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9.xml" ContentType="application/vnd.openxmlformats-officedocument.wordprocessingml.header+xml"/>
  <Override PartName="/word/header7.xml" ContentType="application/vnd.openxmlformats-officedocument.wordprocessingml.header+xml"/>
  <Override PartName="/word/header1.xml" ContentType="application/vnd.openxmlformats-officedocument.wordprocessingml.header+xml"/>
  <Override PartName="/word/footer7.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commentsExtensible.xml" ContentType="application/vnd.openxmlformats-officedocument.wordprocessingml.commentsExtensible+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Override PartName="/word/webSettings.xml" ContentType="application/vnd.openxmlformats-officedocument.wordprocessingml.webSetting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7DE9F" w14:textId="71F48CDF" w:rsidR="00FE68FA" w:rsidRPr="00647D59" w:rsidRDefault="002E067A" w:rsidP="00647D59">
      <w:pPr>
        <w:rPr>
          <w:b/>
          <w:sz w:val="24"/>
        </w:rPr>
      </w:pPr>
      <w:r w:rsidRPr="00647D59">
        <w:rPr>
          <w:b/>
          <w:sz w:val="24"/>
        </w:rPr>
        <w:t xml:space="preserve">WAIHI NORTH PROJECT - </w:t>
      </w:r>
      <w:del w:id="0" w:author="Andrew Brown" w:date="2025-05-15T08:34:00Z">
        <w:r w:rsidR="00282808" w:rsidRPr="00C82F0B">
          <w:rPr>
            <w:b/>
            <w:sz w:val="22"/>
            <w:szCs w:val="22"/>
          </w:rPr>
          <w:delText>Proposed Conditions for the Waikato Regional Council</w:delText>
        </w:r>
      </w:del>
      <w:commentRangeStart w:id="1"/>
      <w:commentRangeStart w:id="2"/>
      <w:ins w:id="3" w:author="Andrew Brown" w:date="2025-05-15T08:34:00Z">
        <w:r w:rsidRPr="002E067A">
          <w:rPr>
            <w:b/>
            <w:bCs/>
            <w:sz w:val="24"/>
            <w:szCs w:val="24"/>
          </w:rPr>
          <w:t>PROPOSED CONDITIONS FOR THE WAIKATO REGIONAL COUNCIL</w:t>
        </w:r>
      </w:ins>
      <w:commentRangeEnd w:id="1"/>
      <w:r w:rsidR="0034121D">
        <w:rPr>
          <w:rStyle w:val="CommentReference"/>
          <w:rFonts w:ascii="Proxima Nova" w:hAnsi="Proxima Nova"/>
          <w:lang w:val="en-AU"/>
        </w:rPr>
        <w:commentReference w:id="1"/>
      </w:r>
      <w:commentRangeEnd w:id="2"/>
      <w:r w:rsidR="0034121D">
        <w:rPr>
          <w:rStyle w:val="CommentReference"/>
          <w:rFonts w:ascii="Proxima Nova" w:hAnsi="Proxima Nova"/>
          <w:lang w:val="en-AU"/>
        </w:rPr>
        <w:commentReference w:id="2"/>
      </w:r>
    </w:p>
    <w:p w14:paraId="712EA445" w14:textId="77777777" w:rsidR="00E34101" w:rsidRPr="00E34101" w:rsidRDefault="00E34101" w:rsidP="00440E84">
      <w:pPr>
        <w:spacing w:after="0"/>
        <w:rPr>
          <w:del w:id="4" w:author="Andrew Brown" w:date="2025-05-15T08:34:00Z"/>
          <w:lang w:val="en-AU"/>
        </w:rPr>
      </w:pPr>
    </w:p>
    <w:p w14:paraId="6EC41DE3" w14:textId="77777777" w:rsidR="007B5330" w:rsidRDefault="0075778B">
      <w:pPr>
        <w:pStyle w:val="TOCHeading"/>
        <w:rPr>
          <w:del w:id="5" w:author="Andrew Brown" w:date="2025-05-15T08:34:00Z"/>
          <w:rFonts w:ascii="Aptos" w:eastAsiaTheme="minorHAnsi" w:hAnsi="Aptos" w:cstheme="minorBidi"/>
          <w:b w:val="0"/>
          <w:bCs w:val="0"/>
          <w:caps w:val="0"/>
          <w:spacing w:val="0"/>
          <w:sz w:val="20"/>
          <w:szCs w:val="20"/>
          <w:lang w:val="en-GB"/>
        </w:rPr>
      </w:pPr>
      <w:del w:id="6" w:author="Andrew Brown" w:date="2025-05-15T08:34:00Z">
        <w:r>
          <w:delText>General Conditions</w:delText>
        </w:r>
      </w:del>
    </w:p>
    <w:sdt>
      <w:sdtPr>
        <w:rPr>
          <w:rFonts w:ascii="Aptos" w:eastAsiaTheme="minorEastAsia" w:hAnsi="Aptos" w:cstheme="minorBidi"/>
          <w:b w:val="0"/>
          <w:bCs w:val="0"/>
          <w:caps w:val="0"/>
          <w:spacing w:val="0"/>
          <w:sz w:val="20"/>
          <w:szCs w:val="20"/>
          <w:lang w:val="en-GB"/>
        </w:rPr>
        <w:id w:val="1989286712"/>
        <w:docPartObj>
          <w:docPartGallery w:val="Table of Contents"/>
          <w:docPartUnique/>
        </w:docPartObj>
      </w:sdtPr>
      <w:sdtContent>
        <w:p w14:paraId="34F201CF" w14:textId="12B2C1DE" w:rsidR="000F74CD" w:rsidRDefault="000F74CD">
          <w:pPr>
            <w:pStyle w:val="TOCHeading"/>
            <w:rPr>
              <w:ins w:id="7" w:author="Andrew Brown" w:date="2025-05-15T08:34:00Z"/>
            </w:rPr>
          </w:pPr>
          <w:ins w:id="8" w:author="Andrew Brown" w:date="2025-05-15T08:34:00Z">
            <w:r>
              <w:rPr>
                <w:lang w:val="en-GB"/>
              </w:rPr>
              <w:t>Contents</w:t>
            </w:r>
          </w:ins>
        </w:p>
        <w:p w14:paraId="2C529FC8" w14:textId="0CF599B3" w:rsidR="00F3249D" w:rsidRDefault="000F74CD" w:rsidP="00F3249D">
          <w:pPr>
            <w:pStyle w:val="TOC1"/>
            <w:ind w:firstLine="0"/>
            <w:rPr>
              <w:ins w:id="9" w:author="Andrew Brown" w:date="2025-05-15T08:34:00Z"/>
              <w:rFonts w:asciiTheme="minorHAnsi" w:eastAsiaTheme="minorEastAsia" w:hAnsiTheme="minorHAnsi"/>
              <w:b w:val="0"/>
              <w:bCs w:val="0"/>
              <w:noProof/>
              <w:kern w:val="2"/>
              <w:sz w:val="24"/>
              <w:szCs w:val="24"/>
              <w:lang w:eastAsia="en-NZ"/>
              <w14:ligatures w14:val="standardContextual"/>
            </w:rPr>
          </w:pPr>
          <w:ins w:id="10" w:author="Andrew Brown" w:date="2025-05-15T08:34:00Z">
            <w:r>
              <w:fldChar w:fldCharType="begin"/>
            </w:r>
            <w:r>
              <w:instrText xml:space="preserve"> TOC \o "1-3" \h \z \u </w:instrText>
            </w:r>
            <w:r>
              <w:fldChar w:fldCharType="separate"/>
            </w:r>
            <w:r w:rsidR="00F3249D">
              <w:fldChar w:fldCharType="begin"/>
            </w:r>
            <w:r w:rsidR="00F3249D">
              <w:instrText>HYPERLINK \l "_Toc198186284"</w:instrText>
            </w:r>
            <w:r w:rsidR="00F3249D">
              <w:fldChar w:fldCharType="separate"/>
            </w:r>
            <w:r w:rsidR="00F3249D" w:rsidRPr="00C62B11">
              <w:rPr>
                <w:rStyle w:val="Hyperlink"/>
                <w:noProof/>
              </w:rPr>
              <w:t>GENERAL CONDITIONS WHICH APPLY TO ALL WAIKATO REGIONAL COUNCIL CONSENTS</w:t>
            </w:r>
            <w:r w:rsidR="00F3249D">
              <w:rPr>
                <w:noProof/>
                <w:webHidden/>
              </w:rPr>
              <w:tab/>
            </w:r>
            <w:r w:rsidR="00F3249D">
              <w:rPr>
                <w:noProof/>
                <w:webHidden/>
              </w:rPr>
              <w:fldChar w:fldCharType="begin"/>
            </w:r>
            <w:r w:rsidR="00F3249D">
              <w:rPr>
                <w:noProof/>
                <w:webHidden/>
              </w:rPr>
              <w:instrText xml:space="preserve"> PAGEREF _Toc198186284 \h </w:instrText>
            </w:r>
          </w:ins>
          <w:r w:rsidR="00F3249D">
            <w:rPr>
              <w:noProof/>
              <w:webHidden/>
            </w:rPr>
          </w:r>
          <w:ins w:id="11" w:author="Andrew Brown" w:date="2025-05-15T08:34:00Z">
            <w:r w:rsidR="00F3249D">
              <w:rPr>
                <w:noProof/>
                <w:webHidden/>
              </w:rPr>
              <w:fldChar w:fldCharType="separate"/>
            </w:r>
            <w:r w:rsidR="00FD0B7B">
              <w:rPr>
                <w:noProof/>
                <w:webHidden/>
              </w:rPr>
              <w:t>2</w:t>
            </w:r>
            <w:r w:rsidR="00F3249D">
              <w:rPr>
                <w:noProof/>
                <w:webHidden/>
              </w:rPr>
              <w:fldChar w:fldCharType="end"/>
            </w:r>
            <w:r w:rsidR="00F3249D">
              <w:fldChar w:fldCharType="end"/>
            </w:r>
          </w:ins>
        </w:p>
        <w:p w14:paraId="78C87858" w14:textId="7BF917BB" w:rsidR="00F3249D" w:rsidRDefault="00F3249D">
          <w:pPr>
            <w:pStyle w:val="TOC2"/>
            <w:rPr>
              <w:ins w:id="12" w:author="Andrew Brown" w:date="2025-05-15T08:34:00Z"/>
              <w:rFonts w:asciiTheme="minorHAnsi" w:eastAsiaTheme="minorEastAsia" w:hAnsiTheme="minorHAnsi"/>
              <w:kern w:val="2"/>
              <w:sz w:val="24"/>
              <w:szCs w:val="24"/>
              <w:lang w:val="en-NZ" w:eastAsia="en-NZ"/>
              <w14:ligatures w14:val="standardContextual"/>
            </w:rPr>
          </w:pPr>
          <w:ins w:id="13" w:author="Andrew Brown" w:date="2025-05-15T08:34:00Z">
            <w:r>
              <w:fldChar w:fldCharType="begin"/>
            </w:r>
            <w:r>
              <w:instrText>HYPERLINK \l "_Toc198186285"</w:instrText>
            </w:r>
            <w:r>
              <w:fldChar w:fldCharType="separate"/>
            </w:r>
            <w:r w:rsidRPr="00C62B11">
              <w:rPr>
                <w:rStyle w:val="Hyperlink"/>
              </w:rPr>
              <w:t>Exercise of Consents</w:t>
            </w:r>
            <w:r>
              <w:rPr>
                <w:webHidden/>
              </w:rPr>
              <w:tab/>
            </w:r>
            <w:r>
              <w:rPr>
                <w:webHidden/>
              </w:rPr>
              <w:fldChar w:fldCharType="begin"/>
            </w:r>
            <w:r>
              <w:rPr>
                <w:webHidden/>
              </w:rPr>
              <w:instrText xml:space="preserve"> PAGEREF _Toc198186285 \h </w:instrText>
            </w:r>
          </w:ins>
          <w:r>
            <w:rPr>
              <w:webHidden/>
            </w:rPr>
          </w:r>
          <w:ins w:id="14" w:author="Andrew Brown" w:date="2025-05-15T08:34:00Z">
            <w:r>
              <w:rPr>
                <w:webHidden/>
              </w:rPr>
              <w:fldChar w:fldCharType="separate"/>
            </w:r>
            <w:r w:rsidR="00FD0B7B">
              <w:rPr>
                <w:webHidden/>
              </w:rPr>
              <w:t>2</w:t>
            </w:r>
            <w:r>
              <w:rPr>
                <w:webHidden/>
              </w:rPr>
              <w:fldChar w:fldCharType="end"/>
            </w:r>
            <w:r>
              <w:fldChar w:fldCharType="end"/>
            </w:r>
          </w:ins>
        </w:p>
        <w:p w14:paraId="3DBDCD1E" w14:textId="745A39AB" w:rsidR="00F3249D" w:rsidRDefault="00F3249D">
          <w:pPr>
            <w:pStyle w:val="TOC2"/>
            <w:rPr>
              <w:ins w:id="15" w:author="Andrew Brown" w:date="2025-05-15T08:34:00Z"/>
              <w:rFonts w:asciiTheme="minorHAnsi" w:eastAsiaTheme="minorEastAsia" w:hAnsiTheme="minorHAnsi"/>
              <w:kern w:val="2"/>
              <w:sz w:val="24"/>
              <w:szCs w:val="24"/>
              <w:lang w:val="en-NZ" w:eastAsia="en-NZ"/>
              <w14:ligatures w14:val="standardContextual"/>
            </w:rPr>
          </w:pPr>
          <w:ins w:id="16" w:author="Andrew Brown" w:date="2025-05-15T08:34:00Z">
            <w:r>
              <w:fldChar w:fldCharType="begin"/>
            </w:r>
            <w:r>
              <w:instrText>HYPERLINK \l "_Toc198186286"</w:instrText>
            </w:r>
            <w:r>
              <w:fldChar w:fldCharType="separate"/>
            </w:r>
            <w:r w:rsidRPr="00C62B11">
              <w:rPr>
                <w:rStyle w:val="Hyperlink"/>
              </w:rPr>
              <w:t>Erosion and Sediment Control</w:t>
            </w:r>
            <w:r>
              <w:rPr>
                <w:webHidden/>
              </w:rPr>
              <w:tab/>
            </w:r>
            <w:r>
              <w:rPr>
                <w:webHidden/>
              </w:rPr>
              <w:fldChar w:fldCharType="begin"/>
            </w:r>
            <w:r>
              <w:rPr>
                <w:webHidden/>
              </w:rPr>
              <w:instrText xml:space="preserve"> PAGEREF _Toc198186286 \h </w:instrText>
            </w:r>
          </w:ins>
          <w:r>
            <w:rPr>
              <w:webHidden/>
            </w:rPr>
          </w:r>
          <w:ins w:id="17" w:author="Andrew Brown" w:date="2025-05-15T08:34:00Z">
            <w:r>
              <w:rPr>
                <w:webHidden/>
              </w:rPr>
              <w:fldChar w:fldCharType="separate"/>
            </w:r>
            <w:r w:rsidR="00FD0B7B">
              <w:rPr>
                <w:webHidden/>
              </w:rPr>
              <w:t>2</w:t>
            </w:r>
            <w:r>
              <w:rPr>
                <w:webHidden/>
              </w:rPr>
              <w:fldChar w:fldCharType="end"/>
            </w:r>
            <w:r>
              <w:fldChar w:fldCharType="end"/>
            </w:r>
          </w:ins>
        </w:p>
        <w:p w14:paraId="3572C932" w14:textId="32E9B62C" w:rsidR="00F3249D" w:rsidRDefault="00F3249D">
          <w:pPr>
            <w:pStyle w:val="TOC2"/>
            <w:rPr>
              <w:ins w:id="18" w:author="Andrew Brown" w:date="2025-05-15T08:34:00Z"/>
              <w:rFonts w:asciiTheme="minorHAnsi" w:eastAsiaTheme="minorEastAsia" w:hAnsiTheme="minorHAnsi"/>
              <w:kern w:val="2"/>
              <w:sz w:val="24"/>
              <w:szCs w:val="24"/>
              <w:lang w:val="en-NZ" w:eastAsia="en-NZ"/>
              <w14:ligatures w14:val="standardContextual"/>
            </w:rPr>
          </w:pPr>
          <w:ins w:id="19" w:author="Andrew Brown" w:date="2025-05-15T08:34:00Z">
            <w:r>
              <w:fldChar w:fldCharType="begin"/>
            </w:r>
            <w:r>
              <w:instrText>HYPERLINK \l "_Toc198186287"</w:instrText>
            </w:r>
            <w:r>
              <w:fldChar w:fldCharType="separate"/>
            </w:r>
            <w:r w:rsidRPr="00C62B11">
              <w:rPr>
                <w:rStyle w:val="Hyperlink"/>
              </w:rPr>
              <w:t>Receiving Environment Standards</w:t>
            </w:r>
            <w:r>
              <w:rPr>
                <w:webHidden/>
              </w:rPr>
              <w:tab/>
            </w:r>
            <w:r>
              <w:rPr>
                <w:webHidden/>
              </w:rPr>
              <w:fldChar w:fldCharType="begin"/>
            </w:r>
            <w:r>
              <w:rPr>
                <w:webHidden/>
              </w:rPr>
              <w:instrText xml:space="preserve"> PAGEREF _Toc198186287 \h </w:instrText>
            </w:r>
          </w:ins>
          <w:r>
            <w:rPr>
              <w:webHidden/>
            </w:rPr>
          </w:r>
          <w:ins w:id="20" w:author="Andrew Brown" w:date="2025-05-15T08:34:00Z">
            <w:r>
              <w:rPr>
                <w:webHidden/>
              </w:rPr>
              <w:fldChar w:fldCharType="separate"/>
            </w:r>
            <w:r w:rsidR="00FD0B7B">
              <w:rPr>
                <w:webHidden/>
              </w:rPr>
              <w:t>6</w:t>
            </w:r>
            <w:r>
              <w:rPr>
                <w:webHidden/>
              </w:rPr>
              <w:fldChar w:fldCharType="end"/>
            </w:r>
            <w:r>
              <w:fldChar w:fldCharType="end"/>
            </w:r>
          </w:ins>
        </w:p>
        <w:p w14:paraId="0F9D6014" w14:textId="213F9614" w:rsidR="00F3249D" w:rsidRDefault="00F3249D">
          <w:pPr>
            <w:pStyle w:val="TOC2"/>
            <w:rPr>
              <w:ins w:id="21" w:author="Andrew Brown" w:date="2025-05-15T08:34:00Z"/>
              <w:rFonts w:asciiTheme="minorHAnsi" w:eastAsiaTheme="minorEastAsia" w:hAnsiTheme="minorHAnsi"/>
              <w:kern w:val="2"/>
              <w:sz w:val="24"/>
              <w:szCs w:val="24"/>
              <w:lang w:val="en-NZ" w:eastAsia="en-NZ"/>
              <w14:ligatures w14:val="standardContextual"/>
            </w:rPr>
          </w:pPr>
          <w:ins w:id="22" w:author="Andrew Brown" w:date="2025-05-15T08:34:00Z">
            <w:r>
              <w:fldChar w:fldCharType="begin"/>
            </w:r>
            <w:r>
              <w:instrText>HYPERLINK \l "_Toc198186288"</w:instrText>
            </w:r>
            <w:r>
              <w:fldChar w:fldCharType="separate"/>
            </w:r>
            <w:r w:rsidRPr="00C62B11">
              <w:rPr>
                <w:rStyle w:val="Hyperlink"/>
              </w:rPr>
              <w:t>Aquatic Ecology</w:t>
            </w:r>
            <w:r>
              <w:rPr>
                <w:webHidden/>
              </w:rPr>
              <w:tab/>
            </w:r>
            <w:r>
              <w:rPr>
                <w:webHidden/>
              </w:rPr>
              <w:fldChar w:fldCharType="begin"/>
            </w:r>
            <w:r>
              <w:rPr>
                <w:webHidden/>
              </w:rPr>
              <w:instrText xml:space="preserve"> PAGEREF _Toc198186288 \h </w:instrText>
            </w:r>
          </w:ins>
          <w:r>
            <w:rPr>
              <w:webHidden/>
            </w:rPr>
          </w:r>
          <w:ins w:id="23" w:author="Andrew Brown" w:date="2025-05-15T08:34:00Z">
            <w:r>
              <w:rPr>
                <w:webHidden/>
              </w:rPr>
              <w:fldChar w:fldCharType="separate"/>
            </w:r>
            <w:r w:rsidR="00FD0B7B">
              <w:rPr>
                <w:webHidden/>
              </w:rPr>
              <w:t>7</w:t>
            </w:r>
            <w:r>
              <w:rPr>
                <w:webHidden/>
              </w:rPr>
              <w:fldChar w:fldCharType="end"/>
            </w:r>
            <w:r>
              <w:fldChar w:fldCharType="end"/>
            </w:r>
          </w:ins>
        </w:p>
        <w:p w14:paraId="237B9BBC" w14:textId="3E327552" w:rsidR="00F3249D" w:rsidRDefault="00F3249D">
          <w:pPr>
            <w:pStyle w:val="TOC2"/>
            <w:rPr>
              <w:ins w:id="24" w:author="Andrew Brown" w:date="2025-05-15T08:34:00Z"/>
              <w:rFonts w:asciiTheme="minorHAnsi" w:eastAsiaTheme="minorEastAsia" w:hAnsiTheme="minorHAnsi"/>
              <w:kern w:val="2"/>
              <w:sz w:val="24"/>
              <w:szCs w:val="24"/>
              <w:lang w:val="en-NZ" w:eastAsia="en-NZ"/>
              <w14:ligatures w14:val="standardContextual"/>
            </w:rPr>
          </w:pPr>
          <w:ins w:id="25" w:author="Andrew Brown" w:date="2025-05-15T08:34:00Z">
            <w:r>
              <w:fldChar w:fldCharType="begin"/>
            </w:r>
            <w:r>
              <w:instrText>HYPERLINK \l "_Toc198186289"</w:instrText>
            </w:r>
            <w:r>
              <w:fldChar w:fldCharType="separate"/>
            </w:r>
            <w:r w:rsidRPr="00C62B11">
              <w:rPr>
                <w:rStyle w:val="Hyperlink"/>
              </w:rPr>
              <w:t>Planting Areas</w:t>
            </w:r>
            <w:r>
              <w:rPr>
                <w:webHidden/>
              </w:rPr>
              <w:tab/>
            </w:r>
            <w:r>
              <w:rPr>
                <w:webHidden/>
              </w:rPr>
              <w:fldChar w:fldCharType="begin"/>
            </w:r>
            <w:r>
              <w:rPr>
                <w:webHidden/>
              </w:rPr>
              <w:instrText xml:space="preserve"> PAGEREF _Toc198186289 \h </w:instrText>
            </w:r>
          </w:ins>
          <w:r>
            <w:rPr>
              <w:webHidden/>
            </w:rPr>
          </w:r>
          <w:ins w:id="26" w:author="Andrew Brown" w:date="2025-05-15T08:34:00Z">
            <w:r>
              <w:rPr>
                <w:webHidden/>
              </w:rPr>
              <w:fldChar w:fldCharType="separate"/>
            </w:r>
            <w:r w:rsidR="00FD0B7B">
              <w:rPr>
                <w:webHidden/>
              </w:rPr>
              <w:t>9</w:t>
            </w:r>
            <w:r>
              <w:rPr>
                <w:webHidden/>
              </w:rPr>
              <w:fldChar w:fldCharType="end"/>
            </w:r>
            <w:r>
              <w:fldChar w:fldCharType="end"/>
            </w:r>
          </w:ins>
        </w:p>
        <w:p w14:paraId="5812452D" w14:textId="0F2429EA" w:rsidR="00F3249D" w:rsidRDefault="00F3249D">
          <w:pPr>
            <w:pStyle w:val="TOC2"/>
            <w:rPr>
              <w:ins w:id="27" w:author="Andrew Brown" w:date="2025-05-15T08:34:00Z"/>
              <w:rFonts w:asciiTheme="minorHAnsi" w:eastAsiaTheme="minorEastAsia" w:hAnsiTheme="minorHAnsi"/>
              <w:kern w:val="2"/>
              <w:sz w:val="24"/>
              <w:szCs w:val="24"/>
              <w:lang w:val="en-NZ" w:eastAsia="en-NZ"/>
              <w14:ligatures w14:val="standardContextual"/>
            </w:rPr>
          </w:pPr>
          <w:ins w:id="28" w:author="Andrew Brown" w:date="2025-05-15T08:34:00Z">
            <w:r>
              <w:fldChar w:fldCharType="begin"/>
            </w:r>
            <w:r>
              <w:instrText>HYPERLINK \l "_Toc198186290"</w:instrText>
            </w:r>
            <w:r>
              <w:fldChar w:fldCharType="separate"/>
            </w:r>
            <w:r w:rsidRPr="00C62B11">
              <w:rPr>
                <w:rStyle w:val="Hyperlink"/>
              </w:rPr>
              <w:t>Replacement of Water Supplies</w:t>
            </w:r>
            <w:r>
              <w:rPr>
                <w:webHidden/>
              </w:rPr>
              <w:tab/>
            </w:r>
            <w:r>
              <w:rPr>
                <w:webHidden/>
              </w:rPr>
              <w:fldChar w:fldCharType="begin"/>
            </w:r>
            <w:r>
              <w:rPr>
                <w:webHidden/>
              </w:rPr>
              <w:instrText xml:space="preserve"> PAGEREF _Toc198186290 \h </w:instrText>
            </w:r>
          </w:ins>
          <w:r>
            <w:rPr>
              <w:webHidden/>
            </w:rPr>
          </w:r>
          <w:ins w:id="29" w:author="Andrew Brown" w:date="2025-05-15T08:34:00Z">
            <w:r>
              <w:rPr>
                <w:webHidden/>
              </w:rPr>
              <w:fldChar w:fldCharType="separate"/>
            </w:r>
            <w:r w:rsidR="00FD0B7B">
              <w:rPr>
                <w:webHidden/>
              </w:rPr>
              <w:t>11</w:t>
            </w:r>
            <w:r>
              <w:rPr>
                <w:webHidden/>
              </w:rPr>
              <w:fldChar w:fldCharType="end"/>
            </w:r>
            <w:r>
              <w:fldChar w:fldCharType="end"/>
            </w:r>
          </w:ins>
        </w:p>
        <w:p w14:paraId="4FF4ACEF" w14:textId="3FD324DD" w:rsidR="00F3249D" w:rsidRDefault="00F3249D">
          <w:pPr>
            <w:pStyle w:val="TOC2"/>
            <w:rPr>
              <w:ins w:id="30" w:author="Andrew Brown" w:date="2025-05-15T08:34:00Z"/>
              <w:rFonts w:asciiTheme="minorHAnsi" w:eastAsiaTheme="minorEastAsia" w:hAnsiTheme="minorHAnsi"/>
              <w:kern w:val="2"/>
              <w:sz w:val="24"/>
              <w:szCs w:val="24"/>
              <w:lang w:val="en-NZ" w:eastAsia="en-NZ"/>
              <w14:ligatures w14:val="standardContextual"/>
            </w:rPr>
          </w:pPr>
          <w:ins w:id="31" w:author="Andrew Brown" w:date="2025-05-15T08:34:00Z">
            <w:r>
              <w:fldChar w:fldCharType="begin"/>
            </w:r>
            <w:r>
              <w:instrText>HYPERLINK \l "_Toc198186291"</w:instrText>
            </w:r>
            <w:r>
              <w:fldChar w:fldCharType="separate"/>
            </w:r>
            <w:r w:rsidRPr="00C62B11">
              <w:rPr>
                <w:rStyle w:val="Hyperlink"/>
              </w:rPr>
              <w:t>Waihi Area Water Quality Management Plan</w:t>
            </w:r>
            <w:r>
              <w:rPr>
                <w:webHidden/>
              </w:rPr>
              <w:tab/>
            </w:r>
            <w:r>
              <w:rPr>
                <w:webHidden/>
              </w:rPr>
              <w:fldChar w:fldCharType="begin"/>
            </w:r>
            <w:r>
              <w:rPr>
                <w:webHidden/>
              </w:rPr>
              <w:instrText xml:space="preserve"> PAGEREF _Toc198186291 \h </w:instrText>
            </w:r>
          </w:ins>
          <w:r>
            <w:rPr>
              <w:webHidden/>
            </w:rPr>
          </w:r>
          <w:ins w:id="32" w:author="Andrew Brown" w:date="2025-05-15T08:34:00Z">
            <w:r>
              <w:rPr>
                <w:webHidden/>
              </w:rPr>
              <w:fldChar w:fldCharType="separate"/>
            </w:r>
            <w:r w:rsidR="00FD0B7B">
              <w:rPr>
                <w:webHidden/>
              </w:rPr>
              <w:t>11</w:t>
            </w:r>
            <w:r>
              <w:rPr>
                <w:webHidden/>
              </w:rPr>
              <w:fldChar w:fldCharType="end"/>
            </w:r>
            <w:r>
              <w:fldChar w:fldCharType="end"/>
            </w:r>
          </w:ins>
        </w:p>
        <w:p w14:paraId="789B21A4" w14:textId="29A4E5A4" w:rsidR="00F3249D" w:rsidRDefault="00F3249D">
          <w:pPr>
            <w:pStyle w:val="TOC2"/>
            <w:rPr>
              <w:ins w:id="33" w:author="Andrew Brown" w:date="2025-05-15T08:34:00Z"/>
              <w:rFonts w:asciiTheme="minorHAnsi" w:eastAsiaTheme="minorEastAsia" w:hAnsiTheme="minorHAnsi"/>
              <w:kern w:val="2"/>
              <w:sz w:val="24"/>
              <w:szCs w:val="24"/>
              <w:lang w:val="en-NZ" w:eastAsia="en-NZ"/>
              <w14:ligatures w14:val="standardContextual"/>
            </w:rPr>
          </w:pPr>
          <w:ins w:id="34" w:author="Andrew Brown" w:date="2025-05-15T08:34:00Z">
            <w:r>
              <w:fldChar w:fldCharType="begin"/>
            </w:r>
            <w:r>
              <w:instrText>HYPERLINK \l "_Toc198186292"</w:instrText>
            </w:r>
            <w:r>
              <w:fldChar w:fldCharType="separate"/>
            </w:r>
            <w:r w:rsidRPr="00C62B11">
              <w:rPr>
                <w:rStyle w:val="Hyperlink"/>
              </w:rPr>
              <w:t>Consent Review</w:t>
            </w:r>
            <w:r>
              <w:rPr>
                <w:webHidden/>
              </w:rPr>
              <w:tab/>
            </w:r>
            <w:r>
              <w:rPr>
                <w:webHidden/>
              </w:rPr>
              <w:fldChar w:fldCharType="begin"/>
            </w:r>
            <w:r>
              <w:rPr>
                <w:webHidden/>
              </w:rPr>
              <w:instrText xml:space="preserve"> PAGEREF _Toc198186292 \h </w:instrText>
            </w:r>
          </w:ins>
          <w:r>
            <w:rPr>
              <w:webHidden/>
            </w:rPr>
          </w:r>
          <w:ins w:id="35" w:author="Andrew Brown" w:date="2025-05-15T08:34:00Z">
            <w:r>
              <w:rPr>
                <w:webHidden/>
              </w:rPr>
              <w:fldChar w:fldCharType="separate"/>
            </w:r>
            <w:r w:rsidR="00FD0B7B">
              <w:rPr>
                <w:webHidden/>
              </w:rPr>
              <w:t>12</w:t>
            </w:r>
            <w:r>
              <w:rPr>
                <w:webHidden/>
              </w:rPr>
              <w:fldChar w:fldCharType="end"/>
            </w:r>
            <w:r>
              <w:fldChar w:fldCharType="end"/>
            </w:r>
          </w:ins>
        </w:p>
        <w:p w14:paraId="72668217" w14:textId="4E78170C" w:rsidR="00F3249D" w:rsidRDefault="00F3249D" w:rsidP="00F3249D">
          <w:pPr>
            <w:pStyle w:val="TOC1"/>
            <w:ind w:firstLine="0"/>
            <w:rPr>
              <w:ins w:id="36" w:author="Andrew Brown" w:date="2025-05-15T08:34:00Z"/>
              <w:rFonts w:asciiTheme="minorHAnsi" w:eastAsiaTheme="minorEastAsia" w:hAnsiTheme="minorHAnsi"/>
              <w:b w:val="0"/>
              <w:bCs w:val="0"/>
              <w:noProof/>
              <w:kern w:val="2"/>
              <w:sz w:val="24"/>
              <w:szCs w:val="24"/>
              <w:lang w:eastAsia="en-NZ"/>
              <w14:ligatures w14:val="standardContextual"/>
            </w:rPr>
          </w:pPr>
          <w:ins w:id="37" w:author="Andrew Brown" w:date="2025-05-15T08:34:00Z">
            <w:r>
              <w:fldChar w:fldCharType="begin"/>
            </w:r>
            <w:r>
              <w:instrText>HYPERLINK \l "_Toc198186293"</w:instrText>
            </w:r>
            <w:r>
              <w:fldChar w:fldCharType="separate"/>
            </w:r>
            <w:r w:rsidRPr="00C62B11">
              <w:rPr>
                <w:rStyle w:val="Hyperlink"/>
                <w:noProof/>
              </w:rPr>
              <w:t>RESOURCE CONSENTS WHICH APPLY TO ACTIVITIES UNDERTAKEN IN ALL AREAS</w:t>
            </w:r>
            <w:r>
              <w:rPr>
                <w:noProof/>
                <w:webHidden/>
              </w:rPr>
              <w:tab/>
            </w:r>
            <w:r>
              <w:rPr>
                <w:noProof/>
                <w:webHidden/>
              </w:rPr>
              <w:fldChar w:fldCharType="begin"/>
            </w:r>
            <w:r>
              <w:rPr>
                <w:noProof/>
                <w:webHidden/>
              </w:rPr>
              <w:instrText xml:space="preserve"> PAGEREF _Toc198186293 \h </w:instrText>
            </w:r>
          </w:ins>
          <w:r>
            <w:rPr>
              <w:noProof/>
              <w:webHidden/>
            </w:rPr>
          </w:r>
          <w:ins w:id="38" w:author="Andrew Brown" w:date="2025-05-15T08:34:00Z">
            <w:r>
              <w:rPr>
                <w:noProof/>
                <w:webHidden/>
              </w:rPr>
              <w:fldChar w:fldCharType="separate"/>
            </w:r>
            <w:r w:rsidR="00FD0B7B">
              <w:rPr>
                <w:noProof/>
                <w:webHidden/>
              </w:rPr>
              <w:t>14</w:t>
            </w:r>
            <w:r>
              <w:rPr>
                <w:noProof/>
                <w:webHidden/>
              </w:rPr>
              <w:fldChar w:fldCharType="end"/>
            </w:r>
            <w:r>
              <w:fldChar w:fldCharType="end"/>
            </w:r>
          </w:ins>
        </w:p>
        <w:p w14:paraId="6199B3C0" w14:textId="0878686A" w:rsidR="00F3249D" w:rsidRDefault="00F3249D">
          <w:pPr>
            <w:pStyle w:val="TOC2"/>
            <w:rPr>
              <w:ins w:id="39" w:author="Andrew Brown" w:date="2025-05-15T08:34:00Z"/>
              <w:rFonts w:asciiTheme="minorHAnsi" w:eastAsiaTheme="minorEastAsia" w:hAnsiTheme="minorHAnsi"/>
              <w:kern w:val="2"/>
              <w:sz w:val="24"/>
              <w:szCs w:val="24"/>
              <w:lang w:val="en-NZ" w:eastAsia="en-NZ"/>
              <w14:ligatures w14:val="standardContextual"/>
            </w:rPr>
          </w:pPr>
          <w:ins w:id="40" w:author="Andrew Brown" w:date="2025-05-15T08:34:00Z">
            <w:r>
              <w:fldChar w:fldCharType="begin"/>
            </w:r>
            <w:r>
              <w:instrText>HYPERLINK \l "_Toc198186294"</w:instrText>
            </w:r>
            <w:r>
              <w:fldChar w:fldCharType="separate"/>
            </w:r>
            <w:r w:rsidRPr="00C62B11">
              <w:rPr>
                <w:rStyle w:val="Hyperlink"/>
              </w:rPr>
              <w:t>Air Discharge</w:t>
            </w:r>
            <w:r>
              <w:rPr>
                <w:webHidden/>
              </w:rPr>
              <w:tab/>
            </w:r>
            <w:r>
              <w:rPr>
                <w:webHidden/>
              </w:rPr>
              <w:fldChar w:fldCharType="begin"/>
            </w:r>
            <w:r>
              <w:rPr>
                <w:webHidden/>
              </w:rPr>
              <w:instrText xml:space="preserve"> PAGEREF _Toc198186294 \h </w:instrText>
            </w:r>
          </w:ins>
          <w:r>
            <w:rPr>
              <w:webHidden/>
            </w:rPr>
          </w:r>
          <w:ins w:id="41" w:author="Andrew Brown" w:date="2025-05-15T08:34:00Z">
            <w:r>
              <w:rPr>
                <w:webHidden/>
              </w:rPr>
              <w:fldChar w:fldCharType="separate"/>
            </w:r>
            <w:r w:rsidR="00FD0B7B">
              <w:rPr>
                <w:webHidden/>
              </w:rPr>
              <w:t>15</w:t>
            </w:r>
            <w:r>
              <w:rPr>
                <w:webHidden/>
              </w:rPr>
              <w:fldChar w:fldCharType="end"/>
            </w:r>
            <w:r>
              <w:fldChar w:fldCharType="end"/>
            </w:r>
          </w:ins>
        </w:p>
        <w:p w14:paraId="6091AF47" w14:textId="53C57815" w:rsidR="00F3249D" w:rsidRDefault="00F3249D">
          <w:pPr>
            <w:pStyle w:val="TOC2"/>
            <w:rPr>
              <w:ins w:id="42" w:author="Andrew Brown" w:date="2025-05-15T08:34:00Z"/>
              <w:rFonts w:asciiTheme="minorHAnsi" w:eastAsiaTheme="minorEastAsia" w:hAnsiTheme="minorHAnsi"/>
              <w:kern w:val="2"/>
              <w:sz w:val="24"/>
              <w:szCs w:val="24"/>
              <w:lang w:val="en-NZ" w:eastAsia="en-NZ"/>
              <w14:ligatures w14:val="standardContextual"/>
            </w:rPr>
          </w:pPr>
          <w:ins w:id="43" w:author="Andrew Brown" w:date="2025-05-15T08:34:00Z">
            <w:r>
              <w:fldChar w:fldCharType="begin"/>
            </w:r>
            <w:r>
              <w:instrText>HYPERLINK \l "_Toc198186295"</w:instrText>
            </w:r>
            <w:r>
              <w:fldChar w:fldCharType="separate"/>
            </w:r>
            <w:r w:rsidRPr="00C62B11">
              <w:rPr>
                <w:rStyle w:val="Hyperlink"/>
              </w:rPr>
              <w:t>Soil disturbance and vegetation clearance</w:t>
            </w:r>
            <w:r>
              <w:rPr>
                <w:webHidden/>
              </w:rPr>
              <w:tab/>
            </w:r>
            <w:r>
              <w:rPr>
                <w:webHidden/>
              </w:rPr>
              <w:fldChar w:fldCharType="begin"/>
            </w:r>
            <w:r>
              <w:rPr>
                <w:webHidden/>
              </w:rPr>
              <w:instrText xml:space="preserve"> PAGEREF _Toc198186295 \h </w:instrText>
            </w:r>
          </w:ins>
          <w:r>
            <w:rPr>
              <w:webHidden/>
            </w:rPr>
          </w:r>
          <w:ins w:id="44" w:author="Andrew Brown" w:date="2025-05-15T08:34:00Z">
            <w:r>
              <w:rPr>
                <w:webHidden/>
              </w:rPr>
              <w:fldChar w:fldCharType="separate"/>
            </w:r>
            <w:r w:rsidR="00FD0B7B">
              <w:rPr>
                <w:webHidden/>
              </w:rPr>
              <w:t>22</w:t>
            </w:r>
            <w:r>
              <w:rPr>
                <w:webHidden/>
              </w:rPr>
              <w:fldChar w:fldCharType="end"/>
            </w:r>
            <w:r>
              <w:fldChar w:fldCharType="end"/>
            </w:r>
          </w:ins>
        </w:p>
        <w:p w14:paraId="4FFE3186" w14:textId="6A2348F7" w:rsidR="00F3249D" w:rsidRDefault="00F3249D">
          <w:pPr>
            <w:pStyle w:val="TOC2"/>
            <w:rPr>
              <w:ins w:id="45" w:author="Andrew Brown" w:date="2025-05-15T08:34:00Z"/>
              <w:rFonts w:asciiTheme="minorHAnsi" w:eastAsiaTheme="minorEastAsia" w:hAnsiTheme="minorHAnsi"/>
              <w:kern w:val="2"/>
              <w:sz w:val="24"/>
              <w:szCs w:val="24"/>
              <w:lang w:val="en-NZ" w:eastAsia="en-NZ"/>
              <w14:ligatures w14:val="standardContextual"/>
            </w:rPr>
          </w:pPr>
          <w:ins w:id="46" w:author="Andrew Brown" w:date="2025-05-15T08:34:00Z">
            <w:r>
              <w:fldChar w:fldCharType="begin"/>
            </w:r>
            <w:r>
              <w:instrText>HYPERLINK \l "_Toc198186296"</w:instrText>
            </w:r>
            <w:r>
              <w:fldChar w:fldCharType="separate"/>
            </w:r>
            <w:r w:rsidRPr="00C62B11">
              <w:rPr>
                <w:rStyle w:val="Hyperlink"/>
              </w:rPr>
              <w:t>Drilling below the water table</w:t>
            </w:r>
            <w:r>
              <w:rPr>
                <w:webHidden/>
              </w:rPr>
              <w:tab/>
            </w:r>
            <w:r>
              <w:rPr>
                <w:webHidden/>
              </w:rPr>
              <w:fldChar w:fldCharType="begin"/>
            </w:r>
            <w:r>
              <w:rPr>
                <w:webHidden/>
              </w:rPr>
              <w:instrText xml:space="preserve"> PAGEREF _Toc198186296 \h </w:instrText>
            </w:r>
          </w:ins>
          <w:r>
            <w:rPr>
              <w:webHidden/>
            </w:rPr>
          </w:r>
          <w:ins w:id="47" w:author="Andrew Brown" w:date="2025-05-15T08:34:00Z">
            <w:r>
              <w:rPr>
                <w:webHidden/>
              </w:rPr>
              <w:fldChar w:fldCharType="separate"/>
            </w:r>
            <w:r w:rsidR="00FD0B7B">
              <w:rPr>
                <w:webHidden/>
              </w:rPr>
              <w:t>22</w:t>
            </w:r>
            <w:r>
              <w:rPr>
                <w:webHidden/>
              </w:rPr>
              <w:fldChar w:fldCharType="end"/>
            </w:r>
            <w:r>
              <w:fldChar w:fldCharType="end"/>
            </w:r>
          </w:ins>
        </w:p>
        <w:p w14:paraId="65BECFBF" w14:textId="029DC204" w:rsidR="00F3249D" w:rsidRDefault="00F3249D">
          <w:pPr>
            <w:pStyle w:val="TOC2"/>
            <w:rPr>
              <w:ins w:id="48" w:author="Andrew Brown" w:date="2025-05-15T08:34:00Z"/>
              <w:rFonts w:asciiTheme="minorHAnsi" w:eastAsiaTheme="minorEastAsia" w:hAnsiTheme="minorHAnsi"/>
              <w:kern w:val="2"/>
              <w:sz w:val="24"/>
              <w:szCs w:val="24"/>
              <w:lang w:val="en-NZ" w:eastAsia="en-NZ"/>
              <w14:ligatures w14:val="standardContextual"/>
            </w:rPr>
          </w:pPr>
          <w:ins w:id="49" w:author="Andrew Brown" w:date="2025-05-15T08:34:00Z">
            <w:r>
              <w:fldChar w:fldCharType="begin"/>
            </w:r>
            <w:r>
              <w:instrText>HYPERLINK \l "_Toc198186297"</w:instrText>
            </w:r>
            <w:r>
              <w:fldChar w:fldCharType="separate"/>
            </w:r>
            <w:r w:rsidRPr="00C62B11">
              <w:rPr>
                <w:rStyle w:val="Hyperlink"/>
              </w:rPr>
              <w:t>Groundwater Takes</w:t>
            </w:r>
            <w:r>
              <w:rPr>
                <w:webHidden/>
              </w:rPr>
              <w:tab/>
            </w:r>
            <w:r>
              <w:rPr>
                <w:webHidden/>
              </w:rPr>
              <w:fldChar w:fldCharType="begin"/>
            </w:r>
            <w:r>
              <w:rPr>
                <w:webHidden/>
              </w:rPr>
              <w:instrText xml:space="preserve"> PAGEREF _Toc198186297 \h </w:instrText>
            </w:r>
          </w:ins>
          <w:r>
            <w:rPr>
              <w:webHidden/>
            </w:rPr>
          </w:r>
          <w:ins w:id="50" w:author="Andrew Brown" w:date="2025-05-15T08:34:00Z">
            <w:r>
              <w:rPr>
                <w:webHidden/>
              </w:rPr>
              <w:fldChar w:fldCharType="separate"/>
            </w:r>
            <w:r w:rsidR="00FD0B7B">
              <w:rPr>
                <w:webHidden/>
              </w:rPr>
              <w:t>22</w:t>
            </w:r>
            <w:r>
              <w:rPr>
                <w:webHidden/>
              </w:rPr>
              <w:fldChar w:fldCharType="end"/>
            </w:r>
            <w:r>
              <w:fldChar w:fldCharType="end"/>
            </w:r>
          </w:ins>
        </w:p>
        <w:p w14:paraId="6434CC12" w14:textId="2ECB8E76" w:rsidR="00F3249D" w:rsidRDefault="00F3249D" w:rsidP="00F3249D">
          <w:pPr>
            <w:pStyle w:val="TOC1"/>
            <w:ind w:firstLine="0"/>
            <w:rPr>
              <w:ins w:id="51" w:author="Andrew Brown" w:date="2025-05-15T08:34:00Z"/>
              <w:rFonts w:asciiTheme="minorHAnsi" w:eastAsiaTheme="minorEastAsia" w:hAnsiTheme="minorHAnsi"/>
              <w:b w:val="0"/>
              <w:bCs w:val="0"/>
              <w:noProof/>
              <w:kern w:val="2"/>
              <w:sz w:val="24"/>
              <w:szCs w:val="24"/>
              <w:lang w:eastAsia="en-NZ"/>
              <w14:ligatures w14:val="standardContextual"/>
            </w:rPr>
          </w:pPr>
          <w:ins w:id="52" w:author="Andrew Brown" w:date="2025-05-15T08:34:00Z">
            <w:r>
              <w:fldChar w:fldCharType="begin"/>
            </w:r>
            <w:r>
              <w:instrText>HYPERLINK \l "_Toc198186298"</w:instrText>
            </w:r>
            <w:r>
              <w:fldChar w:fldCharType="separate"/>
            </w:r>
            <w:r w:rsidRPr="00C62B11">
              <w:rPr>
                <w:rStyle w:val="Hyperlink"/>
                <w:noProof/>
              </w:rPr>
              <w:t>UNDERGROUND ACTIVITIES IN AREAS 1, 2, 3 and 5</w:t>
            </w:r>
            <w:r>
              <w:rPr>
                <w:noProof/>
                <w:webHidden/>
              </w:rPr>
              <w:tab/>
            </w:r>
            <w:r>
              <w:rPr>
                <w:noProof/>
                <w:webHidden/>
              </w:rPr>
              <w:fldChar w:fldCharType="begin"/>
            </w:r>
            <w:r>
              <w:rPr>
                <w:noProof/>
                <w:webHidden/>
              </w:rPr>
              <w:instrText xml:space="preserve"> PAGEREF _Toc198186298 \h </w:instrText>
            </w:r>
          </w:ins>
          <w:r>
            <w:rPr>
              <w:noProof/>
              <w:webHidden/>
            </w:rPr>
          </w:r>
          <w:ins w:id="53" w:author="Andrew Brown" w:date="2025-05-15T08:34:00Z">
            <w:r>
              <w:rPr>
                <w:noProof/>
                <w:webHidden/>
              </w:rPr>
              <w:fldChar w:fldCharType="separate"/>
            </w:r>
            <w:r w:rsidR="00FD0B7B">
              <w:rPr>
                <w:noProof/>
                <w:webHidden/>
              </w:rPr>
              <w:t>22</w:t>
            </w:r>
            <w:r>
              <w:rPr>
                <w:noProof/>
                <w:webHidden/>
              </w:rPr>
              <w:fldChar w:fldCharType="end"/>
            </w:r>
            <w:r>
              <w:fldChar w:fldCharType="end"/>
            </w:r>
          </w:ins>
        </w:p>
        <w:p w14:paraId="5885A7C7" w14:textId="72CD71CE" w:rsidR="00F3249D" w:rsidRDefault="00F3249D" w:rsidP="00F3249D">
          <w:pPr>
            <w:pStyle w:val="TOC1"/>
            <w:ind w:firstLine="0"/>
            <w:rPr>
              <w:ins w:id="54" w:author="Andrew Brown" w:date="2025-05-15T08:34:00Z"/>
              <w:rFonts w:asciiTheme="minorHAnsi" w:eastAsiaTheme="minorEastAsia" w:hAnsiTheme="minorHAnsi"/>
              <w:b w:val="0"/>
              <w:bCs w:val="0"/>
              <w:noProof/>
              <w:kern w:val="2"/>
              <w:sz w:val="24"/>
              <w:szCs w:val="24"/>
              <w:lang w:eastAsia="en-NZ"/>
              <w14:ligatures w14:val="standardContextual"/>
            </w:rPr>
          </w:pPr>
          <w:ins w:id="55" w:author="Andrew Brown" w:date="2025-05-15T08:34:00Z">
            <w:r>
              <w:fldChar w:fldCharType="begin"/>
            </w:r>
            <w:r>
              <w:instrText>HYPERLINK \l "_Toc198186299"</w:instrText>
            </w:r>
            <w:r>
              <w:fldChar w:fldCharType="separate"/>
            </w:r>
            <w:r w:rsidRPr="00C62B11">
              <w:rPr>
                <w:rStyle w:val="Hyperlink"/>
                <w:noProof/>
              </w:rPr>
              <w:t>AREA SPECIFIC CONSENTS</w:t>
            </w:r>
            <w:r>
              <w:rPr>
                <w:noProof/>
                <w:webHidden/>
              </w:rPr>
              <w:tab/>
            </w:r>
            <w:r>
              <w:rPr>
                <w:noProof/>
                <w:webHidden/>
              </w:rPr>
              <w:fldChar w:fldCharType="begin"/>
            </w:r>
            <w:r>
              <w:rPr>
                <w:noProof/>
                <w:webHidden/>
              </w:rPr>
              <w:instrText xml:space="preserve"> PAGEREF _Toc198186299 \h </w:instrText>
            </w:r>
          </w:ins>
          <w:r>
            <w:rPr>
              <w:noProof/>
              <w:webHidden/>
            </w:rPr>
          </w:r>
          <w:ins w:id="56" w:author="Andrew Brown" w:date="2025-05-15T08:34:00Z">
            <w:r>
              <w:rPr>
                <w:noProof/>
                <w:webHidden/>
              </w:rPr>
              <w:fldChar w:fldCharType="separate"/>
            </w:r>
            <w:r w:rsidR="00FD0B7B">
              <w:rPr>
                <w:noProof/>
                <w:webHidden/>
              </w:rPr>
              <w:t>43</w:t>
            </w:r>
            <w:r>
              <w:rPr>
                <w:noProof/>
                <w:webHidden/>
              </w:rPr>
              <w:fldChar w:fldCharType="end"/>
            </w:r>
            <w:r>
              <w:fldChar w:fldCharType="end"/>
            </w:r>
          </w:ins>
        </w:p>
        <w:p w14:paraId="1A8263F3" w14:textId="1B4353D9" w:rsidR="00F3249D" w:rsidRDefault="00F3249D">
          <w:pPr>
            <w:pStyle w:val="TOC2"/>
            <w:rPr>
              <w:ins w:id="57" w:author="Andrew Brown" w:date="2025-05-15T08:34:00Z"/>
              <w:rFonts w:asciiTheme="minorHAnsi" w:eastAsiaTheme="minorEastAsia" w:hAnsiTheme="minorHAnsi"/>
              <w:kern w:val="2"/>
              <w:sz w:val="24"/>
              <w:szCs w:val="24"/>
              <w:lang w:val="en-NZ" w:eastAsia="en-NZ"/>
              <w14:ligatures w14:val="standardContextual"/>
            </w:rPr>
          </w:pPr>
          <w:ins w:id="58" w:author="Andrew Brown" w:date="2025-05-15T08:34:00Z">
            <w:r>
              <w:fldChar w:fldCharType="begin"/>
            </w:r>
            <w:r>
              <w:instrText>HYPERLINK \l "_Toc198186300"</w:instrText>
            </w:r>
            <w:r>
              <w:fldChar w:fldCharType="separate"/>
            </w:r>
            <w:r w:rsidRPr="00C62B11">
              <w:rPr>
                <w:rStyle w:val="Hyperlink"/>
              </w:rPr>
              <w:t>AREA 1 SPECIFIC CONSENTS</w:t>
            </w:r>
            <w:r>
              <w:rPr>
                <w:webHidden/>
              </w:rPr>
              <w:tab/>
            </w:r>
            <w:r>
              <w:rPr>
                <w:webHidden/>
              </w:rPr>
              <w:fldChar w:fldCharType="begin"/>
            </w:r>
            <w:r>
              <w:rPr>
                <w:webHidden/>
              </w:rPr>
              <w:instrText xml:space="preserve"> PAGEREF _Toc198186300 \h </w:instrText>
            </w:r>
          </w:ins>
          <w:r>
            <w:rPr>
              <w:webHidden/>
            </w:rPr>
          </w:r>
          <w:ins w:id="59" w:author="Andrew Brown" w:date="2025-05-15T08:34:00Z">
            <w:r>
              <w:rPr>
                <w:webHidden/>
              </w:rPr>
              <w:fldChar w:fldCharType="separate"/>
            </w:r>
            <w:r w:rsidR="00FD0B7B">
              <w:rPr>
                <w:webHidden/>
              </w:rPr>
              <w:t>44</w:t>
            </w:r>
            <w:r>
              <w:rPr>
                <w:webHidden/>
              </w:rPr>
              <w:fldChar w:fldCharType="end"/>
            </w:r>
            <w:r>
              <w:fldChar w:fldCharType="end"/>
            </w:r>
          </w:ins>
        </w:p>
        <w:p w14:paraId="17410EE9" w14:textId="3D15678C" w:rsidR="00F3249D" w:rsidRDefault="00F3249D">
          <w:pPr>
            <w:pStyle w:val="TOC2"/>
            <w:rPr>
              <w:ins w:id="60" w:author="Andrew Brown" w:date="2025-05-15T08:34:00Z"/>
              <w:rFonts w:asciiTheme="minorHAnsi" w:eastAsiaTheme="minorEastAsia" w:hAnsiTheme="minorHAnsi"/>
              <w:kern w:val="2"/>
              <w:sz w:val="24"/>
              <w:szCs w:val="24"/>
              <w:lang w:val="en-NZ" w:eastAsia="en-NZ"/>
              <w14:ligatures w14:val="standardContextual"/>
            </w:rPr>
          </w:pPr>
          <w:ins w:id="61" w:author="Andrew Brown" w:date="2025-05-15T08:34:00Z">
            <w:r>
              <w:fldChar w:fldCharType="begin"/>
            </w:r>
            <w:r>
              <w:instrText>HYPERLINK \l "_Toc198186301"</w:instrText>
            </w:r>
            <w:r>
              <w:fldChar w:fldCharType="separate"/>
            </w:r>
            <w:r w:rsidRPr="00C62B11">
              <w:rPr>
                <w:rStyle w:val="Hyperlink"/>
              </w:rPr>
              <w:t>AREA 2 SPECIFIC CONSENTS</w:t>
            </w:r>
            <w:r>
              <w:rPr>
                <w:webHidden/>
              </w:rPr>
              <w:tab/>
            </w:r>
            <w:r>
              <w:rPr>
                <w:webHidden/>
              </w:rPr>
              <w:fldChar w:fldCharType="begin"/>
            </w:r>
            <w:r>
              <w:rPr>
                <w:webHidden/>
              </w:rPr>
              <w:instrText xml:space="preserve"> PAGEREF _Toc198186301 \h </w:instrText>
            </w:r>
          </w:ins>
          <w:r>
            <w:rPr>
              <w:webHidden/>
            </w:rPr>
          </w:r>
          <w:ins w:id="62" w:author="Andrew Brown" w:date="2025-05-15T08:34:00Z">
            <w:r>
              <w:rPr>
                <w:webHidden/>
              </w:rPr>
              <w:fldChar w:fldCharType="separate"/>
            </w:r>
            <w:r w:rsidR="00FD0B7B">
              <w:rPr>
                <w:webHidden/>
              </w:rPr>
              <w:t>52</w:t>
            </w:r>
            <w:r>
              <w:rPr>
                <w:webHidden/>
              </w:rPr>
              <w:fldChar w:fldCharType="end"/>
            </w:r>
            <w:r>
              <w:fldChar w:fldCharType="end"/>
            </w:r>
          </w:ins>
        </w:p>
        <w:p w14:paraId="35E5CBE0" w14:textId="1918A3C7" w:rsidR="00F3249D" w:rsidRDefault="00F3249D">
          <w:pPr>
            <w:pStyle w:val="TOC2"/>
            <w:rPr>
              <w:ins w:id="63" w:author="Andrew Brown" w:date="2025-05-15T08:34:00Z"/>
              <w:rFonts w:asciiTheme="minorHAnsi" w:eastAsiaTheme="minorEastAsia" w:hAnsiTheme="minorHAnsi"/>
              <w:kern w:val="2"/>
              <w:sz w:val="24"/>
              <w:szCs w:val="24"/>
              <w:lang w:val="en-NZ" w:eastAsia="en-NZ"/>
              <w14:ligatures w14:val="standardContextual"/>
            </w:rPr>
          </w:pPr>
          <w:ins w:id="64" w:author="Andrew Brown" w:date="2025-05-15T08:34:00Z">
            <w:r>
              <w:fldChar w:fldCharType="begin"/>
            </w:r>
            <w:r>
              <w:instrText>HYPERLINK \l "_Toc198186302"</w:instrText>
            </w:r>
            <w:r>
              <w:fldChar w:fldCharType="separate"/>
            </w:r>
            <w:r w:rsidRPr="00C62B11">
              <w:rPr>
                <w:rStyle w:val="Hyperlink"/>
              </w:rPr>
              <w:t>AREA 5 SPECIFIC CONSENTS</w:t>
            </w:r>
            <w:r>
              <w:rPr>
                <w:webHidden/>
              </w:rPr>
              <w:tab/>
            </w:r>
            <w:r>
              <w:rPr>
                <w:webHidden/>
              </w:rPr>
              <w:fldChar w:fldCharType="begin"/>
            </w:r>
            <w:r>
              <w:rPr>
                <w:webHidden/>
              </w:rPr>
              <w:instrText xml:space="preserve"> PAGEREF _Toc198186302 \h </w:instrText>
            </w:r>
          </w:ins>
          <w:r>
            <w:rPr>
              <w:webHidden/>
            </w:rPr>
          </w:r>
          <w:ins w:id="65" w:author="Andrew Brown" w:date="2025-05-15T08:34:00Z">
            <w:r>
              <w:rPr>
                <w:webHidden/>
              </w:rPr>
              <w:fldChar w:fldCharType="separate"/>
            </w:r>
            <w:r w:rsidR="00FD0B7B">
              <w:rPr>
                <w:webHidden/>
              </w:rPr>
              <w:t>77</w:t>
            </w:r>
            <w:r>
              <w:rPr>
                <w:webHidden/>
              </w:rPr>
              <w:fldChar w:fldCharType="end"/>
            </w:r>
            <w:r>
              <w:fldChar w:fldCharType="end"/>
            </w:r>
          </w:ins>
        </w:p>
        <w:p w14:paraId="4BCB11F0" w14:textId="4B09A33D" w:rsidR="00F3249D" w:rsidRDefault="00F3249D">
          <w:pPr>
            <w:pStyle w:val="TOC2"/>
            <w:rPr>
              <w:ins w:id="66" w:author="Andrew Brown" w:date="2025-05-15T08:34:00Z"/>
              <w:rFonts w:asciiTheme="minorHAnsi" w:eastAsiaTheme="minorEastAsia" w:hAnsiTheme="minorHAnsi"/>
              <w:kern w:val="2"/>
              <w:sz w:val="24"/>
              <w:szCs w:val="24"/>
              <w:lang w:val="en-NZ" w:eastAsia="en-NZ"/>
              <w14:ligatures w14:val="standardContextual"/>
            </w:rPr>
          </w:pPr>
          <w:ins w:id="67" w:author="Andrew Brown" w:date="2025-05-15T08:34:00Z">
            <w:r>
              <w:fldChar w:fldCharType="begin"/>
            </w:r>
            <w:r>
              <w:instrText>HYPERLINK \l "_Toc198186303"</w:instrText>
            </w:r>
            <w:r>
              <w:fldChar w:fldCharType="separate"/>
            </w:r>
            <w:r w:rsidRPr="00C62B11">
              <w:rPr>
                <w:rStyle w:val="Hyperlink"/>
              </w:rPr>
              <w:t>AREA 6 SPECIFIC CONSENTS</w:t>
            </w:r>
            <w:r>
              <w:rPr>
                <w:webHidden/>
              </w:rPr>
              <w:tab/>
            </w:r>
            <w:r>
              <w:rPr>
                <w:webHidden/>
              </w:rPr>
              <w:fldChar w:fldCharType="begin"/>
            </w:r>
            <w:r>
              <w:rPr>
                <w:webHidden/>
              </w:rPr>
              <w:instrText xml:space="preserve"> PAGEREF _Toc198186303 \h </w:instrText>
            </w:r>
          </w:ins>
          <w:r>
            <w:rPr>
              <w:webHidden/>
            </w:rPr>
          </w:r>
          <w:ins w:id="68" w:author="Andrew Brown" w:date="2025-05-15T08:34:00Z">
            <w:r>
              <w:rPr>
                <w:webHidden/>
              </w:rPr>
              <w:fldChar w:fldCharType="separate"/>
            </w:r>
            <w:r w:rsidR="00FD0B7B">
              <w:rPr>
                <w:webHidden/>
              </w:rPr>
              <w:t>132</w:t>
            </w:r>
            <w:r>
              <w:rPr>
                <w:webHidden/>
              </w:rPr>
              <w:fldChar w:fldCharType="end"/>
            </w:r>
            <w:r>
              <w:fldChar w:fldCharType="end"/>
            </w:r>
          </w:ins>
        </w:p>
        <w:p w14:paraId="487BFB8E" w14:textId="5A94D372" w:rsidR="00F3249D" w:rsidRDefault="00F3249D">
          <w:pPr>
            <w:pStyle w:val="TOC2"/>
            <w:rPr>
              <w:ins w:id="69" w:author="Andrew Brown" w:date="2025-05-15T08:34:00Z"/>
              <w:rFonts w:asciiTheme="minorHAnsi" w:eastAsiaTheme="minorEastAsia" w:hAnsiTheme="minorHAnsi"/>
              <w:kern w:val="2"/>
              <w:sz w:val="24"/>
              <w:szCs w:val="24"/>
              <w:lang w:val="en-NZ" w:eastAsia="en-NZ"/>
              <w14:ligatures w14:val="standardContextual"/>
            </w:rPr>
          </w:pPr>
          <w:ins w:id="70" w:author="Andrew Brown" w:date="2025-05-15T08:34:00Z">
            <w:r>
              <w:fldChar w:fldCharType="begin"/>
            </w:r>
            <w:r>
              <w:instrText>HYPERLINK \l "_Toc198186304"</w:instrText>
            </w:r>
            <w:r>
              <w:fldChar w:fldCharType="separate"/>
            </w:r>
            <w:r w:rsidRPr="00C62B11">
              <w:rPr>
                <w:rStyle w:val="Hyperlink"/>
              </w:rPr>
              <w:t>AREA 7 SPECIFIC CONSENTS</w:t>
            </w:r>
            <w:r>
              <w:rPr>
                <w:webHidden/>
              </w:rPr>
              <w:tab/>
            </w:r>
            <w:r>
              <w:rPr>
                <w:webHidden/>
              </w:rPr>
              <w:fldChar w:fldCharType="begin"/>
            </w:r>
            <w:r>
              <w:rPr>
                <w:webHidden/>
              </w:rPr>
              <w:instrText xml:space="preserve"> PAGEREF _Toc198186304 \h </w:instrText>
            </w:r>
          </w:ins>
          <w:r>
            <w:rPr>
              <w:webHidden/>
            </w:rPr>
          </w:r>
          <w:ins w:id="71" w:author="Andrew Brown" w:date="2025-05-15T08:34:00Z">
            <w:r>
              <w:rPr>
                <w:webHidden/>
              </w:rPr>
              <w:fldChar w:fldCharType="separate"/>
            </w:r>
            <w:r w:rsidR="00FD0B7B">
              <w:rPr>
                <w:webHidden/>
              </w:rPr>
              <w:t>161</w:t>
            </w:r>
            <w:r>
              <w:rPr>
                <w:webHidden/>
              </w:rPr>
              <w:fldChar w:fldCharType="end"/>
            </w:r>
            <w:r>
              <w:fldChar w:fldCharType="end"/>
            </w:r>
          </w:ins>
        </w:p>
        <w:p w14:paraId="433C2197" w14:textId="576E487B" w:rsidR="000F74CD" w:rsidRDefault="000F74CD">
          <w:pPr>
            <w:rPr>
              <w:ins w:id="72" w:author="Andrew Brown" w:date="2025-05-15T08:34:00Z"/>
            </w:rPr>
          </w:pPr>
          <w:ins w:id="73" w:author="Andrew Brown" w:date="2025-05-15T08:34:00Z">
            <w:r>
              <w:rPr>
                <w:b/>
                <w:bCs/>
                <w:lang w:val="en-GB"/>
              </w:rPr>
              <w:fldChar w:fldCharType="end"/>
            </w:r>
          </w:ins>
        </w:p>
      </w:sdtContent>
    </w:sdt>
    <w:p w14:paraId="7E08658E" w14:textId="1A4BE153" w:rsidR="00FD0B7B" w:rsidRDefault="00FD0B7B">
      <w:pPr>
        <w:tabs>
          <w:tab w:val="clear" w:pos="397"/>
        </w:tabs>
        <w:adjustRightInd/>
        <w:spacing w:after="0" w:line="240" w:lineRule="auto"/>
        <w:rPr>
          <w:ins w:id="74" w:author="Andrew Brown" w:date="2025-05-15T08:34:00Z"/>
          <w:lang w:val="en-AU"/>
        </w:rPr>
      </w:pPr>
      <w:ins w:id="75" w:author="Andrew Brown" w:date="2025-05-15T08:34:00Z">
        <w:r>
          <w:rPr>
            <w:lang w:val="en-AU"/>
          </w:rPr>
          <w:br w:type="page"/>
        </w:r>
      </w:ins>
    </w:p>
    <w:p w14:paraId="77A5A737" w14:textId="6E16E7B0" w:rsidR="00282808" w:rsidRPr="001A7317" w:rsidRDefault="001A7317" w:rsidP="00647D59">
      <w:pPr>
        <w:pStyle w:val="Heading1"/>
      </w:pPr>
      <w:bookmarkStart w:id="76" w:name="_Toc198186284"/>
      <w:ins w:id="77" w:author="Andrew Brown" w:date="2025-05-15T08:34:00Z">
        <w:r w:rsidRPr="001A7317">
          <w:lastRenderedPageBreak/>
          <w:t>GENERAL CONDITIONS</w:t>
        </w:r>
      </w:ins>
      <w:r w:rsidRPr="001A7317">
        <w:t xml:space="preserve"> WHICH APPLY TO ALL WAIKATO REGIONAL COUNCIL </w:t>
      </w:r>
      <w:commentRangeStart w:id="78"/>
      <w:commentRangeStart w:id="79"/>
      <w:r w:rsidRPr="001A7317">
        <w:t>CONSENTS</w:t>
      </w:r>
      <w:bookmarkEnd w:id="76"/>
      <w:commentRangeEnd w:id="78"/>
      <w:r w:rsidR="00EA369D">
        <w:rPr>
          <w:rStyle w:val="CommentReference"/>
          <w:rFonts w:ascii="Proxima Nova" w:eastAsiaTheme="minorHAnsi" w:hAnsi="Proxima Nova" w:cstheme="minorBidi"/>
          <w:bCs w:val="0"/>
          <w:caps w:val="0"/>
          <w:spacing w:val="0"/>
        </w:rPr>
        <w:commentReference w:id="78"/>
      </w:r>
      <w:commentRangeEnd w:id="79"/>
      <w:r w:rsidR="0005321C">
        <w:rPr>
          <w:rStyle w:val="CommentReference"/>
          <w:rFonts w:ascii="Proxima Nova" w:eastAsiaTheme="minorHAnsi" w:hAnsi="Proxima Nova" w:cstheme="minorBidi"/>
          <w:bCs w:val="0"/>
          <w:caps w:val="0"/>
          <w:spacing w:val="0"/>
        </w:rPr>
        <w:commentReference w:id="79"/>
      </w:r>
    </w:p>
    <w:p w14:paraId="290CD734" w14:textId="3621F072" w:rsidR="00282808" w:rsidRDefault="00C53CAB" w:rsidP="00C82F0B">
      <w:pPr>
        <w:spacing w:after="240" w:line="288" w:lineRule="auto"/>
      </w:pPr>
      <w:r>
        <w:t>[</w:t>
      </w:r>
      <w:r w:rsidRPr="004B28F9">
        <w:rPr>
          <w:i/>
          <w:iCs/>
        </w:rPr>
        <w:t>Note – the ‘comment’ column has been provided for guidance and interpretation purposes only, and is not proposed to form part of the consent conditions</w:t>
      </w:r>
      <w:r>
        <w:t>]</w:t>
      </w:r>
    </w:p>
    <w:p w14:paraId="6443A590" w14:textId="0FBD6A3F" w:rsidR="001A7317" w:rsidRPr="00A4134F" w:rsidRDefault="00A4134F" w:rsidP="00A4134F">
      <w:pPr>
        <w:pStyle w:val="Heading2"/>
        <w:rPr>
          <w:ins w:id="80" w:author="Andrew Brown" w:date="2025-05-15T08:34:00Z"/>
        </w:rPr>
      </w:pPr>
      <w:bookmarkStart w:id="81" w:name="_Toc198186285"/>
      <w:ins w:id="82" w:author="Andrew Brown" w:date="2025-05-15T08:34:00Z">
        <w:r w:rsidRPr="00A4134F">
          <w:t>Exercise of Consents</w:t>
        </w:r>
        <w:bookmarkEnd w:id="81"/>
      </w:ins>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282808" w:rsidRPr="003F2ED5" w14:paraId="4798BE74" w14:textId="77777777" w:rsidTr="00E50EF1">
        <w:trPr>
          <w:tblHeader/>
        </w:trPr>
        <w:tc>
          <w:tcPr>
            <w:tcW w:w="988" w:type="dxa"/>
            <w:shd w:val="clear" w:color="auto" w:fill="0A222E"/>
          </w:tcPr>
          <w:p w14:paraId="6CA8A0DB" w14:textId="77777777" w:rsidR="00282808" w:rsidRPr="0090038D" w:rsidRDefault="00282808" w:rsidP="00C82F0B">
            <w:pPr>
              <w:pStyle w:val="ConditionsTable"/>
              <w:spacing w:before="120" w:after="120" w:line="288" w:lineRule="auto"/>
              <w:rPr>
                <w:rFonts w:ascii="Aptos" w:hAnsi="Aptos"/>
                <w:b/>
                <w:bCs/>
                <w:szCs w:val="18"/>
              </w:rPr>
            </w:pPr>
            <w:bookmarkStart w:id="83" w:name="_Hlk100071286"/>
          </w:p>
        </w:tc>
        <w:tc>
          <w:tcPr>
            <w:tcW w:w="5386" w:type="dxa"/>
            <w:shd w:val="clear" w:color="auto" w:fill="0A222E"/>
          </w:tcPr>
          <w:p w14:paraId="1C2FEFE4" w14:textId="77777777" w:rsidR="00282808" w:rsidRPr="00C82F0B" w:rsidRDefault="00282808" w:rsidP="00C82F0B">
            <w:pPr>
              <w:pStyle w:val="ConditionsTable"/>
              <w:spacing w:before="120" w:after="120" w:line="288" w:lineRule="auto"/>
              <w:rPr>
                <w:rFonts w:ascii="Aptos" w:hAnsi="Aptos"/>
                <w:b/>
                <w:szCs w:val="18"/>
              </w:rPr>
            </w:pPr>
            <w:r w:rsidRPr="00C82F0B">
              <w:rPr>
                <w:rFonts w:ascii="Aptos" w:hAnsi="Aptos"/>
                <w:b/>
                <w:szCs w:val="18"/>
              </w:rPr>
              <w:t>Condition</w:t>
            </w:r>
          </w:p>
        </w:tc>
        <w:tc>
          <w:tcPr>
            <w:tcW w:w="2410" w:type="dxa"/>
            <w:shd w:val="clear" w:color="auto" w:fill="0A222E"/>
          </w:tcPr>
          <w:p w14:paraId="7612BAE4" w14:textId="4E45DED3" w:rsidR="00282808" w:rsidRPr="0090038D" w:rsidRDefault="00365C3F" w:rsidP="00C82F0B">
            <w:pPr>
              <w:pStyle w:val="ConditionsTable"/>
              <w:spacing w:before="120" w:after="120" w:line="288" w:lineRule="auto"/>
              <w:rPr>
                <w:rFonts w:ascii="Aptos" w:hAnsi="Aptos"/>
                <w:b/>
                <w:bCs/>
                <w:szCs w:val="18"/>
              </w:rPr>
            </w:pPr>
            <w:r>
              <w:rPr>
                <w:rFonts w:ascii="Aptos" w:hAnsi="Aptos"/>
                <w:b/>
                <w:bCs/>
                <w:szCs w:val="18"/>
              </w:rPr>
              <w:t>Comment</w:t>
            </w:r>
          </w:p>
        </w:tc>
      </w:tr>
      <w:bookmarkEnd w:id="83"/>
      <w:tr w:rsidR="001E732C" w:rsidRPr="004B4662" w14:paraId="3A3776F6" w14:textId="77777777" w:rsidTr="00E50EF1">
        <w:trPr>
          <w:trHeight w:val="390"/>
        </w:trPr>
        <w:tc>
          <w:tcPr>
            <w:tcW w:w="988" w:type="dxa"/>
          </w:tcPr>
          <w:p w14:paraId="109DF4E2" w14:textId="77777777" w:rsidR="001E732C" w:rsidRPr="001E732C" w:rsidRDefault="001E732C" w:rsidP="00C82F0B">
            <w:pPr>
              <w:pStyle w:val="ConditionsTable"/>
              <w:spacing w:before="120" w:after="120" w:line="288" w:lineRule="auto"/>
              <w:rPr>
                <w:rFonts w:ascii="Aptos" w:hAnsi="Aptos"/>
                <w:szCs w:val="18"/>
              </w:rPr>
            </w:pPr>
          </w:p>
        </w:tc>
        <w:tc>
          <w:tcPr>
            <w:tcW w:w="5386" w:type="dxa"/>
          </w:tcPr>
          <w:p w14:paraId="16C8482A" w14:textId="74BB8F2A" w:rsidR="001E732C" w:rsidRPr="001E732C" w:rsidRDefault="003C470F" w:rsidP="00C82F0B">
            <w:pPr>
              <w:pStyle w:val="Condition"/>
              <w:numPr>
                <w:ilvl w:val="0"/>
                <w:numId w:val="0"/>
              </w:numPr>
              <w:spacing w:before="120" w:line="288" w:lineRule="auto"/>
              <w:rPr>
                <w:rFonts w:ascii="Aptos" w:hAnsi="Aptos"/>
                <w:b/>
                <w:bCs/>
                <w:szCs w:val="18"/>
              </w:rPr>
            </w:pPr>
            <w:del w:id="84" w:author="Andrew Brown" w:date="2025-05-15T08:34:00Z">
              <w:r>
                <w:rPr>
                  <w:rFonts w:ascii="Aptos" w:hAnsi="Aptos"/>
                  <w:b/>
                  <w:bCs/>
                  <w:szCs w:val="18"/>
                </w:rPr>
                <w:delText>Exercise of Consents</w:delText>
              </w:r>
            </w:del>
          </w:p>
        </w:tc>
        <w:tc>
          <w:tcPr>
            <w:tcW w:w="2410" w:type="dxa"/>
          </w:tcPr>
          <w:p w14:paraId="1C85205E" w14:textId="77777777" w:rsidR="001E732C" w:rsidRPr="001E732C" w:rsidRDefault="001E732C" w:rsidP="00C82F0B">
            <w:pPr>
              <w:pStyle w:val="ConditionsTable"/>
              <w:spacing w:before="120" w:after="120" w:line="288" w:lineRule="auto"/>
              <w:rPr>
                <w:rFonts w:ascii="Aptos" w:hAnsi="Aptos"/>
                <w:szCs w:val="18"/>
              </w:rPr>
            </w:pPr>
          </w:p>
        </w:tc>
      </w:tr>
      <w:tr w:rsidR="001E732C" w:rsidRPr="004B4662" w14:paraId="06EBFE40" w14:textId="77777777" w:rsidTr="00E50EF1">
        <w:trPr>
          <w:trHeight w:val="390"/>
        </w:trPr>
        <w:tc>
          <w:tcPr>
            <w:tcW w:w="988" w:type="dxa"/>
          </w:tcPr>
          <w:p w14:paraId="71FE86C4" w14:textId="77777777" w:rsidR="001E732C" w:rsidRPr="001E732C" w:rsidRDefault="001E732C" w:rsidP="00C82F0B">
            <w:pPr>
              <w:pStyle w:val="ConditionsTable"/>
              <w:numPr>
                <w:ilvl w:val="0"/>
                <w:numId w:val="48"/>
              </w:numPr>
              <w:spacing w:after="120" w:line="288" w:lineRule="auto"/>
              <w:rPr>
                <w:rFonts w:ascii="Aptos" w:hAnsi="Aptos"/>
                <w:szCs w:val="18"/>
              </w:rPr>
            </w:pPr>
          </w:p>
        </w:tc>
        <w:tc>
          <w:tcPr>
            <w:tcW w:w="5386" w:type="dxa"/>
          </w:tcPr>
          <w:p w14:paraId="4C84F98D" w14:textId="5A702848" w:rsidR="001E732C" w:rsidRPr="001E732C" w:rsidRDefault="003C470F" w:rsidP="00C82F0B">
            <w:pPr>
              <w:pStyle w:val="Condition"/>
              <w:numPr>
                <w:ilvl w:val="0"/>
                <w:numId w:val="0"/>
              </w:numPr>
              <w:spacing w:line="288" w:lineRule="auto"/>
              <w:rPr>
                <w:rFonts w:ascii="Aptos" w:hAnsi="Aptos"/>
                <w:b/>
                <w:bCs/>
                <w:szCs w:val="18"/>
              </w:rPr>
            </w:pPr>
            <w:del w:id="85" w:author="Andrew Brown" w:date="2025-05-15T08:34:00Z">
              <w:r w:rsidRPr="00C82F0B">
                <w:rPr>
                  <w:rFonts w:ascii="Aptos" w:hAnsi="Aptos"/>
                  <w:szCs w:val="18"/>
                </w:rPr>
                <w:delText>At least</w:delText>
              </w:r>
            </w:del>
            <w:ins w:id="86" w:author="Andrew Brown" w:date="2025-05-15T08:34:00Z">
              <w:r w:rsidR="00B512FB">
                <w:rPr>
                  <w:rFonts w:ascii="Aptos" w:hAnsi="Aptos"/>
                  <w:szCs w:val="18"/>
                </w:rPr>
                <w:t>No later than</w:t>
              </w:r>
            </w:ins>
            <w:r w:rsidRPr="00C82F0B">
              <w:rPr>
                <w:rFonts w:ascii="Aptos" w:hAnsi="Aptos"/>
                <w:szCs w:val="18"/>
              </w:rPr>
              <w:t xml:space="preserve"> 20 working days prior to the first exercise of any consent, the Consent Holder must advise the Waikato Regional Council in writing of the date upon which the consent will first be exercised.</w:t>
            </w:r>
          </w:p>
        </w:tc>
        <w:tc>
          <w:tcPr>
            <w:tcW w:w="2410" w:type="dxa"/>
          </w:tcPr>
          <w:p w14:paraId="246662E0" w14:textId="77777777" w:rsidR="001E732C" w:rsidRPr="001E732C" w:rsidRDefault="001E732C" w:rsidP="00C82F0B">
            <w:pPr>
              <w:pStyle w:val="ConditionsTable"/>
              <w:spacing w:after="120" w:line="288" w:lineRule="auto"/>
              <w:rPr>
                <w:rFonts w:ascii="Aptos" w:hAnsi="Aptos"/>
                <w:szCs w:val="18"/>
              </w:rPr>
            </w:pPr>
          </w:p>
        </w:tc>
      </w:tr>
      <w:tr w:rsidR="000B05C2" w:rsidRPr="00B46F09" w14:paraId="122C1204" w14:textId="77777777" w:rsidTr="00E50EF1">
        <w:trPr>
          <w:trHeight w:val="390"/>
          <w:del w:id="87" w:author="Andrew Brown" w:date="2025-05-15T08:34:00Z"/>
        </w:trPr>
        <w:tc>
          <w:tcPr>
            <w:tcW w:w="988" w:type="dxa"/>
          </w:tcPr>
          <w:p w14:paraId="1BC62CE6" w14:textId="77777777" w:rsidR="000B05C2" w:rsidRPr="0090038D" w:rsidRDefault="000B05C2" w:rsidP="00C82F0B">
            <w:pPr>
              <w:pStyle w:val="ConditionsTable"/>
              <w:spacing w:before="120" w:after="120" w:line="288" w:lineRule="auto"/>
              <w:rPr>
                <w:del w:id="88" w:author="Andrew Brown" w:date="2025-05-15T08:34:00Z"/>
                <w:rFonts w:ascii="Aptos" w:hAnsi="Aptos"/>
                <w:szCs w:val="18"/>
              </w:rPr>
            </w:pPr>
          </w:p>
        </w:tc>
        <w:tc>
          <w:tcPr>
            <w:tcW w:w="5386" w:type="dxa"/>
          </w:tcPr>
          <w:p w14:paraId="1CB525C2" w14:textId="77777777" w:rsidR="000B05C2" w:rsidRPr="00C82F0B" w:rsidRDefault="000B05C2" w:rsidP="00C82F0B">
            <w:pPr>
              <w:pStyle w:val="ConditionsTable"/>
              <w:spacing w:before="120" w:after="120" w:line="288" w:lineRule="auto"/>
              <w:rPr>
                <w:del w:id="89" w:author="Andrew Brown" w:date="2025-05-15T08:34:00Z"/>
                <w:rFonts w:ascii="Aptos" w:hAnsi="Aptos"/>
                <w:b/>
                <w:szCs w:val="18"/>
              </w:rPr>
            </w:pPr>
            <w:del w:id="90" w:author="Andrew Brown" w:date="2025-05-15T08:34:00Z">
              <w:r w:rsidRPr="00C82F0B">
                <w:rPr>
                  <w:rFonts w:ascii="Aptos" w:hAnsi="Aptos"/>
                  <w:b/>
                  <w:szCs w:val="18"/>
                </w:rPr>
                <w:delText>Erosion and Sediment Control Conditions</w:delText>
              </w:r>
            </w:del>
          </w:p>
        </w:tc>
        <w:tc>
          <w:tcPr>
            <w:tcW w:w="2410" w:type="dxa"/>
          </w:tcPr>
          <w:p w14:paraId="6C7651C6" w14:textId="77777777" w:rsidR="000B05C2" w:rsidRPr="0090038D" w:rsidRDefault="000B05C2" w:rsidP="00C82F0B">
            <w:pPr>
              <w:pStyle w:val="ConditionsTable"/>
              <w:spacing w:before="120" w:after="120" w:line="288" w:lineRule="auto"/>
              <w:rPr>
                <w:del w:id="91" w:author="Andrew Brown" w:date="2025-05-15T08:34:00Z"/>
                <w:rFonts w:ascii="Aptos" w:hAnsi="Aptos"/>
                <w:szCs w:val="18"/>
              </w:rPr>
            </w:pPr>
          </w:p>
        </w:tc>
      </w:tr>
      <w:tr w:rsidR="000B05C2" w:rsidRPr="00B46F09" w14:paraId="24019567" w14:textId="77777777" w:rsidTr="00E50EF1">
        <w:trPr>
          <w:trHeight w:val="390"/>
          <w:del w:id="92" w:author="Andrew Brown" w:date="2025-05-15T08:34:00Z"/>
        </w:trPr>
        <w:tc>
          <w:tcPr>
            <w:tcW w:w="988" w:type="dxa"/>
          </w:tcPr>
          <w:p w14:paraId="3FBBEB4F" w14:textId="77777777" w:rsidR="000B05C2" w:rsidRPr="00D151AA" w:rsidRDefault="000B05C2" w:rsidP="00C82F0B">
            <w:pPr>
              <w:pStyle w:val="ConditionsTable"/>
              <w:numPr>
                <w:ilvl w:val="0"/>
                <w:numId w:val="48"/>
              </w:numPr>
              <w:spacing w:after="120" w:line="288" w:lineRule="auto"/>
              <w:rPr>
                <w:del w:id="93" w:author="Andrew Brown" w:date="2025-05-15T08:34:00Z"/>
                <w:rFonts w:ascii="Aptos" w:hAnsi="Aptos"/>
                <w:szCs w:val="18"/>
              </w:rPr>
            </w:pPr>
          </w:p>
        </w:tc>
        <w:tc>
          <w:tcPr>
            <w:tcW w:w="5386" w:type="dxa"/>
          </w:tcPr>
          <w:p w14:paraId="273F16F5" w14:textId="77777777" w:rsidR="000B05C2" w:rsidRPr="00C82F0B" w:rsidRDefault="000B05C2" w:rsidP="00C82F0B">
            <w:pPr>
              <w:pStyle w:val="ConditionsTable"/>
              <w:spacing w:after="120" w:line="288" w:lineRule="auto"/>
              <w:rPr>
                <w:del w:id="94" w:author="Andrew Brown" w:date="2025-05-15T08:34:00Z"/>
                <w:rFonts w:ascii="Aptos" w:hAnsi="Aptos"/>
                <w:b/>
                <w:szCs w:val="18"/>
              </w:rPr>
            </w:pPr>
            <w:del w:id="95" w:author="Andrew Brown" w:date="2025-05-15T08:34:00Z">
              <w:r w:rsidRPr="00C82F0B">
                <w:rPr>
                  <w:rFonts w:ascii="Aptos" w:hAnsi="Aptos"/>
                  <w:szCs w:val="18"/>
                </w:rPr>
                <w:delText>Conditions G</w:delText>
              </w:r>
              <w:r w:rsidR="008D71D7" w:rsidRPr="00C82F0B">
                <w:rPr>
                  <w:rFonts w:ascii="Aptos" w:hAnsi="Aptos"/>
                  <w:szCs w:val="18"/>
                </w:rPr>
                <w:delText>3</w:delText>
              </w:r>
              <w:r w:rsidRPr="00C82F0B">
                <w:rPr>
                  <w:rFonts w:ascii="Aptos" w:hAnsi="Aptos"/>
                  <w:szCs w:val="18"/>
                </w:rPr>
                <w:delText xml:space="preserve"> – G</w:delText>
              </w:r>
              <w:r w:rsidR="00E97628" w:rsidRPr="00C82F0B">
                <w:rPr>
                  <w:rFonts w:ascii="Aptos" w:hAnsi="Aptos"/>
                  <w:szCs w:val="18"/>
                </w:rPr>
                <w:delText>19</w:delText>
              </w:r>
              <w:r w:rsidRPr="00C82F0B">
                <w:rPr>
                  <w:rFonts w:ascii="Aptos" w:hAnsi="Aptos"/>
                  <w:szCs w:val="18"/>
                </w:rPr>
                <w:delText xml:space="preserve"> apply to land disturbance and works within watercourses in Areas 2, 5, 6 and 7, where the area is not subject to </w:delText>
              </w:r>
              <w:commentRangeStart w:id="96"/>
              <w:commentRangeStart w:id="97"/>
              <w:r w:rsidRPr="0038304C">
                <w:rPr>
                  <w:rFonts w:ascii="Aptos" w:hAnsi="Aptos"/>
                  <w:szCs w:val="18"/>
                  <w:highlight w:val="yellow"/>
                </w:rPr>
                <w:delText>permanent stormwater managemen</w:delText>
              </w:r>
              <w:r w:rsidRPr="00C82F0B">
                <w:rPr>
                  <w:rFonts w:ascii="Aptos" w:hAnsi="Aptos"/>
                  <w:szCs w:val="18"/>
                </w:rPr>
                <w:delText xml:space="preserve">t </w:delText>
              </w:r>
              <w:r w:rsidRPr="0038304C">
                <w:rPr>
                  <w:rFonts w:ascii="Aptos" w:hAnsi="Aptos"/>
                  <w:szCs w:val="18"/>
                  <w:highlight w:val="yellow"/>
                </w:rPr>
                <w:delText>infrastructure</w:delText>
              </w:r>
            </w:del>
            <w:commentRangeEnd w:id="96"/>
            <w:r w:rsidR="0034121D">
              <w:rPr>
                <w:rStyle w:val="CommentReference"/>
              </w:rPr>
              <w:commentReference w:id="96"/>
            </w:r>
            <w:commentRangeEnd w:id="97"/>
            <w:r w:rsidR="0034121D">
              <w:rPr>
                <w:rStyle w:val="CommentReference"/>
              </w:rPr>
              <w:commentReference w:id="97"/>
            </w:r>
            <w:del w:id="98" w:author="Andrew Brown" w:date="2025-05-15T08:34:00Z">
              <w:r w:rsidRPr="00C82F0B">
                <w:rPr>
                  <w:rFonts w:ascii="Aptos" w:hAnsi="Aptos"/>
                  <w:szCs w:val="18"/>
                </w:rPr>
                <w:delText>. They do not apply to land disturbance in areas which are isolated from waterbodies and adjacent land usin</w:delText>
              </w:r>
              <w:r w:rsidRPr="0038304C">
                <w:rPr>
                  <w:rFonts w:ascii="Aptos" w:hAnsi="Aptos"/>
                  <w:szCs w:val="18"/>
                </w:rPr>
                <w:delText>g permanent diversion drains,</w:delText>
              </w:r>
              <w:r w:rsidRPr="00C82F0B">
                <w:rPr>
                  <w:rFonts w:ascii="Aptos" w:hAnsi="Aptos"/>
                  <w:szCs w:val="18"/>
                </w:rPr>
                <w:delText xml:space="preserve"> silt ponds, collection ponds and / or other permanent mine water management infrastructure</w:delText>
              </w:r>
              <w:r w:rsidR="009876FF" w:rsidRPr="00C82F0B">
                <w:rPr>
                  <w:rFonts w:ascii="Aptos" w:hAnsi="Aptos"/>
                  <w:szCs w:val="18"/>
                </w:rPr>
                <w:delText>.</w:delText>
              </w:r>
            </w:del>
          </w:p>
        </w:tc>
        <w:tc>
          <w:tcPr>
            <w:tcW w:w="2410" w:type="dxa"/>
          </w:tcPr>
          <w:p w14:paraId="3A608601" w14:textId="68B1847B" w:rsidR="000B05C2" w:rsidRPr="00D151AA" w:rsidRDefault="000B05C2" w:rsidP="00C82F0B">
            <w:pPr>
              <w:pStyle w:val="ConditionsTable"/>
              <w:spacing w:after="120" w:line="288" w:lineRule="auto"/>
              <w:rPr>
                <w:del w:id="99" w:author="Andrew Brown" w:date="2025-05-15T08:34:00Z"/>
                <w:rFonts w:ascii="Aptos" w:hAnsi="Aptos"/>
                <w:i/>
                <w:iCs/>
                <w:szCs w:val="18"/>
              </w:rPr>
            </w:pPr>
          </w:p>
        </w:tc>
      </w:tr>
      <w:tr w:rsidR="000B05C2" w:rsidRPr="00B46F09" w14:paraId="7FBF38A9" w14:textId="77777777" w:rsidTr="00E50EF1">
        <w:trPr>
          <w:trHeight w:val="390"/>
          <w:del w:id="100" w:author="Andrew Brown" w:date="2025-05-15T08:34:00Z"/>
        </w:trPr>
        <w:tc>
          <w:tcPr>
            <w:tcW w:w="988" w:type="dxa"/>
          </w:tcPr>
          <w:p w14:paraId="37B76BD7" w14:textId="77777777" w:rsidR="000B05C2" w:rsidRPr="0090038D" w:rsidRDefault="000B05C2" w:rsidP="00C82F0B">
            <w:pPr>
              <w:pStyle w:val="ConditionsTable"/>
              <w:spacing w:before="120" w:after="120" w:line="288" w:lineRule="auto"/>
              <w:rPr>
                <w:del w:id="101" w:author="Andrew Brown" w:date="2025-05-15T08:34:00Z"/>
                <w:rFonts w:ascii="Aptos" w:hAnsi="Aptos"/>
                <w:szCs w:val="18"/>
              </w:rPr>
            </w:pPr>
          </w:p>
        </w:tc>
        <w:tc>
          <w:tcPr>
            <w:tcW w:w="5386" w:type="dxa"/>
          </w:tcPr>
          <w:p w14:paraId="12B0F119" w14:textId="77777777" w:rsidR="000B05C2" w:rsidRPr="00C82F0B" w:rsidRDefault="000B05C2" w:rsidP="00C82F0B">
            <w:pPr>
              <w:pStyle w:val="ConditionsTable"/>
              <w:spacing w:before="120" w:after="120" w:line="288" w:lineRule="auto"/>
              <w:rPr>
                <w:del w:id="102" w:author="Andrew Brown" w:date="2025-05-15T08:34:00Z"/>
                <w:rFonts w:ascii="Aptos" w:hAnsi="Aptos"/>
                <w:b/>
                <w:szCs w:val="18"/>
              </w:rPr>
            </w:pPr>
            <w:del w:id="103" w:author="Andrew Brown" w:date="2025-05-15T08:34:00Z">
              <w:r w:rsidRPr="00C82F0B">
                <w:rPr>
                  <w:rFonts w:ascii="Aptos" w:hAnsi="Aptos"/>
                  <w:b/>
                  <w:i/>
                  <w:szCs w:val="18"/>
                </w:rPr>
                <w:delText xml:space="preserve">Erosion and Sediment Control </w:delText>
              </w:r>
            </w:del>
          </w:p>
        </w:tc>
        <w:tc>
          <w:tcPr>
            <w:tcW w:w="2410" w:type="dxa"/>
          </w:tcPr>
          <w:p w14:paraId="291E0554" w14:textId="77777777" w:rsidR="000B05C2" w:rsidRPr="0090038D" w:rsidRDefault="000B05C2" w:rsidP="00C82F0B">
            <w:pPr>
              <w:pStyle w:val="ConditionsTable"/>
              <w:spacing w:before="120" w:after="120" w:line="288" w:lineRule="auto"/>
              <w:rPr>
                <w:del w:id="104" w:author="Andrew Brown" w:date="2025-05-15T08:34:00Z"/>
                <w:rFonts w:ascii="Aptos" w:hAnsi="Aptos"/>
                <w:i/>
                <w:iCs/>
                <w:szCs w:val="18"/>
              </w:rPr>
            </w:pPr>
          </w:p>
        </w:tc>
      </w:tr>
    </w:tbl>
    <w:p w14:paraId="1492B3D1" w14:textId="77777777" w:rsidR="00D05527" w:rsidRDefault="00D05527">
      <w:pPr>
        <w:rPr>
          <w:ins w:id="105" w:author="Andrew Brown" w:date="2025-05-15T08:34:00Z"/>
          <w:b/>
          <w:szCs w:val="18"/>
        </w:rPr>
      </w:pPr>
    </w:p>
    <w:p w14:paraId="0C139B26" w14:textId="49065FB6" w:rsidR="00D05527" w:rsidRDefault="00D05527" w:rsidP="00D05527">
      <w:pPr>
        <w:pStyle w:val="Heading2"/>
        <w:rPr>
          <w:ins w:id="106" w:author="Andrew Brown" w:date="2025-05-15T08:34:00Z"/>
        </w:rPr>
      </w:pPr>
      <w:bookmarkStart w:id="107" w:name="_Toc198186286"/>
      <w:ins w:id="108" w:author="Andrew Brown" w:date="2025-05-15T08:34:00Z">
        <w:r w:rsidRPr="00647D59">
          <w:t>Erosion and Sediment Control</w:t>
        </w:r>
        <w:bookmarkEnd w:id="107"/>
      </w:ins>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0B05C2" w:rsidRPr="00B46F09" w14:paraId="21292A88" w14:textId="77777777" w:rsidTr="625E9B88">
        <w:trPr>
          <w:trHeight w:val="390"/>
          <w:ins w:id="109" w:author="Andrew Brown" w:date="2025-05-15T08:34:00Z"/>
        </w:trPr>
        <w:tc>
          <w:tcPr>
            <w:tcW w:w="988" w:type="dxa"/>
          </w:tcPr>
          <w:p w14:paraId="50B5983E" w14:textId="620B92C6" w:rsidR="000B05C2" w:rsidRPr="00D151AA" w:rsidRDefault="000B05C2" w:rsidP="00C82F0B">
            <w:pPr>
              <w:pStyle w:val="ConditionsTable"/>
              <w:numPr>
                <w:ilvl w:val="0"/>
                <w:numId w:val="48"/>
              </w:numPr>
              <w:spacing w:after="120" w:line="288" w:lineRule="auto"/>
              <w:rPr>
                <w:ins w:id="110" w:author="Andrew Brown" w:date="2025-05-15T08:34:00Z"/>
                <w:rFonts w:ascii="Aptos" w:hAnsi="Aptos"/>
                <w:szCs w:val="18"/>
              </w:rPr>
            </w:pPr>
          </w:p>
        </w:tc>
        <w:tc>
          <w:tcPr>
            <w:tcW w:w="5386" w:type="dxa"/>
          </w:tcPr>
          <w:p w14:paraId="619E728A" w14:textId="5F35FB2D" w:rsidR="000B05C2" w:rsidRPr="00C82F0B" w:rsidRDefault="000B05C2" w:rsidP="00C82F0B">
            <w:pPr>
              <w:pStyle w:val="ConditionsTable"/>
              <w:spacing w:after="120" w:line="288" w:lineRule="auto"/>
              <w:rPr>
                <w:ins w:id="111" w:author="Andrew Brown" w:date="2025-05-15T08:34:00Z"/>
                <w:rFonts w:ascii="Aptos" w:hAnsi="Aptos"/>
                <w:b/>
                <w:szCs w:val="18"/>
              </w:rPr>
            </w:pPr>
            <w:ins w:id="112" w:author="Andrew Brown" w:date="2025-05-15T08:34:00Z">
              <w:r w:rsidRPr="00C82F0B">
                <w:rPr>
                  <w:rFonts w:ascii="Aptos" w:hAnsi="Aptos"/>
                  <w:szCs w:val="18"/>
                </w:rPr>
                <w:t>Conditions G</w:t>
              </w:r>
              <w:r w:rsidR="008D71D7" w:rsidRPr="00C82F0B">
                <w:rPr>
                  <w:rFonts w:ascii="Aptos" w:hAnsi="Aptos"/>
                  <w:szCs w:val="18"/>
                </w:rPr>
                <w:t>3</w:t>
              </w:r>
              <w:r w:rsidRPr="00C82F0B">
                <w:rPr>
                  <w:rFonts w:ascii="Aptos" w:hAnsi="Aptos"/>
                  <w:szCs w:val="18"/>
                </w:rPr>
                <w:t xml:space="preserve"> – G</w:t>
              </w:r>
              <w:del w:id="113" w:author="Mitchell Daysh" w:date="2025-07-27T20:18:00Z" w16du:dateUtc="2025-07-27T08:18:00Z">
                <w:r w:rsidR="00E97628" w:rsidRPr="00C82F0B" w:rsidDel="00382787">
                  <w:rPr>
                    <w:rFonts w:ascii="Aptos" w:hAnsi="Aptos"/>
                    <w:szCs w:val="18"/>
                  </w:rPr>
                  <w:delText>1</w:delText>
                </w:r>
              </w:del>
              <w:del w:id="114" w:author="Mitchell Daysh" w:date="2025-07-27T20:17:00Z" w16du:dateUtc="2025-07-27T08:17:00Z">
                <w:r w:rsidR="00E97628" w:rsidRPr="00C82F0B" w:rsidDel="00382787">
                  <w:rPr>
                    <w:rFonts w:ascii="Aptos" w:hAnsi="Aptos"/>
                    <w:szCs w:val="18"/>
                  </w:rPr>
                  <w:delText>9</w:delText>
                </w:r>
              </w:del>
              <w:del w:id="115" w:author="Mitchell Daysh" w:date="2025-07-27T20:18:00Z" w16du:dateUtc="2025-07-27T08:18:00Z">
                <w:r w:rsidRPr="00C82F0B" w:rsidDel="00382787">
                  <w:rPr>
                    <w:rFonts w:ascii="Aptos" w:hAnsi="Aptos"/>
                    <w:szCs w:val="18"/>
                  </w:rPr>
                  <w:delText xml:space="preserve"> </w:delText>
                </w:r>
              </w:del>
            </w:ins>
            <w:ins w:id="116" w:author="Mitchell Daysh" w:date="2025-07-27T20:18:00Z" w16du:dateUtc="2025-07-27T08:18:00Z">
              <w:r w:rsidR="00382787">
                <w:rPr>
                  <w:rFonts w:ascii="Aptos" w:hAnsi="Aptos"/>
                  <w:szCs w:val="18"/>
                </w:rPr>
                <w:t xml:space="preserve">17 </w:t>
              </w:r>
            </w:ins>
            <w:ins w:id="117" w:author="Andrew Brown" w:date="2025-05-15T08:34:00Z">
              <w:r w:rsidRPr="00C82F0B">
                <w:rPr>
                  <w:rFonts w:ascii="Aptos" w:hAnsi="Aptos"/>
                  <w:szCs w:val="18"/>
                </w:rPr>
                <w:t xml:space="preserve">apply to land disturbance and works within watercourses in Areas 2, 5, 6 and 7, where the area is not subject to </w:t>
              </w:r>
              <w:r w:rsidRPr="00380293">
                <w:rPr>
                  <w:rFonts w:ascii="Aptos" w:hAnsi="Aptos"/>
                  <w:szCs w:val="18"/>
                </w:rPr>
                <w:t>permanent stormwater management infrastructure.</w:t>
              </w:r>
              <w:r w:rsidRPr="00C82F0B">
                <w:rPr>
                  <w:rFonts w:ascii="Aptos" w:hAnsi="Aptos"/>
                  <w:szCs w:val="18"/>
                </w:rPr>
                <w:t xml:space="preserve"> They do not apply to land disturbance in areas which are isolated from waterbodies and adjacent land usin</w:t>
              </w:r>
              <w:r w:rsidRPr="0038304C">
                <w:rPr>
                  <w:rFonts w:ascii="Aptos" w:hAnsi="Aptos"/>
                  <w:szCs w:val="18"/>
                </w:rPr>
                <w:t>g permanent diversion drains,</w:t>
              </w:r>
              <w:r w:rsidRPr="00C82F0B">
                <w:rPr>
                  <w:rFonts w:ascii="Aptos" w:hAnsi="Aptos"/>
                  <w:szCs w:val="18"/>
                </w:rPr>
                <w:t xml:space="preserve"> silt ponds, collection ponds and / or other permanent mine water management infrastructure</w:t>
              </w:r>
              <w:r w:rsidR="009876FF" w:rsidRPr="00C82F0B">
                <w:rPr>
                  <w:rFonts w:ascii="Aptos" w:hAnsi="Aptos"/>
                  <w:szCs w:val="18"/>
                </w:rPr>
                <w:t>.</w:t>
              </w:r>
            </w:ins>
          </w:p>
        </w:tc>
        <w:tc>
          <w:tcPr>
            <w:tcW w:w="2410" w:type="dxa"/>
          </w:tcPr>
          <w:p w14:paraId="169D072E" w14:textId="3B02B6CA" w:rsidR="000B05C2" w:rsidRPr="00380293" w:rsidRDefault="000B05C2" w:rsidP="00C82F0B">
            <w:pPr>
              <w:pStyle w:val="ConditionsTable"/>
              <w:spacing w:after="120" w:line="288" w:lineRule="auto"/>
              <w:rPr>
                <w:ins w:id="118" w:author="Andrew Brown" w:date="2025-05-15T08:34:00Z"/>
                <w:rFonts w:ascii="Aptos" w:hAnsi="Aptos"/>
                <w:szCs w:val="18"/>
              </w:rPr>
            </w:pPr>
          </w:p>
        </w:tc>
      </w:tr>
      <w:tr w:rsidR="000B05C2" w:rsidRPr="00B46F09" w14:paraId="38B92967" w14:textId="77777777" w:rsidTr="625E9B88">
        <w:trPr>
          <w:trHeight w:val="390"/>
        </w:trPr>
        <w:tc>
          <w:tcPr>
            <w:tcW w:w="988" w:type="dxa"/>
          </w:tcPr>
          <w:p w14:paraId="6C82CDD0" w14:textId="19DE8489" w:rsidR="000B05C2" w:rsidRPr="00CC4015" w:rsidRDefault="000B05C2" w:rsidP="00C82F0B">
            <w:pPr>
              <w:pStyle w:val="ConditionsTable"/>
              <w:numPr>
                <w:ilvl w:val="0"/>
                <w:numId w:val="48"/>
              </w:numPr>
              <w:spacing w:after="120" w:line="288" w:lineRule="auto"/>
              <w:rPr>
                <w:rFonts w:ascii="Aptos" w:hAnsi="Aptos"/>
                <w:szCs w:val="18"/>
              </w:rPr>
            </w:pPr>
          </w:p>
        </w:tc>
        <w:tc>
          <w:tcPr>
            <w:tcW w:w="5386" w:type="dxa"/>
          </w:tcPr>
          <w:p w14:paraId="05F43FF6" w14:textId="5D8A467F" w:rsidR="000B05C2" w:rsidRPr="00C82F0B" w:rsidRDefault="000B05C2" w:rsidP="00C82F0B">
            <w:pPr>
              <w:pStyle w:val="ConditionsTable"/>
              <w:spacing w:after="120" w:line="288" w:lineRule="auto"/>
              <w:rPr>
                <w:rFonts w:ascii="Aptos" w:hAnsi="Aptos"/>
                <w:szCs w:val="18"/>
              </w:rPr>
            </w:pPr>
            <w:r w:rsidRPr="00C82F0B">
              <w:rPr>
                <w:rFonts w:ascii="Aptos" w:hAnsi="Aptos"/>
                <w:szCs w:val="18"/>
              </w:rPr>
              <w:t>W</w:t>
            </w:r>
            <w:r w:rsidR="004F6998" w:rsidRPr="00C82F0B">
              <w:rPr>
                <w:rFonts w:ascii="Aptos" w:hAnsi="Aptos"/>
                <w:szCs w:val="18"/>
              </w:rPr>
              <w:t>here works are undertaken w</w:t>
            </w:r>
            <w:r w:rsidRPr="00C82F0B">
              <w:rPr>
                <w:rFonts w:ascii="Aptos" w:hAnsi="Aptos"/>
                <w:szCs w:val="18"/>
              </w:rPr>
              <w:t xml:space="preserve">ithin any watercourse in Areas 2, 5, 6 and 7, where the area is not subject to permanent stormwater management infrastructure, the Consent Holder must establish and maintain erosion and sediment control measures that are: </w:t>
            </w:r>
          </w:p>
          <w:p w14:paraId="06468215" w14:textId="2E179A3C" w:rsidR="000B05C2" w:rsidRPr="00331E9B" w:rsidRDefault="000B05C2" w:rsidP="00B44916">
            <w:pPr>
              <w:pStyle w:val="Conditionamanual"/>
              <w:numPr>
                <w:ilvl w:val="0"/>
                <w:numId w:val="49"/>
              </w:numPr>
              <w:tabs>
                <w:tab w:val="clear" w:pos="320"/>
              </w:tabs>
              <w:spacing w:line="288" w:lineRule="auto"/>
              <w:ind w:left="434" w:hanging="402"/>
              <w:rPr>
                <w:rFonts w:ascii="Aptos" w:hAnsi="Aptos"/>
              </w:rPr>
            </w:pPr>
            <w:r w:rsidRPr="00331E9B">
              <w:rPr>
                <w:rFonts w:ascii="Aptos" w:hAnsi="Aptos"/>
              </w:rPr>
              <w:t>Consistent with Waikato Regional Council Technical Report No.  2009/02 Erosion and Sediment Control Guidelines for Soil Disturbing Activities, January 2009 (</w:t>
            </w:r>
            <w:r w:rsidRPr="00331E9B">
              <w:rPr>
                <w:rFonts w:ascii="Aptos" w:hAnsi="Aptos"/>
                <w:b/>
                <w:bCs/>
              </w:rPr>
              <w:t>TR2009/02</w:t>
            </w:r>
            <w:r w:rsidRPr="00331E9B">
              <w:rPr>
                <w:rFonts w:ascii="Aptos" w:hAnsi="Aptos"/>
              </w:rPr>
              <w:t>)</w:t>
            </w:r>
            <w:r w:rsidR="00D23B72">
              <w:rPr>
                <w:rFonts w:ascii="Aptos" w:hAnsi="Aptos"/>
              </w:rPr>
              <w:t xml:space="preserve"> </w:t>
            </w:r>
            <w:ins w:id="119" w:author="Mitchell Daysh" w:date="2025-06-11T14:20:00Z" w16du:dateUtc="2025-06-11T02:20:00Z">
              <w:r w:rsidR="00D23B72" w:rsidRPr="00D23B72">
                <w:rPr>
                  <w:rFonts w:ascii="Aptos" w:hAnsi="Aptos"/>
                </w:rPr>
                <w:t xml:space="preserve">or any </w:t>
              </w:r>
              <w:r w:rsidR="00D23B72" w:rsidRPr="00D23B72">
                <w:rPr>
                  <w:rFonts w:ascii="Aptos" w:hAnsi="Aptos"/>
                </w:rPr>
                <w:lastRenderedPageBreak/>
                <w:t xml:space="preserve">subsequent version of those </w:t>
              </w:r>
              <w:r w:rsidR="00D23B72">
                <w:rPr>
                  <w:rFonts w:ascii="Aptos" w:hAnsi="Aptos"/>
                </w:rPr>
                <w:t>guidelines</w:t>
              </w:r>
              <w:r w:rsidR="00D23B72" w:rsidRPr="00D23B72">
                <w:rPr>
                  <w:rFonts w:ascii="Aptos" w:hAnsi="Aptos"/>
                </w:rPr>
                <w:t xml:space="preserve"> (in which case the latter</w:t>
              </w:r>
              <w:r w:rsidR="00D23B72">
                <w:rPr>
                  <w:rFonts w:ascii="Aptos" w:hAnsi="Aptos"/>
                </w:rPr>
                <w:t xml:space="preserve"> version</w:t>
              </w:r>
              <w:r w:rsidR="00D23B72" w:rsidRPr="00D23B72">
                <w:rPr>
                  <w:rFonts w:ascii="Aptos" w:hAnsi="Aptos"/>
                </w:rPr>
                <w:t xml:space="preserve"> prevails).</w:t>
              </w:r>
            </w:ins>
            <w:r w:rsidRPr="00331E9B">
              <w:rPr>
                <w:rFonts w:ascii="Aptos" w:hAnsi="Aptos"/>
              </w:rPr>
              <w:t>; and</w:t>
            </w:r>
          </w:p>
          <w:p w14:paraId="711E88F7" w14:textId="65759C6A" w:rsidR="000B05C2" w:rsidRPr="00C82F0B" w:rsidRDefault="000B05C2" w:rsidP="00E4047D">
            <w:pPr>
              <w:pStyle w:val="ConditionsTable"/>
              <w:numPr>
                <w:ilvl w:val="0"/>
                <w:numId w:val="49"/>
              </w:numPr>
              <w:tabs>
                <w:tab w:val="clear" w:pos="397"/>
              </w:tabs>
              <w:spacing w:after="120" w:line="288" w:lineRule="auto"/>
              <w:ind w:left="434" w:hanging="402"/>
              <w:rPr>
                <w:rFonts w:ascii="Aptos" w:hAnsi="Aptos"/>
                <w:szCs w:val="18"/>
              </w:rPr>
            </w:pPr>
            <w:r w:rsidRPr="00C82F0B">
              <w:rPr>
                <w:rFonts w:ascii="Aptos" w:hAnsi="Aptos"/>
                <w:szCs w:val="18"/>
              </w:rPr>
              <w:t>In accordance with Erosion and Sediment Control Assessment Report by Southern Skies</w:t>
            </w:r>
            <w:del w:id="120" w:author="Mitchell Daysh" w:date="2025-07-27T20:09:00Z" w16du:dateUtc="2025-07-27T08:09:00Z">
              <w:r w:rsidRPr="00C82F0B" w:rsidDel="007832B7">
                <w:rPr>
                  <w:rFonts w:ascii="Aptos" w:hAnsi="Aptos"/>
                  <w:szCs w:val="18"/>
                </w:rPr>
                <w:delText xml:space="preserve"> dated </w:delText>
              </w:r>
              <w:r w:rsidR="001364D5" w:rsidRPr="00C82F0B" w:rsidDel="007832B7">
                <w:rPr>
                  <w:rFonts w:ascii="Aptos" w:hAnsi="Aptos"/>
                  <w:szCs w:val="18"/>
                </w:rPr>
                <w:delText>20 February 2025</w:delText>
              </w:r>
            </w:del>
            <w:r w:rsidRPr="00C82F0B">
              <w:rPr>
                <w:rFonts w:ascii="Aptos" w:hAnsi="Aptos"/>
                <w:szCs w:val="18"/>
              </w:rPr>
              <w:t>.</w:t>
            </w:r>
            <w:r w:rsidRPr="00C82F0B">
              <w:rPr>
                <w:rFonts w:ascii="Aptos" w:hAnsi="Aptos"/>
                <w:szCs w:val="18"/>
                <w:u w:val="single"/>
              </w:rPr>
              <w:t xml:space="preserve"> </w:t>
            </w:r>
          </w:p>
        </w:tc>
        <w:tc>
          <w:tcPr>
            <w:tcW w:w="2410" w:type="dxa"/>
          </w:tcPr>
          <w:p w14:paraId="3B7954DB" w14:textId="77777777" w:rsidR="000B05C2" w:rsidRPr="00CC4015" w:rsidRDefault="000B05C2" w:rsidP="00C82F0B">
            <w:pPr>
              <w:pStyle w:val="ConditionsTable"/>
              <w:spacing w:after="120" w:line="288" w:lineRule="auto"/>
              <w:rPr>
                <w:rFonts w:ascii="Aptos" w:hAnsi="Aptos"/>
                <w:i/>
                <w:iCs/>
                <w:szCs w:val="18"/>
              </w:rPr>
            </w:pPr>
          </w:p>
        </w:tc>
      </w:tr>
      <w:tr w:rsidR="000B05C2" w:rsidRPr="00B46F09" w14:paraId="553B3094" w14:textId="77777777" w:rsidTr="625E9B88">
        <w:trPr>
          <w:trHeight w:val="390"/>
        </w:trPr>
        <w:tc>
          <w:tcPr>
            <w:tcW w:w="988" w:type="dxa"/>
          </w:tcPr>
          <w:p w14:paraId="68B75F56" w14:textId="1DB8B8CD" w:rsidR="000B05C2" w:rsidRPr="0090038D" w:rsidRDefault="000B05C2" w:rsidP="00C82F0B">
            <w:pPr>
              <w:pStyle w:val="ConditionsTable"/>
              <w:numPr>
                <w:ilvl w:val="0"/>
                <w:numId w:val="48"/>
              </w:numPr>
              <w:spacing w:after="120" w:line="288" w:lineRule="auto"/>
              <w:rPr>
                <w:rFonts w:ascii="Aptos" w:hAnsi="Aptos"/>
                <w:szCs w:val="18"/>
              </w:rPr>
            </w:pPr>
          </w:p>
        </w:tc>
        <w:tc>
          <w:tcPr>
            <w:tcW w:w="5386" w:type="dxa"/>
          </w:tcPr>
          <w:p w14:paraId="5DD14E47" w14:textId="6D2E6683" w:rsidR="000B05C2" w:rsidRPr="00C82F0B" w:rsidRDefault="000B05C2" w:rsidP="00C82F0B">
            <w:pPr>
              <w:pStyle w:val="ConditionsTable"/>
              <w:spacing w:after="120" w:line="288" w:lineRule="auto"/>
              <w:rPr>
                <w:rFonts w:ascii="Aptos" w:hAnsi="Aptos"/>
                <w:szCs w:val="18"/>
              </w:rPr>
            </w:pPr>
            <w:r w:rsidRPr="00C82F0B">
              <w:rPr>
                <w:rFonts w:ascii="Aptos" w:hAnsi="Aptos"/>
                <w:szCs w:val="18"/>
              </w:rPr>
              <w:t>To minimise erosion, the Consent Holder must</w:t>
            </w:r>
            <w:r w:rsidR="002D4959" w:rsidRPr="00C82F0B">
              <w:rPr>
                <w:rFonts w:ascii="Aptos" w:hAnsi="Aptos"/>
                <w:szCs w:val="18"/>
              </w:rPr>
              <w:t xml:space="preserve"> ensure, to</w:t>
            </w:r>
            <w:r w:rsidRPr="00C82F0B">
              <w:rPr>
                <w:rFonts w:ascii="Aptos" w:hAnsi="Aptos"/>
                <w:szCs w:val="18"/>
              </w:rPr>
              <w:t xml:space="preserve"> the greatest extent </w:t>
            </w:r>
            <w:r w:rsidR="002D4959" w:rsidRPr="00C82F0B">
              <w:rPr>
                <w:rFonts w:ascii="Aptos" w:hAnsi="Aptos"/>
                <w:szCs w:val="18"/>
              </w:rPr>
              <w:t>practicable, that</w:t>
            </w:r>
            <w:r w:rsidRPr="00C82F0B">
              <w:rPr>
                <w:rFonts w:ascii="Aptos" w:hAnsi="Aptos"/>
                <w:szCs w:val="18"/>
              </w:rPr>
              <w:t xml:space="preserve"> all clean water run-off from stabilised surfaces including catchment areas up gradient of the site is diverted away from the exposed areas via a stabilised system.</w:t>
            </w:r>
          </w:p>
        </w:tc>
        <w:tc>
          <w:tcPr>
            <w:tcW w:w="2410" w:type="dxa"/>
          </w:tcPr>
          <w:p w14:paraId="41B4EED5" w14:textId="77777777" w:rsidR="000B05C2" w:rsidRPr="0090038D" w:rsidRDefault="000B05C2" w:rsidP="00C82F0B">
            <w:pPr>
              <w:pStyle w:val="ConditionsTable"/>
              <w:spacing w:after="120" w:line="288" w:lineRule="auto"/>
              <w:rPr>
                <w:rFonts w:ascii="Aptos" w:hAnsi="Aptos"/>
                <w:i/>
                <w:iCs/>
                <w:szCs w:val="18"/>
              </w:rPr>
            </w:pPr>
          </w:p>
        </w:tc>
      </w:tr>
      <w:tr w:rsidR="000B05C2" w:rsidRPr="00B46F09" w14:paraId="4B474848" w14:textId="77777777" w:rsidTr="625E9B88">
        <w:trPr>
          <w:trHeight w:val="390"/>
        </w:trPr>
        <w:tc>
          <w:tcPr>
            <w:tcW w:w="988" w:type="dxa"/>
          </w:tcPr>
          <w:p w14:paraId="1C04F3EA" w14:textId="52964CCA" w:rsidR="000B05C2" w:rsidRPr="0090038D" w:rsidRDefault="000B05C2" w:rsidP="00C82F0B">
            <w:pPr>
              <w:pStyle w:val="ConditionsTable"/>
              <w:numPr>
                <w:ilvl w:val="0"/>
                <w:numId w:val="48"/>
              </w:numPr>
              <w:spacing w:after="120" w:line="288" w:lineRule="auto"/>
              <w:rPr>
                <w:rFonts w:ascii="Aptos" w:hAnsi="Aptos"/>
                <w:szCs w:val="18"/>
              </w:rPr>
            </w:pPr>
          </w:p>
        </w:tc>
        <w:tc>
          <w:tcPr>
            <w:tcW w:w="5386" w:type="dxa"/>
          </w:tcPr>
          <w:p w14:paraId="050E0D83" w14:textId="34268DFE" w:rsidR="000B05C2" w:rsidRPr="00C82F0B" w:rsidRDefault="000B05C2" w:rsidP="00C82F0B">
            <w:pPr>
              <w:pStyle w:val="ConditionsTable"/>
              <w:spacing w:after="120" w:line="288" w:lineRule="auto"/>
              <w:rPr>
                <w:rFonts w:ascii="Aptos" w:hAnsi="Aptos"/>
                <w:b/>
                <w:szCs w:val="18"/>
              </w:rPr>
            </w:pPr>
            <w:r w:rsidRPr="00C82F0B">
              <w:rPr>
                <w:rFonts w:ascii="Aptos" w:hAnsi="Aptos"/>
                <w:szCs w:val="18"/>
              </w:rPr>
              <w:t xml:space="preserve">The Consent Holder must ensure that all run-off from areas where soil disturbance has occurred is treated by sediment retention structures prior to discharge, in accordance with </w:t>
            </w:r>
            <w:ins w:id="121" w:author="Mitchell Daysh" w:date="2025-07-27T20:19:00Z" w16du:dateUtc="2025-07-27T08:19:00Z">
              <w:r w:rsidR="00382787">
                <w:rPr>
                  <w:rFonts w:ascii="Aptos" w:hAnsi="Aptos"/>
                  <w:szCs w:val="18"/>
                </w:rPr>
                <w:t xml:space="preserve">any </w:t>
              </w:r>
              <w:r w:rsidR="00382787" w:rsidRPr="00C82F0B">
                <w:rPr>
                  <w:rFonts w:ascii="Aptos" w:hAnsi="Aptos"/>
                  <w:szCs w:val="18"/>
                </w:rPr>
                <w:t>Site Specific Erosion and Sediment Control Plan (SSESCP)</w:t>
              </w:r>
              <w:r w:rsidR="00382787">
                <w:rPr>
                  <w:rFonts w:ascii="Aptos" w:hAnsi="Aptos"/>
                  <w:szCs w:val="18"/>
                </w:rPr>
                <w:t xml:space="preserve"> required by </w:t>
              </w:r>
            </w:ins>
            <w:r w:rsidRPr="00C82F0B">
              <w:rPr>
                <w:rFonts w:ascii="Aptos" w:hAnsi="Aptos"/>
                <w:szCs w:val="18"/>
              </w:rPr>
              <w:t xml:space="preserve">Condition </w:t>
            </w:r>
            <w:del w:id="122" w:author="Mitchell Daysh" w:date="2025-07-27T20:19:00Z" w16du:dateUtc="2025-07-27T08:19:00Z">
              <w:r w:rsidRPr="00C82F0B" w:rsidDel="00382787">
                <w:rPr>
                  <w:rFonts w:ascii="Aptos" w:hAnsi="Aptos"/>
                  <w:szCs w:val="18"/>
                </w:rPr>
                <w:delText>G</w:delText>
              </w:r>
              <w:r w:rsidR="00AE6037" w:rsidRPr="00C82F0B" w:rsidDel="00382787">
                <w:rPr>
                  <w:rFonts w:ascii="Aptos" w:hAnsi="Aptos"/>
                  <w:szCs w:val="18"/>
                </w:rPr>
                <w:delText>6</w:delText>
              </w:r>
            </w:del>
            <w:ins w:id="123" w:author="Mitchell Daysh" w:date="2025-07-27T20:19:00Z" w16du:dateUtc="2025-07-27T08:19:00Z">
              <w:r w:rsidR="00382787" w:rsidRPr="00C82F0B">
                <w:rPr>
                  <w:rFonts w:ascii="Aptos" w:hAnsi="Aptos"/>
                  <w:szCs w:val="18"/>
                </w:rPr>
                <w:t>G</w:t>
              </w:r>
              <w:r w:rsidR="00382787">
                <w:rPr>
                  <w:rFonts w:ascii="Aptos" w:hAnsi="Aptos"/>
                  <w:szCs w:val="18"/>
                </w:rPr>
                <w:t>13</w:t>
              </w:r>
            </w:ins>
            <w:r w:rsidRPr="00C82F0B">
              <w:rPr>
                <w:rFonts w:ascii="Aptos" w:hAnsi="Aptos"/>
                <w:szCs w:val="18"/>
              </w:rPr>
              <w:t>. These structures are to be fully operational before soil disturbance in the relevant Area commences.</w:t>
            </w:r>
          </w:p>
        </w:tc>
        <w:tc>
          <w:tcPr>
            <w:tcW w:w="2410" w:type="dxa"/>
          </w:tcPr>
          <w:p w14:paraId="0729023B" w14:textId="77777777" w:rsidR="000B05C2" w:rsidRPr="0090038D" w:rsidRDefault="000B05C2" w:rsidP="00C82F0B">
            <w:pPr>
              <w:pStyle w:val="ConditionsTable"/>
              <w:spacing w:after="120" w:line="288" w:lineRule="auto"/>
              <w:rPr>
                <w:rFonts w:ascii="Aptos" w:hAnsi="Aptos"/>
                <w:i/>
                <w:iCs/>
                <w:szCs w:val="18"/>
              </w:rPr>
            </w:pPr>
          </w:p>
        </w:tc>
      </w:tr>
      <w:tr w:rsidR="000B05C2" w:rsidRPr="00B46F09" w:rsidDel="00EA277A" w14:paraId="419CA236" w14:textId="2F8CD62C" w:rsidTr="625E9B88">
        <w:trPr>
          <w:trHeight w:val="390"/>
          <w:del w:id="124" w:author="Mitchell Daysh" w:date="2025-07-27T19:36:00Z"/>
        </w:trPr>
        <w:tc>
          <w:tcPr>
            <w:tcW w:w="988" w:type="dxa"/>
          </w:tcPr>
          <w:p w14:paraId="06D12807" w14:textId="6B1D6863" w:rsidR="000B05C2" w:rsidRPr="0090038D" w:rsidDel="00EA277A" w:rsidRDefault="000B05C2" w:rsidP="00EA277A">
            <w:pPr>
              <w:pStyle w:val="ConditionsTable"/>
              <w:spacing w:after="120" w:line="288" w:lineRule="auto"/>
              <w:rPr>
                <w:del w:id="125" w:author="Mitchell Daysh" w:date="2025-07-27T19:36:00Z" w16du:dateUtc="2025-07-27T07:36:00Z"/>
                <w:rFonts w:ascii="Aptos" w:hAnsi="Aptos"/>
                <w:szCs w:val="18"/>
              </w:rPr>
            </w:pPr>
          </w:p>
        </w:tc>
        <w:tc>
          <w:tcPr>
            <w:tcW w:w="5386" w:type="dxa"/>
          </w:tcPr>
          <w:p w14:paraId="55226CDB" w14:textId="3C31DD1E" w:rsidR="000B05C2" w:rsidRPr="00C82F0B" w:rsidDel="00EA277A" w:rsidRDefault="000B05C2" w:rsidP="00C82F0B">
            <w:pPr>
              <w:pStyle w:val="ConditionsTable"/>
              <w:spacing w:after="120" w:line="288" w:lineRule="auto"/>
              <w:rPr>
                <w:del w:id="126" w:author="Mitchell Daysh" w:date="2025-07-27T19:35:00Z" w16du:dateUtc="2025-07-27T07:35:00Z"/>
                <w:rFonts w:ascii="Aptos" w:hAnsi="Aptos"/>
                <w:szCs w:val="18"/>
              </w:rPr>
            </w:pPr>
            <w:commentRangeStart w:id="127"/>
            <w:del w:id="128" w:author="Mitchell Daysh" w:date="2025-07-27T19:35:00Z" w16du:dateUtc="2025-07-27T07:35:00Z">
              <w:r w:rsidRPr="00C82F0B" w:rsidDel="00EA277A">
                <w:rPr>
                  <w:rFonts w:ascii="Aptos" w:hAnsi="Aptos"/>
                  <w:szCs w:val="18"/>
                </w:rPr>
                <w:delText>Sediment retention devices must be designed and operated to achieve the following outcomes:</w:delText>
              </w:r>
            </w:del>
          </w:p>
          <w:p w14:paraId="24B6E779" w14:textId="438DBB4E" w:rsidR="000B05C2" w:rsidRPr="0090038D" w:rsidDel="00EA277A" w:rsidRDefault="24459FD2" w:rsidP="00E4047D">
            <w:pPr>
              <w:pStyle w:val="Conditionamanual"/>
              <w:tabs>
                <w:tab w:val="clear" w:pos="320"/>
              </w:tabs>
              <w:spacing w:line="288" w:lineRule="auto"/>
              <w:ind w:left="458" w:hanging="458"/>
              <w:rPr>
                <w:del w:id="129" w:author="Mitchell Daysh" w:date="2025-07-27T19:35:00Z" w16du:dateUtc="2025-07-27T07:35:00Z"/>
                <w:rFonts w:ascii="Aptos" w:hAnsi="Aptos"/>
              </w:rPr>
            </w:pPr>
            <w:del w:id="130" w:author="Mitchell Daysh" w:date="2025-07-27T19:35:00Z" w16du:dateUtc="2025-07-27T07:35:00Z">
              <w:r w:rsidRPr="24459FD2" w:rsidDel="00EA277A">
                <w:rPr>
                  <w:rFonts w:ascii="Aptos" w:hAnsi="Aptos"/>
                </w:rPr>
                <w:delText>a.</w:delText>
              </w:r>
              <w:r w:rsidR="234C9EFA" w:rsidDel="00EA277A">
                <w:tab/>
              </w:r>
              <w:r w:rsidRPr="24459FD2" w:rsidDel="00EA277A">
                <w:rPr>
                  <w:rFonts w:ascii="Aptos" w:hAnsi="Aptos"/>
                </w:rPr>
                <w:delText>Visual clarity of 100 mm in the receiving w</w:delText>
              </w:r>
              <w:commentRangeStart w:id="131"/>
              <w:r w:rsidRPr="24459FD2" w:rsidDel="00EA277A">
                <w:rPr>
                  <w:rFonts w:ascii="Aptos" w:hAnsi="Aptos"/>
                </w:rPr>
                <w:delText>aters</w:delText>
              </w:r>
            </w:del>
            <w:ins w:id="132" w:author="Cassie McArthur" w:date="2025-07-22T23:50:00Z">
              <w:del w:id="133" w:author="Mitchell Daysh" w:date="2025-07-27T19:35:00Z" w16du:dateUtc="2025-07-27T07:35:00Z">
                <w:r w:rsidRPr="24459FD2" w:rsidDel="00EA277A">
                  <w:rPr>
                    <w:rFonts w:ascii="Aptos" w:hAnsi="Aptos"/>
                  </w:rPr>
                  <w:delText xml:space="preserve"> using either a clarity tube or black disc indicator.</w:delText>
                </w:r>
              </w:del>
            </w:ins>
            <w:del w:id="134" w:author="Mitchell Daysh" w:date="2025-07-27T19:35:00Z" w16du:dateUtc="2025-07-27T07:35:00Z">
              <w:r w:rsidRPr="24459FD2" w:rsidDel="00EA277A">
                <w:rPr>
                  <w:rFonts w:ascii="Aptos" w:hAnsi="Aptos"/>
                </w:rPr>
                <w:delText>, after reasonable mixing; and</w:delText>
              </w:r>
              <w:commentRangeEnd w:id="131"/>
              <w:r w:rsidR="00EA277A" w:rsidDel="00EA277A">
                <w:rPr>
                  <w:rStyle w:val="CommentReference"/>
                  <w:lang w:val="en-AU"/>
                </w:rPr>
                <w:commentReference w:id="131"/>
              </w:r>
            </w:del>
          </w:p>
          <w:p w14:paraId="20F94FF7" w14:textId="623A9566" w:rsidR="000B05C2" w:rsidRPr="0090038D" w:rsidDel="00EA277A" w:rsidRDefault="000B05C2" w:rsidP="00E4047D">
            <w:pPr>
              <w:pStyle w:val="Conditionamanual"/>
              <w:tabs>
                <w:tab w:val="clear" w:pos="320"/>
              </w:tabs>
              <w:spacing w:line="288" w:lineRule="auto"/>
              <w:ind w:left="458" w:hanging="458"/>
              <w:rPr>
                <w:del w:id="135" w:author="Mitchell Daysh" w:date="2025-07-27T19:36:00Z" w16du:dateUtc="2025-07-27T07:36:00Z"/>
                <w:rFonts w:ascii="Aptos" w:hAnsi="Aptos"/>
              </w:rPr>
            </w:pPr>
            <w:del w:id="136" w:author="Mitchell Daysh" w:date="2025-07-27T19:35:00Z" w16du:dateUtc="2025-07-27T07:35:00Z">
              <w:r w:rsidRPr="0090038D" w:rsidDel="00EA277A">
                <w:rPr>
                  <w:rFonts w:ascii="Aptos" w:hAnsi="Aptos"/>
                </w:rPr>
                <w:delText>b.</w:delText>
              </w:r>
              <w:r w:rsidRPr="0090038D" w:rsidDel="00EA277A">
                <w:rPr>
                  <w:rFonts w:ascii="Aptos" w:hAnsi="Aptos"/>
                </w:rPr>
                <w:tab/>
                <w:delText xml:space="preserve">Discharge pH from the retention device of not less than </w:delText>
              </w:r>
              <w:commentRangeStart w:id="137"/>
              <w:r w:rsidRPr="00432026" w:rsidDel="00EA277A">
                <w:rPr>
                  <w:rFonts w:ascii="Aptos" w:hAnsi="Aptos"/>
                </w:rPr>
                <w:delText>6.</w:delText>
              </w:r>
            </w:del>
            <w:del w:id="138" w:author="Mitchell Daysh" w:date="2025-07-18T08:11:00Z" w16du:dateUtc="2025-07-17T20:11:00Z">
              <w:r w:rsidRPr="00432026" w:rsidDel="00EC0E07">
                <w:rPr>
                  <w:rFonts w:ascii="Aptos" w:hAnsi="Aptos"/>
                </w:rPr>
                <w:delText>0</w:delText>
              </w:r>
            </w:del>
            <w:ins w:id="139" w:author="Andrew Brown" w:date="2025-05-15T08:34:00Z">
              <w:del w:id="140" w:author="Mitchell Daysh" w:date="2025-07-18T08:11:00Z" w16du:dateUtc="2025-07-17T20:11:00Z">
                <w:r w:rsidR="001B3DA7" w:rsidRPr="00432026" w:rsidDel="00EC0E07">
                  <w:rPr>
                    <w:rFonts w:ascii="Aptos" w:hAnsi="Aptos"/>
                  </w:rPr>
                  <w:delText>5</w:delText>
                </w:r>
              </w:del>
            </w:ins>
            <w:commentRangeEnd w:id="137"/>
            <w:del w:id="141" w:author="Mitchell Daysh" w:date="2025-07-27T19:35:00Z" w16du:dateUtc="2025-07-27T07:35:00Z">
              <w:r w:rsidR="00432026" w:rsidDel="00EA277A">
                <w:rPr>
                  <w:rStyle w:val="CommentReference"/>
                  <w:lang w:val="en-AU"/>
                </w:rPr>
                <w:commentReference w:id="137"/>
              </w:r>
              <w:r w:rsidRPr="00432026" w:rsidDel="00EA277A">
                <w:rPr>
                  <w:rFonts w:ascii="Aptos" w:hAnsi="Aptos"/>
                </w:rPr>
                <w:delText xml:space="preserve"> a</w:delText>
              </w:r>
              <w:r w:rsidRPr="00647D59" w:rsidDel="00EA277A">
                <w:rPr>
                  <w:rFonts w:ascii="Aptos" w:hAnsi="Aptos"/>
                </w:rPr>
                <w:delText>nd not greater than 9.0 pH units.</w:delText>
              </w:r>
            </w:del>
            <w:commentRangeEnd w:id="127"/>
            <w:r w:rsidR="00EA277A">
              <w:rPr>
                <w:rStyle w:val="CommentReference"/>
                <w:lang w:val="en-AU"/>
              </w:rPr>
              <w:commentReference w:id="127"/>
            </w:r>
          </w:p>
        </w:tc>
        <w:tc>
          <w:tcPr>
            <w:tcW w:w="2410" w:type="dxa"/>
          </w:tcPr>
          <w:p w14:paraId="177D6BC8" w14:textId="7C825892" w:rsidR="0038304C" w:rsidRPr="0090038D" w:rsidDel="00EA277A" w:rsidRDefault="0038304C" w:rsidP="00C82F0B">
            <w:pPr>
              <w:pStyle w:val="ConditionsTable"/>
              <w:spacing w:after="120" w:line="288" w:lineRule="auto"/>
              <w:rPr>
                <w:del w:id="142" w:author="Mitchell Daysh" w:date="2025-07-27T19:36:00Z" w16du:dateUtc="2025-07-27T07:36:00Z"/>
                <w:rFonts w:ascii="Aptos" w:hAnsi="Aptos"/>
                <w:i/>
                <w:iCs/>
                <w:szCs w:val="18"/>
              </w:rPr>
            </w:pPr>
          </w:p>
        </w:tc>
      </w:tr>
      <w:tr w:rsidR="000B05C2" w:rsidRPr="00B46F09" w14:paraId="40DAAA91" w14:textId="77777777" w:rsidTr="625E9B88">
        <w:trPr>
          <w:trHeight w:val="390"/>
        </w:trPr>
        <w:tc>
          <w:tcPr>
            <w:tcW w:w="988" w:type="dxa"/>
          </w:tcPr>
          <w:p w14:paraId="0AA987C9" w14:textId="1A954A0D" w:rsidR="000B05C2" w:rsidRPr="00331E9B" w:rsidRDefault="000B05C2" w:rsidP="00C82F0B">
            <w:pPr>
              <w:pStyle w:val="ConditionsTable"/>
              <w:numPr>
                <w:ilvl w:val="0"/>
                <w:numId w:val="48"/>
              </w:numPr>
              <w:spacing w:after="120" w:line="288" w:lineRule="auto"/>
              <w:rPr>
                <w:rFonts w:ascii="Aptos" w:hAnsi="Aptos"/>
                <w:szCs w:val="18"/>
              </w:rPr>
            </w:pPr>
          </w:p>
        </w:tc>
        <w:tc>
          <w:tcPr>
            <w:tcW w:w="5386" w:type="dxa"/>
          </w:tcPr>
          <w:p w14:paraId="24CAEF55" w14:textId="62DFF751" w:rsidR="000B05C2" w:rsidRPr="00C82F0B" w:rsidRDefault="000B05C2" w:rsidP="00C82F0B">
            <w:pPr>
              <w:pStyle w:val="ConditionsTable"/>
              <w:spacing w:after="120" w:line="288" w:lineRule="auto"/>
              <w:rPr>
                <w:rFonts w:ascii="Aptos" w:hAnsi="Aptos"/>
                <w:b/>
                <w:szCs w:val="18"/>
              </w:rPr>
            </w:pPr>
            <w:r w:rsidRPr="00C82F0B">
              <w:rPr>
                <w:rFonts w:ascii="Aptos" w:hAnsi="Aptos"/>
                <w:szCs w:val="18"/>
              </w:rPr>
              <w:t xml:space="preserve">The works authorised by this consent must not cause </w:t>
            </w:r>
            <w:r w:rsidR="00914315" w:rsidRPr="00C82F0B">
              <w:rPr>
                <w:rFonts w:ascii="Aptos" w:hAnsi="Aptos"/>
                <w:szCs w:val="18"/>
              </w:rPr>
              <w:t>increases in upstream or down stream flows which cause</w:t>
            </w:r>
            <w:r w:rsidRPr="00C82F0B">
              <w:rPr>
                <w:rFonts w:ascii="Aptos" w:hAnsi="Aptos"/>
                <w:szCs w:val="18"/>
              </w:rPr>
              <w:t xml:space="preserve"> </w:t>
            </w:r>
            <w:r w:rsidR="00CD3083" w:rsidRPr="00C82F0B">
              <w:rPr>
                <w:rFonts w:ascii="Aptos" w:hAnsi="Aptos"/>
                <w:szCs w:val="18"/>
              </w:rPr>
              <w:t>flooding on adjacent land.</w:t>
            </w:r>
          </w:p>
        </w:tc>
        <w:tc>
          <w:tcPr>
            <w:tcW w:w="2410" w:type="dxa"/>
          </w:tcPr>
          <w:p w14:paraId="184C4408" w14:textId="77777777" w:rsidR="000B05C2" w:rsidRPr="00331E9B" w:rsidRDefault="000B05C2" w:rsidP="00C82F0B">
            <w:pPr>
              <w:pStyle w:val="ConditionsTable"/>
              <w:spacing w:after="120" w:line="288" w:lineRule="auto"/>
              <w:rPr>
                <w:rFonts w:ascii="Aptos" w:hAnsi="Aptos"/>
                <w:i/>
                <w:iCs/>
                <w:szCs w:val="18"/>
              </w:rPr>
            </w:pPr>
          </w:p>
        </w:tc>
      </w:tr>
      <w:tr w:rsidR="000B05C2" w:rsidRPr="00B46F09" w14:paraId="403B5EA0" w14:textId="77777777" w:rsidTr="625E9B88">
        <w:trPr>
          <w:trHeight w:val="390"/>
        </w:trPr>
        <w:tc>
          <w:tcPr>
            <w:tcW w:w="988" w:type="dxa"/>
          </w:tcPr>
          <w:p w14:paraId="043722C3" w14:textId="6C468D84" w:rsidR="000B05C2" w:rsidRPr="00331E9B" w:rsidRDefault="000B05C2" w:rsidP="00C82F0B">
            <w:pPr>
              <w:pStyle w:val="ConditionsTable"/>
              <w:numPr>
                <w:ilvl w:val="0"/>
                <w:numId w:val="48"/>
              </w:numPr>
              <w:spacing w:after="120" w:line="288" w:lineRule="auto"/>
              <w:rPr>
                <w:rFonts w:ascii="Aptos" w:hAnsi="Aptos"/>
                <w:szCs w:val="18"/>
              </w:rPr>
            </w:pPr>
          </w:p>
        </w:tc>
        <w:tc>
          <w:tcPr>
            <w:tcW w:w="5386" w:type="dxa"/>
          </w:tcPr>
          <w:p w14:paraId="523D3EAC" w14:textId="04D3C190" w:rsidR="000B05C2" w:rsidRPr="00C82F0B" w:rsidRDefault="000B05C2" w:rsidP="00C82F0B">
            <w:pPr>
              <w:pStyle w:val="ConditionsTable"/>
              <w:spacing w:after="120" w:line="288" w:lineRule="auto"/>
              <w:rPr>
                <w:rFonts w:ascii="Aptos" w:hAnsi="Aptos"/>
                <w:b/>
                <w:szCs w:val="18"/>
              </w:rPr>
            </w:pPr>
            <w:r w:rsidRPr="00C82F0B">
              <w:rPr>
                <w:rFonts w:ascii="Aptos" w:hAnsi="Aptos"/>
                <w:szCs w:val="18"/>
              </w:rPr>
              <w:t xml:space="preserve">All earthmoving machinery, and ancillary equipment </w:t>
            </w:r>
            <w:r w:rsidR="00F6609F" w:rsidRPr="00C82F0B">
              <w:rPr>
                <w:rFonts w:ascii="Aptos" w:hAnsi="Aptos"/>
                <w:szCs w:val="18"/>
              </w:rPr>
              <w:t xml:space="preserve">must </w:t>
            </w:r>
            <w:r w:rsidRPr="00C82F0B">
              <w:rPr>
                <w:rFonts w:ascii="Aptos" w:hAnsi="Aptos"/>
                <w:szCs w:val="18"/>
              </w:rPr>
              <w:t xml:space="preserve">be operated in a manner which ensures spillages of fuel, oil and similar contaminants are prevented to the greatest extent practicable. Refuelling and lubrication activities </w:t>
            </w:r>
            <w:r w:rsidR="00F6609F" w:rsidRPr="00C82F0B">
              <w:rPr>
                <w:rFonts w:ascii="Aptos" w:hAnsi="Aptos"/>
                <w:szCs w:val="18"/>
              </w:rPr>
              <w:t xml:space="preserve">must </w:t>
            </w:r>
            <w:r w:rsidRPr="00C82F0B">
              <w:rPr>
                <w:rFonts w:ascii="Aptos" w:hAnsi="Aptos"/>
                <w:szCs w:val="18"/>
              </w:rPr>
              <w:t>be carried out a distance from any water body, ephemeral water body, or overland flow path, that is sufficient to ensure that any spillage can be contained and not enter surface water.</w:t>
            </w:r>
          </w:p>
        </w:tc>
        <w:tc>
          <w:tcPr>
            <w:tcW w:w="2410" w:type="dxa"/>
          </w:tcPr>
          <w:p w14:paraId="129A304B" w14:textId="77777777" w:rsidR="000B05C2" w:rsidRPr="00331E9B" w:rsidRDefault="000B05C2" w:rsidP="00C82F0B">
            <w:pPr>
              <w:pStyle w:val="ConditionsTable"/>
              <w:spacing w:after="120" w:line="288" w:lineRule="auto"/>
              <w:rPr>
                <w:rFonts w:ascii="Aptos" w:hAnsi="Aptos"/>
                <w:i/>
                <w:iCs/>
                <w:szCs w:val="18"/>
              </w:rPr>
            </w:pPr>
          </w:p>
        </w:tc>
      </w:tr>
      <w:tr w:rsidR="000B05C2" w:rsidRPr="00B46F09" w14:paraId="0256791E" w14:textId="77777777" w:rsidTr="625E9B88">
        <w:trPr>
          <w:trHeight w:val="390"/>
        </w:trPr>
        <w:tc>
          <w:tcPr>
            <w:tcW w:w="988" w:type="dxa"/>
          </w:tcPr>
          <w:p w14:paraId="36C03BE4" w14:textId="57F6E905" w:rsidR="000B05C2" w:rsidRPr="0090038D" w:rsidRDefault="000B05C2" w:rsidP="00C82F0B">
            <w:pPr>
              <w:pStyle w:val="ConditionsTable"/>
              <w:numPr>
                <w:ilvl w:val="0"/>
                <w:numId w:val="48"/>
              </w:numPr>
              <w:spacing w:after="120" w:line="288" w:lineRule="auto"/>
              <w:rPr>
                <w:rFonts w:ascii="Aptos" w:hAnsi="Aptos"/>
                <w:szCs w:val="18"/>
              </w:rPr>
            </w:pPr>
          </w:p>
        </w:tc>
        <w:tc>
          <w:tcPr>
            <w:tcW w:w="5386" w:type="dxa"/>
          </w:tcPr>
          <w:p w14:paraId="07C6649C" w14:textId="27D45D97" w:rsidR="000B05C2" w:rsidRPr="00D23B72" w:rsidRDefault="000B05C2" w:rsidP="00C82F0B">
            <w:pPr>
              <w:pStyle w:val="ConditionsTable"/>
              <w:spacing w:after="120" w:line="288" w:lineRule="auto"/>
              <w:rPr>
                <w:rFonts w:ascii="Aptos" w:hAnsi="Aptos"/>
                <w:b/>
                <w:iCs/>
                <w:szCs w:val="18"/>
              </w:rPr>
            </w:pPr>
            <w:r w:rsidRPr="00C82F0B">
              <w:rPr>
                <w:rFonts w:ascii="Aptos" w:hAnsi="Aptos"/>
                <w:szCs w:val="18"/>
              </w:rPr>
              <w:t xml:space="preserve">The Consent Holder must ensure that all </w:t>
            </w:r>
            <w:r w:rsidR="00FF4BC6" w:rsidRPr="00C82F0B">
              <w:rPr>
                <w:rFonts w:ascii="Aptos" w:hAnsi="Aptos"/>
                <w:szCs w:val="18"/>
              </w:rPr>
              <w:t>mobile and non-fixed plant</w:t>
            </w:r>
            <w:r w:rsidR="008857BF" w:rsidRPr="00C82F0B">
              <w:rPr>
                <w:rFonts w:ascii="Aptos" w:hAnsi="Aptos"/>
                <w:szCs w:val="18"/>
              </w:rPr>
              <w:t xml:space="preserve">, equipment </w:t>
            </w:r>
            <w:r w:rsidR="00E853E0" w:rsidRPr="00C82F0B">
              <w:rPr>
                <w:rFonts w:ascii="Aptos" w:hAnsi="Aptos"/>
                <w:szCs w:val="18"/>
              </w:rPr>
              <w:t>and machinery</w:t>
            </w:r>
            <w:r w:rsidRPr="00C82F0B">
              <w:rPr>
                <w:rFonts w:ascii="Aptos" w:hAnsi="Aptos"/>
                <w:szCs w:val="18"/>
              </w:rPr>
              <w:t xml:space="preserve"> </w:t>
            </w:r>
            <w:r w:rsidR="008857BF" w:rsidRPr="00C82F0B">
              <w:rPr>
                <w:rFonts w:ascii="Aptos" w:hAnsi="Aptos"/>
                <w:szCs w:val="18"/>
              </w:rPr>
              <w:t xml:space="preserve">used for </w:t>
            </w:r>
            <w:r w:rsidR="00C70E50" w:rsidRPr="00C82F0B">
              <w:rPr>
                <w:rFonts w:ascii="Aptos" w:hAnsi="Aptos"/>
                <w:szCs w:val="18"/>
              </w:rPr>
              <w:t xml:space="preserve">surface </w:t>
            </w:r>
            <w:r w:rsidRPr="00C82F0B">
              <w:rPr>
                <w:rFonts w:ascii="Aptos" w:hAnsi="Aptos"/>
                <w:szCs w:val="18"/>
              </w:rPr>
              <w:t xml:space="preserve">activities </w:t>
            </w:r>
            <w:r w:rsidR="00C70E50" w:rsidRPr="00C82F0B">
              <w:rPr>
                <w:rFonts w:ascii="Aptos" w:hAnsi="Aptos"/>
                <w:szCs w:val="18"/>
              </w:rPr>
              <w:t xml:space="preserve">in Area 1 </w:t>
            </w:r>
            <w:r w:rsidRPr="00C82F0B">
              <w:rPr>
                <w:rFonts w:ascii="Aptos" w:hAnsi="Aptos"/>
                <w:szCs w:val="18"/>
              </w:rPr>
              <w:t xml:space="preserve">is cleaned prior to being transported to the </w:t>
            </w:r>
            <w:r w:rsidR="00274585" w:rsidRPr="00C82F0B">
              <w:rPr>
                <w:rFonts w:ascii="Aptos" w:hAnsi="Aptos"/>
                <w:szCs w:val="18"/>
              </w:rPr>
              <w:t xml:space="preserve">Area </w:t>
            </w:r>
            <w:r w:rsidRPr="00C82F0B">
              <w:rPr>
                <w:rFonts w:ascii="Aptos" w:hAnsi="Aptos"/>
                <w:szCs w:val="18"/>
              </w:rPr>
              <w:t xml:space="preserve">to ensure that all seed and plant matter has been removed. Cleaning must be undertaken and documented in accordance with the document titled </w:t>
            </w:r>
            <w:r w:rsidRPr="00C82F0B">
              <w:rPr>
                <w:rFonts w:ascii="Aptos" w:hAnsi="Aptos"/>
                <w:i/>
                <w:szCs w:val="18"/>
              </w:rPr>
              <w:t xml:space="preserve">‘KEEP IT CLEAN - best practice guide #A16’ </w:t>
            </w:r>
            <w:r w:rsidRPr="00C82F0B">
              <w:rPr>
                <w:rFonts w:ascii="Aptos" w:hAnsi="Aptos"/>
                <w:i/>
                <w:szCs w:val="18"/>
                <w:lang w:val="en-NZ"/>
              </w:rPr>
              <w:t>produced by National Pest Control Agencies, ISBN 978-1-877474-54-5, June 2013</w:t>
            </w:r>
            <w:ins w:id="143" w:author="Mitchell Daysh" w:date="2025-06-11T14:21:00Z" w16du:dateUtc="2025-06-11T02:21:00Z">
              <w:r w:rsidR="00D23B72">
                <w:rPr>
                  <w:rFonts w:ascii="Aptos" w:hAnsi="Aptos"/>
                  <w:iCs/>
                  <w:szCs w:val="18"/>
                  <w:lang w:val="en-NZ"/>
                </w:rPr>
                <w:t xml:space="preserve"> </w:t>
              </w:r>
              <w:r w:rsidR="00D23B72" w:rsidRPr="00D23B72">
                <w:rPr>
                  <w:rFonts w:ascii="Aptos" w:hAnsi="Aptos"/>
                  <w:iCs/>
                  <w:szCs w:val="18"/>
                  <w:lang w:val="en-NZ"/>
                </w:rPr>
                <w:t>or any subsequent version of th</w:t>
              </w:r>
              <w:r w:rsidR="00D23B72">
                <w:rPr>
                  <w:rFonts w:ascii="Aptos" w:hAnsi="Aptos"/>
                  <w:iCs/>
                  <w:szCs w:val="18"/>
                  <w:lang w:val="en-NZ"/>
                </w:rPr>
                <w:t>e guid</w:t>
              </w:r>
            </w:ins>
            <w:ins w:id="144" w:author="Mitchell Daysh" w:date="2025-06-11T14:22:00Z" w16du:dateUtc="2025-06-11T02:22:00Z">
              <w:r w:rsidR="00D23B72">
                <w:rPr>
                  <w:rFonts w:ascii="Aptos" w:hAnsi="Aptos"/>
                  <w:iCs/>
                  <w:szCs w:val="18"/>
                  <w:lang w:val="en-NZ"/>
                </w:rPr>
                <w:t>e</w:t>
              </w:r>
            </w:ins>
            <w:ins w:id="145" w:author="Mitchell Daysh" w:date="2025-06-11T14:21:00Z" w16du:dateUtc="2025-06-11T02:21:00Z">
              <w:r w:rsidR="00D23B72" w:rsidRPr="00D23B72">
                <w:rPr>
                  <w:rFonts w:ascii="Aptos" w:hAnsi="Aptos"/>
                  <w:iCs/>
                  <w:szCs w:val="18"/>
                  <w:lang w:val="en-NZ"/>
                </w:rPr>
                <w:t xml:space="preserve"> (in which case the latter </w:t>
              </w:r>
              <w:r w:rsidR="00D23B72">
                <w:rPr>
                  <w:rFonts w:ascii="Aptos" w:hAnsi="Aptos"/>
                  <w:iCs/>
                  <w:szCs w:val="18"/>
                  <w:lang w:val="en-NZ"/>
                </w:rPr>
                <w:t>version</w:t>
              </w:r>
              <w:r w:rsidR="00D23B72" w:rsidRPr="00D23B72">
                <w:rPr>
                  <w:rFonts w:ascii="Aptos" w:hAnsi="Aptos"/>
                  <w:iCs/>
                  <w:szCs w:val="18"/>
                  <w:lang w:val="en-NZ"/>
                </w:rPr>
                <w:t xml:space="preserve"> prevails).</w:t>
              </w:r>
            </w:ins>
            <w:del w:id="146" w:author="Mitchell Daysh" w:date="2025-06-11T14:21:00Z" w16du:dateUtc="2025-06-11T02:21:00Z">
              <w:r w:rsidRPr="00C82F0B" w:rsidDel="00D23B72">
                <w:rPr>
                  <w:rFonts w:ascii="Aptos" w:hAnsi="Aptos"/>
                  <w:i/>
                  <w:szCs w:val="18"/>
                  <w:lang w:val="en-NZ"/>
                </w:rPr>
                <w:delText>.</w:delText>
              </w:r>
            </w:del>
          </w:p>
        </w:tc>
        <w:tc>
          <w:tcPr>
            <w:tcW w:w="2410" w:type="dxa"/>
          </w:tcPr>
          <w:p w14:paraId="610E72C9" w14:textId="77777777" w:rsidR="000B05C2" w:rsidRPr="0090038D" w:rsidRDefault="000B05C2" w:rsidP="00C82F0B">
            <w:pPr>
              <w:pStyle w:val="ConditionsTable"/>
              <w:spacing w:after="120" w:line="288" w:lineRule="auto"/>
              <w:rPr>
                <w:rFonts w:ascii="Aptos" w:hAnsi="Aptos"/>
                <w:i/>
                <w:iCs/>
                <w:szCs w:val="18"/>
              </w:rPr>
            </w:pPr>
          </w:p>
        </w:tc>
      </w:tr>
      <w:tr w:rsidR="000B05C2" w:rsidRPr="00B46F09" w14:paraId="513D4B02" w14:textId="77777777" w:rsidTr="625E9B88">
        <w:trPr>
          <w:trHeight w:val="390"/>
        </w:trPr>
        <w:tc>
          <w:tcPr>
            <w:tcW w:w="988" w:type="dxa"/>
          </w:tcPr>
          <w:p w14:paraId="22B78093" w14:textId="485D0AD9" w:rsidR="000B05C2" w:rsidRPr="0090038D" w:rsidRDefault="000B05C2" w:rsidP="00C82F0B">
            <w:pPr>
              <w:pStyle w:val="ConditionsTable"/>
              <w:numPr>
                <w:ilvl w:val="0"/>
                <w:numId w:val="48"/>
              </w:numPr>
              <w:spacing w:after="120" w:line="288" w:lineRule="auto"/>
              <w:rPr>
                <w:rFonts w:ascii="Aptos" w:hAnsi="Aptos"/>
                <w:szCs w:val="18"/>
              </w:rPr>
            </w:pPr>
          </w:p>
        </w:tc>
        <w:tc>
          <w:tcPr>
            <w:tcW w:w="5386" w:type="dxa"/>
          </w:tcPr>
          <w:p w14:paraId="74CC51F4" w14:textId="7F115EAD" w:rsidR="000B05C2" w:rsidRPr="00C82F0B" w:rsidRDefault="000B05C2" w:rsidP="00C82F0B">
            <w:pPr>
              <w:pStyle w:val="ConditionsTable"/>
              <w:spacing w:after="120" w:line="288" w:lineRule="auto"/>
              <w:rPr>
                <w:rFonts w:ascii="Aptos" w:hAnsi="Aptos"/>
                <w:b/>
                <w:szCs w:val="18"/>
              </w:rPr>
            </w:pPr>
            <w:r w:rsidRPr="00C82F0B">
              <w:rPr>
                <w:rFonts w:ascii="Aptos" w:hAnsi="Aptos"/>
                <w:szCs w:val="18"/>
              </w:rPr>
              <w:t>All disturbed or cut vegetation, soil or debris must be placed in a position where it will not enter, nor cause erosion of, any water body.</w:t>
            </w:r>
          </w:p>
        </w:tc>
        <w:tc>
          <w:tcPr>
            <w:tcW w:w="2410" w:type="dxa"/>
          </w:tcPr>
          <w:p w14:paraId="5D70F394" w14:textId="77777777" w:rsidR="000B05C2" w:rsidRPr="0090038D" w:rsidRDefault="000B05C2" w:rsidP="00C82F0B">
            <w:pPr>
              <w:pStyle w:val="ConditionsTable"/>
              <w:spacing w:after="120" w:line="288" w:lineRule="auto"/>
              <w:rPr>
                <w:rFonts w:ascii="Aptos" w:hAnsi="Aptos"/>
                <w:i/>
                <w:iCs/>
                <w:szCs w:val="18"/>
              </w:rPr>
            </w:pPr>
          </w:p>
        </w:tc>
      </w:tr>
      <w:tr w:rsidR="001705F5" w:rsidRPr="00B46F09" w14:paraId="7AA66698" w14:textId="77777777" w:rsidTr="625E9B88">
        <w:trPr>
          <w:trHeight w:val="390"/>
        </w:trPr>
        <w:tc>
          <w:tcPr>
            <w:tcW w:w="8784" w:type="dxa"/>
            <w:gridSpan w:val="3"/>
          </w:tcPr>
          <w:p w14:paraId="5CC4881B" w14:textId="77777777" w:rsidR="001705F5" w:rsidRPr="001705F5" w:rsidRDefault="001705F5" w:rsidP="00C82F0B">
            <w:pPr>
              <w:pStyle w:val="ConditionsTable"/>
              <w:spacing w:before="120" w:after="120" w:line="288" w:lineRule="auto"/>
              <w:rPr>
                <w:rFonts w:ascii="Aptos" w:hAnsi="Aptos"/>
                <w:i/>
              </w:rPr>
            </w:pPr>
            <w:r w:rsidRPr="001705F5">
              <w:rPr>
                <w:rFonts w:ascii="Aptos" w:hAnsi="Aptos"/>
                <w:i/>
              </w:rPr>
              <w:t>Chemical Treatment Plan</w:t>
            </w:r>
          </w:p>
        </w:tc>
      </w:tr>
      <w:tr w:rsidR="000B05C2" w:rsidRPr="00B46F09" w14:paraId="7707F464" w14:textId="77777777" w:rsidTr="625E9B88">
        <w:trPr>
          <w:trHeight w:val="390"/>
        </w:trPr>
        <w:tc>
          <w:tcPr>
            <w:tcW w:w="988" w:type="dxa"/>
          </w:tcPr>
          <w:p w14:paraId="1A94C56C" w14:textId="65856AD5" w:rsidR="000B05C2" w:rsidRPr="00231B4E" w:rsidRDefault="000B05C2" w:rsidP="00C82F0B">
            <w:pPr>
              <w:pStyle w:val="ConditionsTable"/>
              <w:numPr>
                <w:ilvl w:val="0"/>
                <w:numId w:val="48"/>
              </w:numPr>
              <w:spacing w:after="120" w:line="288" w:lineRule="auto"/>
              <w:rPr>
                <w:rFonts w:ascii="Aptos" w:hAnsi="Aptos"/>
                <w:szCs w:val="18"/>
              </w:rPr>
            </w:pPr>
          </w:p>
        </w:tc>
        <w:tc>
          <w:tcPr>
            <w:tcW w:w="5386" w:type="dxa"/>
          </w:tcPr>
          <w:p w14:paraId="3B4ADEB2" w14:textId="0A52653F" w:rsidR="000B05C2" w:rsidRPr="00C82F0B" w:rsidRDefault="000B05C2" w:rsidP="00C82F0B">
            <w:pPr>
              <w:pStyle w:val="ConditionsTable"/>
              <w:spacing w:after="120" w:line="288" w:lineRule="auto"/>
              <w:rPr>
                <w:rFonts w:ascii="Aptos" w:hAnsi="Aptos"/>
                <w:szCs w:val="18"/>
              </w:rPr>
            </w:pPr>
            <w:r w:rsidRPr="00C82F0B">
              <w:rPr>
                <w:rFonts w:ascii="Aptos" w:hAnsi="Aptos"/>
                <w:szCs w:val="18"/>
              </w:rPr>
              <w:t>Where chemical treatment forms part of the proposed erosion and sediment control measures, the Consent Holder must submit a Chemical Treatment Plan for certification</w:t>
            </w:r>
            <w:commentRangeStart w:id="147"/>
            <w:ins w:id="148" w:author="Andrew Brown" w:date="2025-05-15T08:34:00Z">
              <w:r w:rsidR="00D946DA">
                <w:rPr>
                  <w:rFonts w:ascii="Aptos" w:hAnsi="Aptos"/>
                  <w:szCs w:val="18"/>
                </w:rPr>
                <w:t xml:space="preserve"> no later than 30 working days prior to commencement of </w:t>
              </w:r>
              <w:r w:rsidR="00F641FE">
                <w:rPr>
                  <w:rFonts w:ascii="Aptos" w:hAnsi="Aptos"/>
                  <w:szCs w:val="18"/>
                </w:rPr>
                <w:t>the works concerned</w:t>
              </w:r>
            </w:ins>
            <w:r w:rsidR="00231B4E" w:rsidRPr="00C82F0B">
              <w:rPr>
                <w:rFonts w:ascii="Aptos" w:hAnsi="Aptos"/>
                <w:szCs w:val="18"/>
              </w:rPr>
              <w:t>.</w:t>
            </w:r>
            <w:commentRangeEnd w:id="147"/>
            <w:r w:rsidR="001705F5">
              <w:rPr>
                <w:rStyle w:val="CommentReference"/>
              </w:rPr>
              <w:commentReference w:id="147"/>
            </w:r>
          </w:p>
          <w:p w14:paraId="1DC5E238" w14:textId="316F5795" w:rsidR="00910072" w:rsidRPr="00C82F0B" w:rsidRDefault="0018043D" w:rsidP="00C82F0B">
            <w:pPr>
              <w:pStyle w:val="ConditionsTable"/>
              <w:spacing w:after="120" w:line="288" w:lineRule="auto"/>
              <w:rPr>
                <w:rFonts w:ascii="Aptos" w:hAnsi="Aptos"/>
                <w:szCs w:val="18"/>
              </w:rPr>
            </w:pPr>
            <w:r w:rsidRPr="00C82F0B">
              <w:rPr>
                <w:rFonts w:ascii="Aptos" w:hAnsi="Aptos"/>
                <w:szCs w:val="18"/>
              </w:rPr>
              <w:t>Certification is required to verify that the Chemical Treatment Plan:</w:t>
            </w:r>
          </w:p>
          <w:p w14:paraId="15F9B0C4" w14:textId="782C533B" w:rsidR="000608AD" w:rsidRPr="000E364E" w:rsidRDefault="000B05C2" w:rsidP="007E6110">
            <w:pPr>
              <w:pStyle w:val="Conditionamanual"/>
              <w:numPr>
                <w:ilvl w:val="0"/>
                <w:numId w:val="46"/>
              </w:numPr>
              <w:tabs>
                <w:tab w:val="clear" w:pos="320"/>
              </w:tabs>
              <w:spacing w:line="288" w:lineRule="auto"/>
              <w:ind w:left="434" w:hanging="402"/>
              <w:rPr>
                <w:rFonts w:ascii="Aptos" w:hAnsi="Aptos"/>
              </w:rPr>
            </w:pPr>
            <w:r w:rsidRPr="00231B4E">
              <w:rPr>
                <w:rFonts w:ascii="Aptos" w:hAnsi="Aptos"/>
              </w:rPr>
              <w:t>Has been prepared in accordance with the draft Chemical Treatment Plan included as Appendix A of the Southern Skies Erosion and Sediment Control Assessment Report</w:t>
            </w:r>
            <w:del w:id="149" w:author="Mitchell Daysh" w:date="2025-07-15T09:09:00Z" w16du:dateUtc="2025-07-14T21:09:00Z">
              <w:r w:rsidRPr="00231B4E" w:rsidDel="00841E3C">
                <w:rPr>
                  <w:rFonts w:ascii="Aptos" w:hAnsi="Aptos"/>
                </w:rPr>
                <w:delText xml:space="preserve"> da</w:delText>
              </w:r>
              <w:r w:rsidRPr="000E364E" w:rsidDel="00841E3C">
                <w:rPr>
                  <w:rFonts w:ascii="Aptos" w:hAnsi="Aptos"/>
                </w:rPr>
                <w:delText xml:space="preserve">ted </w:delText>
              </w:r>
              <w:r w:rsidR="000E364E" w:rsidRPr="000E364E" w:rsidDel="00841E3C">
                <w:rPr>
                  <w:rFonts w:ascii="Aptos" w:hAnsi="Aptos"/>
                </w:rPr>
                <w:delText>20 February</w:delText>
              </w:r>
              <w:r w:rsidRPr="000E364E" w:rsidDel="00841E3C">
                <w:rPr>
                  <w:rFonts w:ascii="Aptos" w:hAnsi="Aptos"/>
                </w:rPr>
                <w:delText xml:space="preserve"> 2025</w:delText>
              </w:r>
            </w:del>
            <w:r w:rsidRPr="000E364E">
              <w:rPr>
                <w:rFonts w:ascii="Aptos" w:hAnsi="Aptos"/>
              </w:rPr>
              <w:t>;</w:t>
            </w:r>
          </w:p>
          <w:p w14:paraId="424E2190" w14:textId="45F9D559" w:rsidR="000B05C2" w:rsidRPr="000E364E" w:rsidRDefault="0041255A" w:rsidP="007E6110">
            <w:pPr>
              <w:pStyle w:val="Conditionamanual"/>
              <w:numPr>
                <w:ilvl w:val="0"/>
                <w:numId w:val="46"/>
              </w:numPr>
              <w:tabs>
                <w:tab w:val="clear" w:pos="320"/>
              </w:tabs>
              <w:spacing w:line="288" w:lineRule="auto"/>
              <w:ind w:left="434" w:hanging="402"/>
              <w:rPr>
                <w:rFonts w:ascii="Aptos" w:hAnsi="Aptos"/>
              </w:rPr>
            </w:pPr>
            <w:r w:rsidRPr="00C82F0B">
              <w:rPr>
                <w:rFonts w:ascii="Aptos" w:hAnsi="Aptos"/>
              </w:rPr>
              <w:t>Includes actions, methods, monitoring programmes</w:t>
            </w:r>
            <w:r w:rsidR="000B05C2" w:rsidRPr="00C82F0B">
              <w:rPr>
                <w:rFonts w:ascii="Aptos" w:hAnsi="Aptos"/>
              </w:rPr>
              <w:t xml:space="preserve"> and</w:t>
            </w:r>
            <w:r w:rsidRPr="00C82F0B">
              <w:rPr>
                <w:rFonts w:ascii="Aptos" w:hAnsi="Aptos"/>
              </w:rPr>
              <w:t xml:space="preserve"> trigger levels as appropriate to meet the objective</w:t>
            </w:r>
            <w:r w:rsidR="000E364E" w:rsidRPr="00C82F0B">
              <w:rPr>
                <w:rFonts w:ascii="Aptos" w:hAnsi="Aptos"/>
              </w:rPr>
              <w:t>s</w:t>
            </w:r>
            <w:r w:rsidRPr="00C82F0B">
              <w:rPr>
                <w:rFonts w:ascii="Aptos" w:hAnsi="Aptos"/>
              </w:rPr>
              <w:t xml:space="preserve"> in Condition </w:t>
            </w:r>
            <w:del w:id="150" w:author="Mitchell Daysh" w:date="2025-07-27T20:20:00Z" w16du:dateUtc="2025-07-27T08:20:00Z">
              <w:r w:rsidRPr="00C82F0B" w:rsidDel="00382787">
                <w:rPr>
                  <w:rFonts w:ascii="Aptos" w:hAnsi="Aptos"/>
                </w:rPr>
                <w:delText>G</w:delText>
              </w:r>
              <w:r w:rsidR="00542821" w:rsidRPr="00C82F0B" w:rsidDel="00382787">
                <w:rPr>
                  <w:rFonts w:ascii="Aptos" w:hAnsi="Aptos"/>
                </w:rPr>
                <w:delText>1</w:delText>
              </w:r>
              <w:r w:rsidR="000E364E" w:rsidRPr="00C82F0B" w:rsidDel="00382787">
                <w:rPr>
                  <w:rFonts w:ascii="Aptos" w:hAnsi="Aptos"/>
                </w:rPr>
                <w:delText>2</w:delText>
              </w:r>
            </w:del>
            <w:ins w:id="151" w:author="Mitchell Daysh" w:date="2025-07-27T20:20:00Z" w16du:dateUtc="2025-07-27T08:20:00Z">
              <w:r w:rsidR="00382787" w:rsidRPr="00C82F0B">
                <w:rPr>
                  <w:rFonts w:ascii="Aptos" w:hAnsi="Aptos"/>
                </w:rPr>
                <w:t>G</w:t>
              </w:r>
              <w:r w:rsidR="00382787">
                <w:rPr>
                  <w:rFonts w:ascii="Aptos" w:hAnsi="Aptos"/>
                </w:rPr>
                <w:t>11</w:t>
              </w:r>
            </w:ins>
            <w:r w:rsidR="006C24F6" w:rsidRPr="000E364E">
              <w:rPr>
                <w:rFonts w:ascii="Aptos" w:hAnsi="Aptos"/>
              </w:rPr>
              <w:t xml:space="preserve">; </w:t>
            </w:r>
            <w:r w:rsidR="000B05C2" w:rsidRPr="000E364E">
              <w:rPr>
                <w:rFonts w:ascii="Aptos" w:hAnsi="Aptos"/>
              </w:rPr>
              <w:t>and</w:t>
            </w:r>
          </w:p>
          <w:p w14:paraId="58668E02" w14:textId="115D4605" w:rsidR="000B05C2" w:rsidRPr="00C82F0B" w:rsidRDefault="00AD30CC" w:rsidP="007E6110">
            <w:pPr>
              <w:pStyle w:val="ConditionsTable"/>
              <w:numPr>
                <w:ilvl w:val="0"/>
                <w:numId w:val="46"/>
              </w:numPr>
              <w:spacing w:after="120" w:line="288" w:lineRule="auto"/>
              <w:ind w:left="434" w:hanging="402"/>
              <w:rPr>
                <w:rFonts w:ascii="Aptos" w:hAnsi="Aptos"/>
                <w:b/>
                <w:szCs w:val="18"/>
              </w:rPr>
            </w:pPr>
            <w:r w:rsidRPr="00C82F0B">
              <w:rPr>
                <w:rFonts w:ascii="Aptos" w:hAnsi="Aptos"/>
                <w:szCs w:val="18"/>
              </w:rPr>
              <w:t xml:space="preserve">Satisfies </w:t>
            </w:r>
            <w:r w:rsidR="000B05C2" w:rsidRPr="00C82F0B">
              <w:rPr>
                <w:rFonts w:ascii="Aptos" w:hAnsi="Aptos"/>
                <w:szCs w:val="18"/>
              </w:rPr>
              <w:t xml:space="preserve">the requirements set out in Condition </w:t>
            </w:r>
            <w:del w:id="152" w:author="Mitchell Daysh" w:date="2025-07-27T20:20:00Z" w16du:dateUtc="2025-07-27T08:20:00Z">
              <w:r w:rsidR="000B05C2" w:rsidRPr="00C82F0B" w:rsidDel="00382787">
                <w:rPr>
                  <w:rFonts w:ascii="Aptos" w:hAnsi="Aptos"/>
                  <w:szCs w:val="18"/>
                </w:rPr>
                <w:delText>G</w:delText>
              </w:r>
              <w:r w:rsidR="00542821" w:rsidRPr="00C82F0B" w:rsidDel="00382787">
                <w:rPr>
                  <w:rFonts w:ascii="Aptos" w:hAnsi="Aptos"/>
                  <w:szCs w:val="18"/>
                </w:rPr>
                <w:delText>1</w:delText>
              </w:r>
              <w:r w:rsidR="000E364E" w:rsidRPr="00C82F0B" w:rsidDel="00382787">
                <w:rPr>
                  <w:rFonts w:ascii="Aptos" w:hAnsi="Aptos"/>
                  <w:szCs w:val="18"/>
                </w:rPr>
                <w:delText>3</w:delText>
              </w:r>
            </w:del>
            <w:ins w:id="153" w:author="Mitchell Daysh" w:date="2025-07-27T20:20:00Z" w16du:dateUtc="2025-07-27T08:20:00Z">
              <w:r w:rsidR="00382787" w:rsidRPr="00C82F0B">
                <w:rPr>
                  <w:rFonts w:ascii="Aptos" w:hAnsi="Aptos"/>
                  <w:szCs w:val="18"/>
                </w:rPr>
                <w:t>G</w:t>
              </w:r>
              <w:r w:rsidR="00382787">
                <w:rPr>
                  <w:rFonts w:ascii="Aptos" w:hAnsi="Aptos"/>
                  <w:szCs w:val="18"/>
                </w:rPr>
                <w:t>12</w:t>
              </w:r>
            </w:ins>
            <w:r w:rsidR="000B05C2" w:rsidRPr="00C82F0B">
              <w:rPr>
                <w:rFonts w:ascii="Aptos" w:hAnsi="Aptos"/>
                <w:szCs w:val="18"/>
              </w:rPr>
              <w:t>.</w:t>
            </w:r>
          </w:p>
        </w:tc>
        <w:tc>
          <w:tcPr>
            <w:tcW w:w="2410" w:type="dxa"/>
          </w:tcPr>
          <w:p w14:paraId="7162D165" w14:textId="77777777" w:rsidR="000B05C2" w:rsidRPr="00231B4E" w:rsidRDefault="000B05C2" w:rsidP="00C82F0B">
            <w:pPr>
              <w:pStyle w:val="ConditionsTable"/>
              <w:spacing w:after="120" w:line="288" w:lineRule="auto"/>
              <w:rPr>
                <w:rFonts w:ascii="Aptos" w:hAnsi="Aptos"/>
                <w:i/>
                <w:iCs/>
                <w:szCs w:val="18"/>
              </w:rPr>
            </w:pPr>
          </w:p>
        </w:tc>
      </w:tr>
      <w:tr w:rsidR="000B05C2" w:rsidRPr="00B46F09" w14:paraId="42A6E100" w14:textId="77777777" w:rsidTr="625E9B88">
        <w:trPr>
          <w:trHeight w:val="390"/>
        </w:trPr>
        <w:tc>
          <w:tcPr>
            <w:tcW w:w="988" w:type="dxa"/>
          </w:tcPr>
          <w:p w14:paraId="0F84E213" w14:textId="3A35F381" w:rsidR="000B05C2" w:rsidRPr="006C24F6" w:rsidRDefault="000B05C2" w:rsidP="00C82F0B">
            <w:pPr>
              <w:pStyle w:val="ConditionsTable"/>
              <w:numPr>
                <w:ilvl w:val="0"/>
                <w:numId w:val="48"/>
              </w:numPr>
              <w:spacing w:after="120" w:line="288" w:lineRule="auto"/>
              <w:rPr>
                <w:rFonts w:ascii="Aptos" w:hAnsi="Aptos"/>
                <w:szCs w:val="18"/>
              </w:rPr>
            </w:pPr>
          </w:p>
        </w:tc>
        <w:tc>
          <w:tcPr>
            <w:tcW w:w="5386" w:type="dxa"/>
          </w:tcPr>
          <w:p w14:paraId="0D462485" w14:textId="77777777" w:rsidR="000B05C2" w:rsidRPr="008807E6" w:rsidRDefault="000B05C2" w:rsidP="00C82F0B">
            <w:pPr>
              <w:pStyle w:val="ConditionsTable"/>
              <w:spacing w:after="120" w:line="288" w:lineRule="auto"/>
              <w:rPr>
                <w:rFonts w:ascii="Aptos" w:hAnsi="Aptos"/>
                <w:szCs w:val="18"/>
              </w:rPr>
            </w:pPr>
            <w:r w:rsidRPr="008807E6">
              <w:rPr>
                <w:rFonts w:ascii="Aptos" w:hAnsi="Aptos"/>
                <w:szCs w:val="18"/>
              </w:rPr>
              <w:t>The objectives of the Chemical Treatment Plan are to:</w:t>
            </w:r>
          </w:p>
          <w:p w14:paraId="56F3B74A" w14:textId="5AABFCF0" w:rsidR="000B05C2" w:rsidRPr="008807E6" w:rsidRDefault="000650FF" w:rsidP="007E6110">
            <w:pPr>
              <w:pStyle w:val="ConditionsTable"/>
              <w:numPr>
                <w:ilvl w:val="0"/>
                <w:numId w:val="47"/>
              </w:numPr>
              <w:tabs>
                <w:tab w:val="clear" w:pos="397"/>
              </w:tabs>
              <w:spacing w:after="120" w:line="288" w:lineRule="auto"/>
              <w:ind w:left="434" w:hanging="434"/>
              <w:rPr>
                <w:rFonts w:ascii="Aptos" w:hAnsi="Aptos"/>
                <w:szCs w:val="18"/>
              </w:rPr>
            </w:pPr>
            <w:r w:rsidRPr="008807E6">
              <w:rPr>
                <w:rFonts w:ascii="Aptos" w:hAnsi="Aptos"/>
                <w:szCs w:val="18"/>
              </w:rPr>
              <w:t>I</w:t>
            </w:r>
            <w:r w:rsidR="000B05C2" w:rsidRPr="008807E6">
              <w:rPr>
                <w:rFonts w:ascii="Aptos" w:hAnsi="Aptos"/>
                <w:szCs w:val="18"/>
              </w:rPr>
              <w:t>dentify the circumstances where chemical treatment is necessary to enhance the efficacy of sediment retention ponds and decanting earth bunds; and</w:t>
            </w:r>
          </w:p>
          <w:p w14:paraId="77E1A03B" w14:textId="3EA9A0B4" w:rsidR="000B05C2" w:rsidRPr="00647D59" w:rsidRDefault="000650FF" w:rsidP="007E6110">
            <w:pPr>
              <w:pStyle w:val="ConditionsTable"/>
              <w:numPr>
                <w:ilvl w:val="0"/>
                <w:numId w:val="47"/>
              </w:numPr>
              <w:tabs>
                <w:tab w:val="clear" w:pos="397"/>
              </w:tabs>
              <w:spacing w:after="120" w:line="288" w:lineRule="auto"/>
              <w:ind w:left="434" w:hanging="434"/>
              <w:rPr>
                <w:rFonts w:ascii="Aptos" w:hAnsi="Aptos"/>
              </w:rPr>
            </w:pPr>
            <w:r w:rsidRPr="008807E6">
              <w:rPr>
                <w:rFonts w:ascii="Aptos" w:hAnsi="Aptos"/>
                <w:szCs w:val="18"/>
              </w:rPr>
              <w:t>C</w:t>
            </w:r>
            <w:r w:rsidR="000B05C2" w:rsidRPr="008807E6">
              <w:rPr>
                <w:rFonts w:ascii="Aptos" w:hAnsi="Aptos"/>
                <w:szCs w:val="18"/>
              </w:rPr>
              <w:t xml:space="preserve">onfirm details of the chemical treatment system. </w:t>
            </w:r>
          </w:p>
        </w:tc>
        <w:tc>
          <w:tcPr>
            <w:tcW w:w="2410" w:type="dxa"/>
          </w:tcPr>
          <w:p w14:paraId="25CCF384" w14:textId="77777777" w:rsidR="000B05C2" w:rsidRPr="006C24F6" w:rsidRDefault="000B05C2" w:rsidP="00C82F0B">
            <w:pPr>
              <w:pStyle w:val="ConditionsTable"/>
              <w:spacing w:after="120" w:line="288" w:lineRule="auto"/>
              <w:rPr>
                <w:rFonts w:ascii="Aptos" w:hAnsi="Aptos"/>
                <w:szCs w:val="18"/>
              </w:rPr>
            </w:pPr>
          </w:p>
        </w:tc>
      </w:tr>
      <w:tr w:rsidR="00E42E41" w:rsidRPr="004B4662" w14:paraId="6749A037" w14:textId="77777777" w:rsidTr="625E9B88">
        <w:trPr>
          <w:trHeight w:val="390"/>
        </w:trPr>
        <w:tc>
          <w:tcPr>
            <w:tcW w:w="988" w:type="dxa"/>
          </w:tcPr>
          <w:p w14:paraId="1FA1DA72" w14:textId="60A6FCF1" w:rsidR="00E42E41" w:rsidRPr="00E42E41" w:rsidRDefault="00E42E41" w:rsidP="00C82F0B">
            <w:pPr>
              <w:pStyle w:val="ConditionsTable"/>
              <w:numPr>
                <w:ilvl w:val="0"/>
                <w:numId w:val="48"/>
              </w:numPr>
              <w:spacing w:after="120" w:line="288" w:lineRule="auto"/>
              <w:rPr>
                <w:rFonts w:ascii="Aptos" w:hAnsi="Aptos"/>
                <w:szCs w:val="18"/>
              </w:rPr>
            </w:pPr>
          </w:p>
        </w:tc>
        <w:tc>
          <w:tcPr>
            <w:tcW w:w="5386" w:type="dxa"/>
          </w:tcPr>
          <w:p w14:paraId="3CA96709" w14:textId="38B36FD2" w:rsidR="00E42E41" w:rsidRPr="00C82F0B" w:rsidRDefault="00E42E41" w:rsidP="00C82F0B">
            <w:pPr>
              <w:pStyle w:val="ConditionsTable"/>
              <w:spacing w:after="120" w:line="288" w:lineRule="auto"/>
              <w:rPr>
                <w:rFonts w:ascii="Aptos" w:hAnsi="Aptos"/>
                <w:szCs w:val="18"/>
              </w:rPr>
            </w:pPr>
            <w:r w:rsidRPr="00C82F0B">
              <w:rPr>
                <w:rFonts w:ascii="Aptos" w:hAnsi="Aptos"/>
                <w:szCs w:val="18"/>
              </w:rPr>
              <w:t>The Chemical Treatment Plan must as a minimum, include:</w:t>
            </w:r>
          </w:p>
          <w:p w14:paraId="49E29C76" w14:textId="75EC9FF2" w:rsidR="00E42E41" w:rsidRPr="004523A0" w:rsidRDefault="00E42E41" w:rsidP="007E6110">
            <w:pPr>
              <w:pStyle w:val="Conditionamanual"/>
              <w:tabs>
                <w:tab w:val="clear" w:pos="320"/>
              </w:tabs>
              <w:spacing w:line="288" w:lineRule="auto"/>
              <w:ind w:left="458" w:hanging="458"/>
              <w:rPr>
                <w:rFonts w:ascii="Aptos" w:hAnsi="Aptos"/>
              </w:rPr>
            </w:pPr>
            <w:r w:rsidRPr="004523A0">
              <w:rPr>
                <w:rFonts w:ascii="Aptos" w:hAnsi="Aptos"/>
              </w:rPr>
              <w:t>a.</w:t>
            </w:r>
            <w:r w:rsidRPr="004523A0">
              <w:rPr>
                <w:rFonts w:ascii="Aptos" w:hAnsi="Aptos"/>
              </w:rPr>
              <w:tab/>
              <w:t>An analysis of site soil reactivity to flocculants;</w:t>
            </w:r>
          </w:p>
          <w:p w14:paraId="15992CB1" w14:textId="77777777" w:rsidR="00E42E41" w:rsidRPr="004523A0" w:rsidRDefault="00E42E41" w:rsidP="007E6110">
            <w:pPr>
              <w:pStyle w:val="Conditionamanual"/>
              <w:tabs>
                <w:tab w:val="clear" w:pos="320"/>
              </w:tabs>
              <w:spacing w:line="288" w:lineRule="auto"/>
              <w:ind w:left="458" w:hanging="458"/>
              <w:rPr>
                <w:rFonts w:ascii="Aptos" w:hAnsi="Aptos"/>
              </w:rPr>
            </w:pPr>
            <w:r w:rsidRPr="004523A0">
              <w:rPr>
                <w:rFonts w:ascii="Aptos" w:hAnsi="Aptos"/>
              </w:rPr>
              <w:t>b.</w:t>
            </w:r>
            <w:r w:rsidRPr="004523A0">
              <w:rPr>
                <w:rFonts w:ascii="Aptos" w:hAnsi="Aptos"/>
              </w:rPr>
              <w:tab/>
              <w:t>Design details of the flocculation system, including within which sediment retention ponds and decanting earth bunds flocculants will be used;</w:t>
            </w:r>
          </w:p>
          <w:p w14:paraId="30544344" w14:textId="77777777" w:rsidR="00E42E41" w:rsidRPr="004523A0" w:rsidRDefault="00E42E41" w:rsidP="007E6110">
            <w:pPr>
              <w:pStyle w:val="Conditionamanual"/>
              <w:tabs>
                <w:tab w:val="clear" w:pos="320"/>
              </w:tabs>
              <w:spacing w:line="288" w:lineRule="auto"/>
              <w:ind w:left="458" w:hanging="458"/>
              <w:rPr>
                <w:rFonts w:ascii="Aptos" w:hAnsi="Aptos"/>
              </w:rPr>
            </w:pPr>
            <w:r w:rsidRPr="004523A0">
              <w:rPr>
                <w:rFonts w:ascii="Aptos" w:hAnsi="Aptos"/>
              </w:rPr>
              <w:t>c.</w:t>
            </w:r>
            <w:r w:rsidRPr="004523A0">
              <w:rPr>
                <w:rFonts w:ascii="Aptos" w:hAnsi="Aptos"/>
              </w:rPr>
              <w:tab/>
              <w:t>Monitoring (including pH and any other testing procedures) and maintenance (including post-storm) requirements, including a record keeping system;</w:t>
            </w:r>
          </w:p>
          <w:p w14:paraId="7FA22570" w14:textId="1BD8C858" w:rsidR="00E42E41" w:rsidRPr="004523A0" w:rsidRDefault="00E42E41" w:rsidP="007E6110">
            <w:pPr>
              <w:pStyle w:val="Conditionamanual"/>
              <w:tabs>
                <w:tab w:val="clear" w:pos="320"/>
              </w:tabs>
              <w:spacing w:line="288" w:lineRule="auto"/>
              <w:ind w:left="458" w:hanging="458"/>
              <w:rPr>
                <w:rFonts w:ascii="Aptos" w:hAnsi="Aptos"/>
              </w:rPr>
            </w:pPr>
            <w:r w:rsidRPr="004523A0">
              <w:rPr>
                <w:rFonts w:ascii="Aptos" w:hAnsi="Aptos"/>
              </w:rPr>
              <w:t>d.</w:t>
            </w:r>
            <w:r w:rsidRPr="004523A0">
              <w:rPr>
                <w:rFonts w:ascii="Aptos" w:hAnsi="Aptos"/>
              </w:rPr>
              <w:tab/>
              <w:t>Details of optimum flocculant dosage (including assumptions</w:t>
            </w:r>
            <w:r w:rsidR="000E364E" w:rsidRPr="004523A0">
              <w:rPr>
                <w:rFonts w:ascii="Aptos" w:hAnsi="Aptos"/>
              </w:rPr>
              <w:t>); and</w:t>
            </w:r>
          </w:p>
          <w:p w14:paraId="1F45FAAB" w14:textId="458C8A1C" w:rsidR="00E42E41" w:rsidRPr="00E42E41" w:rsidRDefault="00E42E41" w:rsidP="007E6110">
            <w:pPr>
              <w:pStyle w:val="Conditionamanual"/>
              <w:tabs>
                <w:tab w:val="clear" w:pos="320"/>
              </w:tabs>
              <w:spacing w:line="288" w:lineRule="auto"/>
              <w:ind w:left="458" w:hanging="458"/>
              <w:rPr>
                <w:rFonts w:ascii="Aptos" w:hAnsi="Aptos"/>
              </w:rPr>
            </w:pPr>
            <w:r w:rsidRPr="004523A0">
              <w:rPr>
                <w:rFonts w:ascii="Aptos" w:hAnsi="Aptos"/>
              </w:rPr>
              <w:t>e.</w:t>
            </w:r>
            <w:r w:rsidRPr="004523A0">
              <w:rPr>
                <w:rFonts w:ascii="Aptos" w:hAnsi="Aptos"/>
              </w:rPr>
              <w:tab/>
              <w:t>Contact details of the person responsible for the operation and maintenance of the flocculation treatment system and the organisational structure to which this person shall report.</w:t>
            </w:r>
          </w:p>
        </w:tc>
        <w:tc>
          <w:tcPr>
            <w:tcW w:w="2410" w:type="dxa"/>
          </w:tcPr>
          <w:p w14:paraId="5AAE2EE3" w14:textId="77777777" w:rsidR="00E42E41" w:rsidRPr="00E42E41" w:rsidRDefault="00E42E41" w:rsidP="00C82F0B">
            <w:pPr>
              <w:pStyle w:val="ConditionsTable"/>
              <w:spacing w:after="120" w:line="288" w:lineRule="auto"/>
              <w:rPr>
                <w:rFonts w:ascii="Aptos" w:hAnsi="Aptos"/>
                <w:szCs w:val="18"/>
              </w:rPr>
            </w:pPr>
          </w:p>
        </w:tc>
      </w:tr>
      <w:tr w:rsidR="001705F5" w:rsidRPr="00B46F09" w14:paraId="7FEC2C45" w14:textId="77777777" w:rsidTr="625E9B88">
        <w:trPr>
          <w:trHeight w:val="390"/>
        </w:trPr>
        <w:tc>
          <w:tcPr>
            <w:tcW w:w="8784" w:type="dxa"/>
            <w:gridSpan w:val="3"/>
          </w:tcPr>
          <w:p w14:paraId="3BDBF253" w14:textId="77777777" w:rsidR="001705F5" w:rsidRPr="001705F5" w:rsidRDefault="001705F5" w:rsidP="00C82F0B">
            <w:pPr>
              <w:pStyle w:val="ConditionsTable"/>
              <w:spacing w:before="120" w:after="120" w:line="288" w:lineRule="auto"/>
              <w:rPr>
                <w:rFonts w:ascii="Aptos" w:hAnsi="Aptos"/>
                <w:i/>
              </w:rPr>
            </w:pPr>
            <w:r w:rsidRPr="001705F5">
              <w:rPr>
                <w:rFonts w:ascii="Aptos" w:hAnsi="Aptos"/>
                <w:i/>
              </w:rPr>
              <w:t>Site Specific Erosion and Sediment Control Plans</w:t>
            </w:r>
          </w:p>
        </w:tc>
      </w:tr>
      <w:tr w:rsidR="000B05C2" w:rsidRPr="00B46F09" w14:paraId="5E5DEFFF" w14:textId="77777777" w:rsidTr="625E9B88">
        <w:trPr>
          <w:trHeight w:val="390"/>
        </w:trPr>
        <w:tc>
          <w:tcPr>
            <w:tcW w:w="988" w:type="dxa"/>
          </w:tcPr>
          <w:p w14:paraId="1F4FD9EB" w14:textId="3AD4CFA0" w:rsidR="000B05C2" w:rsidRPr="004523A0" w:rsidRDefault="000B05C2" w:rsidP="00C82F0B">
            <w:pPr>
              <w:pStyle w:val="ConditionsTable"/>
              <w:numPr>
                <w:ilvl w:val="0"/>
                <w:numId w:val="48"/>
              </w:numPr>
              <w:spacing w:after="120" w:line="288" w:lineRule="auto"/>
              <w:rPr>
                <w:rFonts w:ascii="Aptos" w:hAnsi="Aptos"/>
                <w:szCs w:val="18"/>
              </w:rPr>
            </w:pPr>
          </w:p>
        </w:tc>
        <w:tc>
          <w:tcPr>
            <w:tcW w:w="5386" w:type="dxa"/>
          </w:tcPr>
          <w:p w14:paraId="6E3FBE14" w14:textId="6E4E5399" w:rsidR="000B05C2" w:rsidRPr="00C82F0B" w:rsidRDefault="002C6B42" w:rsidP="00C82F0B">
            <w:pPr>
              <w:pStyle w:val="ConditionsTable"/>
              <w:spacing w:after="120" w:line="288" w:lineRule="auto"/>
              <w:rPr>
                <w:rFonts w:ascii="Aptos" w:hAnsi="Aptos"/>
                <w:szCs w:val="18"/>
              </w:rPr>
            </w:pPr>
            <w:r w:rsidRPr="00C82F0B">
              <w:rPr>
                <w:rFonts w:ascii="Aptos" w:hAnsi="Aptos"/>
                <w:szCs w:val="18"/>
              </w:rPr>
              <w:t>The</w:t>
            </w:r>
            <w:r w:rsidR="000B05C2" w:rsidRPr="00C82F0B">
              <w:rPr>
                <w:rFonts w:ascii="Aptos" w:hAnsi="Aptos"/>
                <w:szCs w:val="18"/>
              </w:rPr>
              <w:t xml:space="preserve"> Consent Holder must submit a </w:t>
            </w:r>
            <w:del w:id="154" w:author="Mitchell Daysh" w:date="2025-07-27T20:19:00Z" w16du:dateUtc="2025-07-27T08:19:00Z">
              <w:r w:rsidR="000B05C2" w:rsidRPr="00C82F0B" w:rsidDel="00382787">
                <w:rPr>
                  <w:rFonts w:ascii="Aptos" w:hAnsi="Aptos"/>
                  <w:szCs w:val="18"/>
                </w:rPr>
                <w:delText>Site Specific Erosion and Sediment Control Plan (</w:delText>
              </w:r>
            </w:del>
            <w:r w:rsidR="000B05C2" w:rsidRPr="00C82F0B">
              <w:rPr>
                <w:rFonts w:ascii="Aptos" w:hAnsi="Aptos"/>
                <w:szCs w:val="18"/>
              </w:rPr>
              <w:t>SSESCP</w:t>
            </w:r>
            <w:del w:id="155" w:author="Mitchell Daysh" w:date="2025-07-27T20:19:00Z" w16du:dateUtc="2025-07-27T08:19:00Z">
              <w:r w:rsidR="000B05C2" w:rsidRPr="00C82F0B" w:rsidDel="00382787">
                <w:rPr>
                  <w:rFonts w:ascii="Aptos" w:hAnsi="Aptos"/>
                  <w:szCs w:val="18"/>
                </w:rPr>
                <w:delText>)</w:delText>
              </w:r>
            </w:del>
            <w:r w:rsidR="000B05C2" w:rsidRPr="00C82F0B">
              <w:rPr>
                <w:rFonts w:ascii="Aptos" w:hAnsi="Aptos"/>
                <w:szCs w:val="18"/>
              </w:rPr>
              <w:t xml:space="preserve"> for works in </w:t>
            </w:r>
            <w:r w:rsidRPr="00C82F0B">
              <w:rPr>
                <w:rFonts w:ascii="Aptos" w:hAnsi="Aptos"/>
                <w:szCs w:val="18"/>
              </w:rPr>
              <w:t xml:space="preserve">each </w:t>
            </w:r>
            <w:r w:rsidR="000B05C2" w:rsidRPr="00C82F0B">
              <w:rPr>
                <w:rFonts w:ascii="Aptos" w:hAnsi="Aptos"/>
                <w:szCs w:val="18"/>
              </w:rPr>
              <w:t xml:space="preserve">Area </w:t>
            </w:r>
            <w:r w:rsidRPr="00C82F0B">
              <w:rPr>
                <w:rFonts w:ascii="Aptos" w:hAnsi="Aptos"/>
                <w:szCs w:val="18"/>
              </w:rPr>
              <w:t xml:space="preserve">specified </w:t>
            </w:r>
            <w:r w:rsidRPr="00C82F0B">
              <w:rPr>
                <w:rFonts w:ascii="Aptos" w:hAnsi="Aptos"/>
                <w:szCs w:val="18"/>
              </w:rPr>
              <w:lastRenderedPageBreak/>
              <w:t>in Condition G</w:t>
            </w:r>
            <w:r w:rsidR="006D6816" w:rsidRPr="00C82F0B">
              <w:rPr>
                <w:rFonts w:ascii="Aptos" w:hAnsi="Aptos"/>
                <w:szCs w:val="18"/>
              </w:rPr>
              <w:t>2</w:t>
            </w:r>
            <w:r w:rsidR="000B05C2" w:rsidRPr="00C82F0B">
              <w:rPr>
                <w:rFonts w:ascii="Aptos" w:hAnsi="Aptos"/>
                <w:szCs w:val="18"/>
              </w:rPr>
              <w:t xml:space="preserve"> for certification </w:t>
            </w:r>
            <w:r w:rsidR="00C957B9" w:rsidRPr="00C82F0B">
              <w:rPr>
                <w:rFonts w:ascii="Aptos" w:hAnsi="Aptos"/>
                <w:szCs w:val="18"/>
              </w:rPr>
              <w:t xml:space="preserve">under Condition </w:t>
            </w:r>
            <w:r w:rsidR="00DF5912" w:rsidRPr="00C82F0B">
              <w:rPr>
                <w:rFonts w:ascii="Aptos" w:hAnsi="Aptos"/>
                <w:szCs w:val="18"/>
              </w:rPr>
              <w:t>C</w:t>
            </w:r>
            <w:r w:rsidR="00EF5ED0" w:rsidRPr="00C82F0B">
              <w:rPr>
                <w:rFonts w:ascii="Aptos" w:hAnsi="Aptos"/>
                <w:szCs w:val="18"/>
              </w:rPr>
              <w:t>5</w:t>
            </w:r>
            <w:ins w:id="156" w:author="Andrew Brown" w:date="2025-05-15T08:34:00Z">
              <w:r w:rsidR="005511CE">
                <w:rPr>
                  <w:rFonts w:ascii="Aptos" w:hAnsi="Aptos"/>
                  <w:szCs w:val="18"/>
                </w:rPr>
                <w:t xml:space="preserve"> </w:t>
              </w:r>
              <w:commentRangeStart w:id="157"/>
              <w:r w:rsidR="005511CE">
                <w:rPr>
                  <w:rFonts w:ascii="Aptos" w:hAnsi="Aptos"/>
                  <w:szCs w:val="18"/>
                </w:rPr>
                <w:t>no later than 30 working days prior to commencement of activities in t</w:t>
              </w:r>
              <w:r w:rsidR="00F40F7D">
                <w:rPr>
                  <w:rFonts w:ascii="Aptos" w:hAnsi="Aptos"/>
                  <w:szCs w:val="18"/>
                </w:rPr>
                <w:t>he respective Area</w:t>
              </w:r>
            </w:ins>
            <w:commentRangeEnd w:id="157"/>
            <w:r w:rsidR="008F06EB">
              <w:rPr>
                <w:rStyle w:val="CommentReference"/>
              </w:rPr>
              <w:commentReference w:id="157"/>
            </w:r>
            <w:r w:rsidR="00E71AE7" w:rsidRPr="00C82F0B">
              <w:rPr>
                <w:rFonts w:ascii="Aptos" w:hAnsi="Aptos"/>
                <w:szCs w:val="18"/>
              </w:rPr>
              <w:t>.</w:t>
            </w:r>
          </w:p>
          <w:p w14:paraId="63940AE9" w14:textId="6E34DF81" w:rsidR="00DF209B" w:rsidRPr="00C82F0B" w:rsidRDefault="00DF209B" w:rsidP="00C82F0B">
            <w:pPr>
              <w:pStyle w:val="ConditionsTable"/>
              <w:spacing w:after="120" w:line="288" w:lineRule="auto"/>
              <w:rPr>
                <w:rFonts w:ascii="Aptos" w:hAnsi="Aptos"/>
                <w:szCs w:val="18"/>
              </w:rPr>
            </w:pPr>
            <w:r w:rsidRPr="00C82F0B">
              <w:rPr>
                <w:rFonts w:ascii="Aptos" w:hAnsi="Aptos"/>
                <w:szCs w:val="18"/>
              </w:rPr>
              <w:t xml:space="preserve">Certification is required to verify that the </w:t>
            </w:r>
            <w:r w:rsidR="00A61392" w:rsidRPr="00C82F0B">
              <w:rPr>
                <w:rFonts w:ascii="Aptos" w:hAnsi="Aptos"/>
                <w:szCs w:val="18"/>
              </w:rPr>
              <w:t>SSESCP</w:t>
            </w:r>
            <w:r w:rsidRPr="00C82F0B">
              <w:rPr>
                <w:rFonts w:ascii="Aptos" w:hAnsi="Aptos"/>
                <w:szCs w:val="18"/>
              </w:rPr>
              <w:t xml:space="preserve"> for each Area:</w:t>
            </w:r>
          </w:p>
          <w:p w14:paraId="1E6BFD3A" w14:textId="46A00A0C" w:rsidR="000B05C2" w:rsidRPr="004523A0" w:rsidRDefault="000B05C2" w:rsidP="007E6110">
            <w:pPr>
              <w:pStyle w:val="Conditionamanual"/>
              <w:tabs>
                <w:tab w:val="clear" w:pos="320"/>
              </w:tabs>
              <w:spacing w:line="288" w:lineRule="auto"/>
              <w:ind w:left="458" w:hanging="458"/>
              <w:rPr>
                <w:rFonts w:ascii="Aptos" w:hAnsi="Aptos"/>
              </w:rPr>
            </w:pPr>
            <w:r w:rsidRPr="004523A0">
              <w:rPr>
                <w:rFonts w:ascii="Aptos" w:hAnsi="Aptos"/>
              </w:rPr>
              <w:t>a.</w:t>
            </w:r>
            <w:r w:rsidRPr="004523A0">
              <w:rPr>
                <w:rFonts w:ascii="Aptos" w:hAnsi="Aptos"/>
              </w:rPr>
              <w:tab/>
              <w:t xml:space="preserve">Has been prepared in accordance with the draft </w:t>
            </w:r>
            <w:r w:rsidR="00B4768F" w:rsidRPr="00EE7DB4">
              <w:rPr>
                <w:rFonts w:ascii="Aptos" w:hAnsi="Aptos"/>
              </w:rPr>
              <w:t>Site Specific Erosion and Sediment Control Plan</w:t>
            </w:r>
            <w:r w:rsidRPr="00B4768F">
              <w:rPr>
                <w:rFonts w:ascii="Aptos" w:hAnsi="Aptos"/>
              </w:rPr>
              <w:t xml:space="preserve"> </w:t>
            </w:r>
            <w:r w:rsidRPr="004523A0">
              <w:rPr>
                <w:rFonts w:ascii="Aptos" w:hAnsi="Aptos"/>
              </w:rPr>
              <w:t>included as Appendix C of the Southern Skies Erosion and Sediment Control Assessment Report</w:t>
            </w:r>
            <w:del w:id="158" w:author="Mitchell Daysh" w:date="2025-07-15T09:08:00Z" w16du:dateUtc="2025-07-14T21:08:00Z">
              <w:r w:rsidRPr="004523A0" w:rsidDel="00841E3C">
                <w:rPr>
                  <w:rFonts w:ascii="Aptos" w:hAnsi="Aptos"/>
                </w:rPr>
                <w:delText xml:space="preserve"> date</w:delText>
              </w:r>
              <w:r w:rsidRPr="00D80D71" w:rsidDel="00841E3C">
                <w:rPr>
                  <w:rFonts w:ascii="Aptos" w:hAnsi="Aptos"/>
                </w:rPr>
                <w:delText xml:space="preserve">d </w:delText>
              </w:r>
              <w:r w:rsidR="00D80D71" w:rsidRPr="00D80D71" w:rsidDel="00841E3C">
                <w:rPr>
                  <w:rFonts w:ascii="Aptos" w:hAnsi="Aptos"/>
                </w:rPr>
                <w:delText>20 February</w:delText>
              </w:r>
              <w:r w:rsidRPr="00D80D71" w:rsidDel="00841E3C">
                <w:rPr>
                  <w:rFonts w:ascii="Aptos" w:hAnsi="Aptos"/>
                </w:rPr>
                <w:delText xml:space="preserve"> 2025</w:delText>
              </w:r>
            </w:del>
            <w:r w:rsidRPr="00D80D71">
              <w:rPr>
                <w:rFonts w:ascii="Aptos" w:hAnsi="Aptos"/>
              </w:rPr>
              <w:t>;</w:t>
            </w:r>
            <w:r w:rsidRPr="004523A0">
              <w:rPr>
                <w:rFonts w:ascii="Aptos" w:hAnsi="Aptos"/>
              </w:rPr>
              <w:t xml:space="preserve"> and</w:t>
            </w:r>
          </w:p>
          <w:p w14:paraId="2568F25E" w14:textId="61A6F5E6" w:rsidR="000B05C2" w:rsidRDefault="000B05C2" w:rsidP="007E6110">
            <w:pPr>
              <w:pStyle w:val="Conditionamanual"/>
              <w:tabs>
                <w:tab w:val="clear" w:pos="320"/>
              </w:tabs>
              <w:spacing w:line="288" w:lineRule="auto"/>
              <w:ind w:left="458" w:hanging="458"/>
              <w:rPr>
                <w:rFonts w:ascii="Aptos" w:hAnsi="Aptos"/>
              </w:rPr>
            </w:pPr>
            <w:r w:rsidRPr="004523A0">
              <w:rPr>
                <w:rFonts w:ascii="Aptos" w:hAnsi="Aptos"/>
              </w:rPr>
              <w:t>b.</w:t>
            </w:r>
            <w:r w:rsidRPr="004523A0">
              <w:rPr>
                <w:rFonts w:ascii="Aptos" w:hAnsi="Aptos"/>
              </w:rPr>
              <w:tab/>
            </w:r>
            <w:r w:rsidR="00AD30CC" w:rsidRPr="004523A0">
              <w:rPr>
                <w:rFonts w:ascii="Aptos" w:hAnsi="Aptos"/>
              </w:rPr>
              <w:t xml:space="preserve">Satisfies </w:t>
            </w:r>
            <w:r w:rsidRPr="004523A0">
              <w:rPr>
                <w:rFonts w:ascii="Aptos" w:hAnsi="Aptos"/>
              </w:rPr>
              <w:t xml:space="preserve">the requirements set out in </w:t>
            </w:r>
            <w:r w:rsidRPr="00BA3655">
              <w:rPr>
                <w:rFonts w:ascii="Aptos" w:hAnsi="Aptos"/>
              </w:rPr>
              <w:t xml:space="preserve">Condition </w:t>
            </w:r>
            <w:del w:id="159" w:author="Mitchell Daysh" w:date="2025-07-27T20:20:00Z" w16du:dateUtc="2025-07-27T08:20:00Z">
              <w:r w:rsidRPr="00BA3655" w:rsidDel="00382787">
                <w:rPr>
                  <w:rFonts w:ascii="Aptos" w:hAnsi="Aptos"/>
                </w:rPr>
                <w:delText>G</w:delText>
              </w:r>
              <w:r w:rsidR="00BA3655" w:rsidRPr="00BA3655" w:rsidDel="00382787">
                <w:rPr>
                  <w:rFonts w:ascii="Aptos" w:hAnsi="Aptos"/>
                </w:rPr>
                <w:delText>15</w:delText>
              </w:r>
            </w:del>
            <w:ins w:id="160" w:author="Mitchell Daysh" w:date="2025-07-27T20:20:00Z" w16du:dateUtc="2025-07-27T08:20:00Z">
              <w:r w:rsidR="00382787" w:rsidRPr="00BA3655">
                <w:rPr>
                  <w:rFonts w:ascii="Aptos" w:hAnsi="Aptos"/>
                </w:rPr>
                <w:t>G</w:t>
              </w:r>
              <w:r w:rsidR="00382787">
                <w:rPr>
                  <w:rFonts w:ascii="Aptos" w:hAnsi="Aptos"/>
                </w:rPr>
                <w:t>14</w:t>
              </w:r>
            </w:ins>
            <w:r w:rsidRPr="00BA3655">
              <w:rPr>
                <w:rFonts w:ascii="Aptos" w:hAnsi="Aptos"/>
              </w:rPr>
              <w:t>.</w:t>
            </w:r>
          </w:p>
          <w:p w14:paraId="5567D127" w14:textId="7777AE7E" w:rsidR="000B05C2" w:rsidRPr="00C82F0B" w:rsidRDefault="00FA5670" w:rsidP="00C82F0B">
            <w:pPr>
              <w:pStyle w:val="ConditionsTable"/>
              <w:spacing w:after="120" w:line="288" w:lineRule="auto"/>
              <w:rPr>
                <w:rFonts w:ascii="Aptos" w:hAnsi="Aptos"/>
                <w:i/>
                <w:szCs w:val="18"/>
              </w:rPr>
            </w:pPr>
            <w:r w:rsidRPr="007E6110">
              <w:rPr>
                <w:rFonts w:ascii="Aptos" w:hAnsi="Aptos"/>
                <w:i/>
                <w:szCs w:val="18"/>
                <w:u w:val="single"/>
              </w:rPr>
              <w:t>Advice Note</w:t>
            </w:r>
            <w:r w:rsidRPr="00C82F0B">
              <w:rPr>
                <w:rFonts w:ascii="Aptos" w:hAnsi="Aptos"/>
                <w:i/>
                <w:szCs w:val="18"/>
              </w:rPr>
              <w:t>: Site Specific Erosion and Sediment Control Plans may be submitted for each Area separately or multiple Areas combined</w:t>
            </w:r>
            <w:r w:rsidR="000B05C2" w:rsidRPr="00C82F0B">
              <w:rPr>
                <w:rFonts w:ascii="Aptos" w:hAnsi="Aptos"/>
                <w:i/>
                <w:szCs w:val="18"/>
              </w:rPr>
              <w:t>.</w:t>
            </w:r>
          </w:p>
        </w:tc>
        <w:tc>
          <w:tcPr>
            <w:tcW w:w="2410" w:type="dxa"/>
          </w:tcPr>
          <w:p w14:paraId="0ACFBBA2" w14:textId="77777777" w:rsidR="000B05C2" w:rsidRPr="004523A0" w:rsidRDefault="000B05C2" w:rsidP="00C82F0B">
            <w:pPr>
              <w:pStyle w:val="ConditionsTable"/>
              <w:spacing w:after="120" w:line="288" w:lineRule="auto"/>
              <w:rPr>
                <w:rFonts w:ascii="Aptos" w:hAnsi="Aptos"/>
                <w:i/>
                <w:iCs/>
                <w:szCs w:val="18"/>
              </w:rPr>
            </w:pPr>
          </w:p>
        </w:tc>
      </w:tr>
      <w:tr w:rsidR="000B05C2" w:rsidRPr="00B46F09" w14:paraId="723341CC" w14:textId="77777777" w:rsidTr="625E9B88">
        <w:trPr>
          <w:trHeight w:val="390"/>
        </w:trPr>
        <w:tc>
          <w:tcPr>
            <w:tcW w:w="988" w:type="dxa"/>
          </w:tcPr>
          <w:p w14:paraId="5216EC50" w14:textId="64E2E1A8" w:rsidR="000B05C2" w:rsidRPr="008F1638" w:rsidRDefault="000B05C2" w:rsidP="00C82F0B">
            <w:pPr>
              <w:pStyle w:val="ConditionsTable"/>
              <w:numPr>
                <w:ilvl w:val="0"/>
                <w:numId w:val="48"/>
              </w:numPr>
              <w:spacing w:after="120" w:line="288" w:lineRule="auto"/>
              <w:rPr>
                <w:rFonts w:ascii="Aptos" w:hAnsi="Aptos"/>
                <w:szCs w:val="18"/>
              </w:rPr>
            </w:pPr>
          </w:p>
        </w:tc>
        <w:tc>
          <w:tcPr>
            <w:tcW w:w="5386" w:type="dxa"/>
          </w:tcPr>
          <w:p w14:paraId="77F30A87" w14:textId="4EC42360" w:rsidR="000B05C2" w:rsidRPr="00C82F0B" w:rsidRDefault="000B05C2" w:rsidP="00C82F0B">
            <w:pPr>
              <w:pStyle w:val="ConditionsTable"/>
              <w:spacing w:after="120" w:line="288" w:lineRule="auto"/>
              <w:rPr>
                <w:rFonts w:ascii="Aptos" w:hAnsi="Aptos"/>
                <w:szCs w:val="18"/>
              </w:rPr>
            </w:pPr>
            <w:r w:rsidRPr="00C82F0B">
              <w:rPr>
                <w:rFonts w:ascii="Aptos" w:hAnsi="Aptos"/>
                <w:szCs w:val="18"/>
              </w:rPr>
              <w:t>Each SSESCP must</w:t>
            </w:r>
            <w:r w:rsidR="0033676B" w:rsidRPr="00C82F0B">
              <w:rPr>
                <w:rFonts w:ascii="Aptos" w:hAnsi="Aptos"/>
                <w:szCs w:val="18"/>
              </w:rPr>
              <w:t xml:space="preserve"> include</w:t>
            </w:r>
            <w:r w:rsidRPr="00C82F0B">
              <w:rPr>
                <w:rFonts w:ascii="Aptos" w:hAnsi="Aptos"/>
                <w:szCs w:val="18"/>
              </w:rPr>
              <w:t xml:space="preserve">, as </w:t>
            </w:r>
            <w:r w:rsidR="00517FDC" w:rsidRPr="00C82F0B">
              <w:rPr>
                <w:rFonts w:ascii="Aptos" w:hAnsi="Aptos"/>
                <w:szCs w:val="18"/>
              </w:rPr>
              <w:t xml:space="preserve">a </w:t>
            </w:r>
            <w:r w:rsidRPr="00C82F0B">
              <w:rPr>
                <w:rFonts w:ascii="Aptos" w:hAnsi="Aptos"/>
                <w:szCs w:val="18"/>
              </w:rPr>
              <w:t>minimum:</w:t>
            </w:r>
          </w:p>
          <w:p w14:paraId="41E7D348" w14:textId="77777777" w:rsidR="000B05C2" w:rsidRPr="008F1638" w:rsidRDefault="000B05C2" w:rsidP="007E6110">
            <w:pPr>
              <w:pStyle w:val="Conditionamanual"/>
              <w:tabs>
                <w:tab w:val="clear" w:pos="320"/>
              </w:tabs>
              <w:spacing w:line="288" w:lineRule="auto"/>
              <w:ind w:left="458" w:hanging="458"/>
              <w:rPr>
                <w:rFonts w:ascii="Aptos" w:hAnsi="Aptos"/>
              </w:rPr>
            </w:pPr>
            <w:r w:rsidRPr="008F1638">
              <w:rPr>
                <w:rFonts w:ascii="Aptos" w:hAnsi="Aptos"/>
              </w:rPr>
              <w:t>a.</w:t>
            </w:r>
            <w:r w:rsidRPr="008F1638">
              <w:rPr>
                <w:rFonts w:ascii="Aptos" w:hAnsi="Aptos"/>
              </w:rPr>
              <w:tab/>
              <w:t>A description of the construction activities to be undertaken;</w:t>
            </w:r>
          </w:p>
          <w:p w14:paraId="75A153D5" w14:textId="77777777" w:rsidR="000B05C2" w:rsidRPr="008F1638" w:rsidRDefault="000B05C2" w:rsidP="007E6110">
            <w:pPr>
              <w:pStyle w:val="Conditionamanual"/>
              <w:tabs>
                <w:tab w:val="clear" w:pos="320"/>
              </w:tabs>
              <w:spacing w:line="288" w:lineRule="auto"/>
              <w:ind w:left="458" w:hanging="458"/>
              <w:rPr>
                <w:rFonts w:ascii="Aptos" w:hAnsi="Aptos"/>
              </w:rPr>
            </w:pPr>
            <w:r w:rsidRPr="008F1638">
              <w:rPr>
                <w:rFonts w:ascii="Aptos" w:hAnsi="Aptos"/>
              </w:rPr>
              <w:t>b.</w:t>
            </w:r>
            <w:r w:rsidRPr="008F1638">
              <w:rPr>
                <w:rFonts w:ascii="Aptos" w:hAnsi="Aptos"/>
              </w:rPr>
              <w:tab/>
              <w:t>The specific erosion and sediment control measures to be implemented to achieve the conditions of this consent, including their location, dimensions and capacity;</w:t>
            </w:r>
          </w:p>
          <w:p w14:paraId="491A1B0C" w14:textId="77777777" w:rsidR="000B05C2" w:rsidRPr="008F1638" w:rsidRDefault="000B05C2" w:rsidP="007E6110">
            <w:pPr>
              <w:pStyle w:val="Conditionamanual"/>
              <w:tabs>
                <w:tab w:val="clear" w:pos="320"/>
              </w:tabs>
              <w:spacing w:line="288" w:lineRule="auto"/>
              <w:ind w:left="458" w:hanging="458"/>
              <w:rPr>
                <w:rFonts w:ascii="Aptos" w:hAnsi="Aptos"/>
              </w:rPr>
            </w:pPr>
            <w:r w:rsidRPr="008F1638">
              <w:rPr>
                <w:rFonts w:ascii="Aptos" w:hAnsi="Aptos"/>
              </w:rPr>
              <w:t>c.</w:t>
            </w:r>
            <w:r w:rsidRPr="008F1638">
              <w:rPr>
                <w:rFonts w:ascii="Aptos" w:hAnsi="Aptos"/>
              </w:rPr>
              <w:tab/>
              <w:t>Supporting calculations and design drawings;</w:t>
            </w:r>
          </w:p>
          <w:p w14:paraId="098C8131" w14:textId="77777777" w:rsidR="000B05C2" w:rsidRPr="008F1638" w:rsidRDefault="000B05C2" w:rsidP="007E6110">
            <w:pPr>
              <w:pStyle w:val="Conditionamanual"/>
              <w:tabs>
                <w:tab w:val="clear" w:pos="320"/>
              </w:tabs>
              <w:spacing w:line="288" w:lineRule="auto"/>
              <w:ind w:left="458" w:hanging="458"/>
              <w:rPr>
                <w:rFonts w:ascii="Aptos" w:hAnsi="Aptos"/>
              </w:rPr>
            </w:pPr>
            <w:r w:rsidRPr="008F1638">
              <w:rPr>
                <w:rFonts w:ascii="Aptos" w:hAnsi="Aptos"/>
              </w:rPr>
              <w:t>d.</w:t>
            </w:r>
            <w:r w:rsidRPr="008F1638">
              <w:rPr>
                <w:rFonts w:ascii="Aptos" w:hAnsi="Aptos"/>
              </w:rPr>
              <w:tab/>
              <w:t>Catchment boundaries and contour information;</w:t>
            </w:r>
          </w:p>
          <w:p w14:paraId="6E44E281" w14:textId="77777777" w:rsidR="000B05C2" w:rsidRPr="008F1638" w:rsidRDefault="000B05C2" w:rsidP="007E6110">
            <w:pPr>
              <w:pStyle w:val="Conditionamanual"/>
              <w:tabs>
                <w:tab w:val="clear" w:pos="320"/>
              </w:tabs>
              <w:spacing w:line="288" w:lineRule="auto"/>
              <w:ind w:left="458" w:hanging="458"/>
              <w:rPr>
                <w:rFonts w:ascii="Aptos" w:hAnsi="Aptos"/>
              </w:rPr>
            </w:pPr>
            <w:r w:rsidRPr="008F1638">
              <w:rPr>
                <w:rFonts w:ascii="Aptos" w:hAnsi="Aptos"/>
              </w:rPr>
              <w:t>e.</w:t>
            </w:r>
            <w:r w:rsidRPr="008F1638">
              <w:rPr>
                <w:rFonts w:ascii="Aptos" w:hAnsi="Aptos"/>
              </w:rPr>
              <w:tab/>
              <w:t>Location(s) of stabilised entranceway(s);</w:t>
            </w:r>
          </w:p>
          <w:p w14:paraId="63B2676C" w14:textId="77777777" w:rsidR="000B05C2" w:rsidRPr="008F1638" w:rsidRDefault="000B05C2" w:rsidP="007E6110">
            <w:pPr>
              <w:pStyle w:val="Conditionamanual"/>
              <w:tabs>
                <w:tab w:val="clear" w:pos="320"/>
              </w:tabs>
              <w:spacing w:line="288" w:lineRule="auto"/>
              <w:ind w:left="458" w:hanging="458"/>
              <w:rPr>
                <w:rFonts w:ascii="Aptos" w:hAnsi="Aptos"/>
              </w:rPr>
            </w:pPr>
            <w:r w:rsidRPr="008F1638">
              <w:rPr>
                <w:rFonts w:ascii="Aptos" w:hAnsi="Aptos"/>
              </w:rPr>
              <w:t>f.</w:t>
            </w:r>
            <w:r w:rsidRPr="008F1638">
              <w:rPr>
                <w:rFonts w:ascii="Aptos" w:hAnsi="Aptos"/>
              </w:rPr>
              <w:tab/>
              <w:t>Details of temporary and permanent stabilisation; and</w:t>
            </w:r>
          </w:p>
          <w:p w14:paraId="5474A5B5" w14:textId="5BEF15FD" w:rsidR="000B05C2" w:rsidRPr="008F1638" w:rsidRDefault="000B05C2" w:rsidP="007E6110">
            <w:pPr>
              <w:pStyle w:val="Conditionamanual"/>
              <w:tabs>
                <w:tab w:val="clear" w:pos="320"/>
              </w:tabs>
              <w:spacing w:line="288" w:lineRule="auto"/>
              <w:ind w:left="458" w:hanging="458"/>
              <w:rPr>
                <w:rFonts w:ascii="Aptos" w:hAnsi="Aptos"/>
                <w:b/>
                <w:bCs/>
              </w:rPr>
            </w:pPr>
            <w:r w:rsidRPr="008F1638">
              <w:rPr>
                <w:rFonts w:ascii="Aptos" w:hAnsi="Aptos"/>
              </w:rPr>
              <w:t>g.</w:t>
            </w:r>
            <w:r w:rsidRPr="008F1638">
              <w:rPr>
                <w:rFonts w:ascii="Aptos" w:hAnsi="Aptos"/>
              </w:rPr>
              <w:tab/>
              <w:t xml:space="preserve">The construction methodology for any stream works within the relevant SSESCP works </w:t>
            </w:r>
            <w:r w:rsidR="008D6C91" w:rsidRPr="008F1638">
              <w:rPr>
                <w:rFonts w:ascii="Aptos" w:hAnsi="Aptos"/>
              </w:rPr>
              <w:t>area.</w:t>
            </w:r>
          </w:p>
        </w:tc>
        <w:tc>
          <w:tcPr>
            <w:tcW w:w="2410" w:type="dxa"/>
          </w:tcPr>
          <w:p w14:paraId="1A05F922" w14:textId="77777777" w:rsidR="000B05C2" w:rsidRPr="008F1638" w:rsidRDefault="000B05C2" w:rsidP="00C82F0B">
            <w:pPr>
              <w:pStyle w:val="ConditionsTable"/>
              <w:spacing w:after="120" w:line="288" w:lineRule="auto"/>
              <w:rPr>
                <w:rFonts w:ascii="Aptos" w:hAnsi="Aptos"/>
                <w:i/>
                <w:iCs/>
                <w:szCs w:val="18"/>
              </w:rPr>
            </w:pPr>
          </w:p>
        </w:tc>
      </w:tr>
      <w:tr w:rsidR="001705F5" w:rsidRPr="00B46F09" w14:paraId="6C95F4F0" w14:textId="77777777" w:rsidTr="625E9B88">
        <w:trPr>
          <w:trHeight w:val="390"/>
        </w:trPr>
        <w:tc>
          <w:tcPr>
            <w:tcW w:w="8784" w:type="dxa"/>
            <w:gridSpan w:val="3"/>
          </w:tcPr>
          <w:p w14:paraId="7332528E" w14:textId="77777777" w:rsidR="001705F5" w:rsidRPr="001705F5" w:rsidRDefault="001705F5" w:rsidP="00C82F0B">
            <w:pPr>
              <w:pStyle w:val="ConditionsTable"/>
              <w:spacing w:before="120" w:after="120" w:line="288" w:lineRule="auto"/>
              <w:rPr>
                <w:rFonts w:ascii="Aptos" w:hAnsi="Aptos"/>
                <w:i/>
              </w:rPr>
            </w:pPr>
            <w:r w:rsidRPr="001705F5">
              <w:rPr>
                <w:rFonts w:ascii="Aptos" w:hAnsi="Aptos"/>
                <w:i/>
              </w:rPr>
              <w:t>Monitoring and Reporting</w:t>
            </w:r>
          </w:p>
        </w:tc>
      </w:tr>
      <w:tr w:rsidR="000B05C2" w:rsidRPr="00B46F09" w14:paraId="7B9507A4" w14:textId="77777777" w:rsidTr="625E9B88">
        <w:trPr>
          <w:trHeight w:val="390"/>
        </w:trPr>
        <w:tc>
          <w:tcPr>
            <w:tcW w:w="988" w:type="dxa"/>
          </w:tcPr>
          <w:p w14:paraId="73E904F5" w14:textId="678AFDD3" w:rsidR="000B05C2" w:rsidRPr="0090038D" w:rsidRDefault="000B05C2" w:rsidP="00C82F0B">
            <w:pPr>
              <w:pStyle w:val="ConditionsTable"/>
              <w:numPr>
                <w:ilvl w:val="0"/>
                <w:numId w:val="48"/>
              </w:numPr>
              <w:spacing w:after="120" w:line="288" w:lineRule="auto"/>
              <w:rPr>
                <w:rFonts w:ascii="Aptos" w:hAnsi="Aptos"/>
                <w:szCs w:val="18"/>
              </w:rPr>
            </w:pPr>
          </w:p>
        </w:tc>
        <w:tc>
          <w:tcPr>
            <w:tcW w:w="5386" w:type="dxa"/>
          </w:tcPr>
          <w:p w14:paraId="6F2BD179" w14:textId="77777777" w:rsidR="000B05C2" w:rsidRPr="00C82F0B" w:rsidRDefault="000B05C2" w:rsidP="00C82F0B">
            <w:pPr>
              <w:pStyle w:val="ConditionsTable"/>
              <w:spacing w:after="120" w:line="288" w:lineRule="auto"/>
              <w:rPr>
                <w:rFonts w:ascii="Aptos" w:hAnsi="Aptos"/>
                <w:szCs w:val="18"/>
              </w:rPr>
            </w:pPr>
            <w:r w:rsidRPr="00C82F0B">
              <w:rPr>
                <w:rFonts w:ascii="Aptos" w:hAnsi="Aptos"/>
                <w:szCs w:val="18"/>
              </w:rPr>
              <w:t xml:space="preserve">The Consent Holder must ensure that all erosion and sediment control structures are inspected to identify any maintenance requirements, as follows: </w:t>
            </w:r>
          </w:p>
          <w:p w14:paraId="7F1003B1" w14:textId="7F536308" w:rsidR="000B05C2" w:rsidRPr="0090038D" w:rsidRDefault="000B05C2" w:rsidP="007E6110">
            <w:pPr>
              <w:pStyle w:val="Conditionamanual"/>
              <w:tabs>
                <w:tab w:val="clear" w:pos="320"/>
              </w:tabs>
              <w:spacing w:line="288" w:lineRule="auto"/>
              <w:ind w:left="458" w:hanging="458"/>
              <w:rPr>
                <w:rFonts w:ascii="Aptos" w:hAnsi="Aptos"/>
              </w:rPr>
            </w:pPr>
            <w:r w:rsidRPr="0090038D">
              <w:rPr>
                <w:rFonts w:ascii="Aptos" w:hAnsi="Aptos"/>
              </w:rPr>
              <w:t>a.</w:t>
            </w:r>
            <w:r w:rsidRPr="0090038D">
              <w:rPr>
                <w:rFonts w:ascii="Aptos" w:hAnsi="Aptos"/>
              </w:rPr>
              <w:tab/>
            </w:r>
            <w:r w:rsidR="00DE69F0" w:rsidRPr="0090038D">
              <w:rPr>
                <w:rFonts w:ascii="Aptos" w:hAnsi="Aptos"/>
              </w:rPr>
              <w:t>O</w:t>
            </w:r>
            <w:r w:rsidRPr="0090038D">
              <w:rPr>
                <w:rFonts w:ascii="Aptos" w:hAnsi="Aptos"/>
              </w:rPr>
              <w:t>n a weekly basis; and</w:t>
            </w:r>
          </w:p>
          <w:p w14:paraId="246A9D81" w14:textId="0C9A80C6" w:rsidR="000B05C2" w:rsidRPr="0090038D" w:rsidRDefault="000B05C2" w:rsidP="007E6110">
            <w:pPr>
              <w:pStyle w:val="Conditionamanual"/>
              <w:tabs>
                <w:tab w:val="clear" w:pos="320"/>
              </w:tabs>
              <w:spacing w:line="288" w:lineRule="auto"/>
              <w:ind w:left="458" w:hanging="458"/>
              <w:rPr>
                <w:rFonts w:ascii="Aptos" w:hAnsi="Aptos"/>
              </w:rPr>
            </w:pPr>
            <w:r w:rsidRPr="0090038D">
              <w:rPr>
                <w:rFonts w:ascii="Aptos" w:hAnsi="Aptos"/>
              </w:rPr>
              <w:t>b.</w:t>
            </w:r>
            <w:r w:rsidRPr="0090038D">
              <w:rPr>
                <w:rFonts w:ascii="Aptos" w:hAnsi="Aptos"/>
              </w:rPr>
              <w:tab/>
            </w:r>
            <w:r w:rsidR="00DE69F0" w:rsidRPr="0090038D">
              <w:rPr>
                <w:rFonts w:ascii="Aptos" w:hAnsi="Aptos"/>
              </w:rPr>
              <w:t>D</w:t>
            </w:r>
            <w:r w:rsidRPr="0090038D">
              <w:rPr>
                <w:rFonts w:ascii="Aptos" w:hAnsi="Aptos"/>
              </w:rPr>
              <w:t>uring the period commencing 24 hours before any forecast rainfall event of 25 mm over the subsequent 24 hours; and</w:t>
            </w:r>
          </w:p>
          <w:p w14:paraId="4D7020A4" w14:textId="1DEF99D9" w:rsidR="000B05C2" w:rsidRPr="0090038D" w:rsidRDefault="000B05C2" w:rsidP="007E6110">
            <w:pPr>
              <w:pStyle w:val="Conditionamanual"/>
              <w:tabs>
                <w:tab w:val="clear" w:pos="320"/>
              </w:tabs>
              <w:spacing w:line="288" w:lineRule="auto"/>
              <w:ind w:left="458" w:hanging="458"/>
              <w:rPr>
                <w:rFonts w:ascii="Aptos" w:hAnsi="Aptos"/>
                <w:b/>
                <w:bCs/>
              </w:rPr>
            </w:pPr>
            <w:r w:rsidRPr="0090038D">
              <w:rPr>
                <w:rFonts w:ascii="Aptos" w:hAnsi="Aptos"/>
              </w:rPr>
              <w:t>c.</w:t>
            </w:r>
            <w:r w:rsidRPr="00C82F0B">
              <w:rPr>
                <w:rFonts w:ascii="Aptos" w:hAnsi="Aptos"/>
              </w:rPr>
              <w:tab/>
            </w:r>
            <w:r w:rsidR="00DE69F0" w:rsidRPr="0090038D">
              <w:rPr>
                <w:rFonts w:ascii="Aptos" w:hAnsi="Aptos"/>
              </w:rPr>
              <w:t>A</w:t>
            </w:r>
            <w:r w:rsidRPr="0090038D">
              <w:rPr>
                <w:rFonts w:ascii="Aptos" w:hAnsi="Aptos"/>
              </w:rPr>
              <w:t>s soon as practicable following any rainfall event exceeding 25 mm over 24 hours.</w:t>
            </w:r>
          </w:p>
        </w:tc>
        <w:tc>
          <w:tcPr>
            <w:tcW w:w="2410" w:type="dxa"/>
          </w:tcPr>
          <w:p w14:paraId="61A1144F" w14:textId="77777777" w:rsidR="000B05C2" w:rsidRPr="0090038D" w:rsidRDefault="000B05C2" w:rsidP="00C82F0B">
            <w:pPr>
              <w:pStyle w:val="ConditionsTable"/>
              <w:spacing w:after="120" w:line="288" w:lineRule="auto"/>
              <w:rPr>
                <w:rFonts w:ascii="Aptos" w:hAnsi="Aptos"/>
                <w:i/>
                <w:iCs/>
                <w:szCs w:val="18"/>
              </w:rPr>
            </w:pPr>
          </w:p>
        </w:tc>
      </w:tr>
      <w:tr w:rsidR="000B05C2" w:rsidRPr="00B46F09" w14:paraId="366CA113" w14:textId="77777777" w:rsidTr="625E9B88">
        <w:trPr>
          <w:trHeight w:val="390"/>
        </w:trPr>
        <w:tc>
          <w:tcPr>
            <w:tcW w:w="988" w:type="dxa"/>
          </w:tcPr>
          <w:p w14:paraId="7E677B62" w14:textId="01E1A0E0" w:rsidR="000B05C2" w:rsidRPr="0090038D" w:rsidRDefault="000B05C2" w:rsidP="00C82F0B">
            <w:pPr>
              <w:pStyle w:val="ConditionsTable"/>
              <w:numPr>
                <w:ilvl w:val="0"/>
                <w:numId w:val="48"/>
              </w:numPr>
              <w:spacing w:after="120" w:line="288" w:lineRule="auto"/>
              <w:rPr>
                <w:rFonts w:ascii="Aptos" w:hAnsi="Aptos"/>
                <w:szCs w:val="18"/>
              </w:rPr>
            </w:pPr>
          </w:p>
        </w:tc>
        <w:tc>
          <w:tcPr>
            <w:tcW w:w="5386" w:type="dxa"/>
          </w:tcPr>
          <w:p w14:paraId="22E88103" w14:textId="77777777" w:rsidR="000B05C2" w:rsidRPr="00C82F0B" w:rsidRDefault="000B05C2" w:rsidP="00C82F0B">
            <w:pPr>
              <w:pStyle w:val="ConditionsTable"/>
              <w:spacing w:after="120" w:line="288" w:lineRule="auto"/>
              <w:rPr>
                <w:rFonts w:ascii="Aptos" w:hAnsi="Aptos"/>
                <w:szCs w:val="18"/>
              </w:rPr>
            </w:pPr>
            <w:r w:rsidRPr="00C82F0B">
              <w:rPr>
                <w:rFonts w:ascii="Aptos" w:hAnsi="Aptos"/>
                <w:szCs w:val="18"/>
              </w:rPr>
              <w:t>The Consent Holder must maintain records detailing:</w:t>
            </w:r>
          </w:p>
          <w:p w14:paraId="4CAA1C37" w14:textId="10AA8D16" w:rsidR="000B05C2" w:rsidRPr="0090038D" w:rsidRDefault="000B05C2" w:rsidP="00A42A97">
            <w:pPr>
              <w:pStyle w:val="Conditionamanual"/>
              <w:tabs>
                <w:tab w:val="clear" w:pos="320"/>
              </w:tabs>
              <w:spacing w:line="288" w:lineRule="auto"/>
              <w:ind w:left="458" w:hanging="458"/>
              <w:rPr>
                <w:rFonts w:ascii="Aptos" w:hAnsi="Aptos"/>
              </w:rPr>
            </w:pPr>
            <w:r w:rsidRPr="0090038D">
              <w:rPr>
                <w:rFonts w:ascii="Aptos" w:hAnsi="Aptos"/>
              </w:rPr>
              <w:t>a.</w:t>
            </w:r>
            <w:r w:rsidRPr="0090038D">
              <w:rPr>
                <w:rFonts w:ascii="Aptos" w:hAnsi="Aptos"/>
              </w:rPr>
              <w:tab/>
              <w:t xml:space="preserve">The date, time and results of the inspection undertaken in accordance </w:t>
            </w:r>
            <w:r w:rsidRPr="00F3412F">
              <w:rPr>
                <w:rFonts w:ascii="Aptos" w:hAnsi="Aptos"/>
              </w:rPr>
              <w:t xml:space="preserve">with Condition </w:t>
            </w:r>
            <w:del w:id="161" w:author="Mitchell Daysh" w:date="2025-07-27T20:21:00Z" w16du:dateUtc="2025-07-27T08:21:00Z">
              <w:r w:rsidRPr="00F3412F" w:rsidDel="00382787">
                <w:rPr>
                  <w:rFonts w:ascii="Aptos" w:hAnsi="Aptos"/>
                </w:rPr>
                <w:delText>G</w:delText>
              </w:r>
              <w:r w:rsidR="00F3412F" w:rsidRPr="00F3412F" w:rsidDel="00382787">
                <w:rPr>
                  <w:rFonts w:ascii="Aptos" w:hAnsi="Aptos"/>
                </w:rPr>
                <w:delText>16</w:delText>
              </w:r>
            </w:del>
            <w:ins w:id="162" w:author="Mitchell Daysh" w:date="2025-07-27T20:21:00Z" w16du:dateUtc="2025-07-27T08:21:00Z">
              <w:r w:rsidR="00382787" w:rsidRPr="00F3412F">
                <w:rPr>
                  <w:rFonts w:ascii="Aptos" w:hAnsi="Aptos"/>
                </w:rPr>
                <w:t>G</w:t>
              </w:r>
              <w:r w:rsidR="00382787">
                <w:rPr>
                  <w:rFonts w:ascii="Aptos" w:hAnsi="Aptos"/>
                </w:rPr>
                <w:t>15</w:t>
              </w:r>
            </w:ins>
            <w:r w:rsidRPr="00F3412F">
              <w:rPr>
                <w:rFonts w:ascii="Aptos" w:hAnsi="Aptos"/>
              </w:rPr>
              <w:t>; and</w:t>
            </w:r>
          </w:p>
          <w:p w14:paraId="350958CD" w14:textId="77777777" w:rsidR="000B05C2" w:rsidRPr="0090038D" w:rsidRDefault="000B05C2" w:rsidP="00A42A97">
            <w:pPr>
              <w:pStyle w:val="Conditionamanual"/>
              <w:tabs>
                <w:tab w:val="clear" w:pos="320"/>
              </w:tabs>
              <w:spacing w:line="288" w:lineRule="auto"/>
              <w:ind w:left="458" w:hanging="458"/>
              <w:rPr>
                <w:rFonts w:ascii="Aptos" w:hAnsi="Aptos"/>
              </w:rPr>
            </w:pPr>
            <w:r w:rsidRPr="0090038D">
              <w:rPr>
                <w:rFonts w:ascii="Aptos" w:hAnsi="Aptos"/>
              </w:rPr>
              <w:t>b.</w:t>
            </w:r>
            <w:r w:rsidRPr="0090038D">
              <w:rPr>
                <w:rFonts w:ascii="Aptos" w:hAnsi="Aptos"/>
              </w:rPr>
              <w:tab/>
              <w:t>The erosion and sediment controls that required maintenance; and</w:t>
            </w:r>
          </w:p>
          <w:p w14:paraId="42A07CC0" w14:textId="77777777" w:rsidR="000B05C2" w:rsidRPr="0090038D" w:rsidRDefault="000B05C2" w:rsidP="00A42A97">
            <w:pPr>
              <w:pStyle w:val="Conditionamanual"/>
              <w:tabs>
                <w:tab w:val="clear" w:pos="320"/>
              </w:tabs>
              <w:spacing w:line="288" w:lineRule="auto"/>
              <w:ind w:left="458" w:hanging="458"/>
              <w:rPr>
                <w:rFonts w:ascii="Aptos" w:hAnsi="Aptos"/>
              </w:rPr>
            </w:pPr>
            <w:r w:rsidRPr="0090038D">
              <w:rPr>
                <w:rFonts w:ascii="Aptos" w:hAnsi="Aptos"/>
              </w:rPr>
              <w:t>c.</w:t>
            </w:r>
            <w:r w:rsidRPr="0090038D">
              <w:rPr>
                <w:rFonts w:ascii="Aptos" w:hAnsi="Aptos"/>
              </w:rPr>
              <w:tab/>
              <w:t>The date and time when the maintenance was completed.</w:t>
            </w:r>
          </w:p>
          <w:p w14:paraId="62F55210" w14:textId="21DEA825" w:rsidR="000B05C2" w:rsidRPr="00C82F0B" w:rsidRDefault="000B05C2" w:rsidP="00C82F0B">
            <w:pPr>
              <w:pStyle w:val="ConditionsTable"/>
              <w:spacing w:after="120" w:line="288" w:lineRule="auto"/>
              <w:rPr>
                <w:rFonts w:ascii="Aptos" w:hAnsi="Aptos"/>
                <w:b/>
                <w:szCs w:val="18"/>
              </w:rPr>
            </w:pPr>
            <w:r w:rsidRPr="00C82F0B">
              <w:rPr>
                <w:rFonts w:ascii="Aptos" w:hAnsi="Aptos"/>
                <w:szCs w:val="18"/>
              </w:rPr>
              <w:lastRenderedPageBreak/>
              <w:t>These records must be provided to the Waikato Regional Council within 72 hours of a written request to do so.</w:t>
            </w:r>
          </w:p>
        </w:tc>
        <w:tc>
          <w:tcPr>
            <w:tcW w:w="2410" w:type="dxa"/>
          </w:tcPr>
          <w:p w14:paraId="785A2C91" w14:textId="77777777" w:rsidR="000B05C2" w:rsidRPr="0090038D" w:rsidRDefault="000B05C2" w:rsidP="00C82F0B">
            <w:pPr>
              <w:pStyle w:val="ConditionsTable"/>
              <w:spacing w:after="120" w:line="288" w:lineRule="auto"/>
              <w:rPr>
                <w:rFonts w:ascii="Aptos" w:hAnsi="Aptos"/>
                <w:i/>
                <w:iCs/>
                <w:szCs w:val="18"/>
              </w:rPr>
            </w:pPr>
          </w:p>
        </w:tc>
      </w:tr>
      <w:tr w:rsidR="000B05C2" w:rsidRPr="00B46F09" w:rsidDel="00EA277A" w14:paraId="078A3806" w14:textId="5B1C8E4B" w:rsidTr="625E9B88">
        <w:trPr>
          <w:trHeight w:val="390"/>
          <w:del w:id="163" w:author="Mitchell Daysh" w:date="2025-07-27T19:37:00Z"/>
        </w:trPr>
        <w:tc>
          <w:tcPr>
            <w:tcW w:w="988" w:type="dxa"/>
          </w:tcPr>
          <w:p w14:paraId="2942AF6C" w14:textId="78C312C8" w:rsidR="000B05C2" w:rsidRPr="00A26B54" w:rsidDel="00EA277A" w:rsidRDefault="000B05C2" w:rsidP="00EA277A">
            <w:pPr>
              <w:pStyle w:val="ConditionsTable"/>
              <w:spacing w:after="120" w:line="288" w:lineRule="auto"/>
              <w:ind w:left="284"/>
              <w:rPr>
                <w:del w:id="164" w:author="Mitchell Daysh" w:date="2025-07-27T19:37:00Z" w16du:dateUtc="2025-07-27T07:37:00Z"/>
                <w:rFonts w:ascii="Aptos" w:hAnsi="Aptos"/>
                <w:szCs w:val="18"/>
              </w:rPr>
            </w:pPr>
          </w:p>
        </w:tc>
        <w:tc>
          <w:tcPr>
            <w:tcW w:w="5386" w:type="dxa"/>
          </w:tcPr>
          <w:p w14:paraId="7A59BA75" w14:textId="6661273B" w:rsidR="000B05C2" w:rsidRPr="00C82F0B" w:rsidDel="00EA277A" w:rsidRDefault="000B05C2" w:rsidP="00C82F0B">
            <w:pPr>
              <w:pStyle w:val="ConditionsTable"/>
              <w:spacing w:after="120" w:line="288" w:lineRule="auto"/>
              <w:rPr>
                <w:del w:id="165" w:author="Mitchell Daysh" w:date="2025-07-27T19:37:00Z" w16du:dateUtc="2025-07-27T07:37:00Z"/>
                <w:rFonts w:ascii="Aptos" w:hAnsi="Aptos"/>
                <w:szCs w:val="18"/>
              </w:rPr>
            </w:pPr>
            <w:del w:id="166" w:author="Mitchell Daysh" w:date="2025-07-27T19:37:00Z" w16du:dateUtc="2025-07-27T07:37:00Z">
              <w:r w:rsidRPr="00C82F0B" w:rsidDel="00EA277A">
                <w:rPr>
                  <w:rFonts w:ascii="Aptos" w:hAnsi="Aptos"/>
                  <w:szCs w:val="18"/>
                  <w:shd w:val="clear" w:color="auto" w:fill="FFFFFF"/>
                </w:rPr>
                <w:delText xml:space="preserve">Immediately following any rainfall event </w:delText>
              </w:r>
              <w:r w:rsidRPr="00C82F0B" w:rsidDel="00EA277A">
                <w:rPr>
                  <w:rFonts w:ascii="Aptos" w:hAnsi="Aptos"/>
                  <w:szCs w:val="18"/>
                </w:rPr>
                <w:delText>of 25 mm over 24 hours</w:delText>
              </w:r>
              <w:r w:rsidRPr="00C82F0B" w:rsidDel="00EA277A">
                <w:rPr>
                  <w:rFonts w:ascii="Aptos" w:hAnsi="Aptos"/>
                  <w:szCs w:val="18"/>
                  <w:shd w:val="clear" w:color="auto" w:fill="FFFFFF"/>
                </w:rPr>
                <w:delText xml:space="preserve"> (subject to health and safety restrictions) inspections </w:delText>
              </w:r>
              <w:r w:rsidR="00F6609F" w:rsidRPr="00C82F0B" w:rsidDel="00EA277A">
                <w:rPr>
                  <w:rFonts w:ascii="Aptos" w:hAnsi="Aptos"/>
                  <w:szCs w:val="18"/>
                  <w:shd w:val="clear" w:color="auto" w:fill="FFFFFF"/>
                </w:rPr>
                <w:delText xml:space="preserve">must </w:delText>
              </w:r>
              <w:r w:rsidRPr="00C82F0B" w:rsidDel="00EA277A">
                <w:rPr>
                  <w:rFonts w:ascii="Aptos" w:hAnsi="Aptos"/>
                  <w:szCs w:val="18"/>
                  <w:shd w:val="clear" w:color="auto" w:fill="FFFFFF"/>
                </w:rPr>
                <w:delText>be made of each sediment retention pond and decanting earth bund installed in accordance with a certified SSESCP, as follows:</w:delText>
              </w:r>
            </w:del>
          </w:p>
          <w:p w14:paraId="13A452F3" w14:textId="2C36E72E" w:rsidR="000B05C2" w:rsidRPr="00C82F0B" w:rsidDel="00EA277A" w:rsidRDefault="000B05C2" w:rsidP="00A42A97">
            <w:pPr>
              <w:pStyle w:val="ConditionsTable"/>
              <w:numPr>
                <w:ilvl w:val="0"/>
                <w:numId w:val="94"/>
              </w:numPr>
              <w:tabs>
                <w:tab w:val="clear" w:pos="397"/>
              </w:tabs>
              <w:spacing w:after="120" w:line="288" w:lineRule="auto"/>
              <w:ind w:left="459" w:hanging="459"/>
              <w:rPr>
                <w:del w:id="167" w:author="Mitchell Daysh" w:date="2025-07-27T19:37:00Z" w16du:dateUtc="2025-07-27T07:37:00Z"/>
                <w:rFonts w:ascii="Aptos" w:hAnsi="Aptos"/>
                <w:szCs w:val="18"/>
              </w:rPr>
            </w:pPr>
            <w:del w:id="168" w:author="Mitchell Daysh" w:date="2025-07-27T19:37:00Z" w16du:dateUtc="2025-07-27T07:37:00Z">
              <w:r w:rsidRPr="00C82F0B" w:rsidDel="00EA277A">
                <w:rPr>
                  <w:rFonts w:ascii="Aptos" w:hAnsi="Aptos"/>
                  <w:szCs w:val="18"/>
                </w:rPr>
                <w:delText>A general inspection of its operation and integrity;</w:delText>
              </w:r>
              <w:r w:rsidR="00A26B54" w:rsidRPr="00C82F0B" w:rsidDel="00EA277A">
                <w:rPr>
                  <w:rFonts w:ascii="Aptos" w:hAnsi="Aptos"/>
                  <w:szCs w:val="18"/>
                </w:rPr>
                <w:delText xml:space="preserve"> </w:delText>
              </w:r>
              <w:r w:rsidRPr="00C82F0B" w:rsidDel="00EA277A">
                <w:rPr>
                  <w:rFonts w:ascii="Aptos" w:hAnsi="Aptos"/>
                  <w:szCs w:val="18"/>
                </w:rPr>
                <w:delText xml:space="preserve">and </w:delText>
              </w:r>
            </w:del>
          </w:p>
          <w:p w14:paraId="7E507DD6" w14:textId="6EB47345" w:rsidR="000B05C2" w:rsidRPr="00C82F0B" w:rsidDel="00EA277A" w:rsidRDefault="625E9B88" w:rsidP="625E9B88">
            <w:pPr>
              <w:pStyle w:val="ConditionsTable"/>
              <w:numPr>
                <w:ilvl w:val="0"/>
                <w:numId w:val="94"/>
              </w:numPr>
              <w:tabs>
                <w:tab w:val="clear" w:pos="397"/>
              </w:tabs>
              <w:spacing w:after="120" w:line="288" w:lineRule="auto"/>
              <w:ind w:left="459" w:hanging="459"/>
              <w:rPr>
                <w:del w:id="169" w:author="Mitchell Daysh" w:date="2025-07-27T19:37:00Z" w16du:dateUtc="2025-07-27T07:37:00Z"/>
                <w:rFonts w:ascii="Aptos" w:hAnsi="Aptos"/>
              </w:rPr>
            </w:pPr>
            <w:commentRangeStart w:id="170"/>
            <w:del w:id="171" w:author="Mitchell Daysh" w:date="2025-07-27T19:37:00Z" w16du:dateUtc="2025-07-27T07:37:00Z">
              <w:r w:rsidRPr="625E9B88" w:rsidDel="00EA277A">
                <w:rPr>
                  <w:rFonts w:ascii="Aptos" w:hAnsi="Aptos"/>
                </w:rPr>
                <w:delText xml:space="preserve">Measurement of clarity of the water within the device adjacent to the decant outlet using either a clarity tube or black disc indicator. </w:delText>
              </w:r>
              <w:commentRangeEnd w:id="170"/>
              <w:r w:rsidR="000B05C2" w:rsidDel="00EA277A">
                <w:rPr>
                  <w:rStyle w:val="CommentReference"/>
                </w:rPr>
                <w:commentReference w:id="170"/>
              </w:r>
            </w:del>
          </w:p>
        </w:tc>
        <w:tc>
          <w:tcPr>
            <w:tcW w:w="2410" w:type="dxa"/>
          </w:tcPr>
          <w:p w14:paraId="70F87AC1" w14:textId="1BB71E92" w:rsidR="000B05C2" w:rsidRPr="00A26B54" w:rsidDel="00EA277A" w:rsidRDefault="000B05C2" w:rsidP="00C82F0B">
            <w:pPr>
              <w:pStyle w:val="ConditionsTable"/>
              <w:spacing w:after="120" w:line="288" w:lineRule="auto"/>
              <w:rPr>
                <w:del w:id="172" w:author="Mitchell Daysh" w:date="2025-07-27T19:37:00Z" w16du:dateUtc="2025-07-27T07:37:00Z"/>
                <w:rFonts w:ascii="Aptos" w:hAnsi="Aptos"/>
                <w:i/>
                <w:iCs/>
                <w:szCs w:val="18"/>
              </w:rPr>
            </w:pPr>
          </w:p>
        </w:tc>
      </w:tr>
      <w:tr w:rsidR="001705F5" w:rsidRPr="00B46F09" w14:paraId="1144DC22" w14:textId="77777777" w:rsidTr="625E9B88">
        <w:trPr>
          <w:trHeight w:val="390"/>
        </w:trPr>
        <w:tc>
          <w:tcPr>
            <w:tcW w:w="8784" w:type="dxa"/>
            <w:gridSpan w:val="3"/>
          </w:tcPr>
          <w:p w14:paraId="39A53090" w14:textId="77777777" w:rsidR="001705F5" w:rsidRPr="001705F5" w:rsidRDefault="001705F5" w:rsidP="00C82F0B">
            <w:pPr>
              <w:pStyle w:val="ConditionsTable"/>
              <w:spacing w:before="120" w:after="120" w:line="288" w:lineRule="auto"/>
              <w:rPr>
                <w:rFonts w:ascii="Aptos" w:hAnsi="Aptos"/>
                <w:i/>
              </w:rPr>
            </w:pPr>
            <w:r w:rsidRPr="001705F5">
              <w:rPr>
                <w:rFonts w:ascii="Aptos" w:hAnsi="Aptos"/>
                <w:i/>
              </w:rPr>
              <w:t>Removal of Erosion and Sediment Control Measures</w:t>
            </w:r>
          </w:p>
        </w:tc>
      </w:tr>
      <w:tr w:rsidR="000B05C2" w:rsidRPr="00B46F09" w14:paraId="22D51A41" w14:textId="77777777" w:rsidTr="625E9B88">
        <w:trPr>
          <w:trHeight w:val="390"/>
        </w:trPr>
        <w:tc>
          <w:tcPr>
            <w:tcW w:w="988" w:type="dxa"/>
          </w:tcPr>
          <w:p w14:paraId="5AB7DC65" w14:textId="1A0E89E9" w:rsidR="000B05C2" w:rsidRPr="0090038D" w:rsidRDefault="000B05C2" w:rsidP="00C82F0B">
            <w:pPr>
              <w:pStyle w:val="ConditionsTable"/>
              <w:numPr>
                <w:ilvl w:val="0"/>
                <w:numId w:val="48"/>
              </w:numPr>
              <w:spacing w:after="120" w:line="288" w:lineRule="auto"/>
              <w:rPr>
                <w:rFonts w:ascii="Aptos" w:hAnsi="Aptos"/>
                <w:szCs w:val="18"/>
              </w:rPr>
            </w:pPr>
          </w:p>
        </w:tc>
        <w:tc>
          <w:tcPr>
            <w:tcW w:w="5386" w:type="dxa"/>
          </w:tcPr>
          <w:p w14:paraId="7AB0E5F6" w14:textId="77777777" w:rsidR="000B05C2" w:rsidRPr="00C82F0B" w:rsidRDefault="000B05C2" w:rsidP="00C82F0B">
            <w:pPr>
              <w:pStyle w:val="ConditionsTable"/>
              <w:spacing w:after="120" w:line="288" w:lineRule="auto"/>
              <w:rPr>
                <w:rFonts w:ascii="Aptos" w:hAnsi="Aptos"/>
                <w:szCs w:val="18"/>
              </w:rPr>
            </w:pPr>
            <w:r w:rsidRPr="00C82F0B">
              <w:rPr>
                <w:rFonts w:ascii="Aptos" w:hAnsi="Aptos"/>
                <w:szCs w:val="18"/>
              </w:rPr>
              <w:t>Erosion and sediment control measures must only be removed:</w:t>
            </w:r>
          </w:p>
          <w:p w14:paraId="6F730A99" w14:textId="4E50E776" w:rsidR="000B05C2" w:rsidRPr="0090038D" w:rsidRDefault="000B05C2" w:rsidP="00A42A97">
            <w:pPr>
              <w:pStyle w:val="Conditionamanual"/>
              <w:tabs>
                <w:tab w:val="clear" w:pos="320"/>
              </w:tabs>
              <w:spacing w:line="288" w:lineRule="auto"/>
              <w:ind w:left="458" w:hanging="458"/>
              <w:rPr>
                <w:rFonts w:ascii="Aptos" w:hAnsi="Aptos"/>
              </w:rPr>
            </w:pPr>
            <w:r w:rsidRPr="0090038D">
              <w:rPr>
                <w:rFonts w:ascii="Aptos" w:hAnsi="Aptos"/>
              </w:rPr>
              <w:t xml:space="preserve">a. </w:t>
            </w:r>
            <w:r w:rsidRPr="0090038D">
              <w:rPr>
                <w:rFonts w:ascii="Aptos" w:hAnsi="Aptos"/>
              </w:rPr>
              <w:tab/>
            </w:r>
            <w:r w:rsidR="00DE69F0" w:rsidRPr="0090038D">
              <w:rPr>
                <w:rFonts w:ascii="Aptos" w:hAnsi="Aptos"/>
              </w:rPr>
              <w:t>O</w:t>
            </w:r>
            <w:r w:rsidRPr="0090038D">
              <w:rPr>
                <w:rFonts w:ascii="Aptos" w:hAnsi="Aptos"/>
              </w:rPr>
              <w:t>nce the corresponding catchment area has been permanently stabilised; or</w:t>
            </w:r>
          </w:p>
          <w:p w14:paraId="5A8EEEF9" w14:textId="074D23E6" w:rsidR="000B05C2" w:rsidRPr="0090038D" w:rsidRDefault="000B05C2" w:rsidP="00A42A97">
            <w:pPr>
              <w:pStyle w:val="Conditionamanual"/>
              <w:tabs>
                <w:tab w:val="clear" w:pos="320"/>
              </w:tabs>
              <w:spacing w:line="288" w:lineRule="auto"/>
              <w:ind w:left="458" w:hanging="458"/>
              <w:rPr>
                <w:rFonts w:ascii="Aptos" w:hAnsi="Aptos"/>
                <w:b/>
                <w:bCs/>
              </w:rPr>
            </w:pPr>
            <w:r w:rsidRPr="0090038D">
              <w:rPr>
                <w:rFonts w:ascii="Aptos" w:hAnsi="Aptos"/>
              </w:rPr>
              <w:t xml:space="preserve">b. </w:t>
            </w:r>
            <w:r w:rsidRPr="0090038D">
              <w:rPr>
                <w:rFonts w:ascii="Aptos" w:hAnsi="Aptos"/>
              </w:rPr>
              <w:tab/>
            </w:r>
            <w:r w:rsidR="00DE69F0" w:rsidRPr="0090038D">
              <w:rPr>
                <w:rFonts w:ascii="Aptos" w:hAnsi="Aptos"/>
              </w:rPr>
              <w:t>W</w:t>
            </w:r>
            <w:r w:rsidRPr="0090038D">
              <w:rPr>
                <w:rFonts w:ascii="Aptos" w:hAnsi="Aptos"/>
              </w:rPr>
              <w:t>hen in accordance with a certified SSESCP.</w:t>
            </w:r>
          </w:p>
        </w:tc>
        <w:tc>
          <w:tcPr>
            <w:tcW w:w="2410" w:type="dxa"/>
          </w:tcPr>
          <w:p w14:paraId="3872AFF5" w14:textId="77777777" w:rsidR="000B05C2" w:rsidRPr="0090038D" w:rsidRDefault="000B05C2" w:rsidP="00C82F0B">
            <w:pPr>
              <w:pStyle w:val="ConditionsTable"/>
              <w:spacing w:after="120" w:line="288" w:lineRule="auto"/>
              <w:rPr>
                <w:rFonts w:ascii="Aptos" w:hAnsi="Aptos"/>
                <w:i/>
                <w:iCs/>
                <w:szCs w:val="18"/>
              </w:rPr>
            </w:pPr>
          </w:p>
        </w:tc>
      </w:tr>
    </w:tbl>
    <w:p w14:paraId="1B95B7A2" w14:textId="77777777" w:rsidR="00FF0E93" w:rsidRDefault="00FF0E93">
      <w:pPr>
        <w:rPr>
          <w:ins w:id="173" w:author="Andrew Brown" w:date="2025-05-15T08:34:00Z"/>
          <w:b/>
          <w:szCs w:val="18"/>
        </w:rPr>
      </w:pPr>
    </w:p>
    <w:p w14:paraId="3F92C49A" w14:textId="0FD93A13" w:rsidR="00FF0E93" w:rsidRDefault="00FF0E93" w:rsidP="00FF0E93">
      <w:pPr>
        <w:pStyle w:val="Heading2"/>
        <w:rPr>
          <w:ins w:id="174" w:author="Andrew Brown" w:date="2025-05-15T08:34:00Z"/>
        </w:rPr>
      </w:pPr>
      <w:bookmarkStart w:id="175" w:name="_Toc198186287"/>
      <w:ins w:id="176" w:author="Andrew Brown" w:date="2025-05-15T08:34:00Z">
        <w:r w:rsidRPr="00C82F0B">
          <w:t>Receiving Environment Standards</w:t>
        </w:r>
        <w:bookmarkEnd w:id="175"/>
      </w:ins>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0B05C2" w:rsidRPr="00B46F09" w14:paraId="13D084AB" w14:textId="77777777" w:rsidTr="5DEA7BE2">
        <w:trPr>
          <w:del w:id="177" w:author="Andrew Brown" w:date="2025-05-15T08:34:00Z"/>
        </w:trPr>
        <w:tc>
          <w:tcPr>
            <w:tcW w:w="988" w:type="dxa"/>
          </w:tcPr>
          <w:p w14:paraId="4F498070" w14:textId="77777777" w:rsidR="000B05C2" w:rsidRPr="0090038D" w:rsidRDefault="000B05C2" w:rsidP="00C82F0B">
            <w:pPr>
              <w:pStyle w:val="ConditionsTable"/>
              <w:spacing w:before="120" w:after="120" w:line="288" w:lineRule="auto"/>
              <w:rPr>
                <w:del w:id="178" w:author="Andrew Brown" w:date="2025-05-15T08:34:00Z"/>
                <w:rFonts w:ascii="Aptos" w:hAnsi="Aptos"/>
                <w:szCs w:val="18"/>
              </w:rPr>
            </w:pPr>
          </w:p>
        </w:tc>
        <w:tc>
          <w:tcPr>
            <w:tcW w:w="5386" w:type="dxa"/>
          </w:tcPr>
          <w:p w14:paraId="51D13AA7" w14:textId="77777777" w:rsidR="000B05C2" w:rsidRPr="00C82F0B" w:rsidRDefault="000B05C2" w:rsidP="00C82F0B">
            <w:pPr>
              <w:pStyle w:val="ConditionsTable"/>
              <w:spacing w:before="120" w:after="120" w:line="288" w:lineRule="auto"/>
              <w:rPr>
                <w:del w:id="179" w:author="Andrew Brown" w:date="2025-05-15T08:34:00Z"/>
                <w:rFonts w:ascii="Aptos" w:hAnsi="Aptos"/>
                <w:b/>
                <w:szCs w:val="18"/>
              </w:rPr>
            </w:pPr>
            <w:del w:id="180" w:author="Andrew Brown" w:date="2025-05-15T08:34:00Z">
              <w:r w:rsidRPr="00C82F0B">
                <w:rPr>
                  <w:rFonts w:ascii="Aptos" w:hAnsi="Aptos"/>
                  <w:b/>
                  <w:szCs w:val="18"/>
                </w:rPr>
                <w:delText>Receiving Environment Standards</w:delText>
              </w:r>
            </w:del>
          </w:p>
        </w:tc>
        <w:tc>
          <w:tcPr>
            <w:tcW w:w="2410" w:type="dxa"/>
          </w:tcPr>
          <w:p w14:paraId="62C3FD12" w14:textId="77777777" w:rsidR="000B05C2" w:rsidRPr="0090038D" w:rsidRDefault="000B05C2" w:rsidP="00C82F0B">
            <w:pPr>
              <w:pStyle w:val="ConditionsTable"/>
              <w:spacing w:before="120" w:after="120" w:line="288" w:lineRule="auto"/>
              <w:rPr>
                <w:del w:id="181" w:author="Andrew Brown" w:date="2025-05-15T08:34:00Z"/>
                <w:rFonts w:ascii="Aptos" w:hAnsi="Aptos"/>
                <w:szCs w:val="18"/>
              </w:rPr>
            </w:pPr>
          </w:p>
        </w:tc>
      </w:tr>
      <w:tr w:rsidR="000B05C2" w:rsidRPr="00B46F09" w14:paraId="3D9EFD08" w14:textId="77777777" w:rsidTr="5DEA7BE2">
        <w:tc>
          <w:tcPr>
            <w:tcW w:w="988" w:type="dxa"/>
          </w:tcPr>
          <w:p w14:paraId="180E6547" w14:textId="5F063BFD" w:rsidR="000B05C2" w:rsidRPr="009E27D4" w:rsidRDefault="000B05C2" w:rsidP="00C82F0B">
            <w:pPr>
              <w:pStyle w:val="ConditionsTable"/>
              <w:numPr>
                <w:ilvl w:val="0"/>
                <w:numId w:val="48"/>
              </w:numPr>
              <w:spacing w:after="120" w:line="288" w:lineRule="auto"/>
              <w:rPr>
                <w:rFonts w:ascii="Aptos" w:hAnsi="Aptos"/>
                <w:szCs w:val="18"/>
              </w:rPr>
            </w:pPr>
          </w:p>
        </w:tc>
        <w:tc>
          <w:tcPr>
            <w:tcW w:w="5386" w:type="dxa"/>
          </w:tcPr>
          <w:p w14:paraId="7F2207AE" w14:textId="77777777" w:rsidR="003618CB" w:rsidRDefault="000B05C2" w:rsidP="00C82F0B">
            <w:pPr>
              <w:pStyle w:val="Conditionamanual"/>
              <w:spacing w:line="288" w:lineRule="auto"/>
              <w:ind w:left="0" w:firstLine="0"/>
              <w:rPr>
                <w:rFonts w:ascii="Aptos" w:hAnsi="Aptos"/>
              </w:rPr>
            </w:pPr>
            <w:r w:rsidRPr="009E27D4">
              <w:rPr>
                <w:rFonts w:ascii="Aptos" w:hAnsi="Aptos"/>
              </w:rPr>
              <w:t>The discharges authorised by these consents and any associated seepage, in combination with all other discharges authorised for the Consent Holder’s mining activities</w:t>
            </w:r>
            <w:r w:rsidR="0086010D">
              <w:rPr>
                <w:rFonts w:ascii="Aptos" w:hAnsi="Aptos"/>
              </w:rPr>
              <w:t xml:space="preserve"> m</w:t>
            </w:r>
            <w:r w:rsidR="0086010D" w:rsidRPr="009E27D4">
              <w:rPr>
                <w:rFonts w:ascii="Aptos" w:hAnsi="Aptos"/>
              </w:rPr>
              <w:t xml:space="preserve">ust </w:t>
            </w:r>
            <w:r w:rsidRPr="009E27D4">
              <w:rPr>
                <w:rFonts w:ascii="Aptos" w:hAnsi="Aptos"/>
              </w:rPr>
              <w:t xml:space="preserve">not </w:t>
            </w:r>
            <w:r w:rsidR="003618CB">
              <w:rPr>
                <w:rFonts w:ascii="Aptos" w:hAnsi="Aptos"/>
              </w:rPr>
              <w:t>exceed the limits set out in Table 1 at monitoring stations MS10 and MS12 (located at approximately NZTM E</w:t>
            </w:r>
            <w:r w:rsidR="003618CB" w:rsidRPr="001521B1">
              <w:rPr>
                <w:rFonts w:ascii="Aptos" w:hAnsi="Aptos"/>
              </w:rPr>
              <w:t>1853396</w:t>
            </w:r>
            <w:r w:rsidR="003618CB">
              <w:rPr>
                <w:rFonts w:ascii="Aptos" w:hAnsi="Aptos"/>
              </w:rPr>
              <w:t>, N</w:t>
            </w:r>
            <w:r w:rsidR="003618CB" w:rsidRPr="001521B1">
              <w:rPr>
                <w:rFonts w:ascii="Aptos" w:hAnsi="Aptos"/>
              </w:rPr>
              <w:t>5862419</w:t>
            </w:r>
            <w:r w:rsidR="003618CB">
              <w:rPr>
                <w:rFonts w:ascii="Aptos" w:hAnsi="Aptos"/>
              </w:rPr>
              <w:t xml:space="preserve"> and NZTM E</w:t>
            </w:r>
            <w:r w:rsidR="003618CB" w:rsidRPr="00F61783">
              <w:rPr>
                <w:rFonts w:ascii="Aptos" w:hAnsi="Aptos"/>
              </w:rPr>
              <w:t>1853565</w:t>
            </w:r>
            <w:r w:rsidR="003618CB">
              <w:rPr>
                <w:rFonts w:ascii="Aptos" w:hAnsi="Aptos"/>
              </w:rPr>
              <w:t>, N</w:t>
            </w:r>
            <w:r w:rsidR="003618CB" w:rsidRPr="00F61783">
              <w:rPr>
                <w:rFonts w:ascii="Aptos" w:hAnsi="Aptos"/>
              </w:rPr>
              <w:t>5862345</w:t>
            </w:r>
            <w:r w:rsidR="003618CB">
              <w:rPr>
                <w:rFonts w:ascii="Aptos" w:hAnsi="Aptos"/>
              </w:rPr>
              <w:t xml:space="preserve"> respectively).</w:t>
            </w:r>
          </w:p>
          <w:tbl>
            <w:tblPr>
              <w:tblStyle w:val="TableGrid"/>
              <w:tblW w:w="4989" w:type="dxa"/>
              <w:tblLayout w:type="fixed"/>
              <w:tblLook w:val="04A0" w:firstRow="1" w:lastRow="0" w:firstColumn="1" w:lastColumn="0" w:noHBand="0" w:noVBand="1"/>
            </w:tblPr>
            <w:tblGrid>
              <w:gridCol w:w="1445"/>
              <w:gridCol w:w="1909"/>
              <w:gridCol w:w="1635"/>
            </w:tblGrid>
            <w:tr w:rsidR="000B05C2" w14:paraId="159E2FE9" w14:textId="77777777" w:rsidTr="5DEA7BE2">
              <w:tc>
                <w:tcPr>
                  <w:tcW w:w="4989" w:type="dxa"/>
                  <w:gridSpan w:val="3"/>
                </w:tcPr>
                <w:p w14:paraId="1D530973" w14:textId="694BF07C" w:rsidR="000B05C2" w:rsidRPr="00D25DF6" w:rsidRDefault="000B05C2" w:rsidP="00C82F0B">
                  <w:pPr>
                    <w:pStyle w:val="ConditionsTable"/>
                    <w:spacing w:after="120" w:line="288" w:lineRule="auto"/>
                    <w:rPr>
                      <w:rFonts w:ascii="Aptos" w:hAnsi="Aptos"/>
                      <w:b/>
                      <w:sz w:val="16"/>
                      <w:szCs w:val="16"/>
                    </w:rPr>
                  </w:pPr>
                  <w:r w:rsidRPr="00D25DF6">
                    <w:rPr>
                      <w:rFonts w:ascii="Aptos" w:hAnsi="Aptos"/>
                      <w:b/>
                      <w:sz w:val="16"/>
                      <w:szCs w:val="16"/>
                    </w:rPr>
                    <w:t>Table 1: Receiving Water Quality Standards</w:t>
                  </w:r>
                </w:p>
              </w:tc>
            </w:tr>
            <w:tr w:rsidR="000B05C2" w14:paraId="395FDD2F" w14:textId="77777777" w:rsidTr="5DEA7BE2">
              <w:tc>
                <w:tcPr>
                  <w:tcW w:w="1445" w:type="dxa"/>
                </w:tcPr>
                <w:p w14:paraId="70A0BAC9" w14:textId="77777777" w:rsidR="000B05C2" w:rsidRPr="00D25DF6" w:rsidRDefault="000B05C2" w:rsidP="00C82F0B">
                  <w:pPr>
                    <w:pStyle w:val="ConditionsTable"/>
                    <w:spacing w:after="120" w:line="288" w:lineRule="auto"/>
                    <w:rPr>
                      <w:rFonts w:ascii="Aptos" w:hAnsi="Aptos"/>
                      <w:b/>
                      <w:sz w:val="16"/>
                      <w:szCs w:val="16"/>
                    </w:rPr>
                  </w:pPr>
                  <w:r w:rsidRPr="00D25DF6">
                    <w:rPr>
                      <w:rFonts w:ascii="Aptos" w:hAnsi="Aptos"/>
                      <w:b/>
                      <w:sz w:val="16"/>
                      <w:szCs w:val="16"/>
                    </w:rPr>
                    <w:t>Parameter</w:t>
                  </w:r>
                </w:p>
              </w:tc>
              <w:tc>
                <w:tcPr>
                  <w:tcW w:w="3544" w:type="dxa"/>
                  <w:gridSpan w:val="2"/>
                </w:tcPr>
                <w:p w14:paraId="612A9340" w14:textId="77777777" w:rsidR="000B05C2" w:rsidRPr="00D25DF6" w:rsidRDefault="000B05C2" w:rsidP="00C82F0B">
                  <w:pPr>
                    <w:pStyle w:val="ConditionsTable"/>
                    <w:spacing w:after="120" w:line="288" w:lineRule="auto"/>
                    <w:rPr>
                      <w:rFonts w:ascii="Aptos" w:hAnsi="Aptos"/>
                      <w:b/>
                      <w:sz w:val="16"/>
                      <w:szCs w:val="16"/>
                    </w:rPr>
                  </w:pPr>
                  <w:r w:rsidRPr="00D25DF6">
                    <w:rPr>
                      <w:rFonts w:ascii="Aptos" w:hAnsi="Aptos"/>
                      <w:b/>
                      <w:sz w:val="16"/>
                      <w:szCs w:val="16"/>
                    </w:rPr>
                    <w:t>Receiving Water Concentration</w:t>
                  </w:r>
                </w:p>
              </w:tc>
            </w:tr>
            <w:tr w:rsidR="000B05C2" w14:paraId="009E2F92" w14:textId="77777777" w:rsidTr="5DEA7BE2">
              <w:tc>
                <w:tcPr>
                  <w:tcW w:w="1445" w:type="dxa"/>
                </w:tcPr>
                <w:p w14:paraId="2DB5333C" w14:textId="77777777" w:rsidR="000B05C2" w:rsidRPr="00D25DF6" w:rsidRDefault="000B05C2" w:rsidP="00C82F0B">
                  <w:pPr>
                    <w:pStyle w:val="ConditionsTable"/>
                    <w:spacing w:after="120" w:line="288" w:lineRule="auto"/>
                    <w:rPr>
                      <w:rFonts w:ascii="Aptos" w:hAnsi="Aptos"/>
                      <w:b/>
                      <w:sz w:val="16"/>
                      <w:szCs w:val="16"/>
                    </w:rPr>
                  </w:pPr>
                  <w:r w:rsidRPr="00D25DF6">
                    <w:rPr>
                      <w:rFonts w:ascii="Aptos" w:hAnsi="Aptos"/>
                      <w:b/>
                      <w:sz w:val="16"/>
                      <w:szCs w:val="16"/>
                    </w:rPr>
                    <w:t>g/m</w:t>
                  </w:r>
                  <w:r w:rsidRPr="00D25DF6">
                    <w:rPr>
                      <w:rFonts w:ascii="Aptos" w:hAnsi="Aptos"/>
                      <w:b/>
                      <w:sz w:val="16"/>
                      <w:szCs w:val="16"/>
                      <w:vertAlign w:val="superscript"/>
                    </w:rPr>
                    <w:t>3</w:t>
                  </w:r>
                  <w:r w:rsidRPr="00D25DF6">
                    <w:rPr>
                      <w:rFonts w:ascii="Aptos" w:hAnsi="Aptos"/>
                      <w:b/>
                      <w:sz w:val="16"/>
                      <w:szCs w:val="16"/>
                    </w:rPr>
                    <w:t xml:space="preserve"> unless otherwise stated</w:t>
                  </w:r>
                </w:p>
              </w:tc>
              <w:tc>
                <w:tcPr>
                  <w:tcW w:w="1909" w:type="dxa"/>
                </w:tcPr>
                <w:p w14:paraId="1B7B5280" w14:textId="77777777" w:rsidR="000B05C2" w:rsidRPr="00D25DF6" w:rsidRDefault="000B05C2" w:rsidP="00C82F0B">
                  <w:pPr>
                    <w:pStyle w:val="ConditionsTable"/>
                    <w:spacing w:after="120" w:line="288" w:lineRule="auto"/>
                    <w:rPr>
                      <w:rFonts w:ascii="Aptos" w:hAnsi="Aptos"/>
                      <w:b/>
                      <w:sz w:val="16"/>
                      <w:szCs w:val="16"/>
                    </w:rPr>
                  </w:pPr>
                  <w:r w:rsidRPr="00D25DF6">
                    <w:rPr>
                      <w:rFonts w:ascii="Aptos" w:hAnsi="Aptos"/>
                      <w:b/>
                      <w:sz w:val="16"/>
                      <w:szCs w:val="16"/>
                    </w:rPr>
                    <w:t>Hardness 20 g/m</w:t>
                  </w:r>
                  <w:r w:rsidRPr="00D25DF6">
                    <w:rPr>
                      <w:rFonts w:ascii="Aptos" w:hAnsi="Aptos"/>
                      <w:b/>
                      <w:sz w:val="16"/>
                      <w:szCs w:val="16"/>
                      <w:vertAlign w:val="superscript"/>
                    </w:rPr>
                    <w:t>3</w:t>
                  </w:r>
                  <w:r w:rsidRPr="00D25DF6">
                    <w:rPr>
                      <w:rFonts w:ascii="Aptos" w:hAnsi="Aptos"/>
                      <w:b/>
                      <w:sz w:val="16"/>
                      <w:szCs w:val="16"/>
                    </w:rPr>
                    <w:t xml:space="preserve"> CaCO</w:t>
                  </w:r>
                  <w:r w:rsidRPr="00D25DF6">
                    <w:rPr>
                      <w:rFonts w:ascii="Aptos" w:hAnsi="Aptos"/>
                      <w:b/>
                      <w:sz w:val="16"/>
                      <w:szCs w:val="16"/>
                      <w:vertAlign w:val="subscript"/>
                    </w:rPr>
                    <w:t>3</w:t>
                  </w:r>
                </w:p>
              </w:tc>
              <w:tc>
                <w:tcPr>
                  <w:tcW w:w="1635" w:type="dxa"/>
                </w:tcPr>
                <w:p w14:paraId="6518B9D6" w14:textId="77777777" w:rsidR="000B05C2" w:rsidRPr="00D25DF6" w:rsidRDefault="000B05C2" w:rsidP="00C82F0B">
                  <w:pPr>
                    <w:pStyle w:val="ConditionsTable"/>
                    <w:spacing w:after="120" w:line="288" w:lineRule="auto"/>
                    <w:rPr>
                      <w:rFonts w:ascii="Aptos" w:hAnsi="Aptos"/>
                      <w:b/>
                      <w:sz w:val="16"/>
                      <w:szCs w:val="16"/>
                    </w:rPr>
                  </w:pPr>
                  <w:r w:rsidRPr="00D25DF6">
                    <w:rPr>
                      <w:rFonts w:ascii="Aptos" w:hAnsi="Aptos"/>
                      <w:b/>
                      <w:sz w:val="16"/>
                      <w:szCs w:val="16"/>
                    </w:rPr>
                    <w:t>Hardness 100 g/m</w:t>
                  </w:r>
                  <w:r w:rsidRPr="00D25DF6">
                    <w:rPr>
                      <w:rFonts w:ascii="Aptos" w:hAnsi="Aptos"/>
                      <w:b/>
                      <w:sz w:val="16"/>
                      <w:szCs w:val="16"/>
                      <w:vertAlign w:val="superscript"/>
                    </w:rPr>
                    <w:t>3</w:t>
                  </w:r>
                  <w:r w:rsidRPr="00D25DF6">
                    <w:rPr>
                      <w:rFonts w:ascii="Aptos" w:hAnsi="Aptos"/>
                      <w:b/>
                      <w:sz w:val="16"/>
                      <w:szCs w:val="16"/>
                    </w:rPr>
                    <w:t xml:space="preserve"> CaCO</w:t>
                  </w:r>
                  <w:r w:rsidRPr="00D25DF6">
                    <w:rPr>
                      <w:rFonts w:ascii="Aptos" w:hAnsi="Aptos"/>
                      <w:b/>
                      <w:sz w:val="16"/>
                      <w:szCs w:val="16"/>
                      <w:vertAlign w:val="subscript"/>
                    </w:rPr>
                    <w:t>3</w:t>
                  </w:r>
                </w:p>
              </w:tc>
            </w:tr>
            <w:tr w:rsidR="000B05C2" w14:paraId="4508E96E" w14:textId="77777777" w:rsidTr="5DEA7BE2">
              <w:tc>
                <w:tcPr>
                  <w:tcW w:w="1445" w:type="dxa"/>
                </w:tcPr>
                <w:p w14:paraId="4F93ABEF"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pH</w:t>
                  </w:r>
                </w:p>
              </w:tc>
              <w:tc>
                <w:tcPr>
                  <w:tcW w:w="1909" w:type="dxa"/>
                </w:tcPr>
                <w:p w14:paraId="6F37DCFE" w14:textId="32AF54B8"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6.</w:t>
                  </w:r>
                  <w:ins w:id="182" w:author="Mitchell Daysh" w:date="2025-07-18T23:06:00Z" w16du:dateUtc="2025-07-18T11:06:00Z">
                    <w:r w:rsidR="00A47349">
                      <w:rPr>
                        <w:rFonts w:ascii="Aptos" w:hAnsi="Aptos"/>
                        <w:sz w:val="16"/>
                        <w:szCs w:val="16"/>
                      </w:rPr>
                      <w:t>0</w:t>
                    </w:r>
                  </w:ins>
                  <w:del w:id="183" w:author="Mitchell Daysh" w:date="2025-07-18T23:06:00Z" w16du:dateUtc="2025-07-18T11:06:00Z">
                    <w:r w:rsidRPr="00D25DF6" w:rsidDel="00A47349">
                      <w:rPr>
                        <w:rFonts w:ascii="Aptos" w:hAnsi="Aptos"/>
                        <w:sz w:val="16"/>
                        <w:szCs w:val="16"/>
                      </w:rPr>
                      <w:delText>5</w:delText>
                    </w:r>
                  </w:del>
                  <w:r w:rsidRPr="00D25DF6">
                    <w:rPr>
                      <w:rFonts w:ascii="Aptos" w:hAnsi="Aptos"/>
                      <w:sz w:val="16"/>
                      <w:szCs w:val="16"/>
                    </w:rPr>
                    <w:t xml:space="preserve"> to 9.0</w:t>
                  </w:r>
                </w:p>
              </w:tc>
              <w:tc>
                <w:tcPr>
                  <w:tcW w:w="1635" w:type="dxa"/>
                </w:tcPr>
                <w:p w14:paraId="4D25FA87" w14:textId="275A6F18"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6.</w:t>
                  </w:r>
                  <w:ins w:id="184" w:author="Mitchell Daysh" w:date="2025-07-18T23:06:00Z" w16du:dateUtc="2025-07-18T11:06:00Z">
                    <w:r w:rsidR="00A47349">
                      <w:rPr>
                        <w:rFonts w:ascii="Aptos" w:hAnsi="Aptos"/>
                        <w:sz w:val="16"/>
                        <w:szCs w:val="16"/>
                      </w:rPr>
                      <w:t>0</w:t>
                    </w:r>
                  </w:ins>
                  <w:del w:id="185" w:author="Mitchell Daysh" w:date="2025-07-18T23:06:00Z" w16du:dateUtc="2025-07-18T11:06:00Z">
                    <w:r w:rsidRPr="00D25DF6" w:rsidDel="00A47349">
                      <w:rPr>
                        <w:rFonts w:ascii="Aptos" w:hAnsi="Aptos"/>
                        <w:sz w:val="16"/>
                        <w:szCs w:val="16"/>
                      </w:rPr>
                      <w:delText>5</w:delText>
                    </w:r>
                  </w:del>
                  <w:r w:rsidRPr="00D25DF6">
                    <w:rPr>
                      <w:rFonts w:ascii="Aptos" w:hAnsi="Aptos"/>
                      <w:sz w:val="16"/>
                      <w:szCs w:val="16"/>
                    </w:rPr>
                    <w:t xml:space="preserve"> to 9.0</w:t>
                  </w:r>
                </w:p>
              </w:tc>
            </w:tr>
            <w:tr w:rsidR="000B05C2" w14:paraId="701A6CD4" w14:textId="77777777" w:rsidTr="5DEA7BE2">
              <w:tc>
                <w:tcPr>
                  <w:tcW w:w="1445" w:type="dxa"/>
                </w:tcPr>
                <w:p w14:paraId="01EFF961" w14:textId="46B7E927" w:rsidR="000B05C2" w:rsidRPr="00D25DF6" w:rsidRDefault="000B05C2" w:rsidP="00C82F0B">
                  <w:pPr>
                    <w:pStyle w:val="ConditionsTable"/>
                    <w:spacing w:after="120" w:line="288" w:lineRule="auto"/>
                    <w:rPr>
                      <w:rFonts w:ascii="Aptos" w:hAnsi="Aptos"/>
                      <w:sz w:val="16"/>
                      <w:szCs w:val="16"/>
                    </w:rPr>
                  </w:pPr>
                  <w:r w:rsidRPr="5DEA7BE2">
                    <w:rPr>
                      <w:rFonts w:ascii="Aptos" w:hAnsi="Aptos"/>
                      <w:sz w:val="16"/>
                      <w:szCs w:val="16"/>
                    </w:rPr>
                    <w:t>Suspended solids</w:t>
                  </w:r>
                </w:p>
              </w:tc>
              <w:tc>
                <w:tcPr>
                  <w:tcW w:w="1909" w:type="dxa"/>
                </w:tcPr>
                <w:p w14:paraId="6E3EBE99" w14:textId="68D44983"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For upstream concentrations of less than or equal to 100 g/m</w:t>
                  </w:r>
                  <w:r w:rsidRPr="00D25DF6">
                    <w:rPr>
                      <w:rFonts w:ascii="Aptos" w:hAnsi="Aptos"/>
                      <w:sz w:val="16"/>
                      <w:szCs w:val="16"/>
                      <w:vertAlign w:val="superscript"/>
                    </w:rPr>
                    <w:t>3</w:t>
                  </w:r>
                  <w:r w:rsidRPr="00D25DF6">
                    <w:rPr>
                      <w:rFonts w:ascii="Aptos" w:hAnsi="Aptos"/>
                      <w:sz w:val="16"/>
                      <w:szCs w:val="16"/>
                    </w:rPr>
                    <w:t xml:space="preserve"> the increase must be no greater than 10 g/m</w:t>
                  </w:r>
                  <w:r w:rsidRPr="00D25DF6">
                    <w:rPr>
                      <w:rFonts w:ascii="Aptos" w:hAnsi="Aptos"/>
                      <w:sz w:val="16"/>
                      <w:szCs w:val="16"/>
                      <w:vertAlign w:val="superscript"/>
                    </w:rPr>
                    <w:t>3</w:t>
                  </w:r>
                  <w:r w:rsidRPr="00D25DF6">
                    <w:rPr>
                      <w:rFonts w:ascii="Aptos" w:hAnsi="Aptos"/>
                      <w:sz w:val="16"/>
                      <w:szCs w:val="16"/>
                    </w:rPr>
                    <w:t>.  For upstream concentrations of greater than 100 g/m</w:t>
                  </w:r>
                  <w:r w:rsidRPr="00D25DF6">
                    <w:rPr>
                      <w:rFonts w:ascii="Aptos" w:hAnsi="Aptos"/>
                      <w:sz w:val="16"/>
                      <w:szCs w:val="16"/>
                      <w:vertAlign w:val="superscript"/>
                    </w:rPr>
                    <w:t>3</w:t>
                  </w:r>
                  <w:r w:rsidRPr="00D25DF6">
                    <w:rPr>
                      <w:rFonts w:ascii="Aptos" w:hAnsi="Aptos"/>
                      <w:sz w:val="16"/>
                      <w:szCs w:val="16"/>
                    </w:rPr>
                    <w:t xml:space="preserve"> the increase must be no greater than 10%</w:t>
                  </w:r>
                </w:p>
              </w:tc>
              <w:tc>
                <w:tcPr>
                  <w:tcW w:w="1635" w:type="dxa"/>
                </w:tcPr>
                <w:p w14:paraId="7822F4E8" w14:textId="4091FFAD" w:rsidR="000B05C2" w:rsidRPr="00D25DF6" w:rsidRDefault="5DEA7BE2" w:rsidP="00C82F0B">
                  <w:pPr>
                    <w:pStyle w:val="ConditionsTable"/>
                    <w:spacing w:after="120" w:line="288" w:lineRule="auto"/>
                    <w:rPr>
                      <w:rFonts w:ascii="Aptos" w:hAnsi="Aptos"/>
                      <w:sz w:val="16"/>
                      <w:szCs w:val="16"/>
                    </w:rPr>
                  </w:pPr>
                  <w:r w:rsidRPr="5DEA7BE2">
                    <w:rPr>
                      <w:rFonts w:ascii="Aptos" w:hAnsi="Aptos"/>
                      <w:sz w:val="16"/>
                      <w:szCs w:val="16"/>
                    </w:rPr>
                    <w:t>For upstream concentrations of less than or equal to 100 </w:t>
                  </w:r>
                  <w:r w:rsidR="000B05C2" w:rsidRPr="5DEA7BE2">
                    <w:rPr>
                      <w:rFonts w:ascii="Aptos" w:hAnsi="Aptos"/>
                      <w:sz w:val="16"/>
                      <w:szCs w:val="16"/>
                    </w:rPr>
                    <w:t>g/m</w:t>
                  </w:r>
                  <w:r w:rsidR="000B05C2" w:rsidRPr="5DEA7BE2">
                    <w:rPr>
                      <w:rFonts w:ascii="Aptos" w:hAnsi="Aptos"/>
                      <w:sz w:val="16"/>
                      <w:szCs w:val="16"/>
                      <w:vertAlign w:val="superscript"/>
                    </w:rPr>
                    <w:t>3</w:t>
                  </w:r>
                  <w:r w:rsidRPr="5DEA7BE2">
                    <w:rPr>
                      <w:rFonts w:ascii="Aptos" w:hAnsi="Aptos"/>
                      <w:sz w:val="16"/>
                      <w:szCs w:val="16"/>
                    </w:rPr>
                    <w:t xml:space="preserve"> the increase must be no greater than 10 </w:t>
                  </w:r>
                  <w:r w:rsidR="000B05C2" w:rsidRPr="5DEA7BE2">
                    <w:rPr>
                      <w:rFonts w:ascii="Aptos" w:hAnsi="Aptos"/>
                      <w:sz w:val="16"/>
                      <w:szCs w:val="16"/>
                    </w:rPr>
                    <w:t>g/m</w:t>
                  </w:r>
                  <w:r w:rsidR="000B05C2" w:rsidRPr="5DEA7BE2">
                    <w:rPr>
                      <w:rFonts w:ascii="Aptos" w:hAnsi="Aptos"/>
                      <w:sz w:val="16"/>
                      <w:szCs w:val="16"/>
                      <w:vertAlign w:val="superscript"/>
                    </w:rPr>
                    <w:t>3</w:t>
                  </w:r>
                  <w:r w:rsidRPr="5DEA7BE2">
                    <w:rPr>
                      <w:rFonts w:ascii="Aptos" w:hAnsi="Aptos"/>
                      <w:sz w:val="16"/>
                      <w:szCs w:val="16"/>
                    </w:rPr>
                    <w:t>.  For upstream concentrations of greater than 100 </w:t>
                  </w:r>
                  <w:r w:rsidR="000B05C2" w:rsidRPr="5DEA7BE2">
                    <w:rPr>
                      <w:rFonts w:ascii="Aptos" w:hAnsi="Aptos"/>
                      <w:sz w:val="16"/>
                      <w:szCs w:val="16"/>
                    </w:rPr>
                    <w:t>g/m</w:t>
                  </w:r>
                  <w:r w:rsidR="000B05C2" w:rsidRPr="5DEA7BE2">
                    <w:rPr>
                      <w:rFonts w:ascii="Aptos" w:hAnsi="Aptos"/>
                      <w:sz w:val="16"/>
                      <w:szCs w:val="16"/>
                      <w:vertAlign w:val="superscript"/>
                    </w:rPr>
                    <w:t>3</w:t>
                  </w:r>
                  <w:r w:rsidRPr="5DEA7BE2">
                    <w:rPr>
                      <w:rFonts w:ascii="Aptos" w:hAnsi="Aptos"/>
                      <w:sz w:val="16"/>
                      <w:szCs w:val="16"/>
                    </w:rPr>
                    <w:t xml:space="preserve"> the </w:t>
                  </w:r>
                  <w:r w:rsidRPr="5DEA7BE2">
                    <w:rPr>
                      <w:rFonts w:ascii="Aptos" w:hAnsi="Aptos"/>
                      <w:sz w:val="16"/>
                      <w:szCs w:val="16"/>
                    </w:rPr>
                    <w:lastRenderedPageBreak/>
                    <w:t>increase must be no greater than 10%</w:t>
                  </w:r>
                </w:p>
              </w:tc>
            </w:tr>
            <w:tr w:rsidR="000B05C2" w14:paraId="2571056E" w14:textId="77777777" w:rsidTr="5DEA7BE2">
              <w:tc>
                <w:tcPr>
                  <w:tcW w:w="1445" w:type="dxa"/>
                </w:tcPr>
                <w:p w14:paraId="40CDE74B" w14:textId="01F29B4A" w:rsidR="000B05C2" w:rsidRPr="00EA277A" w:rsidRDefault="121B2922" w:rsidP="00C82F0B">
                  <w:pPr>
                    <w:pStyle w:val="ConditionsTable"/>
                    <w:spacing w:after="120" w:line="288" w:lineRule="auto"/>
                    <w:rPr>
                      <w:rFonts w:ascii="Aptos" w:hAnsi="Aptos"/>
                      <w:sz w:val="16"/>
                      <w:szCs w:val="16"/>
                    </w:rPr>
                  </w:pPr>
                  <w:commentRangeStart w:id="186"/>
                  <w:r w:rsidRPr="121B2922">
                    <w:rPr>
                      <w:rFonts w:ascii="Aptos" w:hAnsi="Aptos"/>
                      <w:sz w:val="16"/>
                      <w:szCs w:val="16"/>
                    </w:rPr>
                    <w:lastRenderedPageBreak/>
                    <w:t>Cyanide (CN</w:t>
                  </w:r>
                  <w:r w:rsidRPr="121B2922">
                    <w:rPr>
                      <w:rFonts w:ascii="Aptos" w:hAnsi="Aptos"/>
                      <w:sz w:val="16"/>
                      <w:szCs w:val="16"/>
                      <w:vertAlign w:val="subscript"/>
                    </w:rPr>
                    <w:t>WAD</w:t>
                  </w:r>
                  <w:proofErr w:type="gramStart"/>
                  <w:r w:rsidRPr="121B2922">
                    <w:rPr>
                      <w:rFonts w:ascii="Aptos" w:hAnsi="Aptos"/>
                      <w:sz w:val="16"/>
                      <w:szCs w:val="16"/>
                    </w:rPr>
                    <w:t>)</w:t>
                  </w:r>
                  <w:r w:rsidRPr="121B2922">
                    <w:rPr>
                      <w:rFonts w:ascii="Aptos" w:hAnsi="Aptos"/>
                      <w:sz w:val="16"/>
                      <w:szCs w:val="16"/>
                      <w:vertAlign w:val="superscript"/>
                    </w:rPr>
                    <w:t>(</w:t>
                  </w:r>
                  <w:proofErr w:type="gramEnd"/>
                  <w:r w:rsidRPr="121B2922">
                    <w:rPr>
                      <w:rFonts w:ascii="Aptos" w:hAnsi="Aptos"/>
                      <w:sz w:val="16"/>
                      <w:szCs w:val="16"/>
                      <w:vertAlign w:val="superscript"/>
                    </w:rPr>
                    <w:t>1)</w:t>
                  </w:r>
                  <w:ins w:id="187" w:author="Mitchell Daysh" w:date="2025-07-27T19:38:00Z" w16du:dateUtc="2025-07-27T07:38:00Z">
                    <w:r w:rsidR="00EA277A">
                      <w:rPr>
                        <w:rFonts w:ascii="Aptos" w:hAnsi="Aptos"/>
                        <w:sz w:val="16"/>
                        <w:szCs w:val="16"/>
                      </w:rPr>
                      <w:t xml:space="preserve"> – in Areas 5 and 7 only</w:t>
                    </w:r>
                  </w:ins>
                </w:p>
              </w:tc>
              <w:tc>
                <w:tcPr>
                  <w:tcW w:w="1909" w:type="dxa"/>
                </w:tcPr>
                <w:p w14:paraId="362EFFD7"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0.093</w:t>
                  </w:r>
                </w:p>
              </w:tc>
              <w:tc>
                <w:tcPr>
                  <w:tcW w:w="1635" w:type="dxa"/>
                </w:tcPr>
                <w:p w14:paraId="44199B8B"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0.093</w:t>
                  </w:r>
                  <w:commentRangeEnd w:id="186"/>
                  <w:r w:rsidR="00EA277A">
                    <w:rPr>
                      <w:rStyle w:val="CommentReference"/>
                    </w:rPr>
                    <w:commentReference w:id="186"/>
                  </w:r>
                </w:p>
              </w:tc>
            </w:tr>
            <w:tr w:rsidR="000B05C2" w14:paraId="591E77A1" w14:textId="77777777" w:rsidTr="5DEA7BE2">
              <w:tc>
                <w:tcPr>
                  <w:tcW w:w="1445" w:type="dxa"/>
                </w:tcPr>
                <w:p w14:paraId="7BEA0FF2"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Iron</w:t>
                  </w:r>
                </w:p>
              </w:tc>
              <w:tc>
                <w:tcPr>
                  <w:tcW w:w="1909" w:type="dxa"/>
                </w:tcPr>
                <w:p w14:paraId="5D729F96"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1.0</w:t>
                  </w:r>
                </w:p>
              </w:tc>
              <w:tc>
                <w:tcPr>
                  <w:tcW w:w="1635" w:type="dxa"/>
                </w:tcPr>
                <w:p w14:paraId="11613442"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1.0</w:t>
                  </w:r>
                </w:p>
              </w:tc>
            </w:tr>
            <w:tr w:rsidR="000B05C2" w14:paraId="5C57E80B" w14:textId="77777777" w:rsidTr="5DEA7BE2">
              <w:tc>
                <w:tcPr>
                  <w:tcW w:w="1445" w:type="dxa"/>
                </w:tcPr>
                <w:p w14:paraId="00E0496A"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Manganese</w:t>
                  </w:r>
                </w:p>
              </w:tc>
              <w:tc>
                <w:tcPr>
                  <w:tcW w:w="1909" w:type="dxa"/>
                </w:tcPr>
                <w:p w14:paraId="376D0687"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2.0</w:t>
                  </w:r>
                </w:p>
              </w:tc>
              <w:tc>
                <w:tcPr>
                  <w:tcW w:w="1635" w:type="dxa"/>
                </w:tcPr>
                <w:p w14:paraId="6CA04A86"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2.0</w:t>
                  </w:r>
                </w:p>
              </w:tc>
            </w:tr>
            <w:tr w:rsidR="000B05C2" w14:paraId="489F8859" w14:textId="77777777" w:rsidTr="5DEA7BE2">
              <w:tc>
                <w:tcPr>
                  <w:tcW w:w="1445" w:type="dxa"/>
                </w:tcPr>
                <w:p w14:paraId="336DE775"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Copper</w:t>
                  </w:r>
                </w:p>
              </w:tc>
              <w:tc>
                <w:tcPr>
                  <w:tcW w:w="1909" w:type="dxa"/>
                </w:tcPr>
                <w:p w14:paraId="1A5537D7"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0.003</w:t>
                  </w:r>
                </w:p>
              </w:tc>
              <w:tc>
                <w:tcPr>
                  <w:tcW w:w="1635" w:type="dxa"/>
                </w:tcPr>
                <w:p w14:paraId="524BFFC2"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0.011</w:t>
                  </w:r>
                </w:p>
              </w:tc>
            </w:tr>
            <w:tr w:rsidR="000B05C2" w14:paraId="5F73A982" w14:textId="77777777" w:rsidTr="5DEA7BE2">
              <w:tc>
                <w:tcPr>
                  <w:tcW w:w="1445" w:type="dxa"/>
                </w:tcPr>
                <w:p w14:paraId="2B3E9420"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Nickel</w:t>
                  </w:r>
                </w:p>
              </w:tc>
              <w:tc>
                <w:tcPr>
                  <w:tcW w:w="1909" w:type="dxa"/>
                </w:tcPr>
                <w:p w14:paraId="1AC568A4"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0.040</w:t>
                  </w:r>
                </w:p>
              </w:tc>
              <w:tc>
                <w:tcPr>
                  <w:tcW w:w="1635" w:type="dxa"/>
                </w:tcPr>
                <w:p w14:paraId="224C2D54"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0.160</w:t>
                  </w:r>
                </w:p>
              </w:tc>
            </w:tr>
            <w:tr w:rsidR="000B05C2" w14:paraId="03B9C32C" w14:textId="77777777" w:rsidTr="5DEA7BE2">
              <w:tc>
                <w:tcPr>
                  <w:tcW w:w="1445" w:type="dxa"/>
                </w:tcPr>
                <w:p w14:paraId="733AD0B1"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Zinc</w:t>
                  </w:r>
                </w:p>
              </w:tc>
              <w:tc>
                <w:tcPr>
                  <w:tcW w:w="1909" w:type="dxa"/>
                </w:tcPr>
                <w:p w14:paraId="326508CB"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0.027</w:t>
                  </w:r>
                </w:p>
              </w:tc>
              <w:tc>
                <w:tcPr>
                  <w:tcW w:w="1635" w:type="dxa"/>
                </w:tcPr>
                <w:p w14:paraId="690F1C33"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0.100</w:t>
                  </w:r>
                </w:p>
              </w:tc>
            </w:tr>
            <w:tr w:rsidR="000B05C2" w14:paraId="3B2AAE94" w14:textId="77777777" w:rsidTr="5DEA7BE2">
              <w:tc>
                <w:tcPr>
                  <w:tcW w:w="1445" w:type="dxa"/>
                </w:tcPr>
                <w:p w14:paraId="08811F04"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Silver</w:t>
                  </w:r>
                  <w:r w:rsidRPr="00D25DF6">
                    <w:rPr>
                      <w:rFonts w:ascii="Aptos" w:hAnsi="Aptos"/>
                      <w:sz w:val="16"/>
                      <w:szCs w:val="16"/>
                      <w:vertAlign w:val="superscript"/>
                    </w:rPr>
                    <w:t>1</w:t>
                  </w:r>
                </w:p>
              </w:tc>
              <w:tc>
                <w:tcPr>
                  <w:tcW w:w="1909" w:type="dxa"/>
                </w:tcPr>
                <w:p w14:paraId="5C8FA07D"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0.00025</w:t>
                  </w:r>
                </w:p>
              </w:tc>
              <w:tc>
                <w:tcPr>
                  <w:tcW w:w="1635" w:type="dxa"/>
                </w:tcPr>
                <w:p w14:paraId="0D0CB28E"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0.00028</w:t>
                  </w:r>
                </w:p>
              </w:tc>
            </w:tr>
            <w:tr w:rsidR="000B05C2" w14:paraId="0A5958B4" w14:textId="77777777" w:rsidTr="5DEA7BE2">
              <w:tc>
                <w:tcPr>
                  <w:tcW w:w="1445" w:type="dxa"/>
                </w:tcPr>
                <w:p w14:paraId="6F78380F"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Total Ammonia</w:t>
                  </w:r>
                </w:p>
              </w:tc>
              <w:tc>
                <w:tcPr>
                  <w:tcW w:w="1909" w:type="dxa"/>
                </w:tcPr>
                <w:p w14:paraId="720B7E8C"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Refer Table 3</w:t>
                  </w:r>
                </w:p>
              </w:tc>
              <w:tc>
                <w:tcPr>
                  <w:tcW w:w="1635" w:type="dxa"/>
                </w:tcPr>
                <w:p w14:paraId="3E02BEAA"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Refer Table 3</w:t>
                  </w:r>
                </w:p>
              </w:tc>
            </w:tr>
            <w:tr w:rsidR="000B05C2" w14:paraId="0E68EB2F" w14:textId="77777777" w:rsidTr="5DEA7BE2">
              <w:tc>
                <w:tcPr>
                  <w:tcW w:w="1445" w:type="dxa"/>
                </w:tcPr>
                <w:p w14:paraId="20AC95CF"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Antimony</w:t>
                  </w:r>
                </w:p>
              </w:tc>
              <w:tc>
                <w:tcPr>
                  <w:tcW w:w="1909" w:type="dxa"/>
                </w:tcPr>
                <w:p w14:paraId="17FBE451"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0.030</w:t>
                  </w:r>
                </w:p>
              </w:tc>
              <w:tc>
                <w:tcPr>
                  <w:tcW w:w="1635" w:type="dxa"/>
                </w:tcPr>
                <w:p w14:paraId="3572C128"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0.030</w:t>
                  </w:r>
                </w:p>
              </w:tc>
            </w:tr>
            <w:tr w:rsidR="000B05C2" w14:paraId="5CAB7012" w14:textId="77777777" w:rsidTr="5DEA7BE2">
              <w:tc>
                <w:tcPr>
                  <w:tcW w:w="1445" w:type="dxa"/>
                </w:tcPr>
                <w:p w14:paraId="6A1320C5"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Arsenic</w:t>
                  </w:r>
                </w:p>
              </w:tc>
              <w:tc>
                <w:tcPr>
                  <w:tcW w:w="1909" w:type="dxa"/>
                </w:tcPr>
                <w:p w14:paraId="7ADD1655"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0.190</w:t>
                  </w:r>
                </w:p>
              </w:tc>
              <w:tc>
                <w:tcPr>
                  <w:tcW w:w="1635" w:type="dxa"/>
                </w:tcPr>
                <w:p w14:paraId="0EAEA2E2"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0.190</w:t>
                  </w:r>
                </w:p>
              </w:tc>
            </w:tr>
            <w:tr w:rsidR="000B05C2" w14:paraId="6AC228AA" w14:textId="77777777" w:rsidTr="5DEA7BE2">
              <w:tc>
                <w:tcPr>
                  <w:tcW w:w="1445" w:type="dxa"/>
                </w:tcPr>
                <w:p w14:paraId="37F756AE"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Mercury</w:t>
                  </w:r>
                </w:p>
              </w:tc>
              <w:tc>
                <w:tcPr>
                  <w:tcW w:w="1909" w:type="dxa"/>
                </w:tcPr>
                <w:p w14:paraId="26C51985"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0.000012</w:t>
                  </w:r>
                </w:p>
              </w:tc>
              <w:tc>
                <w:tcPr>
                  <w:tcW w:w="1635" w:type="dxa"/>
                </w:tcPr>
                <w:p w14:paraId="7270C1A7"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0.000012</w:t>
                  </w:r>
                </w:p>
              </w:tc>
            </w:tr>
            <w:tr w:rsidR="000B05C2" w14:paraId="64247893" w14:textId="77777777" w:rsidTr="5DEA7BE2">
              <w:tc>
                <w:tcPr>
                  <w:tcW w:w="1445" w:type="dxa"/>
                </w:tcPr>
                <w:p w14:paraId="359EEB7C"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Cadmium</w:t>
                  </w:r>
                </w:p>
              </w:tc>
              <w:tc>
                <w:tcPr>
                  <w:tcW w:w="1909" w:type="dxa"/>
                </w:tcPr>
                <w:p w14:paraId="2CBCB2D7"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0.0003</w:t>
                  </w:r>
                </w:p>
              </w:tc>
              <w:tc>
                <w:tcPr>
                  <w:tcW w:w="1635" w:type="dxa"/>
                </w:tcPr>
                <w:p w14:paraId="5E259DD2"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0.001</w:t>
                  </w:r>
                </w:p>
              </w:tc>
            </w:tr>
            <w:tr w:rsidR="000B05C2" w14:paraId="3C379BA8" w14:textId="77777777" w:rsidTr="5DEA7BE2">
              <w:tc>
                <w:tcPr>
                  <w:tcW w:w="1445" w:type="dxa"/>
                </w:tcPr>
                <w:p w14:paraId="66327FD5"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Chromium (VI)</w:t>
                  </w:r>
                </w:p>
              </w:tc>
              <w:tc>
                <w:tcPr>
                  <w:tcW w:w="1909" w:type="dxa"/>
                </w:tcPr>
                <w:p w14:paraId="3A5F05D1"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0.010</w:t>
                  </w:r>
                </w:p>
              </w:tc>
              <w:tc>
                <w:tcPr>
                  <w:tcW w:w="1635" w:type="dxa"/>
                </w:tcPr>
                <w:p w14:paraId="6A6EEAEE"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0.010</w:t>
                  </w:r>
                </w:p>
              </w:tc>
            </w:tr>
            <w:tr w:rsidR="000B05C2" w14:paraId="29E1B2BA" w14:textId="77777777" w:rsidTr="5DEA7BE2">
              <w:tc>
                <w:tcPr>
                  <w:tcW w:w="1445" w:type="dxa"/>
                </w:tcPr>
                <w:p w14:paraId="3C5B44CA"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Lead</w:t>
                  </w:r>
                </w:p>
              </w:tc>
              <w:tc>
                <w:tcPr>
                  <w:tcW w:w="1909" w:type="dxa"/>
                </w:tcPr>
                <w:p w14:paraId="146ABB2C"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0.004</w:t>
                  </w:r>
                </w:p>
              </w:tc>
              <w:tc>
                <w:tcPr>
                  <w:tcW w:w="1635" w:type="dxa"/>
                </w:tcPr>
                <w:p w14:paraId="5D9B4CE4" w14:textId="77777777" w:rsidR="000B05C2" w:rsidRPr="00D25DF6" w:rsidRDefault="000B05C2" w:rsidP="00C82F0B">
                  <w:pPr>
                    <w:pStyle w:val="ConditionsTable"/>
                    <w:spacing w:after="120" w:line="288" w:lineRule="auto"/>
                    <w:rPr>
                      <w:rFonts w:ascii="Aptos" w:hAnsi="Aptos"/>
                      <w:sz w:val="16"/>
                      <w:szCs w:val="16"/>
                    </w:rPr>
                  </w:pPr>
                  <w:r w:rsidRPr="00D25DF6">
                    <w:rPr>
                      <w:rFonts w:ascii="Aptos" w:hAnsi="Aptos"/>
                      <w:sz w:val="16"/>
                      <w:szCs w:val="16"/>
                    </w:rPr>
                    <w:t>0.0025</w:t>
                  </w:r>
                </w:p>
              </w:tc>
            </w:tr>
          </w:tbl>
          <w:p w14:paraId="529252A0" w14:textId="77777777" w:rsidR="000B05C2" w:rsidRPr="00C82F0B" w:rsidRDefault="000B05C2" w:rsidP="0057280C">
            <w:pPr>
              <w:pStyle w:val="ConditionsTable"/>
              <w:spacing w:after="0" w:line="288" w:lineRule="auto"/>
              <w:rPr>
                <w:rFonts w:ascii="Aptos" w:hAnsi="Aptos"/>
                <w:szCs w:val="18"/>
              </w:rPr>
            </w:pPr>
          </w:p>
          <w:p w14:paraId="5278A1C9" w14:textId="12FEF536" w:rsidR="000B05C2" w:rsidRPr="00C82F0B" w:rsidRDefault="000B05C2" w:rsidP="00C82F0B">
            <w:pPr>
              <w:pStyle w:val="ConditionsTable"/>
              <w:spacing w:after="120" w:line="288" w:lineRule="auto"/>
              <w:rPr>
                <w:rFonts w:ascii="Aptos" w:hAnsi="Aptos"/>
                <w:szCs w:val="18"/>
              </w:rPr>
            </w:pPr>
            <w:r w:rsidRPr="00C82F0B">
              <w:rPr>
                <w:rFonts w:ascii="Aptos" w:hAnsi="Aptos"/>
                <w:szCs w:val="18"/>
              </w:rPr>
              <w:t>Notes:</w:t>
            </w:r>
          </w:p>
          <w:p w14:paraId="78E377CE" w14:textId="5A11D48F" w:rsidR="000B05C2" w:rsidRPr="009E27D4" w:rsidRDefault="000B05C2" w:rsidP="00C82F0B">
            <w:pPr>
              <w:pStyle w:val="Conditionamanual"/>
              <w:spacing w:line="288" w:lineRule="auto"/>
              <w:rPr>
                <w:rFonts w:ascii="Aptos" w:hAnsi="Aptos"/>
              </w:rPr>
            </w:pPr>
            <w:r w:rsidRPr="009E27D4">
              <w:rPr>
                <w:rFonts w:ascii="Aptos" w:hAnsi="Aptos"/>
              </w:rPr>
              <w:t>1)</w:t>
            </w:r>
            <w:r w:rsidRPr="009E27D4">
              <w:rPr>
                <w:rFonts w:ascii="Aptos" w:hAnsi="Aptos"/>
              </w:rPr>
              <w:tab/>
              <w:t xml:space="preserve">Site specific criteria </w:t>
            </w:r>
            <w:r w:rsidR="0064639D" w:rsidRPr="009E27D4">
              <w:rPr>
                <w:rFonts w:ascii="Aptos" w:hAnsi="Aptos"/>
              </w:rPr>
              <w:t xml:space="preserve">derived </w:t>
            </w:r>
            <w:r w:rsidRPr="009E27D4">
              <w:rPr>
                <w:rFonts w:ascii="Aptos" w:hAnsi="Aptos"/>
              </w:rPr>
              <w:t>using US EPA (1985) methodology.</w:t>
            </w:r>
          </w:p>
          <w:p w14:paraId="4978073B" w14:textId="735042D6" w:rsidR="000B05C2" w:rsidRPr="009E27D4" w:rsidRDefault="000B05C2" w:rsidP="00C82F0B">
            <w:pPr>
              <w:pStyle w:val="Conditionamanual"/>
              <w:spacing w:line="288" w:lineRule="auto"/>
              <w:rPr>
                <w:rFonts w:ascii="Aptos" w:hAnsi="Aptos"/>
              </w:rPr>
            </w:pPr>
            <w:r w:rsidRPr="009E27D4">
              <w:rPr>
                <w:rFonts w:ascii="Aptos" w:hAnsi="Aptos"/>
              </w:rPr>
              <w:t>2)</w:t>
            </w:r>
            <w:r w:rsidRPr="009E27D4">
              <w:rPr>
                <w:rFonts w:ascii="Aptos" w:hAnsi="Aptos"/>
              </w:rPr>
              <w:tab/>
              <w:t>Monitoring of metals must be based on the soluble test method, defined as the concentration of dissolved metals measured in that fraction which passes through a 0.45 µm filter except for mercury (Hg) which must be based on acid soluble concentrations determined on unfiltered samples.</w:t>
            </w:r>
          </w:p>
          <w:p w14:paraId="1CBA43C5" w14:textId="323EC6F9" w:rsidR="000B05C2" w:rsidRPr="009E27D4" w:rsidRDefault="000B05C2" w:rsidP="00C82F0B">
            <w:pPr>
              <w:pStyle w:val="Conditionamanual"/>
              <w:spacing w:line="288" w:lineRule="auto"/>
              <w:ind w:left="318" w:hanging="318"/>
              <w:rPr>
                <w:rFonts w:ascii="Aptos" w:hAnsi="Aptos"/>
              </w:rPr>
            </w:pPr>
            <w:r w:rsidRPr="009E27D4">
              <w:rPr>
                <w:rFonts w:ascii="Aptos" w:hAnsi="Aptos"/>
              </w:rPr>
              <w:t>3)</w:t>
            </w:r>
            <w:r w:rsidRPr="009E27D4">
              <w:rPr>
                <w:rFonts w:ascii="Aptos" w:hAnsi="Aptos"/>
              </w:rPr>
              <w:tab/>
              <w:t>Current analytical procedures for mercury have a practical quantification limit (</w:t>
            </w:r>
            <w:r w:rsidR="007E5A9C" w:rsidRPr="009E27D4">
              <w:rPr>
                <w:rFonts w:ascii="Aptos" w:hAnsi="Aptos"/>
              </w:rPr>
              <w:t>“</w:t>
            </w:r>
            <w:r w:rsidRPr="009E27D4">
              <w:rPr>
                <w:rFonts w:ascii="Aptos" w:hAnsi="Aptos"/>
              </w:rPr>
              <w:t>PQL</w:t>
            </w:r>
            <w:r w:rsidR="007E5A9C" w:rsidRPr="009E27D4">
              <w:rPr>
                <w:rFonts w:ascii="Aptos" w:hAnsi="Aptos"/>
              </w:rPr>
              <w:t>”</w:t>
            </w:r>
            <w:r w:rsidRPr="009E27D4">
              <w:rPr>
                <w:rFonts w:ascii="Aptos" w:hAnsi="Aptos"/>
              </w:rPr>
              <w:t xml:space="preserve">) of 0.0005 ppm. This PQL is acceptable for the purposes of reporting mercury concentrations. The reporting ‘limit’ for mercury concentrations must be reviewed annually by the Consent Holder and must be adjusted in line with improvements in analytical technology. </w:t>
            </w:r>
          </w:p>
          <w:tbl>
            <w:tblPr>
              <w:tblStyle w:val="TableGrid"/>
              <w:tblW w:w="4734" w:type="dxa"/>
              <w:tblInd w:w="311" w:type="dxa"/>
              <w:tblLayout w:type="fixed"/>
              <w:tblLook w:val="04A0" w:firstRow="1" w:lastRow="0" w:firstColumn="1" w:lastColumn="0" w:noHBand="0" w:noVBand="1"/>
            </w:tblPr>
            <w:tblGrid>
              <w:gridCol w:w="715"/>
              <w:gridCol w:w="588"/>
              <w:gridCol w:w="581"/>
              <w:gridCol w:w="574"/>
              <w:gridCol w:w="567"/>
              <w:gridCol w:w="567"/>
              <w:gridCol w:w="567"/>
              <w:gridCol w:w="567"/>
              <w:gridCol w:w="8"/>
            </w:tblGrid>
            <w:tr w:rsidR="000B05C2" w14:paraId="4C48EAE7" w14:textId="77777777" w:rsidTr="00D25DF6">
              <w:tc>
                <w:tcPr>
                  <w:tcW w:w="4734" w:type="dxa"/>
                  <w:gridSpan w:val="9"/>
                </w:tcPr>
                <w:p w14:paraId="30C68E2C" w14:textId="77777777" w:rsidR="000B05C2" w:rsidRPr="00D25DF6" w:rsidRDefault="000B05C2" w:rsidP="00C82F0B">
                  <w:pPr>
                    <w:pStyle w:val="ConditionsTable"/>
                    <w:tabs>
                      <w:tab w:val="left" w:pos="1832"/>
                    </w:tabs>
                    <w:spacing w:after="120" w:line="288" w:lineRule="auto"/>
                    <w:rPr>
                      <w:rFonts w:ascii="Aptos" w:hAnsi="Aptos"/>
                      <w:b/>
                      <w:sz w:val="14"/>
                      <w:szCs w:val="14"/>
                    </w:rPr>
                  </w:pPr>
                  <w:r w:rsidRPr="00D25DF6">
                    <w:rPr>
                      <w:rFonts w:ascii="Aptos" w:hAnsi="Aptos"/>
                      <w:b/>
                      <w:sz w:val="14"/>
                      <w:szCs w:val="14"/>
                    </w:rPr>
                    <w:t xml:space="preserve">Table 2 – Criteria for Total Ammonia </w:t>
                  </w:r>
                </w:p>
              </w:tc>
            </w:tr>
            <w:tr w:rsidR="000B05C2" w14:paraId="68531F31" w14:textId="77777777" w:rsidTr="00D25DF6">
              <w:trPr>
                <w:gridAfter w:val="1"/>
                <w:wAfter w:w="8" w:type="dxa"/>
              </w:trPr>
              <w:tc>
                <w:tcPr>
                  <w:tcW w:w="715" w:type="dxa"/>
                </w:tcPr>
                <w:p w14:paraId="24686D3F" w14:textId="77777777" w:rsidR="000B05C2" w:rsidRPr="00D25DF6" w:rsidRDefault="000B05C2" w:rsidP="00C82F0B">
                  <w:pPr>
                    <w:pStyle w:val="ConditionsTable"/>
                    <w:tabs>
                      <w:tab w:val="left" w:pos="1832"/>
                    </w:tabs>
                    <w:spacing w:after="120" w:line="288" w:lineRule="auto"/>
                    <w:rPr>
                      <w:rFonts w:ascii="Aptos" w:hAnsi="Aptos"/>
                      <w:b/>
                      <w:sz w:val="14"/>
                      <w:szCs w:val="14"/>
                    </w:rPr>
                  </w:pPr>
                  <w:r w:rsidRPr="00D25DF6">
                    <w:rPr>
                      <w:rFonts w:ascii="Aptos" w:hAnsi="Aptos"/>
                      <w:b/>
                      <w:sz w:val="14"/>
                      <w:szCs w:val="14"/>
                    </w:rPr>
                    <w:t>Temp</w:t>
                  </w:r>
                </w:p>
              </w:tc>
              <w:tc>
                <w:tcPr>
                  <w:tcW w:w="588" w:type="dxa"/>
                  <w:tcBorders>
                    <w:bottom w:val="single" w:sz="4" w:space="0" w:color="auto"/>
                  </w:tcBorders>
                </w:tcPr>
                <w:p w14:paraId="5533CEBF"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w:t>
                  </w:r>
                </w:p>
              </w:tc>
              <w:tc>
                <w:tcPr>
                  <w:tcW w:w="581" w:type="dxa"/>
                  <w:tcBorders>
                    <w:bottom w:val="single" w:sz="4" w:space="0" w:color="auto"/>
                  </w:tcBorders>
                </w:tcPr>
                <w:p w14:paraId="3F8F4C74"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5</w:t>
                  </w:r>
                </w:p>
              </w:tc>
              <w:tc>
                <w:tcPr>
                  <w:tcW w:w="574" w:type="dxa"/>
                  <w:tcBorders>
                    <w:bottom w:val="single" w:sz="4" w:space="0" w:color="auto"/>
                  </w:tcBorders>
                </w:tcPr>
                <w:p w14:paraId="7774DA86"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10</w:t>
                  </w:r>
                </w:p>
              </w:tc>
              <w:tc>
                <w:tcPr>
                  <w:tcW w:w="567" w:type="dxa"/>
                  <w:tcBorders>
                    <w:bottom w:val="single" w:sz="4" w:space="0" w:color="auto"/>
                  </w:tcBorders>
                </w:tcPr>
                <w:p w14:paraId="58F04575"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15</w:t>
                  </w:r>
                </w:p>
              </w:tc>
              <w:tc>
                <w:tcPr>
                  <w:tcW w:w="567" w:type="dxa"/>
                  <w:tcBorders>
                    <w:bottom w:val="single" w:sz="4" w:space="0" w:color="auto"/>
                  </w:tcBorders>
                </w:tcPr>
                <w:p w14:paraId="14A5803C"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20</w:t>
                  </w:r>
                </w:p>
              </w:tc>
              <w:tc>
                <w:tcPr>
                  <w:tcW w:w="567" w:type="dxa"/>
                  <w:tcBorders>
                    <w:bottom w:val="single" w:sz="4" w:space="0" w:color="auto"/>
                  </w:tcBorders>
                </w:tcPr>
                <w:p w14:paraId="2C353266"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c>
                <w:tcPr>
                  <w:tcW w:w="567" w:type="dxa"/>
                  <w:tcBorders>
                    <w:bottom w:val="single" w:sz="4" w:space="0" w:color="auto"/>
                  </w:tcBorders>
                </w:tcPr>
                <w:p w14:paraId="0FDB3A2A"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30</w:t>
                  </w:r>
                </w:p>
              </w:tc>
            </w:tr>
            <w:tr w:rsidR="000B05C2" w14:paraId="5C5BE668" w14:textId="77777777" w:rsidTr="00D25DF6">
              <w:tc>
                <w:tcPr>
                  <w:tcW w:w="715" w:type="dxa"/>
                </w:tcPr>
                <w:p w14:paraId="57E09502" w14:textId="77777777" w:rsidR="000B05C2" w:rsidRPr="00D25DF6" w:rsidRDefault="000B05C2" w:rsidP="00C82F0B">
                  <w:pPr>
                    <w:pStyle w:val="ConditionsTable"/>
                    <w:tabs>
                      <w:tab w:val="left" w:pos="1832"/>
                    </w:tabs>
                    <w:spacing w:after="120" w:line="288" w:lineRule="auto"/>
                    <w:rPr>
                      <w:rFonts w:ascii="Aptos" w:hAnsi="Aptos"/>
                      <w:b/>
                      <w:sz w:val="14"/>
                      <w:szCs w:val="14"/>
                    </w:rPr>
                  </w:pPr>
                  <w:r w:rsidRPr="00D25DF6">
                    <w:rPr>
                      <w:rFonts w:ascii="Aptos" w:hAnsi="Aptos"/>
                      <w:b/>
                      <w:sz w:val="14"/>
                      <w:szCs w:val="14"/>
                    </w:rPr>
                    <w:t>pH</w:t>
                  </w:r>
                </w:p>
              </w:tc>
              <w:tc>
                <w:tcPr>
                  <w:tcW w:w="4019" w:type="dxa"/>
                  <w:gridSpan w:val="8"/>
                  <w:shd w:val="clear" w:color="auto" w:fill="D9D9D9" w:themeFill="background1" w:themeFillShade="D9"/>
                </w:tcPr>
                <w:p w14:paraId="5DC15161" w14:textId="77777777" w:rsidR="000B05C2" w:rsidRPr="00D25DF6" w:rsidRDefault="000B05C2" w:rsidP="00C82F0B">
                  <w:pPr>
                    <w:pStyle w:val="ConditionsTable"/>
                    <w:tabs>
                      <w:tab w:val="left" w:pos="1832"/>
                    </w:tabs>
                    <w:spacing w:after="120" w:line="288" w:lineRule="auto"/>
                    <w:rPr>
                      <w:rFonts w:ascii="Aptos" w:hAnsi="Aptos"/>
                      <w:sz w:val="14"/>
                      <w:szCs w:val="14"/>
                    </w:rPr>
                  </w:pPr>
                </w:p>
              </w:tc>
            </w:tr>
            <w:tr w:rsidR="000B05C2" w14:paraId="7C36D41C" w14:textId="77777777" w:rsidTr="00D25DF6">
              <w:trPr>
                <w:gridAfter w:val="1"/>
                <w:wAfter w:w="8" w:type="dxa"/>
              </w:trPr>
              <w:tc>
                <w:tcPr>
                  <w:tcW w:w="715" w:type="dxa"/>
                </w:tcPr>
                <w:p w14:paraId="4CA2FA66"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6.50</w:t>
                  </w:r>
                </w:p>
              </w:tc>
              <w:tc>
                <w:tcPr>
                  <w:tcW w:w="588" w:type="dxa"/>
                </w:tcPr>
                <w:p w14:paraId="236CF3FF"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3.0</w:t>
                  </w:r>
                </w:p>
              </w:tc>
              <w:tc>
                <w:tcPr>
                  <w:tcW w:w="581" w:type="dxa"/>
                </w:tcPr>
                <w:p w14:paraId="25D9486B"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2.8</w:t>
                  </w:r>
                </w:p>
              </w:tc>
              <w:tc>
                <w:tcPr>
                  <w:tcW w:w="574" w:type="dxa"/>
                </w:tcPr>
                <w:p w14:paraId="1BBBEEFD"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2.7</w:t>
                  </w:r>
                </w:p>
              </w:tc>
              <w:tc>
                <w:tcPr>
                  <w:tcW w:w="567" w:type="dxa"/>
                </w:tcPr>
                <w:p w14:paraId="13CC29A5"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c>
                <w:tcPr>
                  <w:tcW w:w="567" w:type="dxa"/>
                </w:tcPr>
                <w:p w14:paraId="1A66483B"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c>
                <w:tcPr>
                  <w:tcW w:w="567" w:type="dxa"/>
                </w:tcPr>
                <w:p w14:paraId="60EDB621"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c>
                <w:tcPr>
                  <w:tcW w:w="567" w:type="dxa"/>
                </w:tcPr>
                <w:p w14:paraId="1A7100C2"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2.4</w:t>
                  </w:r>
                </w:p>
              </w:tc>
            </w:tr>
            <w:tr w:rsidR="000B05C2" w14:paraId="6B3D3F55" w14:textId="77777777" w:rsidTr="00D25DF6">
              <w:trPr>
                <w:gridAfter w:val="1"/>
                <w:wAfter w:w="8" w:type="dxa"/>
              </w:trPr>
              <w:tc>
                <w:tcPr>
                  <w:tcW w:w="715" w:type="dxa"/>
                </w:tcPr>
                <w:p w14:paraId="5E743ADE"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6.75</w:t>
                  </w:r>
                </w:p>
              </w:tc>
              <w:tc>
                <w:tcPr>
                  <w:tcW w:w="588" w:type="dxa"/>
                </w:tcPr>
                <w:p w14:paraId="2C034ADD"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3.0</w:t>
                  </w:r>
                </w:p>
              </w:tc>
              <w:tc>
                <w:tcPr>
                  <w:tcW w:w="581" w:type="dxa"/>
                </w:tcPr>
                <w:p w14:paraId="155BCF90"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2.8</w:t>
                  </w:r>
                </w:p>
              </w:tc>
              <w:tc>
                <w:tcPr>
                  <w:tcW w:w="574" w:type="dxa"/>
                </w:tcPr>
                <w:p w14:paraId="7E368187"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2.7</w:t>
                  </w:r>
                </w:p>
              </w:tc>
              <w:tc>
                <w:tcPr>
                  <w:tcW w:w="567" w:type="dxa"/>
                </w:tcPr>
                <w:p w14:paraId="0C141D6B"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2.6</w:t>
                  </w:r>
                </w:p>
              </w:tc>
              <w:tc>
                <w:tcPr>
                  <w:tcW w:w="567" w:type="dxa"/>
                </w:tcPr>
                <w:p w14:paraId="7AB951A2"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c>
                <w:tcPr>
                  <w:tcW w:w="567" w:type="dxa"/>
                </w:tcPr>
                <w:p w14:paraId="327DA3CC"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c>
                <w:tcPr>
                  <w:tcW w:w="567" w:type="dxa"/>
                </w:tcPr>
                <w:p w14:paraId="19018AF9"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r>
            <w:tr w:rsidR="000B05C2" w14:paraId="6C243489" w14:textId="77777777" w:rsidTr="00D25DF6">
              <w:trPr>
                <w:gridAfter w:val="1"/>
                <w:wAfter w:w="8" w:type="dxa"/>
              </w:trPr>
              <w:tc>
                <w:tcPr>
                  <w:tcW w:w="715" w:type="dxa"/>
                </w:tcPr>
                <w:p w14:paraId="27B387A8"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7.00</w:t>
                  </w:r>
                </w:p>
              </w:tc>
              <w:tc>
                <w:tcPr>
                  <w:tcW w:w="588" w:type="dxa"/>
                </w:tcPr>
                <w:p w14:paraId="2D68018A"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3.0</w:t>
                  </w:r>
                </w:p>
              </w:tc>
              <w:tc>
                <w:tcPr>
                  <w:tcW w:w="581" w:type="dxa"/>
                </w:tcPr>
                <w:p w14:paraId="0A0FC5E1"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2.8</w:t>
                  </w:r>
                </w:p>
              </w:tc>
              <w:tc>
                <w:tcPr>
                  <w:tcW w:w="574" w:type="dxa"/>
                </w:tcPr>
                <w:p w14:paraId="1A270BCD"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2.7</w:t>
                  </w:r>
                </w:p>
              </w:tc>
              <w:tc>
                <w:tcPr>
                  <w:tcW w:w="567" w:type="dxa"/>
                </w:tcPr>
                <w:p w14:paraId="66FC80C0"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2.6</w:t>
                  </w:r>
                </w:p>
              </w:tc>
              <w:tc>
                <w:tcPr>
                  <w:tcW w:w="567" w:type="dxa"/>
                </w:tcPr>
                <w:p w14:paraId="7FE43850"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c>
                <w:tcPr>
                  <w:tcW w:w="567" w:type="dxa"/>
                </w:tcPr>
                <w:p w14:paraId="71514AD9"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c>
                <w:tcPr>
                  <w:tcW w:w="567" w:type="dxa"/>
                </w:tcPr>
                <w:p w14:paraId="56B1555A"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r>
            <w:tr w:rsidR="000B05C2" w14:paraId="09D2143D" w14:textId="77777777" w:rsidTr="00D25DF6">
              <w:trPr>
                <w:gridAfter w:val="1"/>
                <w:wAfter w:w="8" w:type="dxa"/>
              </w:trPr>
              <w:tc>
                <w:tcPr>
                  <w:tcW w:w="715" w:type="dxa"/>
                </w:tcPr>
                <w:p w14:paraId="4400599D"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7.25</w:t>
                  </w:r>
                </w:p>
              </w:tc>
              <w:tc>
                <w:tcPr>
                  <w:tcW w:w="588" w:type="dxa"/>
                </w:tcPr>
                <w:p w14:paraId="5C7AC0F6"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3.0</w:t>
                  </w:r>
                </w:p>
              </w:tc>
              <w:tc>
                <w:tcPr>
                  <w:tcW w:w="581" w:type="dxa"/>
                </w:tcPr>
                <w:p w14:paraId="6C4990E7"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2.8</w:t>
                  </w:r>
                </w:p>
              </w:tc>
              <w:tc>
                <w:tcPr>
                  <w:tcW w:w="574" w:type="dxa"/>
                </w:tcPr>
                <w:p w14:paraId="5D48F191"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2.7</w:t>
                  </w:r>
                </w:p>
              </w:tc>
              <w:tc>
                <w:tcPr>
                  <w:tcW w:w="567" w:type="dxa"/>
                </w:tcPr>
                <w:p w14:paraId="5268270F"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2.6</w:t>
                  </w:r>
                </w:p>
              </w:tc>
              <w:tc>
                <w:tcPr>
                  <w:tcW w:w="567" w:type="dxa"/>
                </w:tcPr>
                <w:p w14:paraId="00AF4D0F"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c>
                <w:tcPr>
                  <w:tcW w:w="567" w:type="dxa"/>
                </w:tcPr>
                <w:p w14:paraId="602BED6C"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c>
                <w:tcPr>
                  <w:tcW w:w="567" w:type="dxa"/>
                </w:tcPr>
                <w:p w14:paraId="10403230"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r>
            <w:tr w:rsidR="000B05C2" w14:paraId="120E42B1" w14:textId="77777777" w:rsidTr="00D25DF6">
              <w:trPr>
                <w:gridAfter w:val="1"/>
                <w:wAfter w:w="8" w:type="dxa"/>
              </w:trPr>
              <w:tc>
                <w:tcPr>
                  <w:tcW w:w="715" w:type="dxa"/>
                </w:tcPr>
                <w:p w14:paraId="5B5F0F7F"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lastRenderedPageBreak/>
                    <w:t>7.50</w:t>
                  </w:r>
                </w:p>
              </w:tc>
              <w:tc>
                <w:tcPr>
                  <w:tcW w:w="588" w:type="dxa"/>
                </w:tcPr>
                <w:p w14:paraId="68E262D6"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3.0</w:t>
                  </w:r>
                </w:p>
              </w:tc>
              <w:tc>
                <w:tcPr>
                  <w:tcW w:w="581" w:type="dxa"/>
                </w:tcPr>
                <w:p w14:paraId="4FF69491"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2.8</w:t>
                  </w:r>
                </w:p>
              </w:tc>
              <w:tc>
                <w:tcPr>
                  <w:tcW w:w="574" w:type="dxa"/>
                </w:tcPr>
                <w:p w14:paraId="41AE5CF0"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2.7</w:t>
                  </w:r>
                </w:p>
              </w:tc>
              <w:tc>
                <w:tcPr>
                  <w:tcW w:w="567" w:type="dxa"/>
                </w:tcPr>
                <w:p w14:paraId="593029FE"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2.6</w:t>
                  </w:r>
                </w:p>
              </w:tc>
              <w:tc>
                <w:tcPr>
                  <w:tcW w:w="567" w:type="dxa"/>
                </w:tcPr>
                <w:p w14:paraId="27C7E811"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c>
                <w:tcPr>
                  <w:tcW w:w="567" w:type="dxa"/>
                </w:tcPr>
                <w:p w14:paraId="3B1E9224"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c>
                <w:tcPr>
                  <w:tcW w:w="567" w:type="dxa"/>
                </w:tcPr>
                <w:p w14:paraId="1ED9513D"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r>
            <w:tr w:rsidR="000B05C2" w14:paraId="0BC4DBE9" w14:textId="77777777" w:rsidTr="00D25DF6">
              <w:trPr>
                <w:gridAfter w:val="1"/>
                <w:wAfter w:w="8" w:type="dxa"/>
              </w:trPr>
              <w:tc>
                <w:tcPr>
                  <w:tcW w:w="715" w:type="dxa"/>
                </w:tcPr>
                <w:p w14:paraId="48213640"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7.75</w:t>
                  </w:r>
                </w:p>
              </w:tc>
              <w:tc>
                <w:tcPr>
                  <w:tcW w:w="588" w:type="dxa"/>
                </w:tcPr>
                <w:p w14:paraId="3D2B06B3"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2.8</w:t>
                  </w:r>
                </w:p>
              </w:tc>
              <w:tc>
                <w:tcPr>
                  <w:tcW w:w="581" w:type="dxa"/>
                </w:tcPr>
                <w:p w14:paraId="36ACC583"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2.6</w:t>
                  </w:r>
                </w:p>
              </w:tc>
              <w:tc>
                <w:tcPr>
                  <w:tcW w:w="574" w:type="dxa"/>
                </w:tcPr>
                <w:p w14:paraId="1D220D2E"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2.5</w:t>
                  </w:r>
                </w:p>
              </w:tc>
              <w:tc>
                <w:tcPr>
                  <w:tcW w:w="567" w:type="dxa"/>
                </w:tcPr>
                <w:p w14:paraId="3E606857"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2.4</w:t>
                  </w:r>
                </w:p>
              </w:tc>
              <w:tc>
                <w:tcPr>
                  <w:tcW w:w="567" w:type="dxa"/>
                </w:tcPr>
                <w:p w14:paraId="138FA827"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2.3</w:t>
                  </w:r>
                </w:p>
              </w:tc>
              <w:tc>
                <w:tcPr>
                  <w:tcW w:w="567" w:type="dxa"/>
                </w:tcPr>
                <w:p w14:paraId="09328BC8"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2.3</w:t>
                  </w:r>
                </w:p>
              </w:tc>
              <w:tc>
                <w:tcPr>
                  <w:tcW w:w="567" w:type="dxa"/>
                </w:tcPr>
                <w:p w14:paraId="73292031"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2.4</w:t>
                  </w:r>
                </w:p>
              </w:tc>
            </w:tr>
            <w:tr w:rsidR="000B05C2" w14:paraId="2E40C52B" w14:textId="77777777" w:rsidTr="00D25DF6">
              <w:trPr>
                <w:gridAfter w:val="1"/>
                <w:wAfter w:w="8" w:type="dxa"/>
              </w:trPr>
              <w:tc>
                <w:tcPr>
                  <w:tcW w:w="715" w:type="dxa"/>
                </w:tcPr>
                <w:p w14:paraId="1A352089"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8.00</w:t>
                  </w:r>
                </w:p>
              </w:tc>
              <w:tc>
                <w:tcPr>
                  <w:tcW w:w="588" w:type="dxa"/>
                </w:tcPr>
                <w:p w14:paraId="032DE5AA"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1.82</w:t>
                  </w:r>
                </w:p>
              </w:tc>
              <w:tc>
                <w:tcPr>
                  <w:tcW w:w="581" w:type="dxa"/>
                </w:tcPr>
                <w:p w14:paraId="12D05F96"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1.70</w:t>
                  </w:r>
                </w:p>
              </w:tc>
              <w:tc>
                <w:tcPr>
                  <w:tcW w:w="574" w:type="dxa"/>
                </w:tcPr>
                <w:p w14:paraId="5EEFB324"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1.62</w:t>
                  </w:r>
                </w:p>
              </w:tc>
              <w:tc>
                <w:tcPr>
                  <w:tcW w:w="567" w:type="dxa"/>
                </w:tcPr>
                <w:p w14:paraId="2CB85F05"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1.57</w:t>
                  </w:r>
                </w:p>
              </w:tc>
              <w:tc>
                <w:tcPr>
                  <w:tcW w:w="567" w:type="dxa"/>
                </w:tcPr>
                <w:p w14:paraId="38220EB8"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1.55</w:t>
                  </w:r>
                </w:p>
              </w:tc>
              <w:tc>
                <w:tcPr>
                  <w:tcW w:w="567" w:type="dxa"/>
                </w:tcPr>
                <w:p w14:paraId="0D9B82C3"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1.55</w:t>
                  </w:r>
                </w:p>
              </w:tc>
              <w:tc>
                <w:tcPr>
                  <w:tcW w:w="567" w:type="dxa"/>
                </w:tcPr>
                <w:p w14:paraId="21F4251E"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1.59</w:t>
                  </w:r>
                </w:p>
              </w:tc>
            </w:tr>
            <w:tr w:rsidR="000B05C2" w14:paraId="3E0B34D5" w14:textId="77777777" w:rsidTr="00D25DF6">
              <w:trPr>
                <w:gridAfter w:val="1"/>
                <w:wAfter w:w="8" w:type="dxa"/>
              </w:trPr>
              <w:tc>
                <w:tcPr>
                  <w:tcW w:w="715" w:type="dxa"/>
                </w:tcPr>
                <w:p w14:paraId="05D8D13A"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8.25</w:t>
                  </w:r>
                </w:p>
              </w:tc>
              <w:tc>
                <w:tcPr>
                  <w:tcW w:w="588" w:type="dxa"/>
                </w:tcPr>
                <w:p w14:paraId="69DF3FF0"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1.03</w:t>
                  </w:r>
                </w:p>
              </w:tc>
              <w:tc>
                <w:tcPr>
                  <w:tcW w:w="581" w:type="dxa"/>
                </w:tcPr>
                <w:p w14:paraId="34A4B7EC"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0.97</w:t>
                  </w:r>
                </w:p>
              </w:tc>
              <w:tc>
                <w:tcPr>
                  <w:tcW w:w="574" w:type="dxa"/>
                </w:tcPr>
                <w:p w14:paraId="2E30BB7E"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0.93</w:t>
                  </w:r>
                </w:p>
              </w:tc>
              <w:tc>
                <w:tcPr>
                  <w:tcW w:w="567" w:type="dxa"/>
                </w:tcPr>
                <w:p w14:paraId="1E9593B0"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0.90</w:t>
                  </w:r>
                </w:p>
              </w:tc>
              <w:tc>
                <w:tcPr>
                  <w:tcW w:w="567" w:type="dxa"/>
                </w:tcPr>
                <w:p w14:paraId="6B4F8247"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0.90</w:t>
                  </w:r>
                </w:p>
              </w:tc>
              <w:tc>
                <w:tcPr>
                  <w:tcW w:w="567" w:type="dxa"/>
                </w:tcPr>
                <w:p w14:paraId="6445D899"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0.91</w:t>
                  </w:r>
                </w:p>
              </w:tc>
              <w:tc>
                <w:tcPr>
                  <w:tcW w:w="567" w:type="dxa"/>
                </w:tcPr>
                <w:p w14:paraId="66935AB1"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0.94</w:t>
                  </w:r>
                </w:p>
              </w:tc>
            </w:tr>
            <w:tr w:rsidR="000B05C2" w14:paraId="50AAB0A5" w14:textId="77777777" w:rsidTr="00D25DF6">
              <w:trPr>
                <w:gridAfter w:val="1"/>
                <w:wAfter w:w="8" w:type="dxa"/>
              </w:trPr>
              <w:tc>
                <w:tcPr>
                  <w:tcW w:w="715" w:type="dxa"/>
                </w:tcPr>
                <w:p w14:paraId="4EF6A4DF"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8.50</w:t>
                  </w:r>
                </w:p>
              </w:tc>
              <w:tc>
                <w:tcPr>
                  <w:tcW w:w="588" w:type="dxa"/>
                </w:tcPr>
                <w:p w14:paraId="671FE284"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0.58</w:t>
                  </w:r>
                </w:p>
              </w:tc>
              <w:tc>
                <w:tcPr>
                  <w:tcW w:w="581" w:type="dxa"/>
                </w:tcPr>
                <w:p w14:paraId="4D41C42F"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0.55</w:t>
                  </w:r>
                </w:p>
              </w:tc>
              <w:tc>
                <w:tcPr>
                  <w:tcW w:w="574" w:type="dxa"/>
                </w:tcPr>
                <w:p w14:paraId="6F101DEE"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0.53</w:t>
                  </w:r>
                </w:p>
              </w:tc>
              <w:tc>
                <w:tcPr>
                  <w:tcW w:w="567" w:type="dxa"/>
                </w:tcPr>
                <w:p w14:paraId="58593203"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0.53</w:t>
                  </w:r>
                </w:p>
              </w:tc>
              <w:tc>
                <w:tcPr>
                  <w:tcW w:w="567" w:type="dxa"/>
                </w:tcPr>
                <w:p w14:paraId="70E09559"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0.53</w:t>
                  </w:r>
                </w:p>
              </w:tc>
              <w:tc>
                <w:tcPr>
                  <w:tcW w:w="567" w:type="dxa"/>
                </w:tcPr>
                <w:p w14:paraId="72CE65A0"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0.55</w:t>
                  </w:r>
                </w:p>
              </w:tc>
              <w:tc>
                <w:tcPr>
                  <w:tcW w:w="567" w:type="dxa"/>
                </w:tcPr>
                <w:p w14:paraId="731D9359"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0.58</w:t>
                  </w:r>
                </w:p>
              </w:tc>
            </w:tr>
            <w:tr w:rsidR="000B05C2" w14:paraId="1BE59BD8" w14:textId="77777777" w:rsidTr="00D25DF6">
              <w:trPr>
                <w:gridAfter w:val="1"/>
                <w:wAfter w:w="8" w:type="dxa"/>
              </w:trPr>
              <w:tc>
                <w:tcPr>
                  <w:tcW w:w="715" w:type="dxa"/>
                </w:tcPr>
                <w:p w14:paraId="3F4798C3"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8.75</w:t>
                  </w:r>
                </w:p>
              </w:tc>
              <w:tc>
                <w:tcPr>
                  <w:tcW w:w="588" w:type="dxa"/>
                </w:tcPr>
                <w:p w14:paraId="38BC3D1E"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0.34</w:t>
                  </w:r>
                </w:p>
              </w:tc>
              <w:tc>
                <w:tcPr>
                  <w:tcW w:w="581" w:type="dxa"/>
                </w:tcPr>
                <w:p w14:paraId="28817E4B"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0.32</w:t>
                  </w:r>
                </w:p>
              </w:tc>
              <w:tc>
                <w:tcPr>
                  <w:tcW w:w="574" w:type="dxa"/>
                </w:tcPr>
                <w:p w14:paraId="0AD6C749"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0.31</w:t>
                  </w:r>
                </w:p>
              </w:tc>
              <w:tc>
                <w:tcPr>
                  <w:tcW w:w="567" w:type="dxa"/>
                </w:tcPr>
                <w:p w14:paraId="6CA7EC4C"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0.31</w:t>
                  </w:r>
                </w:p>
              </w:tc>
              <w:tc>
                <w:tcPr>
                  <w:tcW w:w="567" w:type="dxa"/>
                </w:tcPr>
                <w:p w14:paraId="012102F8"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0.32</w:t>
                  </w:r>
                </w:p>
              </w:tc>
              <w:tc>
                <w:tcPr>
                  <w:tcW w:w="567" w:type="dxa"/>
                </w:tcPr>
                <w:p w14:paraId="6A7B922C"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0.35</w:t>
                  </w:r>
                </w:p>
              </w:tc>
              <w:tc>
                <w:tcPr>
                  <w:tcW w:w="567" w:type="dxa"/>
                </w:tcPr>
                <w:p w14:paraId="21A39707"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0.38</w:t>
                  </w:r>
                </w:p>
              </w:tc>
            </w:tr>
            <w:tr w:rsidR="000B05C2" w14:paraId="38FB178D" w14:textId="77777777" w:rsidTr="00D25DF6">
              <w:trPr>
                <w:gridAfter w:val="1"/>
                <w:wAfter w:w="8" w:type="dxa"/>
              </w:trPr>
              <w:tc>
                <w:tcPr>
                  <w:tcW w:w="715" w:type="dxa"/>
                </w:tcPr>
                <w:p w14:paraId="52987F11"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9.00</w:t>
                  </w:r>
                </w:p>
              </w:tc>
              <w:tc>
                <w:tcPr>
                  <w:tcW w:w="588" w:type="dxa"/>
                </w:tcPr>
                <w:p w14:paraId="3F4F8199"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0.195</w:t>
                  </w:r>
                </w:p>
              </w:tc>
              <w:tc>
                <w:tcPr>
                  <w:tcW w:w="581" w:type="dxa"/>
                </w:tcPr>
                <w:p w14:paraId="682B9CED"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0.189</w:t>
                  </w:r>
                </w:p>
              </w:tc>
              <w:tc>
                <w:tcPr>
                  <w:tcW w:w="574" w:type="dxa"/>
                </w:tcPr>
                <w:p w14:paraId="6C3021D6"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0.189</w:t>
                  </w:r>
                </w:p>
              </w:tc>
              <w:tc>
                <w:tcPr>
                  <w:tcW w:w="567" w:type="dxa"/>
                </w:tcPr>
                <w:p w14:paraId="0D8F049C"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0.195</w:t>
                  </w:r>
                </w:p>
              </w:tc>
              <w:tc>
                <w:tcPr>
                  <w:tcW w:w="567" w:type="dxa"/>
                </w:tcPr>
                <w:p w14:paraId="42B07D82"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0.21</w:t>
                  </w:r>
                </w:p>
              </w:tc>
              <w:tc>
                <w:tcPr>
                  <w:tcW w:w="567" w:type="dxa"/>
                </w:tcPr>
                <w:p w14:paraId="07CBBDD8"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0.23</w:t>
                  </w:r>
                </w:p>
              </w:tc>
              <w:tc>
                <w:tcPr>
                  <w:tcW w:w="567" w:type="dxa"/>
                </w:tcPr>
                <w:p w14:paraId="2E3EC43D" w14:textId="77777777" w:rsidR="000B05C2" w:rsidRPr="00D25DF6" w:rsidRDefault="000B05C2" w:rsidP="00C82F0B">
                  <w:pPr>
                    <w:pStyle w:val="ConditionsTable"/>
                    <w:tabs>
                      <w:tab w:val="left" w:pos="1832"/>
                    </w:tabs>
                    <w:spacing w:after="120" w:line="288" w:lineRule="auto"/>
                    <w:rPr>
                      <w:rFonts w:ascii="Aptos" w:hAnsi="Aptos"/>
                      <w:sz w:val="14"/>
                      <w:szCs w:val="14"/>
                    </w:rPr>
                  </w:pPr>
                  <w:r w:rsidRPr="00D25DF6">
                    <w:rPr>
                      <w:rFonts w:ascii="Aptos" w:hAnsi="Aptos"/>
                      <w:sz w:val="14"/>
                      <w:szCs w:val="14"/>
                    </w:rPr>
                    <w:t>0.27</w:t>
                  </w:r>
                </w:p>
              </w:tc>
            </w:tr>
          </w:tbl>
          <w:p w14:paraId="13C34954" w14:textId="77777777" w:rsidR="000B05C2" w:rsidRPr="00C82F0B" w:rsidRDefault="000B05C2" w:rsidP="00C82F0B">
            <w:pPr>
              <w:pStyle w:val="ConditionsTable"/>
              <w:spacing w:after="120" w:line="288" w:lineRule="auto"/>
              <w:rPr>
                <w:rFonts w:ascii="Aptos" w:hAnsi="Aptos"/>
                <w:szCs w:val="18"/>
              </w:rPr>
            </w:pPr>
          </w:p>
          <w:p w14:paraId="32F3088D" w14:textId="77777777" w:rsidR="000B05C2" w:rsidRDefault="000B05C2" w:rsidP="00C82F0B">
            <w:pPr>
              <w:pStyle w:val="ConditionsTable"/>
              <w:spacing w:after="120" w:line="288" w:lineRule="auto"/>
              <w:rPr>
                <w:rFonts w:ascii="Aptos" w:hAnsi="Aptos"/>
                <w:szCs w:val="18"/>
              </w:rPr>
            </w:pPr>
            <w:r w:rsidRPr="00C82F0B">
              <w:rPr>
                <w:rFonts w:ascii="Aptos" w:hAnsi="Aptos"/>
                <w:szCs w:val="18"/>
              </w:rPr>
              <w:t>Note: To convert the values to mg/l as nitrogen, multiply by 0.822</w:t>
            </w:r>
            <w:r w:rsidR="00A87F8E">
              <w:rPr>
                <w:rFonts w:ascii="Aptos" w:hAnsi="Aptos"/>
                <w:szCs w:val="18"/>
              </w:rPr>
              <w:t>.</w:t>
            </w:r>
          </w:p>
          <w:p w14:paraId="45E0CB78" w14:textId="3AD311A3" w:rsidR="000B05C2" w:rsidRPr="00C82F0B" w:rsidRDefault="000B05C2" w:rsidP="00C82F0B">
            <w:pPr>
              <w:pStyle w:val="ConditionsTable"/>
              <w:spacing w:after="120" w:line="288" w:lineRule="auto"/>
              <w:rPr>
                <w:rFonts w:ascii="Aptos" w:hAnsi="Aptos"/>
                <w:b/>
                <w:szCs w:val="18"/>
              </w:rPr>
            </w:pPr>
          </w:p>
        </w:tc>
        <w:tc>
          <w:tcPr>
            <w:tcW w:w="2410" w:type="dxa"/>
          </w:tcPr>
          <w:p w14:paraId="5BEA9E06" w14:textId="77777777" w:rsidR="000B05C2" w:rsidRPr="009E27D4" w:rsidRDefault="000B05C2" w:rsidP="00C82F0B">
            <w:pPr>
              <w:pStyle w:val="ConditionsTable"/>
              <w:spacing w:after="120" w:line="288" w:lineRule="auto"/>
              <w:rPr>
                <w:rFonts w:ascii="Aptos" w:hAnsi="Aptos"/>
                <w:szCs w:val="18"/>
              </w:rPr>
            </w:pPr>
            <w:r w:rsidRPr="009E27D4">
              <w:rPr>
                <w:rFonts w:ascii="Aptos" w:hAnsi="Aptos"/>
                <w:szCs w:val="18"/>
              </w:rPr>
              <w:lastRenderedPageBreak/>
              <w:t>These are the receiving environment standards which sit on OGNZL’s existing Waihi mining related resource consents.</w:t>
            </w:r>
          </w:p>
          <w:p w14:paraId="52BD2771" w14:textId="77777777" w:rsidR="000B05C2" w:rsidRPr="00C82F0B" w:rsidRDefault="000B05C2" w:rsidP="00C82F0B">
            <w:pPr>
              <w:pStyle w:val="ConditionsTable"/>
              <w:spacing w:after="120" w:line="288" w:lineRule="auto"/>
              <w:rPr>
                <w:rFonts w:ascii="Aptos" w:hAnsi="Aptos"/>
                <w:szCs w:val="18"/>
              </w:rPr>
            </w:pPr>
            <w:r w:rsidRPr="00C82F0B">
              <w:rPr>
                <w:rFonts w:ascii="Aptos" w:hAnsi="Aptos"/>
                <w:szCs w:val="18"/>
              </w:rPr>
              <w:t>The Boffa Miskell aquatic ecology assessment has not recommended any changes to these standards.</w:t>
            </w:r>
          </w:p>
        </w:tc>
      </w:tr>
      <w:tr w:rsidR="000B05C2" w:rsidRPr="00B46F09" w14:paraId="567B79B1" w14:textId="77777777" w:rsidTr="5DEA7BE2">
        <w:trPr>
          <w:del w:id="188" w:author="Andrew Brown" w:date="2025-05-15T08:34:00Z"/>
        </w:trPr>
        <w:tc>
          <w:tcPr>
            <w:tcW w:w="988" w:type="dxa"/>
          </w:tcPr>
          <w:p w14:paraId="00B637DD" w14:textId="77777777" w:rsidR="000B05C2" w:rsidRPr="0090038D" w:rsidRDefault="000B05C2" w:rsidP="00C82F0B">
            <w:pPr>
              <w:pStyle w:val="ConditionsTable"/>
              <w:spacing w:before="120" w:after="120" w:line="288" w:lineRule="auto"/>
              <w:rPr>
                <w:del w:id="189" w:author="Andrew Brown" w:date="2025-05-15T08:34:00Z"/>
                <w:rFonts w:ascii="Aptos" w:hAnsi="Aptos"/>
                <w:szCs w:val="18"/>
              </w:rPr>
            </w:pPr>
          </w:p>
        </w:tc>
        <w:tc>
          <w:tcPr>
            <w:tcW w:w="5386" w:type="dxa"/>
          </w:tcPr>
          <w:p w14:paraId="6989C92A" w14:textId="77777777" w:rsidR="000B05C2" w:rsidRPr="00C82F0B" w:rsidRDefault="000B05C2" w:rsidP="00C82F0B">
            <w:pPr>
              <w:pStyle w:val="ConditionsTable"/>
              <w:spacing w:before="120" w:after="120" w:line="288" w:lineRule="auto"/>
              <w:rPr>
                <w:del w:id="190" w:author="Andrew Brown" w:date="2025-05-15T08:34:00Z"/>
                <w:rFonts w:ascii="Aptos" w:hAnsi="Aptos"/>
                <w:b/>
                <w:szCs w:val="18"/>
              </w:rPr>
            </w:pPr>
            <w:del w:id="191" w:author="Andrew Brown" w:date="2025-05-15T08:34:00Z">
              <w:r w:rsidRPr="00C82F0B">
                <w:rPr>
                  <w:rFonts w:ascii="Aptos" w:hAnsi="Aptos"/>
                  <w:b/>
                  <w:szCs w:val="18"/>
                </w:rPr>
                <w:delText>Aquatic Ecology</w:delText>
              </w:r>
            </w:del>
          </w:p>
        </w:tc>
        <w:tc>
          <w:tcPr>
            <w:tcW w:w="2410" w:type="dxa"/>
          </w:tcPr>
          <w:p w14:paraId="65F72CB8" w14:textId="77777777" w:rsidR="000B05C2" w:rsidRPr="0090038D" w:rsidRDefault="000B05C2" w:rsidP="00C82F0B">
            <w:pPr>
              <w:pStyle w:val="ConditionsTable"/>
              <w:spacing w:before="120" w:after="120" w:line="288" w:lineRule="auto"/>
              <w:rPr>
                <w:del w:id="192" w:author="Andrew Brown" w:date="2025-05-15T08:34:00Z"/>
                <w:rFonts w:ascii="Aptos" w:hAnsi="Aptos"/>
                <w:szCs w:val="18"/>
              </w:rPr>
            </w:pPr>
          </w:p>
        </w:tc>
      </w:tr>
    </w:tbl>
    <w:p w14:paraId="0F009E07" w14:textId="77777777" w:rsidR="00FF0E93" w:rsidRDefault="00FF0E93">
      <w:pPr>
        <w:rPr>
          <w:ins w:id="193" w:author="Andrew Brown" w:date="2025-05-15T08:34:00Z"/>
          <w:b/>
          <w:szCs w:val="18"/>
        </w:rPr>
      </w:pPr>
    </w:p>
    <w:p w14:paraId="258EB2B2" w14:textId="647F9EEC" w:rsidR="00FF0E93" w:rsidRDefault="00FF0E93" w:rsidP="00FF0E93">
      <w:pPr>
        <w:pStyle w:val="Heading2"/>
        <w:rPr>
          <w:ins w:id="194" w:author="Andrew Brown" w:date="2025-05-15T08:34:00Z"/>
        </w:rPr>
      </w:pPr>
      <w:bookmarkStart w:id="195" w:name="_Toc198186288"/>
      <w:ins w:id="196" w:author="Andrew Brown" w:date="2025-05-15T08:34:00Z">
        <w:r w:rsidRPr="00C82F0B">
          <w:t>Aquatic Ecology</w:t>
        </w:r>
        <w:bookmarkEnd w:id="195"/>
      </w:ins>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AE3E0D" w:rsidRPr="004B4662" w14:paraId="3457965A" w14:textId="77777777" w:rsidTr="00E50EF1">
        <w:tc>
          <w:tcPr>
            <w:tcW w:w="988" w:type="dxa"/>
          </w:tcPr>
          <w:p w14:paraId="017AAD97" w14:textId="77777777" w:rsidR="00AE3E0D" w:rsidRPr="00AE3E0D" w:rsidRDefault="00AE3E0D" w:rsidP="00C82F0B">
            <w:pPr>
              <w:pStyle w:val="ConditionsTable"/>
              <w:spacing w:after="120" w:line="288" w:lineRule="auto"/>
              <w:ind w:left="720" w:hanging="720"/>
              <w:rPr>
                <w:rFonts w:ascii="Aptos" w:hAnsi="Aptos"/>
                <w:szCs w:val="18"/>
              </w:rPr>
            </w:pPr>
          </w:p>
        </w:tc>
        <w:tc>
          <w:tcPr>
            <w:tcW w:w="5386" w:type="dxa"/>
          </w:tcPr>
          <w:p w14:paraId="5A62217E" w14:textId="5AAB2A3E" w:rsidR="00AE3E0D" w:rsidRPr="00C82F0B" w:rsidRDefault="00AE3E0D" w:rsidP="00C82F0B">
            <w:pPr>
              <w:pStyle w:val="ConditionsTable"/>
              <w:spacing w:after="120" w:line="288" w:lineRule="auto"/>
              <w:rPr>
                <w:rFonts w:ascii="Aptos" w:hAnsi="Aptos"/>
                <w:i/>
                <w:szCs w:val="18"/>
              </w:rPr>
            </w:pPr>
            <w:r w:rsidRPr="00A87F8E">
              <w:rPr>
                <w:rFonts w:ascii="Aptos" w:hAnsi="Aptos"/>
                <w:i/>
                <w:szCs w:val="18"/>
                <w:u w:val="single"/>
              </w:rPr>
              <w:t>Advice note</w:t>
            </w:r>
            <w:r w:rsidRPr="00C82F0B">
              <w:rPr>
                <w:rFonts w:ascii="Aptos" w:hAnsi="Aptos"/>
                <w:i/>
                <w:szCs w:val="18"/>
              </w:rPr>
              <w:t xml:space="preserve">: </w:t>
            </w:r>
            <w:ins w:id="197" w:author="Mitchell Daysh" w:date="2025-06-11T16:58:00Z" w16du:dateUtc="2025-06-11T04:58:00Z">
              <w:r w:rsidR="00EB67D3">
                <w:rPr>
                  <w:rFonts w:ascii="Aptos" w:hAnsi="Aptos"/>
                  <w:i/>
                  <w:szCs w:val="18"/>
                </w:rPr>
                <w:t xml:space="preserve">Aquatic ecology is subject to the </w:t>
              </w:r>
            </w:ins>
            <w:ins w:id="198" w:author="Mitchell Daysh" w:date="2025-06-11T16:59:00Z" w16du:dateUtc="2025-06-11T04:59:00Z">
              <w:r w:rsidR="00EB67D3" w:rsidRPr="00EB67D3">
                <w:rPr>
                  <w:rFonts w:ascii="Aptos" w:hAnsi="Aptos"/>
                  <w:i/>
                  <w:szCs w:val="18"/>
                </w:rPr>
                <w:t>Aquatic Fauna Salvage and Relocation Plan</w:t>
              </w:r>
              <w:r w:rsidR="00EB67D3">
                <w:rPr>
                  <w:rFonts w:ascii="Aptos" w:hAnsi="Aptos"/>
                  <w:i/>
                  <w:szCs w:val="18"/>
                </w:rPr>
                <w:t xml:space="preserve">s included in the </w:t>
              </w:r>
            </w:ins>
            <w:ins w:id="199" w:author="Mitchell Daysh" w:date="2025-06-11T17:00:00Z" w16du:dateUtc="2025-06-11T05:00:00Z">
              <w:r w:rsidR="00EB67D3">
                <w:rPr>
                  <w:rFonts w:ascii="Aptos" w:hAnsi="Aptos"/>
                  <w:i/>
                  <w:szCs w:val="18"/>
                </w:rPr>
                <w:t xml:space="preserve">WUG and Waihi Area </w:t>
              </w:r>
              <w:r w:rsidR="00EB67D3" w:rsidRPr="00C82F0B">
                <w:rPr>
                  <w:rFonts w:ascii="Aptos" w:hAnsi="Aptos"/>
                  <w:i/>
                  <w:szCs w:val="18"/>
                </w:rPr>
                <w:t>Ecology and Landscape Management Plan</w:t>
              </w:r>
              <w:r w:rsidR="00EB67D3">
                <w:rPr>
                  <w:rFonts w:ascii="Aptos" w:hAnsi="Aptos"/>
                  <w:i/>
                  <w:szCs w:val="18"/>
                </w:rPr>
                <w:t xml:space="preserve">s </w:t>
              </w:r>
            </w:ins>
            <w:ins w:id="200" w:author="Mitchell Daysh" w:date="2025-06-11T17:02:00Z" w16du:dateUtc="2025-06-11T05:02:00Z">
              <w:r w:rsidR="00EB67D3" w:rsidRPr="00EB67D3">
                <w:rPr>
                  <w:rFonts w:ascii="Aptos" w:hAnsi="Aptos"/>
                  <w:i/>
                  <w:szCs w:val="18"/>
                </w:rPr>
                <w:t>Condition C4</w:t>
              </w:r>
            </w:ins>
            <w:ins w:id="201" w:author="Mitchell Daysh" w:date="2025-06-11T16:59:00Z" w16du:dateUtc="2025-06-11T04:59:00Z">
              <w:r w:rsidR="00EB67D3" w:rsidRPr="00EB67D3" w:rsidDel="00EB67D3">
                <w:rPr>
                  <w:rFonts w:ascii="Aptos" w:hAnsi="Aptos"/>
                  <w:i/>
                  <w:szCs w:val="18"/>
                </w:rPr>
                <w:t xml:space="preserve"> </w:t>
              </w:r>
            </w:ins>
            <w:del w:id="202" w:author="Mitchell Daysh" w:date="2025-06-11T16:58:00Z" w16du:dateUtc="2025-06-11T04:58:00Z">
              <w:r w:rsidRPr="00C82F0B" w:rsidDel="00EB67D3">
                <w:rPr>
                  <w:rFonts w:ascii="Aptos" w:hAnsi="Aptos"/>
                  <w:i/>
                  <w:szCs w:val="18"/>
                </w:rPr>
                <w:delText>The</w:delText>
              </w:r>
            </w:del>
            <w:del w:id="203" w:author="Mitchell Daysh" w:date="2025-06-11T17:00:00Z" w16du:dateUtc="2025-06-11T05:00:00Z">
              <w:r w:rsidRPr="00C82F0B" w:rsidDel="00EB67D3">
                <w:rPr>
                  <w:rFonts w:ascii="Aptos" w:hAnsi="Aptos"/>
                  <w:i/>
                  <w:szCs w:val="18"/>
                </w:rPr>
                <w:delText xml:space="preserve"> Ecology and Landscape Management Plan</w:delText>
              </w:r>
            </w:del>
            <w:del w:id="204" w:author="Mitchell Daysh" w:date="2025-06-11T16:58:00Z" w16du:dateUtc="2025-06-11T04:58:00Z">
              <w:r w:rsidRPr="00C82F0B" w:rsidDel="00EB67D3">
                <w:rPr>
                  <w:rFonts w:ascii="Aptos" w:hAnsi="Aptos"/>
                  <w:i/>
                  <w:szCs w:val="18"/>
                </w:rPr>
                <w:delText xml:space="preserve"> is included in Part H of the application documents.</w:delText>
              </w:r>
            </w:del>
          </w:p>
        </w:tc>
        <w:tc>
          <w:tcPr>
            <w:tcW w:w="2410" w:type="dxa"/>
          </w:tcPr>
          <w:p w14:paraId="01ABBBFD" w14:textId="77777777" w:rsidR="00AE3E0D" w:rsidRPr="00AE3E0D" w:rsidRDefault="00AE3E0D" w:rsidP="00C82F0B">
            <w:pPr>
              <w:pStyle w:val="ConditionsTable"/>
              <w:spacing w:after="120" w:line="288" w:lineRule="auto"/>
              <w:ind w:left="720" w:hanging="720"/>
              <w:rPr>
                <w:rFonts w:ascii="Aptos" w:hAnsi="Aptos"/>
                <w:szCs w:val="18"/>
              </w:rPr>
            </w:pPr>
          </w:p>
        </w:tc>
      </w:tr>
      <w:tr w:rsidR="00647D59" w14:paraId="1B155D4C" w14:textId="77777777" w:rsidTr="00AD0973">
        <w:tc>
          <w:tcPr>
            <w:tcW w:w="8784" w:type="dxa"/>
            <w:gridSpan w:val="3"/>
          </w:tcPr>
          <w:p w14:paraId="2C74E22B" w14:textId="77777777" w:rsidR="00647D59" w:rsidRPr="00647D59" w:rsidRDefault="00647D59" w:rsidP="00647D59">
            <w:pPr>
              <w:pStyle w:val="ConditionsTable"/>
              <w:spacing w:after="120" w:line="288" w:lineRule="auto"/>
              <w:ind w:left="720" w:hanging="720"/>
              <w:rPr>
                <w:rFonts w:ascii="Aptos" w:hAnsi="Aptos"/>
              </w:rPr>
            </w:pPr>
            <w:r w:rsidRPr="00647D59">
              <w:rPr>
                <w:rFonts w:ascii="Aptos" w:hAnsi="Aptos"/>
                <w:i/>
              </w:rPr>
              <w:t>Aquatic Ecology Offset</w:t>
            </w:r>
          </w:p>
        </w:tc>
      </w:tr>
      <w:tr w:rsidR="000B05C2" w14:paraId="7116112F" w14:textId="77777777" w:rsidTr="00E50EF1">
        <w:tc>
          <w:tcPr>
            <w:tcW w:w="988" w:type="dxa"/>
          </w:tcPr>
          <w:p w14:paraId="354BC4D1" w14:textId="4C66831D" w:rsidR="000B05C2" w:rsidRPr="00F53C9A" w:rsidRDefault="000B05C2" w:rsidP="00C82F0B">
            <w:pPr>
              <w:pStyle w:val="ConditionsTable"/>
              <w:numPr>
                <w:ilvl w:val="0"/>
                <w:numId w:val="48"/>
              </w:numPr>
              <w:spacing w:after="120" w:line="288" w:lineRule="auto"/>
              <w:rPr>
                <w:rFonts w:ascii="Aptos" w:hAnsi="Aptos"/>
                <w:szCs w:val="18"/>
              </w:rPr>
            </w:pPr>
          </w:p>
        </w:tc>
        <w:tc>
          <w:tcPr>
            <w:tcW w:w="5386" w:type="dxa"/>
          </w:tcPr>
          <w:p w14:paraId="174948F8" w14:textId="3429EADD" w:rsidR="000B05C2" w:rsidRPr="00C82F0B" w:rsidRDefault="000B05C2" w:rsidP="00C82F0B">
            <w:pPr>
              <w:pStyle w:val="ConditionsTable"/>
              <w:spacing w:after="120" w:line="288" w:lineRule="auto"/>
              <w:rPr>
                <w:rFonts w:ascii="Aptos" w:hAnsi="Aptos"/>
                <w:szCs w:val="18"/>
              </w:rPr>
            </w:pPr>
            <w:r w:rsidRPr="00C82F0B">
              <w:rPr>
                <w:rFonts w:ascii="Aptos" w:hAnsi="Aptos"/>
                <w:szCs w:val="18"/>
              </w:rPr>
              <w:t>The Consent Holder must undertake the following ecological offset works</w:t>
            </w:r>
            <w:r w:rsidR="001B42C3" w:rsidRPr="00C82F0B">
              <w:rPr>
                <w:rFonts w:ascii="Aptos" w:hAnsi="Aptos"/>
                <w:szCs w:val="18"/>
              </w:rPr>
              <w:t>:</w:t>
            </w:r>
          </w:p>
          <w:p w14:paraId="4B52A2C0" w14:textId="11141A14" w:rsidR="00BC7D9C" w:rsidRPr="00F53C9A" w:rsidRDefault="000B05C2" w:rsidP="00A87F8E">
            <w:pPr>
              <w:pStyle w:val="Conditionamanual"/>
              <w:numPr>
                <w:ilvl w:val="0"/>
                <w:numId w:val="50"/>
              </w:numPr>
              <w:tabs>
                <w:tab w:val="clear" w:pos="320"/>
              </w:tabs>
              <w:spacing w:line="288" w:lineRule="auto"/>
              <w:ind w:left="434" w:hanging="434"/>
              <w:rPr>
                <w:rFonts w:ascii="Aptos" w:hAnsi="Aptos"/>
              </w:rPr>
            </w:pPr>
            <w:r w:rsidRPr="00F53C9A">
              <w:rPr>
                <w:rFonts w:ascii="Aptos" w:hAnsi="Aptos"/>
              </w:rPr>
              <w:t xml:space="preserve">Riparian restoration of, and the exclusion of stock from, </w:t>
            </w:r>
            <w:r w:rsidR="00BC7D9C" w:rsidRPr="00F53C9A">
              <w:rPr>
                <w:rFonts w:ascii="Aptos" w:hAnsi="Aptos"/>
              </w:rPr>
              <w:t xml:space="preserve">1,995 m of stream length of Tributaries 1 and 3 at the Willows Road site as shown in </w:t>
            </w:r>
            <w:r w:rsidR="00BF1F1A">
              <w:rPr>
                <w:rFonts w:ascii="Aptos" w:hAnsi="Aptos"/>
              </w:rPr>
              <w:t xml:space="preserve">the </w:t>
            </w:r>
            <w:r w:rsidR="00911FE9" w:rsidRPr="00911FE9">
              <w:rPr>
                <w:rFonts w:ascii="Aptos" w:hAnsi="Aptos"/>
              </w:rPr>
              <w:t xml:space="preserve">Ecology and Landscape Management Plan </w:t>
            </w:r>
            <w:r w:rsidR="00911FE9">
              <w:rPr>
                <w:rFonts w:ascii="Aptos" w:hAnsi="Aptos"/>
              </w:rPr>
              <w:t>(</w:t>
            </w:r>
            <w:r w:rsidR="000A4EFA">
              <w:rPr>
                <w:rFonts w:ascii="Aptos" w:hAnsi="Aptos"/>
              </w:rPr>
              <w:t>ELMP</w:t>
            </w:r>
            <w:r w:rsidR="00911FE9">
              <w:rPr>
                <w:rFonts w:ascii="Aptos" w:hAnsi="Aptos"/>
              </w:rPr>
              <w:t>)</w:t>
            </w:r>
            <w:r w:rsidR="000A4EFA">
              <w:rPr>
                <w:rFonts w:ascii="Aptos" w:hAnsi="Aptos"/>
              </w:rPr>
              <w:t xml:space="preserve"> </w:t>
            </w:r>
            <w:r w:rsidR="00626D55" w:rsidRPr="004A635A">
              <w:rPr>
                <w:rFonts w:ascii="Aptos" w:hAnsi="Aptos"/>
              </w:rPr>
              <w:t>r</w:t>
            </w:r>
            <w:r w:rsidR="00626D55" w:rsidRPr="00065F02">
              <w:rPr>
                <w:rFonts w:ascii="Aptos" w:hAnsi="Aptos"/>
              </w:rPr>
              <w:t xml:space="preserve">eferred to </w:t>
            </w:r>
            <w:r w:rsidR="00626D55" w:rsidRPr="00132DB9">
              <w:rPr>
                <w:rFonts w:ascii="Aptos" w:hAnsi="Aptos"/>
              </w:rPr>
              <w:t>in Condition C</w:t>
            </w:r>
            <w:r w:rsidR="00132DB9" w:rsidRPr="00132DB9">
              <w:rPr>
                <w:rFonts w:ascii="Aptos" w:hAnsi="Aptos"/>
              </w:rPr>
              <w:t>4</w:t>
            </w:r>
            <w:r w:rsidR="000A4EFA" w:rsidRPr="00132DB9">
              <w:rPr>
                <w:rFonts w:ascii="Aptos" w:hAnsi="Aptos"/>
              </w:rPr>
              <w:t>;</w:t>
            </w:r>
          </w:p>
          <w:p w14:paraId="31780A77" w14:textId="31B701E5" w:rsidR="000B05C2" w:rsidRPr="00F53C9A" w:rsidRDefault="000B05C2" w:rsidP="00A87F8E">
            <w:pPr>
              <w:pStyle w:val="Conditionamanual"/>
              <w:numPr>
                <w:ilvl w:val="0"/>
                <w:numId w:val="50"/>
              </w:numPr>
              <w:tabs>
                <w:tab w:val="clear" w:pos="320"/>
              </w:tabs>
              <w:spacing w:line="288" w:lineRule="auto"/>
              <w:ind w:left="434" w:hanging="434"/>
              <w:rPr>
                <w:rFonts w:ascii="Aptos" w:hAnsi="Aptos"/>
              </w:rPr>
            </w:pPr>
            <w:r w:rsidRPr="00F53C9A">
              <w:rPr>
                <w:rFonts w:ascii="Aptos" w:hAnsi="Aptos"/>
              </w:rPr>
              <w:t xml:space="preserve">Restoration of, and the exclusion of stock from, at least six spring and gully headwaters (at least 80 m in length in total) within the headwaters of Tributary 3 at the Willows Road site as shown in </w:t>
            </w:r>
            <w:r w:rsidR="00626D55">
              <w:rPr>
                <w:rFonts w:ascii="Aptos" w:hAnsi="Aptos"/>
              </w:rPr>
              <w:t xml:space="preserve">the ELMP </w:t>
            </w:r>
            <w:r w:rsidR="00626D55" w:rsidRPr="004A635A">
              <w:rPr>
                <w:rFonts w:ascii="Aptos" w:hAnsi="Aptos"/>
              </w:rPr>
              <w:t>r</w:t>
            </w:r>
            <w:r w:rsidR="00626D55" w:rsidRPr="00065F02">
              <w:rPr>
                <w:rFonts w:ascii="Aptos" w:hAnsi="Aptos"/>
              </w:rPr>
              <w:t>eferred to i</w:t>
            </w:r>
            <w:r w:rsidR="00626D55" w:rsidRPr="00132DB9">
              <w:rPr>
                <w:rFonts w:ascii="Aptos" w:hAnsi="Aptos"/>
              </w:rPr>
              <w:t>n Condition C</w:t>
            </w:r>
            <w:r w:rsidR="00132DB9" w:rsidRPr="00132DB9">
              <w:rPr>
                <w:rFonts w:ascii="Aptos" w:hAnsi="Aptos"/>
              </w:rPr>
              <w:t>4</w:t>
            </w:r>
            <w:r w:rsidRPr="00132DB9">
              <w:rPr>
                <w:rFonts w:ascii="Aptos" w:hAnsi="Aptos"/>
              </w:rPr>
              <w:t>;</w:t>
            </w:r>
          </w:p>
          <w:p w14:paraId="6536515E" w14:textId="26CF7864" w:rsidR="000B05C2" w:rsidRPr="00F53C9A" w:rsidRDefault="000B05C2" w:rsidP="00A87F8E">
            <w:pPr>
              <w:pStyle w:val="Conditionamanual"/>
              <w:numPr>
                <w:ilvl w:val="0"/>
                <w:numId w:val="50"/>
              </w:numPr>
              <w:tabs>
                <w:tab w:val="clear" w:pos="320"/>
              </w:tabs>
              <w:spacing w:line="288" w:lineRule="auto"/>
              <w:ind w:left="434" w:hanging="434"/>
              <w:rPr>
                <w:rFonts w:ascii="Aptos" w:hAnsi="Aptos"/>
              </w:rPr>
            </w:pPr>
            <w:r w:rsidRPr="00F53C9A">
              <w:rPr>
                <w:rFonts w:ascii="Aptos" w:hAnsi="Aptos"/>
              </w:rPr>
              <w:t xml:space="preserve">Developing 2,765 metres of new stream channel with ecological functionality in the areas shown in </w:t>
            </w:r>
            <w:r w:rsidR="00626D55">
              <w:rPr>
                <w:rFonts w:ascii="Aptos" w:hAnsi="Aptos"/>
              </w:rPr>
              <w:t xml:space="preserve">the ELMP </w:t>
            </w:r>
            <w:r w:rsidR="00626D55" w:rsidRPr="004A635A">
              <w:rPr>
                <w:rFonts w:ascii="Aptos" w:hAnsi="Aptos"/>
              </w:rPr>
              <w:t>r</w:t>
            </w:r>
            <w:r w:rsidR="00626D55" w:rsidRPr="00065F02">
              <w:rPr>
                <w:rFonts w:ascii="Aptos" w:hAnsi="Aptos"/>
              </w:rPr>
              <w:t>eferred to i</w:t>
            </w:r>
            <w:r w:rsidR="00626D55" w:rsidRPr="00132DB9">
              <w:rPr>
                <w:rFonts w:ascii="Aptos" w:hAnsi="Aptos"/>
              </w:rPr>
              <w:t>n Condition C</w:t>
            </w:r>
            <w:r w:rsidR="00132DB9" w:rsidRPr="00132DB9">
              <w:rPr>
                <w:rFonts w:ascii="Aptos" w:hAnsi="Aptos"/>
              </w:rPr>
              <w:t>4</w:t>
            </w:r>
            <w:r w:rsidRPr="00132DB9">
              <w:rPr>
                <w:rFonts w:ascii="Aptos" w:hAnsi="Aptos"/>
              </w:rPr>
              <w:t>;</w:t>
            </w:r>
            <w:r w:rsidRPr="00F53C9A">
              <w:rPr>
                <w:rFonts w:ascii="Aptos" w:hAnsi="Aptos"/>
              </w:rPr>
              <w:t xml:space="preserve"> and</w:t>
            </w:r>
          </w:p>
          <w:p w14:paraId="6FDC70B1" w14:textId="48D8D4B9" w:rsidR="000B05C2" w:rsidRPr="00F53C9A" w:rsidRDefault="000B05C2" w:rsidP="00A87F8E">
            <w:pPr>
              <w:pStyle w:val="Conditionamanual"/>
              <w:numPr>
                <w:ilvl w:val="0"/>
                <w:numId w:val="50"/>
              </w:numPr>
              <w:tabs>
                <w:tab w:val="clear" w:pos="320"/>
              </w:tabs>
              <w:spacing w:line="288" w:lineRule="auto"/>
              <w:ind w:left="434" w:hanging="434"/>
              <w:rPr>
                <w:rFonts w:ascii="Aptos" w:hAnsi="Aptos"/>
              </w:rPr>
            </w:pPr>
            <w:r w:rsidRPr="00F53C9A">
              <w:rPr>
                <w:rFonts w:ascii="Aptos" w:hAnsi="Aptos"/>
              </w:rPr>
              <w:t xml:space="preserve">Riparian restoration </w:t>
            </w:r>
            <w:r w:rsidR="00E95A2D" w:rsidRPr="00F53C9A">
              <w:rPr>
                <w:rFonts w:ascii="Aptos" w:hAnsi="Aptos"/>
              </w:rPr>
              <w:t xml:space="preserve">of 7,646 metres </w:t>
            </w:r>
            <w:r w:rsidRPr="00F53C9A">
              <w:rPr>
                <w:rFonts w:ascii="Aptos" w:hAnsi="Aptos"/>
              </w:rPr>
              <w:t xml:space="preserve">of stream length shown </w:t>
            </w:r>
            <w:r w:rsidR="00601619">
              <w:rPr>
                <w:rFonts w:ascii="Aptos" w:hAnsi="Aptos"/>
              </w:rPr>
              <w:t xml:space="preserve">in </w:t>
            </w:r>
            <w:r w:rsidR="00626D55">
              <w:rPr>
                <w:rFonts w:ascii="Aptos" w:hAnsi="Aptos"/>
              </w:rPr>
              <w:t xml:space="preserve">the ELMP </w:t>
            </w:r>
            <w:r w:rsidR="00626D55" w:rsidRPr="004A635A">
              <w:rPr>
                <w:rFonts w:ascii="Aptos" w:hAnsi="Aptos"/>
              </w:rPr>
              <w:t>r</w:t>
            </w:r>
            <w:r w:rsidR="00626D55" w:rsidRPr="00065F02">
              <w:rPr>
                <w:rFonts w:ascii="Aptos" w:hAnsi="Aptos"/>
              </w:rPr>
              <w:t>eferre</w:t>
            </w:r>
            <w:r w:rsidR="00626D55" w:rsidRPr="00132DB9">
              <w:rPr>
                <w:rFonts w:ascii="Aptos" w:hAnsi="Aptos"/>
              </w:rPr>
              <w:t>d to in Condition C</w:t>
            </w:r>
            <w:r w:rsidR="00132DB9" w:rsidRPr="00132DB9">
              <w:rPr>
                <w:rFonts w:ascii="Aptos" w:hAnsi="Aptos"/>
              </w:rPr>
              <w:t>4</w:t>
            </w:r>
            <w:r w:rsidR="0021374E" w:rsidRPr="00132DB9">
              <w:rPr>
                <w:rFonts w:ascii="Aptos" w:hAnsi="Aptos"/>
              </w:rPr>
              <w:t>,</w:t>
            </w:r>
            <w:r w:rsidRPr="00132DB9">
              <w:rPr>
                <w:rFonts w:ascii="Aptos" w:hAnsi="Aptos"/>
              </w:rPr>
              <w:t xml:space="preserve"> inclu</w:t>
            </w:r>
            <w:r w:rsidRPr="00F53C9A">
              <w:rPr>
                <w:rFonts w:ascii="Aptos" w:hAnsi="Aptos"/>
              </w:rPr>
              <w:t xml:space="preserve">ding the new stream channel required by (d) above, over an average width of 20 m (which can be spread across one or both banks). </w:t>
            </w:r>
          </w:p>
          <w:p w14:paraId="36CA5ECB" w14:textId="0E95FC9C" w:rsidR="000B05C2" w:rsidRPr="00C82F0B" w:rsidRDefault="000B05C2" w:rsidP="00A87F8E">
            <w:pPr>
              <w:pStyle w:val="ConditionsTable"/>
              <w:spacing w:before="240" w:after="120" w:line="288" w:lineRule="auto"/>
              <w:rPr>
                <w:rFonts w:ascii="Aptos" w:hAnsi="Aptos"/>
                <w:i/>
                <w:szCs w:val="18"/>
              </w:rPr>
            </w:pPr>
            <w:r w:rsidRPr="00A87F8E">
              <w:rPr>
                <w:rFonts w:ascii="Aptos" w:hAnsi="Aptos"/>
                <w:i/>
                <w:szCs w:val="18"/>
                <w:u w:val="single"/>
              </w:rPr>
              <w:t xml:space="preserve">Advice </w:t>
            </w:r>
            <w:r w:rsidR="001C0B54" w:rsidRPr="00A87F8E">
              <w:rPr>
                <w:rFonts w:ascii="Aptos" w:hAnsi="Aptos"/>
                <w:i/>
                <w:szCs w:val="18"/>
                <w:u w:val="single"/>
              </w:rPr>
              <w:t>N</w:t>
            </w:r>
            <w:r w:rsidRPr="00A87F8E">
              <w:rPr>
                <w:rFonts w:ascii="Aptos" w:hAnsi="Aptos"/>
                <w:i/>
                <w:szCs w:val="18"/>
                <w:u w:val="single"/>
              </w:rPr>
              <w:t>ote</w:t>
            </w:r>
            <w:r w:rsidRPr="00C82F0B">
              <w:rPr>
                <w:rFonts w:ascii="Aptos" w:hAnsi="Aptos"/>
                <w:i/>
                <w:szCs w:val="18"/>
              </w:rPr>
              <w:t>:</w:t>
            </w:r>
            <w:r w:rsidR="006F51D7" w:rsidRPr="00C82F0B">
              <w:rPr>
                <w:rFonts w:ascii="Aptos" w:hAnsi="Aptos"/>
                <w:i/>
                <w:szCs w:val="18"/>
              </w:rPr>
              <w:t xml:space="preserve"> </w:t>
            </w:r>
            <w:r w:rsidRPr="00C82F0B">
              <w:rPr>
                <w:rFonts w:ascii="Aptos" w:hAnsi="Aptos"/>
                <w:i/>
                <w:szCs w:val="18"/>
              </w:rPr>
              <w:t>Collectively these areas are referred to as the Aquatic Ecology Offset Areas.</w:t>
            </w:r>
          </w:p>
        </w:tc>
        <w:tc>
          <w:tcPr>
            <w:tcW w:w="2410" w:type="dxa"/>
          </w:tcPr>
          <w:p w14:paraId="0CA3558F" w14:textId="77777777" w:rsidR="000B05C2" w:rsidRPr="00F53C9A" w:rsidRDefault="000B05C2" w:rsidP="00C82F0B">
            <w:pPr>
              <w:pStyle w:val="ConditionsTable"/>
              <w:spacing w:after="120" w:line="288" w:lineRule="auto"/>
              <w:ind w:left="720" w:hanging="720"/>
              <w:rPr>
                <w:rFonts w:ascii="Aptos" w:hAnsi="Aptos"/>
                <w:szCs w:val="18"/>
              </w:rPr>
            </w:pPr>
          </w:p>
        </w:tc>
      </w:tr>
      <w:tr w:rsidR="001705F5" w14:paraId="31E38D50" w14:textId="77777777" w:rsidTr="001705F5">
        <w:tc>
          <w:tcPr>
            <w:tcW w:w="8784" w:type="dxa"/>
            <w:gridSpan w:val="3"/>
          </w:tcPr>
          <w:p w14:paraId="1EEE2A90" w14:textId="77777777" w:rsidR="001705F5" w:rsidRPr="001705F5" w:rsidRDefault="001705F5" w:rsidP="00C82F0B">
            <w:pPr>
              <w:pStyle w:val="ConditionsTable"/>
              <w:spacing w:before="120" w:after="120" w:line="288" w:lineRule="auto"/>
              <w:rPr>
                <w:rFonts w:ascii="Aptos" w:hAnsi="Aptos"/>
              </w:rPr>
            </w:pPr>
            <w:r w:rsidRPr="001705F5">
              <w:rPr>
                <w:rFonts w:ascii="Aptos" w:hAnsi="Aptos"/>
                <w:i/>
              </w:rPr>
              <w:lastRenderedPageBreak/>
              <w:t>Diversion Design</w:t>
            </w:r>
          </w:p>
        </w:tc>
      </w:tr>
      <w:tr w:rsidR="000B05C2" w14:paraId="05E74700" w14:textId="77777777" w:rsidTr="00E50EF1">
        <w:tc>
          <w:tcPr>
            <w:tcW w:w="988" w:type="dxa"/>
          </w:tcPr>
          <w:p w14:paraId="73648BA1" w14:textId="537884B9" w:rsidR="000B05C2" w:rsidRPr="00F53C9A" w:rsidRDefault="000B05C2" w:rsidP="00C82F0B">
            <w:pPr>
              <w:pStyle w:val="ConditionsTable"/>
              <w:numPr>
                <w:ilvl w:val="0"/>
                <w:numId w:val="48"/>
              </w:numPr>
              <w:spacing w:after="120" w:line="288" w:lineRule="auto"/>
              <w:rPr>
                <w:rFonts w:ascii="Aptos" w:hAnsi="Aptos"/>
                <w:szCs w:val="18"/>
              </w:rPr>
            </w:pPr>
          </w:p>
        </w:tc>
        <w:tc>
          <w:tcPr>
            <w:tcW w:w="5386" w:type="dxa"/>
          </w:tcPr>
          <w:p w14:paraId="04422D97" w14:textId="40EF4027" w:rsidR="000B05C2" w:rsidRPr="00C82F0B" w:rsidRDefault="000B05C2" w:rsidP="00C82F0B">
            <w:pPr>
              <w:pStyle w:val="ConditionsTable"/>
              <w:spacing w:after="120" w:line="288" w:lineRule="auto"/>
              <w:rPr>
                <w:rFonts w:ascii="Aptos" w:hAnsi="Aptos"/>
                <w:szCs w:val="18"/>
              </w:rPr>
            </w:pPr>
            <w:r w:rsidRPr="007A240B">
              <w:rPr>
                <w:rFonts w:ascii="Aptos" w:hAnsi="Aptos"/>
                <w:szCs w:val="18"/>
              </w:rPr>
              <w:t xml:space="preserve">Stream diversion and enhancement measures must be consistent with Type 1, Type 2 or Type 3 diversions shown in the </w:t>
            </w:r>
            <w:r w:rsidR="00673179" w:rsidRPr="007A240B">
              <w:rPr>
                <w:rFonts w:ascii="Aptos" w:hAnsi="Aptos"/>
                <w:szCs w:val="18"/>
              </w:rPr>
              <w:t>ELMP referred to in Condition C2</w:t>
            </w:r>
            <w:r w:rsidR="0055248C" w:rsidRPr="007A240B">
              <w:rPr>
                <w:rFonts w:ascii="Aptos" w:hAnsi="Aptos"/>
                <w:szCs w:val="18"/>
              </w:rPr>
              <w:t xml:space="preserve"> </w:t>
            </w:r>
            <w:r w:rsidRPr="007A240B">
              <w:rPr>
                <w:rFonts w:ascii="Aptos" w:hAnsi="Aptos"/>
                <w:szCs w:val="18"/>
              </w:rPr>
              <w:t>and incorporate the following design elements:</w:t>
            </w:r>
            <w:r w:rsidRPr="00C82F0B">
              <w:rPr>
                <w:rFonts w:ascii="Aptos" w:hAnsi="Aptos"/>
                <w:szCs w:val="18"/>
              </w:rPr>
              <w:t xml:space="preserve"> </w:t>
            </w:r>
          </w:p>
          <w:p w14:paraId="79DBA709" w14:textId="72C4F758" w:rsidR="000B05C2" w:rsidRPr="00410738" w:rsidRDefault="000B05C2" w:rsidP="00697A32">
            <w:pPr>
              <w:pStyle w:val="Conditionamanual"/>
              <w:numPr>
                <w:ilvl w:val="0"/>
                <w:numId w:val="36"/>
              </w:numPr>
              <w:tabs>
                <w:tab w:val="clear" w:pos="320"/>
              </w:tabs>
              <w:spacing w:line="288" w:lineRule="auto"/>
              <w:ind w:left="434" w:hanging="434"/>
              <w:rPr>
                <w:rFonts w:ascii="Aptos" w:hAnsi="Aptos"/>
              </w:rPr>
            </w:pPr>
            <w:r w:rsidRPr="00410738">
              <w:rPr>
                <w:rFonts w:ascii="Aptos" w:hAnsi="Aptos"/>
              </w:rPr>
              <w:t xml:space="preserve">Stream diversions are to convey clean </w:t>
            </w:r>
            <w:r w:rsidR="000F7E48" w:rsidRPr="00410738">
              <w:rPr>
                <w:rFonts w:ascii="Aptos" w:hAnsi="Aptos"/>
              </w:rPr>
              <w:t>water</w:t>
            </w:r>
            <w:r w:rsidR="00453263" w:rsidRPr="00410738">
              <w:rPr>
                <w:rFonts w:ascii="Aptos" w:hAnsi="Aptos"/>
              </w:rPr>
              <w:t>,</w:t>
            </w:r>
            <w:r w:rsidR="000F7E48" w:rsidRPr="00410738">
              <w:rPr>
                <w:rFonts w:ascii="Aptos" w:hAnsi="Aptos"/>
              </w:rPr>
              <w:t xml:space="preserve"> </w:t>
            </w:r>
            <w:r w:rsidRPr="00410738">
              <w:rPr>
                <w:rFonts w:ascii="Aptos" w:hAnsi="Aptos"/>
              </w:rPr>
              <w:t xml:space="preserve">or surface </w:t>
            </w:r>
            <w:r w:rsidR="000D1CEC" w:rsidRPr="00410738">
              <w:rPr>
                <w:rFonts w:ascii="Aptos" w:hAnsi="Aptos"/>
              </w:rPr>
              <w:t xml:space="preserve">water </w:t>
            </w:r>
            <w:r w:rsidR="00453263" w:rsidRPr="00410738">
              <w:rPr>
                <w:rFonts w:ascii="Aptos" w:hAnsi="Aptos"/>
              </w:rPr>
              <w:t>treated to remove silt</w:t>
            </w:r>
            <w:r w:rsidR="000D1CEC" w:rsidRPr="00410738">
              <w:rPr>
                <w:rFonts w:ascii="Aptos" w:hAnsi="Aptos"/>
              </w:rPr>
              <w:t xml:space="preserve"> </w:t>
            </w:r>
            <w:r w:rsidRPr="00410738">
              <w:rPr>
                <w:rFonts w:ascii="Aptos" w:hAnsi="Aptos"/>
              </w:rPr>
              <w:t xml:space="preserve">(i.e., uncontaminated by construction or operational activities);  </w:t>
            </w:r>
          </w:p>
          <w:p w14:paraId="7AA3F269" w14:textId="4F555442" w:rsidR="000B05C2" w:rsidRPr="00410738" w:rsidRDefault="000B05C2" w:rsidP="00697A32">
            <w:pPr>
              <w:pStyle w:val="Conditionamanual"/>
              <w:numPr>
                <w:ilvl w:val="0"/>
                <w:numId w:val="36"/>
              </w:numPr>
              <w:tabs>
                <w:tab w:val="clear" w:pos="320"/>
              </w:tabs>
              <w:spacing w:line="288" w:lineRule="auto"/>
              <w:ind w:left="434" w:hanging="434"/>
              <w:rPr>
                <w:rFonts w:ascii="Aptos" w:hAnsi="Aptos"/>
              </w:rPr>
            </w:pPr>
            <w:r w:rsidRPr="00410738">
              <w:rPr>
                <w:rFonts w:ascii="Aptos" w:hAnsi="Aptos"/>
              </w:rPr>
              <w:t xml:space="preserve">The design of the diversion channels must create a range of stable microhabitats for fish and invertebrates, including stable pool habitats and gravel and cobble habitat, sufficient to achieve a level of stream function equivalent to that predicted through the mitigation calculations set out </w:t>
            </w:r>
            <w:r w:rsidR="008B11E8">
              <w:rPr>
                <w:rFonts w:ascii="Aptos" w:hAnsi="Aptos"/>
              </w:rPr>
              <w:t>in</w:t>
            </w:r>
            <w:r w:rsidRPr="00410738">
              <w:rPr>
                <w:rFonts w:ascii="Aptos" w:hAnsi="Aptos"/>
              </w:rPr>
              <w:t xml:space="preserve"> </w:t>
            </w:r>
            <w:r w:rsidR="002972A0">
              <w:rPr>
                <w:rFonts w:ascii="Aptos" w:hAnsi="Aptos"/>
              </w:rPr>
              <w:t>the Boffa Miskell Freshwater Ecological Assessment</w:t>
            </w:r>
            <w:del w:id="205" w:author="Mitchell Daysh" w:date="2025-07-27T20:09:00Z" w16du:dateUtc="2025-07-27T08:09:00Z">
              <w:r w:rsidR="002972A0" w:rsidDel="007832B7">
                <w:rPr>
                  <w:rFonts w:ascii="Aptos" w:hAnsi="Aptos"/>
                </w:rPr>
                <w:delText xml:space="preserve">, dated 26 </w:delText>
              </w:r>
              <w:r w:rsidR="00C07B5D" w:rsidDel="007832B7">
                <w:rPr>
                  <w:rFonts w:ascii="Aptos" w:hAnsi="Aptos"/>
                </w:rPr>
                <w:delText>February</w:delText>
              </w:r>
              <w:r w:rsidR="002972A0" w:rsidDel="007832B7">
                <w:rPr>
                  <w:rFonts w:ascii="Aptos" w:hAnsi="Aptos"/>
                </w:rPr>
                <w:delText xml:space="preserve"> 2025</w:delText>
              </w:r>
            </w:del>
            <w:r w:rsidRPr="00410738">
              <w:rPr>
                <w:rFonts w:ascii="Aptos" w:hAnsi="Aptos"/>
              </w:rPr>
              <w:t>;</w:t>
            </w:r>
          </w:p>
          <w:p w14:paraId="7E97A6F1" w14:textId="2F883D79" w:rsidR="000B05C2" w:rsidRPr="00410738" w:rsidRDefault="000B05C2" w:rsidP="00697A32">
            <w:pPr>
              <w:pStyle w:val="Conditionamanual"/>
              <w:numPr>
                <w:ilvl w:val="0"/>
                <w:numId w:val="36"/>
              </w:numPr>
              <w:tabs>
                <w:tab w:val="clear" w:pos="320"/>
              </w:tabs>
              <w:spacing w:line="288" w:lineRule="auto"/>
              <w:ind w:left="434" w:hanging="434"/>
              <w:rPr>
                <w:rFonts w:ascii="Aptos" w:hAnsi="Aptos"/>
              </w:rPr>
            </w:pPr>
            <w:r w:rsidRPr="00410738">
              <w:rPr>
                <w:rFonts w:ascii="Aptos" w:hAnsi="Aptos"/>
              </w:rPr>
              <w:t xml:space="preserve">The diversion channel around TSF3 </w:t>
            </w:r>
            <w:r w:rsidR="00523735" w:rsidRPr="00410738">
              <w:rPr>
                <w:rFonts w:ascii="Aptos" w:hAnsi="Aptos"/>
              </w:rPr>
              <w:t xml:space="preserve">must </w:t>
            </w:r>
            <w:r w:rsidRPr="00410738">
              <w:rPr>
                <w:rFonts w:ascii="Aptos" w:hAnsi="Aptos"/>
              </w:rPr>
              <w:t>allow the passage of migrating eels and other native fish with climbing abilities;</w:t>
            </w:r>
          </w:p>
          <w:p w14:paraId="7C530CD2" w14:textId="61579E41" w:rsidR="000B05C2" w:rsidRPr="00410738" w:rsidRDefault="000B05C2" w:rsidP="00697A32">
            <w:pPr>
              <w:pStyle w:val="Conditionamanual"/>
              <w:numPr>
                <w:ilvl w:val="0"/>
                <w:numId w:val="36"/>
              </w:numPr>
              <w:tabs>
                <w:tab w:val="clear" w:pos="320"/>
              </w:tabs>
              <w:spacing w:line="288" w:lineRule="auto"/>
              <w:ind w:left="434" w:hanging="434"/>
              <w:rPr>
                <w:rFonts w:ascii="Aptos" w:hAnsi="Aptos"/>
              </w:rPr>
            </w:pPr>
            <w:r w:rsidRPr="00410738">
              <w:rPr>
                <w:rFonts w:ascii="Aptos" w:hAnsi="Aptos"/>
              </w:rPr>
              <w:t>Riparian vegetation should extend to at least 10 m either side (where this occurs on land owned by the Consent Holder) of the channel and must include low-growing species with overhanging cover;</w:t>
            </w:r>
          </w:p>
          <w:p w14:paraId="191FCEB9" w14:textId="4F4DED2C" w:rsidR="000B05C2" w:rsidRPr="00410738" w:rsidRDefault="000B05C2" w:rsidP="00697A32">
            <w:pPr>
              <w:pStyle w:val="Conditionamanual"/>
              <w:numPr>
                <w:ilvl w:val="0"/>
                <w:numId w:val="36"/>
              </w:numPr>
              <w:tabs>
                <w:tab w:val="clear" w:pos="320"/>
              </w:tabs>
              <w:spacing w:line="288" w:lineRule="auto"/>
              <w:ind w:left="434" w:hanging="434"/>
              <w:rPr>
                <w:rFonts w:ascii="Aptos" w:hAnsi="Aptos"/>
              </w:rPr>
            </w:pPr>
            <w:r w:rsidRPr="00410738">
              <w:rPr>
                <w:rFonts w:ascii="Aptos" w:hAnsi="Aptos"/>
              </w:rPr>
              <w:t xml:space="preserve">Where possible, diversions should be constructed prior to the reclamation of the original channel; </w:t>
            </w:r>
          </w:p>
          <w:p w14:paraId="744A618D" w14:textId="3928F8C3" w:rsidR="000B05C2" w:rsidRPr="00410738" w:rsidRDefault="000B05C2" w:rsidP="00697A32">
            <w:pPr>
              <w:pStyle w:val="Conditionamanual"/>
              <w:numPr>
                <w:ilvl w:val="0"/>
                <w:numId w:val="36"/>
              </w:numPr>
              <w:tabs>
                <w:tab w:val="clear" w:pos="320"/>
              </w:tabs>
              <w:spacing w:line="288" w:lineRule="auto"/>
              <w:ind w:left="434" w:hanging="434"/>
              <w:rPr>
                <w:rFonts w:ascii="Aptos" w:hAnsi="Aptos"/>
              </w:rPr>
            </w:pPr>
            <w:r w:rsidRPr="00410738">
              <w:rPr>
                <w:rFonts w:ascii="Aptos" w:hAnsi="Aptos"/>
              </w:rPr>
              <w:t>Where a diversion is required but it is not possible to replicate the existing habitat value (such as the upper reaches of the Ruahorehore Stream Tributary diversion channel) or where construction is taking place, then a clean water cut off drain must be created;</w:t>
            </w:r>
          </w:p>
          <w:p w14:paraId="734D9978" w14:textId="177F2ABD" w:rsidR="000B05C2" w:rsidRPr="00410738" w:rsidRDefault="000B05C2" w:rsidP="00697A32">
            <w:pPr>
              <w:pStyle w:val="Conditionamanual"/>
              <w:numPr>
                <w:ilvl w:val="0"/>
                <w:numId w:val="36"/>
              </w:numPr>
              <w:tabs>
                <w:tab w:val="clear" w:pos="320"/>
              </w:tabs>
              <w:spacing w:line="288" w:lineRule="auto"/>
              <w:ind w:left="434" w:hanging="434"/>
              <w:rPr>
                <w:rFonts w:ascii="Aptos" w:hAnsi="Aptos"/>
              </w:rPr>
            </w:pPr>
            <w:r w:rsidRPr="00410738">
              <w:rPr>
                <w:rFonts w:ascii="Aptos" w:hAnsi="Aptos"/>
              </w:rPr>
              <w:t xml:space="preserve">The diversion around TSF3 </w:t>
            </w:r>
            <w:r w:rsidR="00523735" w:rsidRPr="00410738">
              <w:rPr>
                <w:rFonts w:ascii="Aptos" w:hAnsi="Aptos"/>
              </w:rPr>
              <w:t xml:space="preserve">must </w:t>
            </w:r>
            <w:r w:rsidRPr="00410738">
              <w:rPr>
                <w:rFonts w:ascii="Aptos" w:hAnsi="Aptos"/>
              </w:rPr>
              <w:t>include provision for a 1.2 ha wetland to the east of the TSF3</w:t>
            </w:r>
            <w:r w:rsidR="00601619">
              <w:rPr>
                <w:rFonts w:ascii="Aptos" w:hAnsi="Aptos"/>
              </w:rPr>
              <w:t>.</w:t>
            </w:r>
            <w:r w:rsidRPr="00410738">
              <w:rPr>
                <w:rFonts w:ascii="Aptos" w:hAnsi="Aptos"/>
              </w:rPr>
              <w:t xml:space="preserve"> </w:t>
            </w:r>
          </w:p>
        </w:tc>
        <w:tc>
          <w:tcPr>
            <w:tcW w:w="2410" w:type="dxa"/>
          </w:tcPr>
          <w:p w14:paraId="030585B6" w14:textId="77777777" w:rsidR="000B05C2" w:rsidRPr="00F53C9A" w:rsidRDefault="000B05C2" w:rsidP="00C82F0B">
            <w:pPr>
              <w:pStyle w:val="ConditionsTable"/>
              <w:spacing w:after="120" w:line="288" w:lineRule="auto"/>
              <w:ind w:left="720" w:hanging="720"/>
              <w:rPr>
                <w:rFonts w:ascii="Aptos" w:hAnsi="Aptos"/>
                <w:szCs w:val="18"/>
              </w:rPr>
            </w:pPr>
          </w:p>
        </w:tc>
      </w:tr>
      <w:tr w:rsidR="000B05C2" w14:paraId="66F0A85D" w14:textId="77777777" w:rsidTr="00E50EF1">
        <w:trPr>
          <w:del w:id="206" w:author="Andrew Brown" w:date="2025-05-15T08:34:00Z"/>
        </w:trPr>
        <w:tc>
          <w:tcPr>
            <w:tcW w:w="988" w:type="dxa"/>
          </w:tcPr>
          <w:p w14:paraId="7102E9A5" w14:textId="77777777" w:rsidR="000B05C2" w:rsidRPr="0090038D" w:rsidRDefault="000B05C2" w:rsidP="00C82F0B">
            <w:pPr>
              <w:pStyle w:val="ConditionsTable"/>
              <w:numPr>
                <w:ilvl w:val="0"/>
                <w:numId w:val="48"/>
              </w:numPr>
              <w:spacing w:after="120" w:line="288" w:lineRule="auto"/>
              <w:rPr>
                <w:del w:id="207" w:author="Andrew Brown" w:date="2025-05-15T08:34:00Z"/>
                <w:rFonts w:ascii="Aptos" w:hAnsi="Aptos"/>
                <w:szCs w:val="18"/>
              </w:rPr>
            </w:pPr>
          </w:p>
        </w:tc>
        <w:tc>
          <w:tcPr>
            <w:tcW w:w="5386" w:type="dxa"/>
          </w:tcPr>
          <w:p w14:paraId="17CA5302" w14:textId="77777777" w:rsidR="000B05C2" w:rsidRPr="00C82F0B" w:rsidRDefault="00387F1E" w:rsidP="00C82F0B">
            <w:pPr>
              <w:pStyle w:val="ConditionsTable"/>
              <w:spacing w:after="120" w:line="288" w:lineRule="auto"/>
              <w:rPr>
                <w:del w:id="208" w:author="Andrew Brown" w:date="2025-05-15T08:34:00Z"/>
                <w:rFonts w:ascii="Aptos" w:hAnsi="Aptos"/>
                <w:i/>
                <w:szCs w:val="18"/>
              </w:rPr>
            </w:pPr>
            <w:commentRangeStart w:id="209"/>
            <w:commentRangeStart w:id="210"/>
            <w:del w:id="211" w:author="Andrew Brown" w:date="2025-05-15T08:34:00Z">
              <w:r w:rsidRPr="0095008D">
                <w:rPr>
                  <w:rFonts w:ascii="Aptos" w:hAnsi="Aptos"/>
                  <w:szCs w:val="18"/>
                  <w:highlight w:val="yellow"/>
                </w:rPr>
                <w:delText xml:space="preserve">Any </w:delText>
              </w:r>
              <w:r w:rsidR="00667063" w:rsidRPr="0095008D">
                <w:rPr>
                  <w:rFonts w:ascii="Aptos" w:hAnsi="Aptos"/>
                  <w:szCs w:val="18"/>
                  <w:highlight w:val="yellow"/>
                </w:rPr>
                <w:delText xml:space="preserve">new </w:delText>
              </w:r>
              <w:r w:rsidRPr="0095008D">
                <w:rPr>
                  <w:rFonts w:ascii="Aptos" w:hAnsi="Aptos"/>
                  <w:szCs w:val="18"/>
                  <w:highlight w:val="yellow"/>
                </w:rPr>
                <w:delText xml:space="preserve">culvert </w:delText>
              </w:r>
              <w:r w:rsidR="000B05C2" w:rsidRPr="0095008D">
                <w:rPr>
                  <w:rFonts w:ascii="Aptos" w:hAnsi="Aptos"/>
                  <w:szCs w:val="18"/>
                  <w:highlight w:val="yellow"/>
                </w:rPr>
                <w:delText>must facilitate fish passage that meets the requirements of Regulation 69 of the Resource Management (National Environmental Standards for Freshwater) Regulations 2020 (NESF).</w:delText>
              </w:r>
            </w:del>
            <w:commentRangeEnd w:id="209"/>
            <w:r w:rsidR="00B24BC9">
              <w:rPr>
                <w:rStyle w:val="CommentReference"/>
              </w:rPr>
              <w:commentReference w:id="209"/>
            </w:r>
            <w:commentRangeEnd w:id="210"/>
            <w:r w:rsidR="00B24BC9">
              <w:rPr>
                <w:rStyle w:val="CommentReference"/>
              </w:rPr>
              <w:commentReference w:id="210"/>
            </w:r>
          </w:p>
        </w:tc>
        <w:tc>
          <w:tcPr>
            <w:tcW w:w="2410" w:type="dxa"/>
          </w:tcPr>
          <w:p w14:paraId="59066F82" w14:textId="0458294F" w:rsidR="0095008D" w:rsidRPr="0090038D" w:rsidRDefault="0095008D" w:rsidP="0095008D">
            <w:pPr>
              <w:pStyle w:val="ConditionsTable"/>
              <w:spacing w:after="120" w:line="288" w:lineRule="auto"/>
              <w:rPr>
                <w:del w:id="212" w:author="Andrew Brown" w:date="2025-05-15T08:34:00Z"/>
                <w:rFonts w:ascii="Aptos" w:hAnsi="Aptos"/>
                <w:szCs w:val="18"/>
              </w:rPr>
            </w:pPr>
          </w:p>
        </w:tc>
      </w:tr>
      <w:tr w:rsidR="000B05C2" w14:paraId="3B8FB90E" w14:textId="77777777" w:rsidTr="00E50EF1">
        <w:trPr>
          <w:del w:id="213" w:author="Andrew Brown" w:date="2025-05-15T08:34:00Z"/>
        </w:trPr>
        <w:tc>
          <w:tcPr>
            <w:tcW w:w="988" w:type="dxa"/>
          </w:tcPr>
          <w:p w14:paraId="3977E555" w14:textId="77777777" w:rsidR="000B05C2" w:rsidRPr="0021374E" w:rsidRDefault="000B05C2" w:rsidP="00C82F0B">
            <w:pPr>
              <w:pStyle w:val="ConditionsTable"/>
              <w:spacing w:before="120" w:after="120" w:line="288" w:lineRule="auto"/>
              <w:rPr>
                <w:del w:id="214" w:author="Andrew Brown" w:date="2025-05-15T08:34:00Z"/>
                <w:rFonts w:ascii="Aptos" w:hAnsi="Aptos"/>
                <w:szCs w:val="18"/>
              </w:rPr>
            </w:pPr>
          </w:p>
        </w:tc>
        <w:tc>
          <w:tcPr>
            <w:tcW w:w="5386" w:type="dxa"/>
          </w:tcPr>
          <w:p w14:paraId="47A5B6C9" w14:textId="77777777" w:rsidR="000B05C2" w:rsidRPr="00871991" w:rsidRDefault="000B05C2" w:rsidP="00C82F0B">
            <w:pPr>
              <w:pStyle w:val="ConditionsTable"/>
              <w:spacing w:before="120" w:after="120" w:line="288" w:lineRule="auto"/>
              <w:rPr>
                <w:del w:id="215" w:author="Andrew Brown" w:date="2025-05-15T08:34:00Z"/>
                <w:rFonts w:ascii="Aptos" w:hAnsi="Aptos"/>
                <w:b/>
                <w:bCs/>
                <w:i/>
                <w:szCs w:val="18"/>
              </w:rPr>
            </w:pPr>
            <w:del w:id="216" w:author="Andrew Brown" w:date="2025-05-15T08:34:00Z">
              <w:r w:rsidRPr="00871991">
                <w:rPr>
                  <w:rFonts w:ascii="Aptos" w:hAnsi="Aptos"/>
                  <w:b/>
                  <w:bCs/>
                  <w:i/>
                  <w:szCs w:val="18"/>
                </w:rPr>
                <w:delText>Planting</w:delText>
              </w:r>
              <w:r w:rsidR="00C27219" w:rsidRPr="00871991">
                <w:rPr>
                  <w:rFonts w:ascii="Aptos" w:hAnsi="Aptos"/>
                  <w:b/>
                  <w:bCs/>
                  <w:i/>
                  <w:szCs w:val="18"/>
                </w:rPr>
                <w:delText xml:space="preserve"> </w:delText>
              </w:r>
              <w:r w:rsidRPr="00871991">
                <w:rPr>
                  <w:rFonts w:ascii="Aptos" w:hAnsi="Aptos"/>
                  <w:b/>
                  <w:bCs/>
                  <w:i/>
                  <w:szCs w:val="18"/>
                </w:rPr>
                <w:delText>Areas</w:delText>
              </w:r>
            </w:del>
          </w:p>
        </w:tc>
        <w:tc>
          <w:tcPr>
            <w:tcW w:w="2410" w:type="dxa"/>
          </w:tcPr>
          <w:p w14:paraId="3B620CBE" w14:textId="77777777" w:rsidR="000B05C2" w:rsidRPr="0021374E" w:rsidRDefault="000B05C2" w:rsidP="00C82F0B">
            <w:pPr>
              <w:pStyle w:val="ConditionsTable"/>
              <w:spacing w:before="120" w:after="120" w:line="288" w:lineRule="auto"/>
              <w:rPr>
                <w:del w:id="217" w:author="Andrew Brown" w:date="2025-05-15T08:34:00Z"/>
                <w:rFonts w:ascii="Aptos" w:hAnsi="Aptos"/>
                <w:szCs w:val="18"/>
              </w:rPr>
            </w:pPr>
          </w:p>
        </w:tc>
      </w:tr>
    </w:tbl>
    <w:p w14:paraId="73EB95E1" w14:textId="77777777" w:rsidR="00D57171" w:rsidRDefault="00D57171">
      <w:pPr>
        <w:rPr>
          <w:ins w:id="218" w:author="Andrew Brown" w:date="2025-05-15T08:34:00Z"/>
          <w:b/>
          <w:bCs/>
          <w:iCs/>
          <w:szCs w:val="18"/>
        </w:rPr>
      </w:pPr>
    </w:p>
    <w:p w14:paraId="54E9B4F4" w14:textId="6B714832" w:rsidR="00D57171" w:rsidRPr="00D57171" w:rsidRDefault="00D57171" w:rsidP="00D57171">
      <w:pPr>
        <w:pStyle w:val="Heading2"/>
        <w:rPr>
          <w:ins w:id="219" w:author="Andrew Brown" w:date="2025-05-15T08:34:00Z"/>
        </w:rPr>
      </w:pPr>
      <w:bookmarkStart w:id="220" w:name="_Toc198186289"/>
      <w:ins w:id="221" w:author="Andrew Brown" w:date="2025-05-15T08:34:00Z">
        <w:r w:rsidRPr="00D57171">
          <w:t>Planting Areas</w:t>
        </w:r>
        <w:bookmarkEnd w:id="220"/>
      </w:ins>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EB67D3" w14:paraId="380DA8BB" w14:textId="77777777" w:rsidTr="001071AD">
        <w:tc>
          <w:tcPr>
            <w:tcW w:w="8784" w:type="dxa"/>
            <w:gridSpan w:val="3"/>
          </w:tcPr>
          <w:p w14:paraId="2FCF200F" w14:textId="30D8967A" w:rsidR="00EB67D3" w:rsidRPr="00EB67D3" w:rsidRDefault="00EB67D3" w:rsidP="00EB67D3">
            <w:pPr>
              <w:pStyle w:val="ConditionsTable"/>
              <w:tabs>
                <w:tab w:val="clear" w:pos="397"/>
              </w:tabs>
              <w:spacing w:after="120" w:line="288" w:lineRule="auto"/>
              <w:ind w:left="33"/>
              <w:rPr>
                <w:rFonts w:ascii="Aptos" w:hAnsi="Aptos"/>
                <w:i/>
                <w:iCs/>
                <w:szCs w:val="18"/>
              </w:rPr>
            </w:pPr>
            <w:ins w:id="222" w:author="Mitchell Daysh" w:date="2025-06-11T17:03:00Z" w16du:dateUtc="2025-06-11T05:03:00Z">
              <w:r w:rsidRPr="00EB67D3">
                <w:rPr>
                  <w:rFonts w:ascii="Aptos" w:hAnsi="Aptos"/>
                  <w:i/>
                  <w:iCs/>
                  <w:szCs w:val="18"/>
                </w:rPr>
                <w:t>Advi</w:t>
              </w:r>
            </w:ins>
            <w:ins w:id="223" w:author="Mitchell Daysh" w:date="2025-06-11T17:04:00Z" w16du:dateUtc="2025-06-11T05:04:00Z">
              <w:r w:rsidRPr="00EB67D3">
                <w:rPr>
                  <w:rFonts w:ascii="Aptos" w:hAnsi="Aptos"/>
                  <w:i/>
                  <w:iCs/>
                  <w:szCs w:val="18"/>
                </w:rPr>
                <w:t xml:space="preserve">ce Note: Planting is subject to the Residual Effects Offset Plan and Planting Plan </w:t>
              </w:r>
            </w:ins>
            <w:ins w:id="224" w:author="Mitchell Daysh" w:date="2025-06-11T17:05:00Z" w16du:dateUtc="2025-06-11T05:05:00Z">
              <w:r w:rsidRPr="00EB67D3">
                <w:rPr>
                  <w:rFonts w:ascii="Aptos" w:hAnsi="Aptos"/>
                  <w:i/>
                  <w:iCs/>
                  <w:szCs w:val="18"/>
                </w:rPr>
                <w:t>included in the Waihi Area Ecology and Landscape Management Plan</w:t>
              </w:r>
            </w:ins>
          </w:p>
        </w:tc>
      </w:tr>
      <w:tr w:rsidR="000B05C2" w14:paraId="22AD5524" w14:textId="77777777" w:rsidTr="581A4154">
        <w:tc>
          <w:tcPr>
            <w:tcW w:w="988" w:type="dxa"/>
          </w:tcPr>
          <w:p w14:paraId="6026C919" w14:textId="249555F9" w:rsidR="000B05C2" w:rsidRPr="00C85259" w:rsidRDefault="000B05C2" w:rsidP="00C82F0B">
            <w:pPr>
              <w:pStyle w:val="ConditionsTable"/>
              <w:numPr>
                <w:ilvl w:val="0"/>
                <w:numId w:val="48"/>
              </w:numPr>
              <w:spacing w:after="120" w:line="288" w:lineRule="auto"/>
              <w:rPr>
                <w:rFonts w:ascii="Aptos" w:hAnsi="Aptos"/>
                <w:szCs w:val="18"/>
              </w:rPr>
            </w:pPr>
          </w:p>
        </w:tc>
        <w:tc>
          <w:tcPr>
            <w:tcW w:w="5386" w:type="dxa"/>
          </w:tcPr>
          <w:p w14:paraId="4AFD9C92" w14:textId="5CDBB140" w:rsidR="000B05C2" w:rsidRPr="00C95E68" w:rsidRDefault="000B05C2" w:rsidP="005F7C27">
            <w:pPr>
              <w:pStyle w:val="ConditionsTable"/>
              <w:spacing w:after="120" w:line="288" w:lineRule="auto"/>
              <w:rPr>
                <w:rFonts w:ascii="Aptos" w:hAnsi="Aptos"/>
                <w:szCs w:val="18"/>
              </w:rPr>
            </w:pPr>
            <w:r w:rsidRPr="00C95E68">
              <w:rPr>
                <w:rFonts w:ascii="Aptos" w:hAnsi="Aptos"/>
                <w:szCs w:val="18"/>
              </w:rPr>
              <w:t xml:space="preserve">Subject to </w:t>
            </w:r>
            <w:r w:rsidR="007129BC" w:rsidRPr="00C95E68">
              <w:rPr>
                <w:rFonts w:ascii="Aptos" w:hAnsi="Aptos"/>
                <w:szCs w:val="18"/>
              </w:rPr>
              <w:t>Condition G</w:t>
            </w:r>
            <w:r w:rsidR="00C07B5D" w:rsidRPr="00C95E68">
              <w:rPr>
                <w:rFonts w:ascii="Aptos" w:hAnsi="Aptos"/>
                <w:szCs w:val="18"/>
              </w:rPr>
              <w:t>2</w:t>
            </w:r>
            <w:ins w:id="225" w:author="Mitchell Daysh" w:date="2025-07-27T20:22:00Z" w16du:dateUtc="2025-07-27T08:22:00Z">
              <w:r w:rsidR="00382787">
                <w:rPr>
                  <w:rFonts w:ascii="Aptos" w:hAnsi="Aptos"/>
                  <w:szCs w:val="18"/>
                </w:rPr>
                <w:t>2</w:t>
              </w:r>
            </w:ins>
            <w:del w:id="226" w:author="Mitchell Daysh" w:date="2025-07-27T20:22:00Z" w16du:dateUtc="2025-07-27T08:22:00Z">
              <w:r w:rsidR="00C07B5D" w:rsidRPr="00C95E68" w:rsidDel="00382787">
                <w:rPr>
                  <w:rFonts w:ascii="Aptos" w:hAnsi="Aptos"/>
                  <w:szCs w:val="18"/>
                </w:rPr>
                <w:delText>5</w:delText>
              </w:r>
            </w:del>
            <w:r w:rsidR="000B3017" w:rsidRPr="00C95E68">
              <w:rPr>
                <w:rFonts w:ascii="Aptos" w:hAnsi="Aptos"/>
                <w:szCs w:val="18"/>
              </w:rPr>
              <w:t>,</w:t>
            </w:r>
            <w:r w:rsidRPr="00C95E68">
              <w:rPr>
                <w:rFonts w:ascii="Aptos" w:hAnsi="Aptos"/>
                <w:szCs w:val="18"/>
              </w:rPr>
              <w:t xml:space="preserve"> the Consent Holder must </w:t>
            </w:r>
            <w:r w:rsidR="004B75F3">
              <w:rPr>
                <w:rFonts w:ascii="Aptos" w:hAnsi="Aptos"/>
                <w:szCs w:val="18"/>
              </w:rPr>
              <w:t>undertake the planting</w:t>
            </w:r>
            <w:r w:rsidRPr="00C95E68">
              <w:rPr>
                <w:rFonts w:ascii="Aptos" w:hAnsi="Aptos"/>
                <w:szCs w:val="18"/>
              </w:rPr>
              <w:t xml:space="preserve"> identified in </w:t>
            </w:r>
            <w:r w:rsidR="009F7068" w:rsidRPr="009E05E3">
              <w:rPr>
                <w:rFonts w:ascii="Aptos" w:hAnsi="Aptos"/>
                <w:b/>
                <w:bCs/>
              </w:rPr>
              <w:t>Figures A</w:t>
            </w:r>
            <w:r w:rsidR="009F7068">
              <w:rPr>
                <w:rFonts w:ascii="Aptos" w:hAnsi="Aptos"/>
              </w:rPr>
              <w:t xml:space="preserve"> and </w:t>
            </w:r>
            <w:r w:rsidR="009F7068" w:rsidRPr="009E05E3">
              <w:rPr>
                <w:rFonts w:ascii="Aptos" w:hAnsi="Aptos"/>
                <w:b/>
                <w:bCs/>
              </w:rPr>
              <w:t>B</w:t>
            </w:r>
            <w:r w:rsidR="009F7068">
              <w:rPr>
                <w:rFonts w:ascii="Aptos" w:hAnsi="Aptos"/>
              </w:rPr>
              <w:t xml:space="preserve"> in </w:t>
            </w:r>
            <w:r w:rsidR="00CC71B1" w:rsidRPr="00C95E68">
              <w:rPr>
                <w:rFonts w:ascii="Aptos" w:hAnsi="Aptos"/>
                <w:b/>
                <w:bCs/>
                <w:szCs w:val="18"/>
              </w:rPr>
              <w:t xml:space="preserve">Attachment 1 </w:t>
            </w:r>
            <w:r w:rsidR="00C95E68" w:rsidRPr="00C95E68">
              <w:rPr>
                <w:rFonts w:ascii="Aptos" w:hAnsi="Aptos"/>
              </w:rPr>
              <w:t xml:space="preserve">and </w:t>
            </w:r>
            <w:r w:rsidR="005F7C27">
              <w:rPr>
                <w:rFonts w:ascii="Aptos" w:hAnsi="Aptos"/>
              </w:rPr>
              <w:t xml:space="preserve">the Table in </w:t>
            </w:r>
            <w:r w:rsidR="005F7C27" w:rsidRPr="00872943">
              <w:rPr>
                <w:rFonts w:ascii="Aptos" w:hAnsi="Aptos"/>
                <w:b/>
                <w:bCs/>
              </w:rPr>
              <w:t>Attachment</w:t>
            </w:r>
            <w:r w:rsidR="005F7C27">
              <w:rPr>
                <w:rFonts w:ascii="Aptos" w:hAnsi="Aptos"/>
                <w:b/>
                <w:bCs/>
              </w:rPr>
              <w:t xml:space="preserve"> 2.</w:t>
            </w:r>
          </w:p>
        </w:tc>
        <w:tc>
          <w:tcPr>
            <w:tcW w:w="2410" w:type="dxa"/>
          </w:tcPr>
          <w:p w14:paraId="7E6C7ABB" w14:textId="77777777" w:rsidR="000B05C2" w:rsidRPr="00C85259" w:rsidRDefault="000B05C2" w:rsidP="00C82F0B">
            <w:pPr>
              <w:pStyle w:val="ConditionsTable"/>
              <w:spacing w:after="120" w:line="288" w:lineRule="auto"/>
              <w:ind w:left="720" w:hanging="720"/>
              <w:rPr>
                <w:rFonts w:ascii="Aptos" w:hAnsi="Aptos"/>
                <w:szCs w:val="18"/>
              </w:rPr>
            </w:pPr>
          </w:p>
        </w:tc>
      </w:tr>
      <w:tr w:rsidR="0021374E" w:rsidRPr="004B4662" w14:paraId="5495CD7D" w14:textId="77777777" w:rsidTr="581A4154">
        <w:tc>
          <w:tcPr>
            <w:tcW w:w="988" w:type="dxa"/>
          </w:tcPr>
          <w:p w14:paraId="1FBEFC7D" w14:textId="77777777" w:rsidR="0021374E" w:rsidRPr="00C85259" w:rsidRDefault="0021374E" w:rsidP="00C82F0B">
            <w:pPr>
              <w:pStyle w:val="ConditionsTable"/>
              <w:numPr>
                <w:ilvl w:val="0"/>
                <w:numId w:val="48"/>
              </w:numPr>
              <w:spacing w:after="120" w:line="288" w:lineRule="auto"/>
              <w:rPr>
                <w:rFonts w:ascii="Aptos" w:hAnsi="Aptos"/>
                <w:szCs w:val="18"/>
              </w:rPr>
            </w:pPr>
          </w:p>
        </w:tc>
        <w:tc>
          <w:tcPr>
            <w:tcW w:w="5386" w:type="dxa"/>
          </w:tcPr>
          <w:p w14:paraId="68D7313F" w14:textId="2155A9E7" w:rsidR="00773D32" w:rsidRPr="00C82F0B" w:rsidRDefault="00773D32" w:rsidP="00C82F0B">
            <w:pPr>
              <w:pStyle w:val="ConditionsTable"/>
              <w:spacing w:after="120" w:line="288" w:lineRule="auto"/>
              <w:rPr>
                <w:rFonts w:ascii="Aptos" w:hAnsi="Aptos"/>
                <w:szCs w:val="18"/>
              </w:rPr>
            </w:pPr>
            <w:r w:rsidRPr="00C82F0B">
              <w:rPr>
                <w:rFonts w:ascii="Aptos" w:hAnsi="Aptos"/>
                <w:szCs w:val="18"/>
              </w:rPr>
              <w:t>Should there be a delay in the completion of planting reflected in the timeframe set out in the ELMP due to:</w:t>
            </w:r>
          </w:p>
          <w:p w14:paraId="2289266A" w14:textId="77777777" w:rsidR="00773D32" w:rsidRPr="00C82F0B" w:rsidRDefault="00773D32" w:rsidP="00697A32">
            <w:pPr>
              <w:pStyle w:val="ConditionsTable"/>
              <w:numPr>
                <w:ilvl w:val="0"/>
                <w:numId w:val="51"/>
              </w:numPr>
              <w:tabs>
                <w:tab w:val="clear" w:pos="397"/>
              </w:tabs>
              <w:spacing w:after="120" w:line="288" w:lineRule="auto"/>
              <w:ind w:left="454" w:hanging="422"/>
              <w:rPr>
                <w:rFonts w:ascii="Aptos" w:hAnsi="Aptos"/>
                <w:szCs w:val="18"/>
              </w:rPr>
            </w:pPr>
            <w:r w:rsidRPr="00C82F0B">
              <w:rPr>
                <w:rFonts w:ascii="Aptos" w:hAnsi="Aptos"/>
                <w:szCs w:val="18"/>
              </w:rPr>
              <w:t>The availability of suitable seedlings; or</w:t>
            </w:r>
          </w:p>
          <w:p w14:paraId="029372E6" w14:textId="77777777" w:rsidR="00773D32" w:rsidRPr="00C82F0B" w:rsidRDefault="00773D32" w:rsidP="00697A32">
            <w:pPr>
              <w:pStyle w:val="ConditionsTable"/>
              <w:numPr>
                <w:ilvl w:val="0"/>
                <w:numId w:val="51"/>
              </w:numPr>
              <w:tabs>
                <w:tab w:val="clear" w:pos="397"/>
              </w:tabs>
              <w:spacing w:after="120" w:line="288" w:lineRule="auto"/>
              <w:ind w:left="454" w:hanging="422"/>
              <w:rPr>
                <w:rFonts w:ascii="Aptos" w:hAnsi="Aptos"/>
                <w:szCs w:val="18"/>
              </w:rPr>
            </w:pPr>
            <w:r w:rsidRPr="00C82F0B">
              <w:rPr>
                <w:rFonts w:ascii="Aptos" w:hAnsi="Aptos"/>
                <w:szCs w:val="18"/>
              </w:rPr>
              <w:t>Natural conditions resulting in poor seed production, or poor seed condition, or otherwise adversely affects seedling propagation for indigenous plant species;</w:t>
            </w:r>
          </w:p>
          <w:p w14:paraId="7CE91149" w14:textId="3213A622" w:rsidR="0021374E" w:rsidRPr="00C82F0B" w:rsidRDefault="00773D32" w:rsidP="00C82F0B">
            <w:pPr>
              <w:pStyle w:val="ConditionsTable"/>
              <w:spacing w:after="120" w:line="288" w:lineRule="auto"/>
              <w:rPr>
                <w:rFonts w:ascii="Aptos" w:hAnsi="Aptos"/>
                <w:szCs w:val="18"/>
              </w:rPr>
            </w:pPr>
            <w:r w:rsidRPr="00C82F0B">
              <w:rPr>
                <w:rFonts w:ascii="Aptos" w:hAnsi="Aptos"/>
                <w:szCs w:val="18"/>
              </w:rPr>
              <w:t xml:space="preserve">The Consent Holder must provide the Waikato Regional Council with an amended timeframe within which pioneer and enrichment planting must occur. This timeframe must not exceed four planting seasons. The Consent Holder must complete the planting as soon as reasonably possible within the agreed timeframe and must inform the </w:t>
            </w:r>
            <w:r w:rsidR="002B34DF" w:rsidRPr="00C82F0B">
              <w:rPr>
                <w:rFonts w:ascii="Aptos" w:hAnsi="Aptos"/>
                <w:szCs w:val="18"/>
              </w:rPr>
              <w:t>Waikato Regional</w:t>
            </w:r>
            <w:r w:rsidRPr="00C82F0B">
              <w:rPr>
                <w:rFonts w:ascii="Aptos" w:hAnsi="Aptos"/>
                <w:szCs w:val="18"/>
              </w:rPr>
              <w:t xml:space="preserve"> Council when planting is complete.</w:t>
            </w:r>
          </w:p>
        </w:tc>
        <w:tc>
          <w:tcPr>
            <w:tcW w:w="2410" w:type="dxa"/>
          </w:tcPr>
          <w:p w14:paraId="14492179" w14:textId="77777777" w:rsidR="0021374E" w:rsidRPr="00C85259" w:rsidRDefault="0021374E" w:rsidP="00C82F0B">
            <w:pPr>
              <w:pStyle w:val="ConditionsTable"/>
              <w:spacing w:after="120" w:line="288" w:lineRule="auto"/>
              <w:ind w:left="720" w:hanging="720"/>
              <w:rPr>
                <w:rFonts w:ascii="Aptos" w:hAnsi="Aptos"/>
                <w:szCs w:val="18"/>
              </w:rPr>
            </w:pPr>
          </w:p>
        </w:tc>
      </w:tr>
      <w:tr w:rsidR="002B34DF" w:rsidRPr="004B4662" w14:paraId="301FB893" w14:textId="77777777" w:rsidTr="581A4154">
        <w:tc>
          <w:tcPr>
            <w:tcW w:w="988" w:type="dxa"/>
          </w:tcPr>
          <w:p w14:paraId="2A637A36" w14:textId="77777777" w:rsidR="002B34DF" w:rsidRPr="00C85259" w:rsidRDefault="002B34DF" w:rsidP="00C82F0B">
            <w:pPr>
              <w:pStyle w:val="ConditionsTable"/>
              <w:numPr>
                <w:ilvl w:val="0"/>
                <w:numId w:val="48"/>
              </w:numPr>
              <w:spacing w:after="120" w:line="288" w:lineRule="auto"/>
              <w:rPr>
                <w:rFonts w:ascii="Aptos" w:hAnsi="Aptos"/>
                <w:szCs w:val="18"/>
              </w:rPr>
            </w:pPr>
          </w:p>
        </w:tc>
        <w:tc>
          <w:tcPr>
            <w:tcW w:w="5386" w:type="dxa"/>
          </w:tcPr>
          <w:p w14:paraId="4554331F" w14:textId="367A8140" w:rsidR="002B34DF" w:rsidRPr="00C82F0B" w:rsidRDefault="002B34DF" w:rsidP="00C82F0B">
            <w:pPr>
              <w:pStyle w:val="ConditionsTable"/>
              <w:spacing w:after="120" w:line="288" w:lineRule="auto"/>
              <w:rPr>
                <w:rFonts w:ascii="Aptos" w:hAnsi="Aptos"/>
                <w:szCs w:val="18"/>
              </w:rPr>
            </w:pPr>
            <w:r w:rsidRPr="00C82F0B">
              <w:rPr>
                <w:rFonts w:ascii="Aptos" w:hAnsi="Aptos"/>
                <w:szCs w:val="18"/>
              </w:rPr>
              <w:t>Where early ecological benefits can be obtained from excluding stock or carrying out riparian planting ahead of stream diversion work occurring, the Consent Holder must identify these measures and must demonstrate to the Waikato Regional Council how these measures can be implemented ahead of the diversion work, without later being compromised by that work.  Those early works must be implemented no later than the planting season that precedes the diversion work being commenced, as far as is practicable.</w:t>
            </w:r>
          </w:p>
        </w:tc>
        <w:tc>
          <w:tcPr>
            <w:tcW w:w="2410" w:type="dxa"/>
          </w:tcPr>
          <w:p w14:paraId="4A3A0D5E" w14:textId="77777777" w:rsidR="002B34DF" w:rsidRPr="00C85259" w:rsidRDefault="002B34DF" w:rsidP="00C82F0B">
            <w:pPr>
              <w:pStyle w:val="ConditionsTable"/>
              <w:spacing w:after="120" w:line="288" w:lineRule="auto"/>
              <w:ind w:left="720" w:hanging="720"/>
              <w:rPr>
                <w:rFonts w:ascii="Aptos" w:hAnsi="Aptos"/>
                <w:szCs w:val="18"/>
              </w:rPr>
            </w:pPr>
          </w:p>
        </w:tc>
      </w:tr>
      <w:tr w:rsidR="000B05C2" w14:paraId="785D445C" w14:textId="77777777" w:rsidTr="581A4154">
        <w:tc>
          <w:tcPr>
            <w:tcW w:w="988" w:type="dxa"/>
          </w:tcPr>
          <w:p w14:paraId="446C3228" w14:textId="2F537D9B" w:rsidR="000B05C2" w:rsidRPr="00EC27D8" w:rsidRDefault="000B05C2" w:rsidP="00C82F0B">
            <w:pPr>
              <w:pStyle w:val="ConditionsTable"/>
              <w:numPr>
                <w:ilvl w:val="0"/>
                <w:numId w:val="48"/>
              </w:numPr>
              <w:spacing w:after="120" w:line="288" w:lineRule="auto"/>
              <w:rPr>
                <w:rFonts w:ascii="Aptos" w:hAnsi="Aptos"/>
                <w:szCs w:val="18"/>
              </w:rPr>
            </w:pPr>
            <w:r w:rsidRPr="00C82F0B">
              <w:rPr>
                <w:rFonts w:ascii="Aptos" w:hAnsi="Aptos"/>
                <w:szCs w:val="18"/>
              </w:rPr>
              <w:br w:type="page"/>
            </w:r>
          </w:p>
        </w:tc>
        <w:tc>
          <w:tcPr>
            <w:tcW w:w="5386" w:type="dxa"/>
          </w:tcPr>
          <w:p w14:paraId="304C587F" w14:textId="734B7021" w:rsidR="000B05C2" w:rsidRPr="00C82F0B" w:rsidRDefault="000B05C2" w:rsidP="00C82F0B">
            <w:pPr>
              <w:pStyle w:val="ConditionsTable"/>
              <w:spacing w:after="120" w:line="288" w:lineRule="auto"/>
              <w:rPr>
                <w:rFonts w:ascii="Aptos" w:hAnsi="Aptos"/>
                <w:szCs w:val="18"/>
              </w:rPr>
            </w:pPr>
            <w:r w:rsidRPr="00C82F0B">
              <w:rPr>
                <w:rFonts w:ascii="Aptos" w:hAnsi="Aptos"/>
                <w:szCs w:val="18"/>
              </w:rPr>
              <w:t xml:space="preserve">All planting required to be undertaken under Condition </w:t>
            </w:r>
            <w:del w:id="227" w:author="Andrew Brown" w:date="2025-05-15T08:34:00Z">
              <w:r w:rsidRPr="00C82F0B">
                <w:rPr>
                  <w:rFonts w:ascii="Aptos" w:hAnsi="Aptos"/>
                  <w:szCs w:val="18"/>
                </w:rPr>
                <w:delText>G</w:delText>
              </w:r>
              <w:r w:rsidR="00F07B3D" w:rsidRPr="00C82F0B">
                <w:rPr>
                  <w:rFonts w:ascii="Aptos" w:hAnsi="Aptos"/>
                  <w:szCs w:val="18"/>
                </w:rPr>
                <w:delText>24</w:delText>
              </w:r>
            </w:del>
            <w:ins w:id="228" w:author="Andrew Brown" w:date="2025-05-15T08:34:00Z">
              <w:r w:rsidRPr="00C82F0B">
                <w:rPr>
                  <w:rFonts w:ascii="Aptos" w:hAnsi="Aptos"/>
                  <w:szCs w:val="18"/>
                </w:rPr>
                <w:t>G</w:t>
              </w:r>
              <w:r w:rsidR="00F07B3D" w:rsidRPr="00C82F0B">
                <w:rPr>
                  <w:rFonts w:ascii="Aptos" w:hAnsi="Aptos"/>
                  <w:szCs w:val="18"/>
                </w:rPr>
                <w:t>2</w:t>
              </w:r>
            </w:ins>
            <w:ins w:id="229" w:author="Mitchell Daysh" w:date="2025-07-27T20:22:00Z" w16du:dateUtc="2025-07-27T08:22:00Z">
              <w:r w:rsidR="00382787">
                <w:rPr>
                  <w:rFonts w:ascii="Aptos" w:hAnsi="Aptos"/>
                  <w:szCs w:val="18"/>
                </w:rPr>
                <w:t>1</w:t>
              </w:r>
            </w:ins>
            <w:ins w:id="230" w:author="Andrew Brown" w:date="2025-05-15T08:34:00Z">
              <w:del w:id="231" w:author="Mitchell Daysh" w:date="2025-07-27T20:22:00Z" w16du:dateUtc="2025-07-27T08:22:00Z">
                <w:r w:rsidR="004626FF" w:rsidDel="00382787">
                  <w:rPr>
                    <w:rFonts w:ascii="Aptos" w:hAnsi="Aptos"/>
                    <w:szCs w:val="18"/>
                  </w:rPr>
                  <w:delText>3</w:delText>
                </w:r>
              </w:del>
            </w:ins>
            <w:r w:rsidRPr="00C82F0B">
              <w:rPr>
                <w:rFonts w:ascii="Aptos" w:hAnsi="Aptos"/>
                <w:szCs w:val="18"/>
              </w:rPr>
              <w:t xml:space="preserve"> </w:t>
            </w:r>
            <w:r w:rsidR="00C20153" w:rsidRPr="00C82F0B">
              <w:rPr>
                <w:rFonts w:ascii="Aptos" w:hAnsi="Aptos"/>
                <w:szCs w:val="18"/>
              </w:rPr>
              <w:t>must</w:t>
            </w:r>
            <w:r w:rsidRPr="00C82F0B">
              <w:rPr>
                <w:rFonts w:ascii="Aptos" w:hAnsi="Aptos"/>
                <w:szCs w:val="18"/>
              </w:rPr>
              <w:t xml:space="preserve">: </w:t>
            </w:r>
          </w:p>
          <w:p w14:paraId="7BEBBB8D" w14:textId="77777777" w:rsidR="000B05C2" w:rsidRPr="00EC27D8" w:rsidRDefault="000B05C2" w:rsidP="00697A32">
            <w:pPr>
              <w:pStyle w:val="Conditionamanual"/>
              <w:tabs>
                <w:tab w:val="clear" w:pos="320"/>
              </w:tabs>
              <w:spacing w:line="288" w:lineRule="auto"/>
              <w:ind w:left="458" w:hanging="458"/>
              <w:rPr>
                <w:rFonts w:ascii="Aptos" w:hAnsi="Aptos"/>
              </w:rPr>
            </w:pPr>
            <w:r w:rsidRPr="00EC27D8">
              <w:rPr>
                <w:rFonts w:ascii="Aptos" w:hAnsi="Aptos"/>
              </w:rPr>
              <w:t>a.</w:t>
            </w:r>
            <w:r w:rsidRPr="00EC27D8">
              <w:rPr>
                <w:rFonts w:ascii="Aptos" w:hAnsi="Aptos"/>
              </w:rPr>
              <w:tab/>
              <w:t xml:space="preserve">Use plants which are </w:t>
            </w:r>
            <w:proofErr w:type="spellStart"/>
            <w:r w:rsidRPr="00EC27D8">
              <w:rPr>
                <w:rFonts w:ascii="Aptos" w:hAnsi="Aptos"/>
              </w:rPr>
              <w:t>ecosourced</w:t>
            </w:r>
            <w:proofErr w:type="spellEnd"/>
            <w:r w:rsidRPr="00EC27D8">
              <w:rPr>
                <w:rFonts w:ascii="Aptos" w:hAnsi="Aptos"/>
              </w:rPr>
              <w:t xml:space="preserve"> from the Coromandel or Bay of Plenty Ecological Region; and</w:t>
            </w:r>
          </w:p>
          <w:p w14:paraId="05CCF4BD" w14:textId="1D871200" w:rsidR="000B05C2" w:rsidRPr="00EC27D8" w:rsidRDefault="000B05C2" w:rsidP="00697A32">
            <w:pPr>
              <w:pStyle w:val="Conditionamanual"/>
              <w:tabs>
                <w:tab w:val="clear" w:pos="320"/>
              </w:tabs>
              <w:spacing w:line="288" w:lineRule="auto"/>
              <w:ind w:left="458" w:hanging="458"/>
              <w:rPr>
                <w:rFonts w:ascii="Aptos" w:hAnsi="Aptos"/>
                <w:i/>
                <w:iCs/>
              </w:rPr>
            </w:pPr>
            <w:r w:rsidRPr="00EC27D8">
              <w:rPr>
                <w:rFonts w:ascii="Aptos" w:hAnsi="Aptos"/>
              </w:rPr>
              <w:t>b.</w:t>
            </w:r>
            <w:r w:rsidRPr="00EC27D8">
              <w:rPr>
                <w:rFonts w:ascii="Aptos" w:hAnsi="Aptos"/>
              </w:rPr>
              <w:tab/>
              <w:t>Use seed collected locally and germinated and raised at a New Zealand Plant Producers Incorporated (NZPPI)-accredited nursery or from a suitable alternative community-based nursery.</w:t>
            </w:r>
          </w:p>
        </w:tc>
        <w:tc>
          <w:tcPr>
            <w:tcW w:w="2410" w:type="dxa"/>
          </w:tcPr>
          <w:p w14:paraId="22D59FB9" w14:textId="77777777" w:rsidR="000B05C2" w:rsidRPr="00EC27D8" w:rsidRDefault="000B05C2" w:rsidP="00C82F0B">
            <w:pPr>
              <w:pStyle w:val="ConditionsTable"/>
              <w:spacing w:after="120" w:line="288" w:lineRule="auto"/>
              <w:ind w:left="720" w:hanging="720"/>
              <w:rPr>
                <w:rFonts w:ascii="Aptos" w:hAnsi="Aptos"/>
                <w:szCs w:val="18"/>
              </w:rPr>
            </w:pPr>
          </w:p>
        </w:tc>
      </w:tr>
      <w:tr w:rsidR="000B05C2" w14:paraId="06518D3C" w14:textId="77777777" w:rsidTr="581A4154">
        <w:tc>
          <w:tcPr>
            <w:tcW w:w="988" w:type="dxa"/>
          </w:tcPr>
          <w:p w14:paraId="1CB28E4A" w14:textId="5F7F60BF" w:rsidR="000B05C2" w:rsidRPr="00A63D3E" w:rsidRDefault="000B05C2" w:rsidP="00C82F0B">
            <w:pPr>
              <w:pStyle w:val="ConditionsTable"/>
              <w:numPr>
                <w:ilvl w:val="0"/>
                <w:numId w:val="48"/>
              </w:numPr>
              <w:spacing w:after="120" w:line="288" w:lineRule="auto"/>
              <w:rPr>
                <w:rFonts w:ascii="Aptos" w:hAnsi="Aptos"/>
                <w:szCs w:val="18"/>
              </w:rPr>
            </w:pPr>
          </w:p>
        </w:tc>
        <w:tc>
          <w:tcPr>
            <w:tcW w:w="5386" w:type="dxa"/>
          </w:tcPr>
          <w:p w14:paraId="2A1A9B29" w14:textId="388CDFC8" w:rsidR="000B05C2" w:rsidRPr="00C82F0B" w:rsidRDefault="000B05C2" w:rsidP="00C82F0B">
            <w:pPr>
              <w:pStyle w:val="ConditionsTable"/>
              <w:spacing w:after="120" w:line="288" w:lineRule="auto"/>
              <w:rPr>
                <w:rFonts w:ascii="Aptos" w:hAnsi="Aptos"/>
                <w:szCs w:val="18"/>
              </w:rPr>
            </w:pPr>
            <w:r w:rsidRPr="00C82F0B">
              <w:rPr>
                <w:rFonts w:ascii="Aptos" w:hAnsi="Aptos"/>
                <w:szCs w:val="18"/>
              </w:rPr>
              <w:t xml:space="preserve">All planting required to be undertaken under Condition </w:t>
            </w:r>
            <w:del w:id="232" w:author="Andrew Brown" w:date="2025-05-15T08:34:00Z">
              <w:r w:rsidRPr="00C82F0B">
                <w:rPr>
                  <w:rFonts w:ascii="Aptos" w:hAnsi="Aptos"/>
                  <w:szCs w:val="18"/>
                </w:rPr>
                <w:delText>G</w:delText>
              </w:r>
              <w:r w:rsidR="00F07B3D" w:rsidRPr="00C82F0B">
                <w:rPr>
                  <w:rFonts w:ascii="Aptos" w:hAnsi="Aptos"/>
                  <w:szCs w:val="18"/>
                </w:rPr>
                <w:delText>24</w:delText>
              </w:r>
            </w:del>
            <w:ins w:id="233" w:author="Andrew Brown" w:date="2025-05-15T08:34:00Z">
              <w:r w:rsidRPr="00C82F0B">
                <w:rPr>
                  <w:rFonts w:ascii="Aptos" w:hAnsi="Aptos"/>
                  <w:szCs w:val="18"/>
                </w:rPr>
                <w:t>G</w:t>
              </w:r>
              <w:r w:rsidR="00F07B3D" w:rsidRPr="00C82F0B">
                <w:rPr>
                  <w:rFonts w:ascii="Aptos" w:hAnsi="Aptos"/>
                  <w:szCs w:val="18"/>
                </w:rPr>
                <w:t>2</w:t>
              </w:r>
            </w:ins>
            <w:ins w:id="234" w:author="Mitchell Daysh" w:date="2025-07-27T20:23:00Z" w16du:dateUtc="2025-07-27T08:23:00Z">
              <w:r w:rsidR="00382787">
                <w:rPr>
                  <w:rFonts w:ascii="Aptos" w:hAnsi="Aptos"/>
                  <w:szCs w:val="18"/>
                </w:rPr>
                <w:t>1</w:t>
              </w:r>
            </w:ins>
            <w:ins w:id="235" w:author="Andrew Brown" w:date="2025-05-15T08:34:00Z">
              <w:del w:id="236" w:author="Mitchell Daysh" w:date="2025-07-27T20:23:00Z" w16du:dateUtc="2025-07-27T08:23:00Z">
                <w:r w:rsidR="004626FF" w:rsidDel="00382787">
                  <w:rPr>
                    <w:rFonts w:ascii="Aptos" w:hAnsi="Aptos"/>
                    <w:szCs w:val="18"/>
                  </w:rPr>
                  <w:delText>3</w:delText>
                </w:r>
              </w:del>
            </w:ins>
            <w:r w:rsidRPr="00C82F0B" w:rsidDel="00C20153">
              <w:rPr>
                <w:rFonts w:ascii="Aptos" w:hAnsi="Aptos"/>
                <w:szCs w:val="18"/>
              </w:rPr>
              <w:t xml:space="preserve"> </w:t>
            </w:r>
            <w:r w:rsidR="00C20153" w:rsidRPr="00C82F0B">
              <w:rPr>
                <w:rFonts w:ascii="Aptos" w:hAnsi="Aptos"/>
                <w:szCs w:val="18"/>
              </w:rPr>
              <w:t xml:space="preserve">must </w:t>
            </w:r>
            <w:r w:rsidRPr="00C82F0B">
              <w:rPr>
                <w:rFonts w:ascii="Aptos" w:hAnsi="Aptos"/>
                <w:szCs w:val="18"/>
              </w:rPr>
              <w:t xml:space="preserve">be </w:t>
            </w:r>
            <w:r w:rsidR="00F50F7F" w:rsidRPr="00C82F0B">
              <w:rPr>
                <w:rFonts w:ascii="Aptos" w:hAnsi="Aptos"/>
                <w:szCs w:val="18"/>
              </w:rPr>
              <w:t xml:space="preserve">regularly </w:t>
            </w:r>
            <w:r w:rsidR="00B06871" w:rsidRPr="00C82F0B">
              <w:rPr>
                <w:rFonts w:ascii="Aptos" w:hAnsi="Aptos"/>
                <w:szCs w:val="18"/>
              </w:rPr>
              <w:t>maintained</w:t>
            </w:r>
            <w:r w:rsidRPr="00C82F0B">
              <w:rPr>
                <w:rFonts w:ascii="Aptos" w:hAnsi="Aptos"/>
                <w:szCs w:val="18"/>
              </w:rPr>
              <w:t>, including regular releasing of plants from weeds and replacement of plants that do not survive. Any species that consistently fail</w:t>
            </w:r>
            <w:r w:rsidR="0072504F" w:rsidRPr="00C82F0B">
              <w:rPr>
                <w:rFonts w:ascii="Aptos" w:hAnsi="Aptos"/>
                <w:szCs w:val="18"/>
              </w:rPr>
              <w:t>s</w:t>
            </w:r>
            <w:r w:rsidRPr="00C82F0B" w:rsidDel="00C20153">
              <w:rPr>
                <w:rFonts w:ascii="Aptos" w:hAnsi="Aptos"/>
                <w:szCs w:val="18"/>
              </w:rPr>
              <w:t xml:space="preserve"> </w:t>
            </w:r>
            <w:r w:rsidR="00C20153" w:rsidRPr="00C82F0B">
              <w:rPr>
                <w:rFonts w:ascii="Aptos" w:hAnsi="Aptos"/>
                <w:szCs w:val="18"/>
              </w:rPr>
              <w:t xml:space="preserve">must </w:t>
            </w:r>
            <w:r w:rsidRPr="00C82F0B">
              <w:rPr>
                <w:rFonts w:ascii="Aptos" w:hAnsi="Aptos"/>
                <w:szCs w:val="18"/>
              </w:rPr>
              <w:t xml:space="preserve">be replaced with an alternative similar species listed as suitable for that purpose in the </w:t>
            </w:r>
            <w:r w:rsidR="00272979" w:rsidRPr="00C82F0B">
              <w:rPr>
                <w:rFonts w:ascii="Aptos" w:hAnsi="Aptos"/>
                <w:szCs w:val="18"/>
              </w:rPr>
              <w:t>ELMP</w:t>
            </w:r>
            <w:r w:rsidRPr="00C82F0B">
              <w:rPr>
                <w:rFonts w:ascii="Aptos" w:hAnsi="Aptos"/>
                <w:szCs w:val="18"/>
              </w:rPr>
              <w:t xml:space="preserve">.  </w:t>
            </w:r>
          </w:p>
          <w:p w14:paraId="09097D0F" w14:textId="194291E9" w:rsidR="000B05C2" w:rsidRPr="00C82F0B" w:rsidRDefault="581A4154" w:rsidP="581A4154">
            <w:pPr>
              <w:pStyle w:val="ConditionsTable"/>
              <w:spacing w:before="240" w:after="120" w:line="288" w:lineRule="auto"/>
              <w:rPr>
                <w:rFonts w:ascii="Aptos" w:hAnsi="Aptos"/>
                <w:i/>
                <w:iCs/>
              </w:rPr>
            </w:pPr>
            <w:r w:rsidRPr="581A4154">
              <w:rPr>
                <w:rFonts w:ascii="Aptos" w:hAnsi="Aptos"/>
              </w:rPr>
              <w:t>Maintenance must continue until at least 70 percent stream canopy shade success is achieved, except where this planting is carried out adjacent to the Ruahorehore Stream and the Ohinemuri River, in which case the required shade success requirement will be determined by an ecological assessment of canopy health to the satisfaction of the Waikato Regional Council.</w:t>
            </w:r>
          </w:p>
        </w:tc>
        <w:tc>
          <w:tcPr>
            <w:tcW w:w="2410" w:type="dxa"/>
          </w:tcPr>
          <w:p w14:paraId="4C0F6990" w14:textId="77777777" w:rsidR="000B05C2" w:rsidRPr="00A63D3E" w:rsidRDefault="000B05C2" w:rsidP="00C82F0B">
            <w:pPr>
              <w:pStyle w:val="ConditionsTable"/>
              <w:spacing w:after="120" w:line="288" w:lineRule="auto"/>
              <w:ind w:left="720" w:hanging="720"/>
              <w:rPr>
                <w:rFonts w:ascii="Aptos" w:hAnsi="Aptos"/>
                <w:szCs w:val="18"/>
              </w:rPr>
            </w:pPr>
          </w:p>
        </w:tc>
      </w:tr>
      <w:tr w:rsidR="001705F5" w14:paraId="2E01B533" w14:textId="77777777" w:rsidTr="001705F5">
        <w:tc>
          <w:tcPr>
            <w:tcW w:w="8784" w:type="dxa"/>
            <w:gridSpan w:val="3"/>
          </w:tcPr>
          <w:p w14:paraId="73375D42" w14:textId="77777777" w:rsidR="001705F5" w:rsidRPr="001705F5" w:rsidRDefault="001705F5" w:rsidP="00C82F0B">
            <w:pPr>
              <w:pStyle w:val="ConditionsTable"/>
              <w:spacing w:before="120" w:after="120" w:line="288" w:lineRule="auto"/>
              <w:rPr>
                <w:rFonts w:ascii="Aptos" w:hAnsi="Aptos"/>
              </w:rPr>
            </w:pPr>
            <w:r w:rsidRPr="001705F5">
              <w:rPr>
                <w:rFonts w:ascii="Aptos" w:hAnsi="Aptos"/>
                <w:i/>
              </w:rPr>
              <w:lastRenderedPageBreak/>
              <w:t>Access and Protection</w:t>
            </w:r>
          </w:p>
        </w:tc>
      </w:tr>
      <w:tr w:rsidR="000B05C2" w14:paraId="71EF4ED8" w14:textId="77777777" w:rsidTr="581A4154">
        <w:tc>
          <w:tcPr>
            <w:tcW w:w="988" w:type="dxa"/>
          </w:tcPr>
          <w:p w14:paraId="3EFA26E5" w14:textId="0E8DCC20" w:rsidR="000B05C2" w:rsidRPr="00B57D35" w:rsidRDefault="000B05C2" w:rsidP="00C82F0B">
            <w:pPr>
              <w:pStyle w:val="ConditionsTable"/>
              <w:numPr>
                <w:ilvl w:val="0"/>
                <w:numId w:val="48"/>
              </w:numPr>
              <w:spacing w:after="120" w:line="288" w:lineRule="auto"/>
              <w:rPr>
                <w:rFonts w:ascii="Aptos" w:hAnsi="Aptos"/>
                <w:szCs w:val="18"/>
              </w:rPr>
            </w:pPr>
          </w:p>
        </w:tc>
        <w:tc>
          <w:tcPr>
            <w:tcW w:w="5386" w:type="dxa"/>
          </w:tcPr>
          <w:p w14:paraId="5E5BEABA" w14:textId="366CA97A" w:rsidR="000B05C2" w:rsidRPr="00C82F0B" w:rsidRDefault="003A1748" w:rsidP="00C82F0B">
            <w:pPr>
              <w:pStyle w:val="ConditionsTable"/>
              <w:spacing w:after="120" w:line="288" w:lineRule="auto"/>
              <w:rPr>
                <w:rFonts w:ascii="Aptos" w:hAnsi="Aptos"/>
                <w:szCs w:val="18"/>
              </w:rPr>
            </w:pPr>
            <w:r w:rsidRPr="00C82F0B">
              <w:rPr>
                <w:rFonts w:ascii="Aptos" w:hAnsi="Aptos"/>
                <w:szCs w:val="18"/>
              </w:rPr>
              <w:t xml:space="preserve">Except as provided for in Condition </w:t>
            </w:r>
            <w:del w:id="237" w:author="Andrew Brown" w:date="2025-05-15T08:34:00Z">
              <w:r w:rsidR="00DE3E26" w:rsidRPr="00C82F0B">
                <w:rPr>
                  <w:rFonts w:ascii="Aptos" w:hAnsi="Aptos"/>
                  <w:szCs w:val="18"/>
                </w:rPr>
                <w:delText>G</w:delText>
              </w:r>
              <w:r w:rsidR="00F07B3D" w:rsidRPr="00C82F0B">
                <w:rPr>
                  <w:rFonts w:ascii="Aptos" w:hAnsi="Aptos"/>
                  <w:szCs w:val="18"/>
                </w:rPr>
                <w:delText>30</w:delText>
              </w:r>
            </w:del>
            <w:ins w:id="238" w:author="Andrew Brown" w:date="2025-05-15T08:34:00Z">
              <w:r w:rsidR="00DE3E26" w:rsidRPr="00C82F0B">
                <w:rPr>
                  <w:rFonts w:ascii="Aptos" w:hAnsi="Aptos"/>
                  <w:szCs w:val="18"/>
                </w:rPr>
                <w:t>G</w:t>
              </w:r>
              <w:del w:id="239" w:author="Mitchell Daysh" w:date="2025-07-27T20:23:00Z" w16du:dateUtc="2025-07-27T08:23:00Z">
                <w:r w:rsidR="004626FF" w:rsidDel="00382787">
                  <w:rPr>
                    <w:rFonts w:ascii="Aptos" w:hAnsi="Aptos"/>
                    <w:szCs w:val="18"/>
                  </w:rPr>
                  <w:delText>29</w:delText>
                </w:r>
              </w:del>
            </w:ins>
            <w:ins w:id="240" w:author="Mitchell Daysh" w:date="2025-07-27T20:23:00Z" w16du:dateUtc="2025-07-27T08:23:00Z">
              <w:r w:rsidR="00382787">
                <w:rPr>
                  <w:rFonts w:ascii="Aptos" w:hAnsi="Aptos"/>
                  <w:szCs w:val="18"/>
                </w:rPr>
                <w:t>27</w:t>
              </w:r>
            </w:ins>
            <w:r w:rsidRPr="00C82F0B">
              <w:rPr>
                <w:rFonts w:ascii="Aptos" w:hAnsi="Aptos"/>
                <w:szCs w:val="18"/>
              </w:rPr>
              <w:t>, s</w:t>
            </w:r>
            <w:r w:rsidR="000B55E3" w:rsidRPr="00C82F0B">
              <w:rPr>
                <w:rFonts w:ascii="Aptos" w:hAnsi="Aptos"/>
                <w:szCs w:val="18"/>
              </w:rPr>
              <w:t xml:space="preserve">tream diversions or loss </w:t>
            </w:r>
            <w:r w:rsidR="00A60E03" w:rsidRPr="00C82F0B">
              <w:rPr>
                <w:rFonts w:ascii="Aptos" w:hAnsi="Aptos"/>
                <w:szCs w:val="18"/>
              </w:rPr>
              <w:t xml:space="preserve">of </w:t>
            </w:r>
            <w:r w:rsidR="000B55E3" w:rsidRPr="00C82F0B">
              <w:rPr>
                <w:rFonts w:ascii="Aptos" w:hAnsi="Aptos"/>
                <w:szCs w:val="18"/>
              </w:rPr>
              <w:t>stream</w:t>
            </w:r>
            <w:r w:rsidR="00A60E03" w:rsidRPr="00C82F0B">
              <w:rPr>
                <w:rFonts w:ascii="Aptos" w:hAnsi="Aptos"/>
                <w:szCs w:val="18"/>
              </w:rPr>
              <w:t xml:space="preserve"> extent</w:t>
            </w:r>
            <w:r w:rsidR="000B55E3" w:rsidRPr="00C82F0B">
              <w:rPr>
                <w:rFonts w:ascii="Aptos" w:hAnsi="Aptos"/>
                <w:szCs w:val="18"/>
              </w:rPr>
              <w:t xml:space="preserve"> in Area</w:t>
            </w:r>
            <w:r w:rsidRPr="00C82F0B">
              <w:rPr>
                <w:rFonts w:ascii="Aptos" w:hAnsi="Aptos"/>
                <w:szCs w:val="18"/>
              </w:rPr>
              <w:t>s</w:t>
            </w:r>
            <w:r w:rsidR="000B55E3" w:rsidRPr="00C82F0B">
              <w:rPr>
                <w:rFonts w:ascii="Aptos" w:hAnsi="Aptos"/>
                <w:szCs w:val="18"/>
              </w:rPr>
              <w:t xml:space="preserve"> 5, 6 and 7 must not </w:t>
            </w:r>
            <w:r w:rsidR="00DE3E26" w:rsidRPr="00C82F0B">
              <w:rPr>
                <w:rFonts w:ascii="Aptos" w:hAnsi="Aptos"/>
                <w:szCs w:val="18"/>
              </w:rPr>
              <w:t>occur</w:t>
            </w:r>
            <w:r w:rsidR="000B55E3" w:rsidRPr="00C82F0B">
              <w:rPr>
                <w:rFonts w:ascii="Aptos" w:hAnsi="Aptos"/>
                <w:szCs w:val="18"/>
              </w:rPr>
              <w:t xml:space="preserve"> until the Waikato Regional Council has been provided with written confirmation that the Consent Holder has entered into legal agreements and/or holds other authorisations necessary to allow entry onto land to carry out, continue and maintain all Aquatic Offset measures required by Condition </w:t>
            </w:r>
            <w:del w:id="241" w:author="Andrew Brown" w:date="2025-05-15T08:34:00Z">
              <w:r w:rsidR="000B55E3" w:rsidRPr="00C82F0B">
                <w:rPr>
                  <w:rFonts w:ascii="Aptos" w:hAnsi="Aptos"/>
                  <w:szCs w:val="18"/>
                </w:rPr>
                <w:delText>G</w:delText>
              </w:r>
              <w:r w:rsidR="000F6FB5" w:rsidRPr="00C82F0B">
                <w:rPr>
                  <w:rFonts w:ascii="Aptos" w:hAnsi="Aptos"/>
                  <w:szCs w:val="18"/>
                </w:rPr>
                <w:delText>24</w:delText>
              </w:r>
            </w:del>
            <w:ins w:id="242" w:author="Andrew Brown" w:date="2025-05-15T08:34:00Z">
              <w:r w:rsidR="000B55E3" w:rsidRPr="00C82F0B">
                <w:rPr>
                  <w:rFonts w:ascii="Aptos" w:hAnsi="Aptos"/>
                  <w:szCs w:val="18"/>
                </w:rPr>
                <w:t>G</w:t>
              </w:r>
              <w:del w:id="243" w:author="Mitchell Daysh" w:date="2025-07-27T20:24:00Z" w16du:dateUtc="2025-07-27T08:24:00Z">
                <w:r w:rsidR="000F6FB5" w:rsidRPr="00C82F0B" w:rsidDel="00382787">
                  <w:rPr>
                    <w:rFonts w:ascii="Aptos" w:hAnsi="Aptos"/>
                    <w:szCs w:val="18"/>
                  </w:rPr>
                  <w:delText>2</w:delText>
                </w:r>
                <w:r w:rsidR="004626FF" w:rsidDel="00382787">
                  <w:rPr>
                    <w:rFonts w:ascii="Aptos" w:hAnsi="Aptos"/>
                    <w:szCs w:val="18"/>
                  </w:rPr>
                  <w:delText>3</w:delText>
                </w:r>
              </w:del>
            </w:ins>
            <w:ins w:id="244" w:author="Mitchell Daysh" w:date="2025-07-27T20:24:00Z" w16du:dateUtc="2025-07-27T08:24:00Z">
              <w:r w:rsidR="00382787">
                <w:rPr>
                  <w:rFonts w:ascii="Aptos" w:hAnsi="Aptos"/>
                  <w:szCs w:val="18"/>
                </w:rPr>
                <w:t>19</w:t>
              </w:r>
            </w:ins>
            <w:r w:rsidR="000B55E3" w:rsidRPr="00C82F0B">
              <w:rPr>
                <w:rFonts w:ascii="Aptos" w:hAnsi="Aptos"/>
                <w:szCs w:val="18"/>
              </w:rPr>
              <w:t>.</w:t>
            </w:r>
          </w:p>
          <w:p w14:paraId="0B31FCCB" w14:textId="77777777" w:rsidR="000B05C2" w:rsidRPr="00C82F0B" w:rsidRDefault="000B05C2" w:rsidP="00697A32">
            <w:pPr>
              <w:pStyle w:val="ConditionsTable"/>
              <w:spacing w:before="240" w:after="120" w:line="288" w:lineRule="auto"/>
              <w:rPr>
                <w:rFonts w:ascii="Aptos" w:hAnsi="Aptos"/>
                <w:szCs w:val="18"/>
              </w:rPr>
            </w:pPr>
            <w:r w:rsidRPr="00C82F0B">
              <w:rPr>
                <w:rFonts w:ascii="Aptos" w:hAnsi="Aptos"/>
                <w:szCs w:val="18"/>
              </w:rPr>
              <w:t xml:space="preserve">The written confirmation must describe </w:t>
            </w:r>
            <w:r w:rsidR="007C1CFA" w:rsidRPr="00C82F0B">
              <w:rPr>
                <w:rFonts w:ascii="Aptos" w:hAnsi="Aptos"/>
                <w:szCs w:val="18"/>
              </w:rPr>
              <w:t>any</w:t>
            </w:r>
            <w:r w:rsidRPr="00C82F0B">
              <w:rPr>
                <w:rFonts w:ascii="Aptos" w:hAnsi="Aptos"/>
                <w:szCs w:val="18"/>
              </w:rPr>
              <w:t xml:space="preserve"> specific legal arrangements and the land to which they apply, being land purchase, </w:t>
            </w:r>
            <w:r w:rsidR="00F22F3E" w:rsidRPr="00C82F0B">
              <w:rPr>
                <w:rFonts w:ascii="Aptos" w:hAnsi="Aptos"/>
                <w:szCs w:val="18"/>
              </w:rPr>
              <w:t>agreement providing for covenanting or similar registered title instruments that have been entered into to provide the planted and retired areas to be retained in perpetuity.</w:t>
            </w:r>
          </w:p>
          <w:p w14:paraId="1DB2E2A1" w14:textId="57FF67BD" w:rsidR="00CE56EE" w:rsidRPr="00C82F0B" w:rsidRDefault="00011BA3" w:rsidP="00697A32">
            <w:pPr>
              <w:pStyle w:val="ConditionsTable"/>
              <w:spacing w:before="240" w:after="120" w:line="288" w:lineRule="auto"/>
              <w:rPr>
                <w:rFonts w:ascii="Aptos" w:hAnsi="Aptos"/>
                <w:szCs w:val="18"/>
              </w:rPr>
            </w:pPr>
            <w:r w:rsidRPr="00C82F0B">
              <w:rPr>
                <w:rFonts w:ascii="Aptos" w:hAnsi="Aptos"/>
                <w:szCs w:val="18"/>
              </w:rPr>
              <w:t xml:space="preserve">This condition </w:t>
            </w:r>
            <w:r w:rsidR="00FE2C07" w:rsidRPr="00C82F0B">
              <w:rPr>
                <w:rFonts w:ascii="Aptos" w:hAnsi="Aptos"/>
                <w:szCs w:val="18"/>
              </w:rPr>
              <w:t>only</w:t>
            </w:r>
            <w:r w:rsidR="00AC1791" w:rsidRPr="00C82F0B">
              <w:rPr>
                <w:rFonts w:ascii="Aptos" w:hAnsi="Aptos"/>
                <w:szCs w:val="18"/>
              </w:rPr>
              <w:t xml:space="preserve"> applies</w:t>
            </w:r>
            <w:r w:rsidRPr="00C82F0B">
              <w:rPr>
                <w:rFonts w:ascii="Aptos" w:hAnsi="Aptos"/>
                <w:szCs w:val="18"/>
              </w:rPr>
              <w:t xml:space="preserve"> to </w:t>
            </w:r>
            <w:r w:rsidR="00AC1791" w:rsidRPr="00C82F0B">
              <w:rPr>
                <w:rFonts w:ascii="Aptos" w:hAnsi="Aptos"/>
                <w:szCs w:val="18"/>
              </w:rPr>
              <w:t xml:space="preserve">privately owned </w:t>
            </w:r>
            <w:r w:rsidRPr="00C82F0B">
              <w:rPr>
                <w:rFonts w:ascii="Aptos" w:hAnsi="Aptos"/>
                <w:szCs w:val="18"/>
              </w:rPr>
              <w:t xml:space="preserve">land </w:t>
            </w:r>
            <w:r w:rsidR="00FB1665" w:rsidRPr="00C82F0B">
              <w:rPr>
                <w:rFonts w:ascii="Aptos" w:hAnsi="Aptos"/>
                <w:szCs w:val="18"/>
              </w:rPr>
              <w:t xml:space="preserve">and </w:t>
            </w:r>
            <w:r w:rsidR="00AC1791" w:rsidRPr="00C82F0B">
              <w:rPr>
                <w:rFonts w:ascii="Aptos" w:hAnsi="Aptos"/>
                <w:szCs w:val="18"/>
              </w:rPr>
              <w:t xml:space="preserve">does not apply </w:t>
            </w:r>
            <w:r w:rsidR="009D250B" w:rsidRPr="00C82F0B">
              <w:rPr>
                <w:rFonts w:ascii="Aptos" w:hAnsi="Aptos"/>
                <w:szCs w:val="18"/>
              </w:rPr>
              <w:t xml:space="preserve">to land owned or administered by the Department of Conservation or any other </w:t>
            </w:r>
            <w:r w:rsidRPr="00C82F0B">
              <w:rPr>
                <w:rFonts w:ascii="Aptos" w:hAnsi="Aptos"/>
                <w:szCs w:val="18"/>
              </w:rPr>
              <w:t xml:space="preserve">public </w:t>
            </w:r>
            <w:r w:rsidR="00FB1665" w:rsidRPr="00C82F0B">
              <w:rPr>
                <w:rFonts w:ascii="Aptos" w:hAnsi="Aptos"/>
                <w:szCs w:val="18"/>
              </w:rPr>
              <w:t>agency</w:t>
            </w:r>
            <w:r w:rsidRPr="00C82F0B">
              <w:rPr>
                <w:rFonts w:ascii="Aptos" w:hAnsi="Aptos"/>
                <w:szCs w:val="18"/>
              </w:rPr>
              <w:t>.</w:t>
            </w:r>
          </w:p>
        </w:tc>
        <w:tc>
          <w:tcPr>
            <w:tcW w:w="2410" w:type="dxa"/>
          </w:tcPr>
          <w:p w14:paraId="72AD003E" w14:textId="108ECBAD" w:rsidR="000B05C2" w:rsidRPr="00C82F0B" w:rsidRDefault="000B05C2" w:rsidP="00C82F0B">
            <w:pPr>
              <w:spacing w:after="120" w:line="288" w:lineRule="auto"/>
              <w:rPr>
                <w:szCs w:val="18"/>
              </w:rPr>
            </w:pPr>
            <w:r w:rsidRPr="00C82F0B">
              <w:rPr>
                <w:szCs w:val="18"/>
              </w:rPr>
              <w:t>This condition recognises that the Aquatic Offset required for Areas 5, 6 and 7 requires access to land not owned or under the direct control of OGNZL.</w:t>
            </w:r>
          </w:p>
        </w:tc>
      </w:tr>
      <w:tr w:rsidR="00602576" w:rsidRPr="004B4662" w14:paraId="30F62469" w14:textId="77777777" w:rsidTr="581A4154">
        <w:tc>
          <w:tcPr>
            <w:tcW w:w="988" w:type="dxa"/>
          </w:tcPr>
          <w:p w14:paraId="6BC990CB" w14:textId="23833780" w:rsidR="00602576" w:rsidRPr="00C82F0B" w:rsidRDefault="00602576" w:rsidP="00C82F0B">
            <w:pPr>
              <w:pStyle w:val="ConditionsTable"/>
              <w:numPr>
                <w:ilvl w:val="0"/>
                <w:numId w:val="48"/>
              </w:numPr>
              <w:spacing w:after="120" w:line="288" w:lineRule="auto"/>
              <w:rPr>
                <w:rFonts w:ascii="Aptos" w:hAnsi="Aptos"/>
                <w:szCs w:val="18"/>
              </w:rPr>
            </w:pPr>
          </w:p>
        </w:tc>
        <w:tc>
          <w:tcPr>
            <w:tcW w:w="5386" w:type="dxa"/>
          </w:tcPr>
          <w:p w14:paraId="57EF11BE" w14:textId="01E1A50E" w:rsidR="00747948" w:rsidRPr="00C82F0B" w:rsidRDefault="00602576" w:rsidP="00C82F0B">
            <w:pPr>
              <w:pStyle w:val="ConditionsTable"/>
              <w:spacing w:after="120" w:line="288" w:lineRule="auto"/>
              <w:rPr>
                <w:rFonts w:ascii="Aptos" w:hAnsi="Aptos"/>
                <w:szCs w:val="18"/>
              </w:rPr>
            </w:pPr>
            <w:r w:rsidRPr="00C82F0B">
              <w:rPr>
                <w:rFonts w:ascii="Aptos" w:hAnsi="Aptos"/>
                <w:szCs w:val="18"/>
              </w:rPr>
              <w:t>In the event that, despite best endeavours</w:t>
            </w:r>
            <w:r w:rsidR="00D11005" w:rsidRPr="00C82F0B">
              <w:rPr>
                <w:rFonts w:ascii="Aptos" w:hAnsi="Aptos"/>
                <w:szCs w:val="18"/>
              </w:rPr>
              <w:t>:</w:t>
            </w:r>
          </w:p>
          <w:p w14:paraId="1F624871" w14:textId="26CE0767" w:rsidR="00CB2EBC" w:rsidRPr="00C82F0B" w:rsidRDefault="00F65603" w:rsidP="008F6BB8">
            <w:pPr>
              <w:pStyle w:val="ConditionsTable"/>
              <w:numPr>
                <w:ilvl w:val="0"/>
                <w:numId w:val="82"/>
              </w:numPr>
              <w:tabs>
                <w:tab w:val="clear" w:pos="397"/>
              </w:tabs>
              <w:spacing w:after="120" w:line="288" w:lineRule="auto"/>
              <w:ind w:left="458" w:hanging="426"/>
              <w:rPr>
                <w:rFonts w:ascii="Aptos" w:hAnsi="Aptos"/>
                <w:szCs w:val="18"/>
              </w:rPr>
            </w:pPr>
            <w:r w:rsidRPr="00C82F0B">
              <w:rPr>
                <w:rFonts w:ascii="Aptos" w:hAnsi="Aptos"/>
                <w:szCs w:val="18"/>
              </w:rPr>
              <w:t>T</w:t>
            </w:r>
            <w:r w:rsidR="00602576" w:rsidRPr="00C82F0B">
              <w:rPr>
                <w:rFonts w:ascii="Aptos" w:hAnsi="Aptos"/>
                <w:szCs w:val="18"/>
              </w:rPr>
              <w:t>he Consent Holder is unable to secure</w:t>
            </w:r>
            <w:r w:rsidR="005C0B26" w:rsidRPr="00C82F0B">
              <w:rPr>
                <w:rFonts w:ascii="Aptos" w:hAnsi="Aptos"/>
                <w:szCs w:val="18"/>
              </w:rPr>
              <w:t xml:space="preserve"> for any given are</w:t>
            </w:r>
            <w:r w:rsidR="0054142A" w:rsidRPr="00C82F0B">
              <w:rPr>
                <w:rFonts w:ascii="Aptos" w:hAnsi="Aptos"/>
                <w:szCs w:val="18"/>
              </w:rPr>
              <w:t>a(s)</w:t>
            </w:r>
            <w:r w:rsidR="00602576" w:rsidRPr="00C82F0B">
              <w:rPr>
                <w:rFonts w:ascii="Aptos" w:hAnsi="Aptos"/>
                <w:szCs w:val="18"/>
              </w:rPr>
              <w:t xml:space="preserve"> the legal agreements and/or other authorisations specified in </w:t>
            </w:r>
            <w:r w:rsidR="00863AB3" w:rsidRPr="00C82F0B">
              <w:rPr>
                <w:rFonts w:ascii="Aptos" w:hAnsi="Aptos"/>
                <w:szCs w:val="18"/>
              </w:rPr>
              <w:t xml:space="preserve">Condition </w:t>
            </w:r>
            <w:del w:id="245" w:author="Andrew Brown" w:date="2025-05-15T08:34:00Z">
              <w:r w:rsidR="00863AB3" w:rsidRPr="00C82F0B">
                <w:rPr>
                  <w:rFonts w:ascii="Aptos" w:hAnsi="Aptos"/>
                  <w:szCs w:val="18"/>
                </w:rPr>
                <w:delText>G</w:delText>
              </w:r>
              <w:r w:rsidR="00A933AC" w:rsidRPr="00C82F0B">
                <w:rPr>
                  <w:rFonts w:ascii="Aptos" w:hAnsi="Aptos"/>
                  <w:szCs w:val="18"/>
                </w:rPr>
                <w:delText>29</w:delText>
              </w:r>
            </w:del>
            <w:ins w:id="246" w:author="Andrew Brown" w:date="2025-05-15T08:34:00Z">
              <w:r w:rsidR="00863AB3" w:rsidRPr="00C82F0B">
                <w:rPr>
                  <w:rFonts w:ascii="Aptos" w:hAnsi="Aptos"/>
                  <w:szCs w:val="18"/>
                </w:rPr>
                <w:t>G</w:t>
              </w:r>
              <w:del w:id="247" w:author="Mitchell Daysh" w:date="2025-07-27T20:25:00Z" w16du:dateUtc="2025-07-27T08:25:00Z">
                <w:r w:rsidR="00A933AC" w:rsidRPr="00C82F0B" w:rsidDel="00382787">
                  <w:rPr>
                    <w:rFonts w:ascii="Aptos" w:hAnsi="Aptos"/>
                    <w:szCs w:val="18"/>
                  </w:rPr>
                  <w:delText>2</w:delText>
                </w:r>
                <w:r w:rsidR="00B344E8" w:rsidDel="00382787">
                  <w:rPr>
                    <w:rFonts w:ascii="Aptos" w:hAnsi="Aptos"/>
                    <w:szCs w:val="18"/>
                  </w:rPr>
                  <w:delText>8</w:delText>
                </w:r>
              </w:del>
            </w:ins>
            <w:ins w:id="248" w:author="Mitchell Daysh" w:date="2025-07-27T20:25:00Z" w16du:dateUtc="2025-07-27T08:25:00Z">
              <w:r w:rsidR="00382787">
                <w:rPr>
                  <w:rFonts w:ascii="Aptos" w:hAnsi="Aptos"/>
                  <w:szCs w:val="18"/>
                </w:rPr>
                <w:t>26</w:t>
              </w:r>
            </w:ins>
            <w:r w:rsidR="00CB2EBC" w:rsidRPr="00C82F0B">
              <w:rPr>
                <w:rFonts w:ascii="Aptos" w:hAnsi="Aptos"/>
                <w:szCs w:val="18"/>
              </w:rPr>
              <w:t>:</w:t>
            </w:r>
            <w:r w:rsidRPr="00C82F0B">
              <w:rPr>
                <w:rFonts w:ascii="Aptos" w:hAnsi="Aptos"/>
                <w:szCs w:val="18"/>
              </w:rPr>
              <w:t xml:space="preserve"> or</w:t>
            </w:r>
          </w:p>
          <w:p w14:paraId="2123C0BE" w14:textId="0C6D27AE" w:rsidR="00F65603" w:rsidRPr="00C82F0B" w:rsidRDefault="00A44034" w:rsidP="008F6BB8">
            <w:pPr>
              <w:pStyle w:val="ConditionsTable"/>
              <w:numPr>
                <w:ilvl w:val="0"/>
                <w:numId w:val="82"/>
              </w:numPr>
              <w:tabs>
                <w:tab w:val="clear" w:pos="397"/>
              </w:tabs>
              <w:spacing w:after="120" w:line="288" w:lineRule="auto"/>
              <w:ind w:left="458" w:hanging="426"/>
              <w:rPr>
                <w:rFonts w:ascii="Aptos" w:hAnsi="Aptos"/>
                <w:szCs w:val="18"/>
              </w:rPr>
            </w:pPr>
            <w:r w:rsidRPr="00C82F0B">
              <w:rPr>
                <w:rFonts w:ascii="Aptos" w:hAnsi="Aptos"/>
                <w:szCs w:val="18"/>
              </w:rPr>
              <w:t xml:space="preserve">A planting area identified in Condition </w:t>
            </w:r>
            <w:del w:id="249" w:author="Andrew Brown" w:date="2025-05-15T08:34:00Z">
              <w:r w:rsidRPr="00C82F0B">
                <w:rPr>
                  <w:rFonts w:ascii="Aptos" w:hAnsi="Aptos"/>
                  <w:szCs w:val="18"/>
                </w:rPr>
                <w:delText>G</w:delText>
              </w:r>
              <w:r w:rsidR="00722689" w:rsidRPr="00C82F0B">
                <w:rPr>
                  <w:rFonts w:ascii="Aptos" w:hAnsi="Aptos"/>
                  <w:szCs w:val="18"/>
                </w:rPr>
                <w:delText>24</w:delText>
              </w:r>
            </w:del>
            <w:ins w:id="250" w:author="Andrew Brown" w:date="2025-05-15T08:34:00Z">
              <w:r w:rsidRPr="00C82F0B">
                <w:rPr>
                  <w:rFonts w:ascii="Aptos" w:hAnsi="Aptos"/>
                  <w:szCs w:val="18"/>
                </w:rPr>
                <w:t>G</w:t>
              </w:r>
              <w:del w:id="251" w:author="Mitchell Daysh" w:date="2025-07-27T20:25:00Z" w16du:dateUtc="2025-07-27T08:25:00Z">
                <w:r w:rsidR="00722689" w:rsidRPr="00C82F0B" w:rsidDel="00382787">
                  <w:rPr>
                    <w:rFonts w:ascii="Aptos" w:hAnsi="Aptos"/>
                    <w:szCs w:val="18"/>
                  </w:rPr>
                  <w:delText>2</w:delText>
                </w:r>
                <w:r w:rsidR="003C65C4" w:rsidDel="00382787">
                  <w:rPr>
                    <w:rFonts w:ascii="Aptos" w:hAnsi="Aptos"/>
                    <w:szCs w:val="18"/>
                  </w:rPr>
                  <w:delText>3</w:delText>
                </w:r>
              </w:del>
            </w:ins>
            <w:ins w:id="252" w:author="Mitchell Daysh" w:date="2025-07-27T20:25:00Z" w16du:dateUtc="2025-07-27T08:25:00Z">
              <w:r w:rsidR="00382787">
                <w:rPr>
                  <w:rFonts w:ascii="Aptos" w:hAnsi="Aptos"/>
                  <w:szCs w:val="18"/>
                </w:rPr>
                <w:t>21</w:t>
              </w:r>
            </w:ins>
            <w:r w:rsidRPr="00C82F0B">
              <w:rPr>
                <w:rFonts w:ascii="Aptos" w:hAnsi="Aptos"/>
                <w:szCs w:val="18"/>
              </w:rPr>
              <w:t xml:space="preserve"> proves</w:t>
            </w:r>
            <w:r w:rsidR="00A933AC" w:rsidRPr="00C82F0B">
              <w:rPr>
                <w:rFonts w:ascii="Aptos" w:hAnsi="Aptos"/>
                <w:szCs w:val="18"/>
              </w:rPr>
              <w:t xml:space="preserve"> </w:t>
            </w:r>
            <w:r w:rsidR="001C48EA" w:rsidRPr="00C82F0B">
              <w:rPr>
                <w:rFonts w:ascii="Aptos" w:hAnsi="Aptos"/>
                <w:szCs w:val="18"/>
              </w:rPr>
              <w:t>to be non-</w:t>
            </w:r>
            <w:r w:rsidR="00801F8B" w:rsidRPr="00C82F0B">
              <w:rPr>
                <w:rFonts w:ascii="Aptos" w:hAnsi="Aptos"/>
                <w:szCs w:val="18"/>
              </w:rPr>
              <w:t>viable for any other reasons:</w:t>
            </w:r>
          </w:p>
          <w:p w14:paraId="1102B360" w14:textId="1E394AB0" w:rsidR="000030DD" w:rsidRPr="00C82F0B" w:rsidRDefault="00B160F0" w:rsidP="008F6BB8">
            <w:pPr>
              <w:pStyle w:val="ConditionsTable"/>
              <w:numPr>
                <w:ilvl w:val="0"/>
                <w:numId w:val="43"/>
              </w:numPr>
              <w:tabs>
                <w:tab w:val="clear" w:pos="397"/>
              </w:tabs>
              <w:spacing w:after="120" w:line="288" w:lineRule="auto"/>
              <w:ind w:left="883" w:hanging="425"/>
              <w:rPr>
                <w:rFonts w:ascii="Aptos" w:hAnsi="Aptos"/>
                <w:szCs w:val="18"/>
              </w:rPr>
            </w:pPr>
            <w:r w:rsidRPr="00C82F0B">
              <w:rPr>
                <w:rFonts w:ascii="Aptos" w:hAnsi="Aptos"/>
                <w:szCs w:val="18"/>
              </w:rPr>
              <w:t>T</w:t>
            </w:r>
            <w:r w:rsidR="00602576" w:rsidRPr="00C82F0B">
              <w:rPr>
                <w:rFonts w:ascii="Aptos" w:hAnsi="Aptos"/>
                <w:szCs w:val="18"/>
              </w:rPr>
              <w:t>he Consent Holder must identify alternative area</w:t>
            </w:r>
            <w:r w:rsidR="0054142A" w:rsidRPr="00C82F0B">
              <w:rPr>
                <w:rFonts w:ascii="Aptos" w:hAnsi="Aptos"/>
                <w:szCs w:val="18"/>
              </w:rPr>
              <w:t>(</w:t>
            </w:r>
            <w:r w:rsidR="00602576" w:rsidRPr="00C82F0B">
              <w:rPr>
                <w:rFonts w:ascii="Aptos" w:hAnsi="Aptos"/>
                <w:szCs w:val="18"/>
              </w:rPr>
              <w:t>s</w:t>
            </w:r>
            <w:r w:rsidR="001E285B" w:rsidRPr="00C82F0B">
              <w:rPr>
                <w:rFonts w:ascii="Aptos" w:hAnsi="Aptos"/>
                <w:szCs w:val="18"/>
              </w:rPr>
              <w:t>)</w:t>
            </w:r>
            <w:r w:rsidR="00602576" w:rsidRPr="00C82F0B">
              <w:rPr>
                <w:rFonts w:ascii="Aptos" w:hAnsi="Aptos"/>
                <w:szCs w:val="18"/>
              </w:rPr>
              <w:t xml:space="preserve"> for riparian planting which have been assessed by a suitably qualified and experienced ecologist</w:t>
            </w:r>
            <w:r w:rsidR="009D27F1" w:rsidRPr="00C82F0B">
              <w:rPr>
                <w:rFonts w:ascii="Aptos" w:hAnsi="Aptos"/>
                <w:szCs w:val="18"/>
              </w:rPr>
              <w:t xml:space="preserve"> (the Ecologist)</w:t>
            </w:r>
            <w:r w:rsidR="00602576" w:rsidRPr="00C82F0B">
              <w:rPr>
                <w:rFonts w:ascii="Aptos" w:hAnsi="Aptos"/>
                <w:szCs w:val="18"/>
              </w:rPr>
              <w:t xml:space="preserve"> to be of equal or greater ecological value to the area</w:t>
            </w:r>
            <w:r w:rsidR="001E285B" w:rsidRPr="00C82F0B">
              <w:rPr>
                <w:rFonts w:ascii="Aptos" w:hAnsi="Aptos"/>
                <w:szCs w:val="18"/>
              </w:rPr>
              <w:t>(s)</w:t>
            </w:r>
            <w:r w:rsidR="00602576" w:rsidRPr="00C82F0B">
              <w:rPr>
                <w:rFonts w:ascii="Aptos" w:hAnsi="Aptos"/>
                <w:szCs w:val="18"/>
              </w:rPr>
              <w:t xml:space="preserve"> for which access could not be secured</w:t>
            </w:r>
            <w:r w:rsidR="000030DD" w:rsidRPr="00C82F0B">
              <w:rPr>
                <w:rFonts w:ascii="Aptos" w:hAnsi="Aptos"/>
                <w:szCs w:val="18"/>
              </w:rPr>
              <w:t>; and</w:t>
            </w:r>
          </w:p>
          <w:p w14:paraId="25F04D98" w14:textId="086C8028" w:rsidR="00974A45" w:rsidRPr="00C82F0B" w:rsidRDefault="00522C98" w:rsidP="008F6BB8">
            <w:pPr>
              <w:pStyle w:val="ConditionsTable"/>
              <w:numPr>
                <w:ilvl w:val="0"/>
                <w:numId w:val="43"/>
              </w:numPr>
              <w:tabs>
                <w:tab w:val="clear" w:pos="397"/>
              </w:tabs>
              <w:spacing w:after="120" w:line="288" w:lineRule="auto"/>
              <w:ind w:left="883" w:hanging="425"/>
              <w:rPr>
                <w:rFonts w:ascii="Aptos" w:hAnsi="Aptos"/>
                <w:szCs w:val="18"/>
              </w:rPr>
            </w:pPr>
            <w:r w:rsidRPr="00C82F0B">
              <w:rPr>
                <w:rFonts w:ascii="Aptos" w:hAnsi="Aptos"/>
                <w:szCs w:val="18"/>
              </w:rPr>
              <w:t>The Consent Holder must provide a written report to the Waikato Regional Council</w:t>
            </w:r>
            <w:r w:rsidR="00BD1461" w:rsidRPr="00C82F0B">
              <w:rPr>
                <w:rFonts w:ascii="Aptos" w:hAnsi="Aptos"/>
                <w:szCs w:val="18"/>
              </w:rPr>
              <w:t xml:space="preserve"> which </w:t>
            </w:r>
            <w:r w:rsidR="003822F3" w:rsidRPr="00C82F0B">
              <w:rPr>
                <w:rFonts w:ascii="Aptos" w:hAnsi="Aptos"/>
                <w:szCs w:val="18"/>
              </w:rPr>
              <w:t>sets out</w:t>
            </w:r>
            <w:r w:rsidR="00BD1461" w:rsidRPr="00C82F0B">
              <w:rPr>
                <w:rFonts w:ascii="Aptos" w:hAnsi="Aptos"/>
                <w:szCs w:val="18"/>
              </w:rPr>
              <w:t xml:space="preserve"> details of the replacement area(</w:t>
            </w:r>
            <w:r w:rsidR="001E5DFE" w:rsidRPr="00C82F0B">
              <w:rPr>
                <w:rFonts w:ascii="Aptos" w:hAnsi="Aptos"/>
                <w:szCs w:val="18"/>
              </w:rPr>
              <w:t>s)</w:t>
            </w:r>
            <w:r w:rsidR="00137B9A" w:rsidRPr="00C82F0B">
              <w:rPr>
                <w:rFonts w:ascii="Aptos" w:hAnsi="Aptos"/>
                <w:szCs w:val="18"/>
              </w:rPr>
              <w:t>,</w:t>
            </w:r>
            <w:r w:rsidR="001E5DFE" w:rsidRPr="00C82F0B">
              <w:rPr>
                <w:rFonts w:ascii="Aptos" w:hAnsi="Aptos"/>
                <w:szCs w:val="18"/>
              </w:rPr>
              <w:t xml:space="preserve"> including</w:t>
            </w:r>
            <w:r w:rsidR="00974A45" w:rsidRPr="00C82F0B">
              <w:rPr>
                <w:rFonts w:ascii="Aptos" w:hAnsi="Aptos"/>
                <w:szCs w:val="18"/>
              </w:rPr>
              <w:t>;</w:t>
            </w:r>
          </w:p>
          <w:p w14:paraId="0A9398B6" w14:textId="67AF3317" w:rsidR="00E419EE" w:rsidRPr="00C82F0B" w:rsidRDefault="00E419EE" w:rsidP="008F6BB8">
            <w:pPr>
              <w:pStyle w:val="ConditionsTable"/>
              <w:numPr>
                <w:ilvl w:val="1"/>
                <w:numId w:val="44"/>
              </w:numPr>
              <w:spacing w:after="120" w:line="288" w:lineRule="auto"/>
              <w:ind w:left="1308" w:hanging="425"/>
              <w:rPr>
                <w:rFonts w:ascii="Aptos" w:hAnsi="Aptos"/>
                <w:szCs w:val="18"/>
              </w:rPr>
            </w:pPr>
            <w:r w:rsidRPr="00C82F0B">
              <w:rPr>
                <w:rFonts w:ascii="Aptos" w:hAnsi="Aptos"/>
                <w:szCs w:val="18"/>
              </w:rPr>
              <w:t xml:space="preserve">the ownership and </w:t>
            </w:r>
            <w:r w:rsidR="002559AD" w:rsidRPr="00C82F0B">
              <w:rPr>
                <w:rFonts w:ascii="Aptos" w:hAnsi="Aptos"/>
                <w:szCs w:val="18"/>
              </w:rPr>
              <w:t>legal title</w:t>
            </w:r>
            <w:r w:rsidRPr="00C82F0B">
              <w:rPr>
                <w:rFonts w:ascii="Aptos" w:hAnsi="Aptos"/>
                <w:szCs w:val="18"/>
              </w:rPr>
              <w:t xml:space="preserve"> of the land;</w:t>
            </w:r>
          </w:p>
          <w:p w14:paraId="07AC03D4" w14:textId="389C4A0F" w:rsidR="00E419EE" w:rsidRPr="00C82F0B" w:rsidRDefault="002559AD" w:rsidP="008F6BB8">
            <w:pPr>
              <w:pStyle w:val="ConditionsTable"/>
              <w:numPr>
                <w:ilvl w:val="1"/>
                <w:numId w:val="44"/>
              </w:numPr>
              <w:spacing w:after="120" w:line="288" w:lineRule="auto"/>
              <w:ind w:left="1308" w:hanging="425"/>
              <w:rPr>
                <w:rFonts w:ascii="Aptos" w:hAnsi="Aptos"/>
                <w:szCs w:val="18"/>
              </w:rPr>
            </w:pPr>
            <w:r w:rsidRPr="00C82F0B">
              <w:rPr>
                <w:rFonts w:ascii="Aptos" w:hAnsi="Aptos"/>
                <w:szCs w:val="18"/>
              </w:rPr>
              <w:t>the existing ecological condition</w:t>
            </w:r>
            <w:r w:rsidR="00E419EE" w:rsidRPr="00C82F0B">
              <w:rPr>
                <w:rFonts w:ascii="Aptos" w:hAnsi="Aptos"/>
                <w:szCs w:val="18"/>
              </w:rPr>
              <w:t>;</w:t>
            </w:r>
          </w:p>
          <w:p w14:paraId="0F8B78D7" w14:textId="77777777" w:rsidR="00E419EE" w:rsidRPr="00C82F0B" w:rsidRDefault="009D27F1" w:rsidP="008F6BB8">
            <w:pPr>
              <w:pStyle w:val="ConditionsTable"/>
              <w:numPr>
                <w:ilvl w:val="1"/>
                <w:numId w:val="44"/>
              </w:numPr>
              <w:spacing w:after="120" w:line="288" w:lineRule="auto"/>
              <w:ind w:left="1308" w:hanging="425"/>
              <w:rPr>
                <w:rFonts w:ascii="Aptos" w:hAnsi="Aptos"/>
                <w:szCs w:val="18"/>
              </w:rPr>
            </w:pPr>
            <w:r w:rsidRPr="00C82F0B">
              <w:rPr>
                <w:rFonts w:ascii="Aptos" w:hAnsi="Aptos"/>
                <w:szCs w:val="18"/>
              </w:rPr>
              <w:t>the proposed enhancement works</w:t>
            </w:r>
            <w:r w:rsidR="00E419EE" w:rsidRPr="00C82F0B">
              <w:rPr>
                <w:rFonts w:ascii="Aptos" w:hAnsi="Aptos"/>
                <w:szCs w:val="18"/>
              </w:rPr>
              <w:t>;</w:t>
            </w:r>
            <w:r w:rsidRPr="00C82F0B">
              <w:rPr>
                <w:rFonts w:ascii="Aptos" w:hAnsi="Aptos"/>
                <w:szCs w:val="18"/>
              </w:rPr>
              <w:t xml:space="preserve"> and</w:t>
            </w:r>
          </w:p>
          <w:p w14:paraId="7CFD0044" w14:textId="3C818F92" w:rsidR="005C1902" w:rsidRPr="00C82F0B" w:rsidRDefault="009D27F1" w:rsidP="008F6BB8">
            <w:pPr>
              <w:pStyle w:val="ConditionsTable"/>
              <w:numPr>
                <w:ilvl w:val="1"/>
                <w:numId w:val="44"/>
              </w:numPr>
              <w:spacing w:after="120" w:line="288" w:lineRule="auto"/>
              <w:ind w:left="1308" w:hanging="425"/>
              <w:rPr>
                <w:rFonts w:ascii="Aptos" w:hAnsi="Aptos"/>
                <w:szCs w:val="18"/>
              </w:rPr>
            </w:pPr>
            <w:r w:rsidRPr="00C82F0B">
              <w:rPr>
                <w:rFonts w:ascii="Aptos" w:hAnsi="Aptos"/>
                <w:szCs w:val="18"/>
              </w:rPr>
              <w:t>a statement from the Ecologist</w:t>
            </w:r>
            <w:r w:rsidR="001548A2" w:rsidRPr="00C82F0B">
              <w:rPr>
                <w:rFonts w:ascii="Aptos" w:hAnsi="Aptos"/>
                <w:szCs w:val="18"/>
              </w:rPr>
              <w:t xml:space="preserve"> </w:t>
            </w:r>
            <w:r w:rsidR="00924803" w:rsidRPr="00C82F0B">
              <w:rPr>
                <w:rFonts w:ascii="Aptos" w:hAnsi="Aptos"/>
                <w:szCs w:val="18"/>
              </w:rPr>
              <w:t>demonstrating that</w:t>
            </w:r>
            <w:r w:rsidR="002B5281" w:rsidRPr="00C82F0B">
              <w:rPr>
                <w:rFonts w:ascii="Aptos" w:hAnsi="Aptos"/>
                <w:szCs w:val="18"/>
              </w:rPr>
              <w:t xml:space="preserve"> the ecological values of the A</w:t>
            </w:r>
            <w:r w:rsidR="00AB7652" w:rsidRPr="00C82F0B">
              <w:rPr>
                <w:rFonts w:ascii="Aptos" w:hAnsi="Aptos"/>
                <w:szCs w:val="18"/>
              </w:rPr>
              <w:t xml:space="preserve">quatic Offset </w:t>
            </w:r>
            <w:r w:rsidR="00F33846" w:rsidRPr="00C82F0B">
              <w:rPr>
                <w:rFonts w:ascii="Aptos" w:hAnsi="Aptos"/>
                <w:szCs w:val="18"/>
              </w:rPr>
              <w:t xml:space="preserve">of the replacement area(s) </w:t>
            </w:r>
            <w:r w:rsidR="00AB7652" w:rsidRPr="00C82F0B">
              <w:rPr>
                <w:rFonts w:ascii="Aptos" w:hAnsi="Aptos"/>
                <w:szCs w:val="18"/>
              </w:rPr>
              <w:t>are of equal or greater ecological value to the area</w:t>
            </w:r>
            <w:r w:rsidR="001E5DFE" w:rsidRPr="00C82F0B">
              <w:rPr>
                <w:rFonts w:ascii="Aptos" w:hAnsi="Aptos"/>
                <w:szCs w:val="18"/>
              </w:rPr>
              <w:t>(s)</w:t>
            </w:r>
            <w:r w:rsidR="00AB7652" w:rsidRPr="00C82F0B">
              <w:rPr>
                <w:rFonts w:ascii="Aptos" w:hAnsi="Aptos"/>
                <w:szCs w:val="18"/>
              </w:rPr>
              <w:t xml:space="preserve"> for which access could not be secured; and</w:t>
            </w:r>
          </w:p>
          <w:p w14:paraId="1A7CC236" w14:textId="4E49B30B" w:rsidR="00F33846" w:rsidRPr="00C82F0B" w:rsidRDefault="00F33846" w:rsidP="008F6BB8">
            <w:pPr>
              <w:pStyle w:val="ConditionsTable"/>
              <w:numPr>
                <w:ilvl w:val="0"/>
                <w:numId w:val="43"/>
              </w:numPr>
              <w:spacing w:after="120" w:line="288" w:lineRule="auto"/>
              <w:ind w:left="883" w:hanging="425"/>
              <w:rPr>
                <w:rFonts w:ascii="Aptos" w:hAnsi="Aptos"/>
                <w:szCs w:val="18"/>
              </w:rPr>
            </w:pPr>
            <w:r w:rsidRPr="00C82F0B">
              <w:rPr>
                <w:rFonts w:ascii="Aptos" w:hAnsi="Aptos"/>
                <w:szCs w:val="18"/>
              </w:rPr>
              <w:t xml:space="preserve">Stream diversions or loss of stream extent in Areas 5, 6 and 7 must not commence until the Waikato Regional Council has agreed in writing that the ecological values of the Aquatic Offset of the replacement area(s) are of </w:t>
            </w:r>
            <w:r w:rsidRPr="00C82F0B">
              <w:rPr>
                <w:rFonts w:ascii="Aptos" w:hAnsi="Aptos"/>
                <w:szCs w:val="18"/>
              </w:rPr>
              <w:lastRenderedPageBreak/>
              <w:t>equal or greater ecological value to the area(s) for which access could not be secured; and</w:t>
            </w:r>
          </w:p>
          <w:p w14:paraId="2EC4B1C2" w14:textId="0B69103A" w:rsidR="000030DD" w:rsidRPr="00C82F0B" w:rsidRDefault="001A2700" w:rsidP="008F6BB8">
            <w:pPr>
              <w:pStyle w:val="ConditionsTable"/>
              <w:numPr>
                <w:ilvl w:val="0"/>
                <w:numId w:val="43"/>
              </w:numPr>
              <w:spacing w:after="120" w:line="288" w:lineRule="auto"/>
              <w:ind w:left="883" w:hanging="425"/>
              <w:rPr>
                <w:rFonts w:ascii="Aptos" w:hAnsi="Aptos"/>
                <w:szCs w:val="18"/>
              </w:rPr>
            </w:pPr>
            <w:r w:rsidRPr="00C82F0B">
              <w:rPr>
                <w:rFonts w:ascii="Aptos" w:hAnsi="Aptos"/>
                <w:szCs w:val="18"/>
              </w:rPr>
              <w:t>C</w:t>
            </w:r>
            <w:r w:rsidR="00602576" w:rsidRPr="00C82F0B">
              <w:rPr>
                <w:rFonts w:ascii="Aptos" w:hAnsi="Aptos"/>
                <w:szCs w:val="18"/>
              </w:rPr>
              <w:t xml:space="preserve">ondition </w:t>
            </w:r>
            <w:del w:id="253" w:author="Andrew Brown" w:date="2025-05-15T08:34:00Z">
              <w:r w:rsidR="00335023" w:rsidRPr="00C82F0B">
                <w:rPr>
                  <w:rFonts w:ascii="Aptos" w:hAnsi="Aptos"/>
                  <w:szCs w:val="18"/>
                </w:rPr>
                <w:delText>G</w:delText>
              </w:r>
              <w:r w:rsidR="00FB309F" w:rsidRPr="00C82F0B">
                <w:rPr>
                  <w:rFonts w:ascii="Aptos" w:hAnsi="Aptos"/>
                  <w:szCs w:val="18"/>
                </w:rPr>
                <w:delText>24</w:delText>
              </w:r>
            </w:del>
            <w:ins w:id="254" w:author="Andrew Brown" w:date="2025-05-15T08:34:00Z">
              <w:r w:rsidR="00335023" w:rsidRPr="00C82F0B">
                <w:rPr>
                  <w:rFonts w:ascii="Aptos" w:hAnsi="Aptos"/>
                  <w:szCs w:val="18"/>
                </w:rPr>
                <w:t>G</w:t>
              </w:r>
              <w:del w:id="255" w:author="Mitchell Daysh" w:date="2025-07-27T20:25:00Z" w16du:dateUtc="2025-07-27T08:25:00Z">
                <w:r w:rsidR="00FB309F" w:rsidRPr="00C82F0B" w:rsidDel="00382787">
                  <w:rPr>
                    <w:rFonts w:ascii="Aptos" w:hAnsi="Aptos"/>
                    <w:szCs w:val="18"/>
                  </w:rPr>
                  <w:delText>2</w:delText>
                </w:r>
                <w:r w:rsidR="003C65C4" w:rsidDel="00382787">
                  <w:rPr>
                    <w:rFonts w:ascii="Aptos" w:hAnsi="Aptos"/>
                    <w:szCs w:val="18"/>
                  </w:rPr>
                  <w:delText>3</w:delText>
                </w:r>
              </w:del>
            </w:ins>
            <w:ins w:id="256" w:author="Mitchell Daysh" w:date="2025-07-27T20:25:00Z" w16du:dateUtc="2025-07-27T08:25:00Z">
              <w:r w:rsidR="00382787">
                <w:rPr>
                  <w:rFonts w:ascii="Aptos" w:hAnsi="Aptos"/>
                  <w:szCs w:val="18"/>
                </w:rPr>
                <w:t>21</w:t>
              </w:r>
            </w:ins>
            <w:r w:rsidR="00FB309F" w:rsidRPr="00C82F0B">
              <w:rPr>
                <w:rFonts w:ascii="Aptos" w:hAnsi="Aptos"/>
                <w:szCs w:val="18"/>
              </w:rPr>
              <w:t xml:space="preserve"> </w:t>
            </w:r>
            <w:r w:rsidR="00602576" w:rsidRPr="00C82F0B">
              <w:rPr>
                <w:rFonts w:ascii="Aptos" w:hAnsi="Aptos"/>
                <w:szCs w:val="18"/>
              </w:rPr>
              <w:t>appl</w:t>
            </w:r>
            <w:r w:rsidR="00335023" w:rsidRPr="00C82F0B">
              <w:rPr>
                <w:rFonts w:ascii="Aptos" w:hAnsi="Aptos"/>
                <w:szCs w:val="18"/>
              </w:rPr>
              <w:t>ies</w:t>
            </w:r>
            <w:r w:rsidR="00602576" w:rsidRPr="00C82F0B">
              <w:rPr>
                <w:rFonts w:ascii="Aptos" w:hAnsi="Aptos"/>
                <w:szCs w:val="18"/>
              </w:rPr>
              <w:t xml:space="preserve"> to the new area(s) as if they were those they are intended to replace</w:t>
            </w:r>
            <w:r w:rsidR="00F33846" w:rsidRPr="00C82F0B">
              <w:rPr>
                <w:rFonts w:ascii="Aptos" w:hAnsi="Aptos"/>
                <w:szCs w:val="18"/>
              </w:rPr>
              <w:t>.</w:t>
            </w:r>
          </w:p>
        </w:tc>
        <w:tc>
          <w:tcPr>
            <w:tcW w:w="2410" w:type="dxa"/>
          </w:tcPr>
          <w:p w14:paraId="4AE43C9D" w14:textId="77777777" w:rsidR="00602576" w:rsidRPr="00B57D35" w:rsidRDefault="00602576" w:rsidP="00C82F0B">
            <w:pPr>
              <w:pStyle w:val="ConditionsTable"/>
              <w:spacing w:after="120" w:line="288" w:lineRule="auto"/>
              <w:ind w:left="720" w:hanging="720"/>
              <w:rPr>
                <w:rFonts w:ascii="Aptos" w:hAnsi="Aptos"/>
                <w:szCs w:val="18"/>
              </w:rPr>
            </w:pPr>
          </w:p>
        </w:tc>
      </w:tr>
      <w:tr w:rsidR="000B05C2" w:rsidRPr="00B46F09" w14:paraId="28A2FC85" w14:textId="77777777" w:rsidTr="581A4154">
        <w:trPr>
          <w:del w:id="257" w:author="Andrew Brown" w:date="2025-05-15T08:34:00Z"/>
        </w:trPr>
        <w:tc>
          <w:tcPr>
            <w:tcW w:w="988" w:type="dxa"/>
          </w:tcPr>
          <w:p w14:paraId="0C0D74A4" w14:textId="77777777" w:rsidR="000B05C2" w:rsidRPr="00C82F0B" w:rsidRDefault="000B05C2" w:rsidP="00C82F0B">
            <w:pPr>
              <w:pStyle w:val="ConditionsTable"/>
              <w:spacing w:before="120" w:after="120" w:line="288" w:lineRule="auto"/>
              <w:rPr>
                <w:del w:id="258" w:author="Andrew Brown" w:date="2025-05-15T08:34:00Z"/>
                <w:rFonts w:ascii="Aptos" w:hAnsi="Aptos"/>
                <w:szCs w:val="18"/>
              </w:rPr>
            </w:pPr>
          </w:p>
        </w:tc>
        <w:tc>
          <w:tcPr>
            <w:tcW w:w="5386" w:type="dxa"/>
          </w:tcPr>
          <w:p w14:paraId="7B4065CE" w14:textId="77777777" w:rsidR="000B05C2" w:rsidRPr="00C82F0B" w:rsidRDefault="000B05C2" w:rsidP="00C82F0B">
            <w:pPr>
              <w:pStyle w:val="ConditionsTable"/>
              <w:spacing w:before="120" w:after="120" w:line="288" w:lineRule="auto"/>
              <w:rPr>
                <w:del w:id="259" w:author="Andrew Brown" w:date="2025-05-15T08:34:00Z"/>
                <w:rFonts w:ascii="Aptos" w:hAnsi="Aptos"/>
                <w:b/>
                <w:szCs w:val="18"/>
              </w:rPr>
            </w:pPr>
            <w:del w:id="260" w:author="Andrew Brown" w:date="2025-05-15T08:34:00Z">
              <w:r w:rsidRPr="00C82F0B">
                <w:rPr>
                  <w:rFonts w:ascii="Aptos" w:hAnsi="Aptos"/>
                  <w:b/>
                  <w:szCs w:val="18"/>
                </w:rPr>
                <w:delText>Replacement of Water Supplies</w:delText>
              </w:r>
            </w:del>
          </w:p>
        </w:tc>
        <w:tc>
          <w:tcPr>
            <w:tcW w:w="2410" w:type="dxa"/>
          </w:tcPr>
          <w:p w14:paraId="708E92CF" w14:textId="77777777" w:rsidR="000B05C2" w:rsidRPr="00C82F0B" w:rsidRDefault="000B05C2" w:rsidP="00C82F0B">
            <w:pPr>
              <w:pStyle w:val="ConditionsTable"/>
              <w:spacing w:before="120" w:after="120" w:line="288" w:lineRule="auto"/>
              <w:rPr>
                <w:del w:id="261" w:author="Andrew Brown" w:date="2025-05-15T08:34:00Z"/>
                <w:rFonts w:ascii="Aptos" w:hAnsi="Aptos"/>
                <w:szCs w:val="18"/>
              </w:rPr>
            </w:pPr>
          </w:p>
        </w:tc>
      </w:tr>
    </w:tbl>
    <w:p w14:paraId="021DA77F" w14:textId="77777777" w:rsidR="00ED7179" w:rsidRDefault="00ED7179">
      <w:pPr>
        <w:rPr>
          <w:ins w:id="262" w:author="Andrew Brown" w:date="2025-05-15T08:34:00Z"/>
          <w:b/>
          <w:szCs w:val="18"/>
        </w:rPr>
      </w:pPr>
    </w:p>
    <w:p w14:paraId="31DF6E0E" w14:textId="5DA445FB" w:rsidR="00ED7179" w:rsidRDefault="00ED7179" w:rsidP="00ED7179">
      <w:pPr>
        <w:pStyle w:val="Heading2"/>
        <w:rPr>
          <w:ins w:id="263" w:author="Andrew Brown" w:date="2025-05-15T08:34:00Z"/>
        </w:rPr>
      </w:pPr>
      <w:bookmarkStart w:id="264" w:name="_Toc198186290"/>
      <w:ins w:id="265" w:author="Andrew Brown" w:date="2025-05-15T08:34:00Z">
        <w:r w:rsidRPr="00C82F0B">
          <w:t>Replacement of Water Supplies</w:t>
        </w:r>
        <w:bookmarkEnd w:id="264"/>
      </w:ins>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0B05C2" w:rsidRPr="00B46F09" w14:paraId="5175F329" w14:textId="77777777" w:rsidTr="00E50EF1">
        <w:tc>
          <w:tcPr>
            <w:tcW w:w="988" w:type="dxa"/>
          </w:tcPr>
          <w:p w14:paraId="6A807E58" w14:textId="6D8258DB" w:rsidR="000B05C2" w:rsidRPr="00C82F0B" w:rsidRDefault="000B05C2" w:rsidP="00C82F0B">
            <w:pPr>
              <w:pStyle w:val="ConditionsTable"/>
              <w:numPr>
                <w:ilvl w:val="0"/>
                <w:numId w:val="48"/>
              </w:numPr>
              <w:spacing w:after="120" w:line="288" w:lineRule="auto"/>
              <w:rPr>
                <w:rFonts w:ascii="Aptos" w:hAnsi="Aptos"/>
                <w:szCs w:val="18"/>
              </w:rPr>
            </w:pPr>
          </w:p>
        </w:tc>
        <w:tc>
          <w:tcPr>
            <w:tcW w:w="5386" w:type="dxa"/>
          </w:tcPr>
          <w:p w14:paraId="4F8D5AA9" w14:textId="77777777" w:rsidR="000B05C2" w:rsidRDefault="000B05C2" w:rsidP="00C82F0B">
            <w:pPr>
              <w:pStyle w:val="ConditionsTable"/>
              <w:spacing w:after="120" w:line="288" w:lineRule="auto"/>
              <w:rPr>
                <w:rFonts w:ascii="Aptos" w:hAnsi="Aptos"/>
                <w:szCs w:val="18"/>
              </w:rPr>
            </w:pPr>
            <w:r w:rsidRPr="00C82F0B">
              <w:rPr>
                <w:rFonts w:ascii="Aptos" w:hAnsi="Aptos"/>
                <w:szCs w:val="18"/>
              </w:rPr>
              <w:t>If</w:t>
            </w:r>
            <w:r w:rsidR="00B114BE" w:rsidRPr="00C82F0B">
              <w:rPr>
                <w:rFonts w:ascii="Aptos" w:hAnsi="Aptos"/>
                <w:szCs w:val="18"/>
              </w:rPr>
              <w:t>,</w:t>
            </w:r>
            <w:r w:rsidRPr="00C82F0B">
              <w:rPr>
                <w:rFonts w:ascii="Aptos" w:hAnsi="Aptos"/>
                <w:szCs w:val="18"/>
              </w:rPr>
              <w:t xml:space="preserve">  based on the balance of probabilities and the evidence available to it,  the Waikato Regional Council determines that</w:t>
            </w:r>
            <w:r w:rsidR="00457852" w:rsidRPr="00C82F0B">
              <w:rPr>
                <w:rFonts w:ascii="Aptos" w:hAnsi="Aptos"/>
                <w:szCs w:val="18"/>
              </w:rPr>
              <w:t xml:space="preserve"> activities </w:t>
            </w:r>
            <w:r w:rsidR="001F1C6D" w:rsidRPr="00C82F0B">
              <w:rPr>
                <w:rFonts w:ascii="Aptos" w:hAnsi="Aptos"/>
                <w:szCs w:val="18"/>
              </w:rPr>
              <w:t>authorised by</w:t>
            </w:r>
            <w:r w:rsidRPr="00C82F0B">
              <w:rPr>
                <w:rFonts w:ascii="Aptos" w:hAnsi="Aptos"/>
                <w:szCs w:val="18"/>
              </w:rPr>
              <w:t xml:space="preserve"> this consent </w:t>
            </w:r>
            <w:r w:rsidR="001A2692" w:rsidRPr="00C82F0B">
              <w:rPr>
                <w:rFonts w:ascii="Aptos" w:hAnsi="Aptos"/>
                <w:szCs w:val="18"/>
              </w:rPr>
              <w:t>are</w:t>
            </w:r>
            <w:r w:rsidR="005877C7" w:rsidRPr="00C82F0B">
              <w:rPr>
                <w:rFonts w:ascii="Aptos" w:hAnsi="Aptos"/>
                <w:szCs w:val="18"/>
              </w:rPr>
              <w:t xml:space="preserve"> </w:t>
            </w:r>
            <w:r w:rsidRPr="00C82F0B">
              <w:rPr>
                <w:rFonts w:ascii="Aptos" w:hAnsi="Aptos"/>
                <w:szCs w:val="18"/>
              </w:rPr>
              <w:t>adversely affect</w:t>
            </w:r>
            <w:r w:rsidR="005877C7" w:rsidRPr="00C82F0B">
              <w:rPr>
                <w:rFonts w:ascii="Aptos" w:hAnsi="Aptos"/>
                <w:szCs w:val="18"/>
              </w:rPr>
              <w:t>ing</w:t>
            </w:r>
            <w:r w:rsidRPr="00C82F0B">
              <w:rPr>
                <w:rFonts w:ascii="Aptos" w:hAnsi="Aptos"/>
                <w:szCs w:val="18"/>
              </w:rPr>
              <w:t xml:space="preserve"> any </w:t>
            </w:r>
            <w:r w:rsidR="0014606E" w:rsidRPr="00C82F0B">
              <w:rPr>
                <w:rFonts w:ascii="Aptos" w:hAnsi="Aptos"/>
                <w:szCs w:val="18"/>
              </w:rPr>
              <w:t xml:space="preserve">lawfully established </w:t>
            </w:r>
            <w:r w:rsidRPr="00C82F0B">
              <w:rPr>
                <w:rFonts w:ascii="Aptos" w:hAnsi="Aptos"/>
                <w:szCs w:val="18"/>
              </w:rPr>
              <w:t xml:space="preserve">stock, domestic or other water supplies, the Consent Holder must, at its own cost, </w:t>
            </w:r>
            <w:r w:rsidR="00A17D66" w:rsidRPr="00C82F0B">
              <w:rPr>
                <w:rFonts w:ascii="Aptos" w:hAnsi="Aptos"/>
                <w:szCs w:val="18"/>
              </w:rPr>
              <w:t>provide</w:t>
            </w:r>
            <w:r w:rsidRPr="00C82F0B">
              <w:rPr>
                <w:rFonts w:ascii="Aptos" w:hAnsi="Aptos"/>
                <w:szCs w:val="18"/>
              </w:rPr>
              <w:t xml:space="preserve"> an alternative equivalent water supply, to the satisfaction of Waikato Regional Council</w:t>
            </w:r>
            <w:r w:rsidR="00796011" w:rsidRPr="00C82F0B">
              <w:rPr>
                <w:rFonts w:ascii="Aptos" w:hAnsi="Aptos"/>
                <w:szCs w:val="18"/>
              </w:rPr>
              <w:t>,</w:t>
            </w:r>
            <w:r w:rsidRPr="00C82F0B">
              <w:rPr>
                <w:rFonts w:ascii="Aptos" w:hAnsi="Aptos"/>
                <w:szCs w:val="18"/>
              </w:rPr>
              <w:t xml:space="preserve"> within 12 hours of being directed to do so by the Waikato Regional Council.</w:t>
            </w:r>
          </w:p>
          <w:p w14:paraId="1B36AE99" w14:textId="04F0FD70" w:rsidR="000B05C2" w:rsidRPr="00C82F0B" w:rsidRDefault="000B05C2" w:rsidP="00C82F0B">
            <w:pPr>
              <w:pStyle w:val="ConditionsTable"/>
              <w:spacing w:after="120" w:line="288" w:lineRule="auto"/>
              <w:rPr>
                <w:rFonts w:ascii="Aptos" w:hAnsi="Aptos"/>
                <w:b/>
                <w:szCs w:val="18"/>
              </w:rPr>
            </w:pPr>
          </w:p>
        </w:tc>
        <w:tc>
          <w:tcPr>
            <w:tcW w:w="2410" w:type="dxa"/>
          </w:tcPr>
          <w:p w14:paraId="1BD4E585" w14:textId="30EE6A55" w:rsidR="000B05C2" w:rsidRPr="00C82F0B" w:rsidRDefault="000B05C2" w:rsidP="00C82F0B">
            <w:pPr>
              <w:pStyle w:val="ConditionsTable"/>
              <w:spacing w:after="120" w:line="288" w:lineRule="auto"/>
              <w:rPr>
                <w:rFonts w:ascii="Aptos" w:hAnsi="Aptos"/>
                <w:szCs w:val="18"/>
              </w:rPr>
            </w:pPr>
          </w:p>
        </w:tc>
      </w:tr>
    </w:tbl>
    <w:p w14:paraId="74EAC83C" w14:textId="77777777" w:rsidR="00ED7179" w:rsidRDefault="00ED7179">
      <w:pPr>
        <w:rPr>
          <w:ins w:id="266" w:author="Andrew Brown" w:date="2025-05-15T08:34:00Z"/>
          <w:b/>
          <w:szCs w:val="18"/>
        </w:rPr>
      </w:pPr>
    </w:p>
    <w:p w14:paraId="4AAFA18C" w14:textId="3095910F" w:rsidR="00ED7179" w:rsidRDefault="00ED7179" w:rsidP="00ED7179">
      <w:pPr>
        <w:pStyle w:val="Heading2"/>
        <w:rPr>
          <w:ins w:id="267" w:author="Andrew Brown" w:date="2025-05-15T08:34:00Z"/>
        </w:rPr>
      </w:pPr>
      <w:bookmarkStart w:id="268" w:name="_Toc198186291"/>
      <w:ins w:id="269" w:author="Andrew Brown" w:date="2025-05-15T08:34:00Z">
        <w:r w:rsidRPr="00561BB9">
          <w:t>Waihi Area Water Quality Management Plan</w:t>
        </w:r>
        <w:bookmarkEnd w:id="268"/>
      </w:ins>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0B05C2" w:rsidRPr="00B46F09" w14:paraId="4B37C163" w14:textId="77777777" w:rsidTr="0B4FCD99">
        <w:trPr>
          <w:del w:id="270" w:author="Andrew Brown" w:date="2025-05-15T08:34:00Z"/>
        </w:trPr>
        <w:tc>
          <w:tcPr>
            <w:tcW w:w="988" w:type="dxa"/>
          </w:tcPr>
          <w:p w14:paraId="0FBE54C2" w14:textId="77777777" w:rsidR="000B05C2" w:rsidRPr="00C82F0B" w:rsidRDefault="000B05C2" w:rsidP="00C82F0B">
            <w:pPr>
              <w:pStyle w:val="ConditionsTable"/>
              <w:spacing w:before="120" w:after="120" w:line="288" w:lineRule="auto"/>
              <w:rPr>
                <w:del w:id="271" w:author="Andrew Brown" w:date="2025-05-15T08:34:00Z"/>
                <w:rFonts w:ascii="Aptos" w:hAnsi="Aptos"/>
                <w:szCs w:val="18"/>
              </w:rPr>
            </w:pPr>
          </w:p>
        </w:tc>
        <w:tc>
          <w:tcPr>
            <w:tcW w:w="5386" w:type="dxa"/>
          </w:tcPr>
          <w:p w14:paraId="13C6532C" w14:textId="77777777" w:rsidR="000B05C2" w:rsidRPr="00C82F0B" w:rsidRDefault="000B05C2" w:rsidP="0B4FCD99">
            <w:pPr>
              <w:pStyle w:val="ConditionsTable"/>
              <w:spacing w:before="120" w:after="120" w:line="288" w:lineRule="auto"/>
              <w:rPr>
                <w:del w:id="272" w:author="Andrew Brown" w:date="2025-05-15T08:34:00Z"/>
                <w:rFonts w:ascii="Aptos" w:hAnsi="Aptos"/>
                <w:b/>
                <w:bCs/>
              </w:rPr>
            </w:pPr>
            <w:del w:id="273" w:author="Andrew Brown" w:date="2025-05-15T08:34:00Z">
              <w:r w:rsidRPr="008C187D" w:rsidDel="0B4FCD99">
                <w:rPr>
                  <w:rFonts w:ascii="Aptos" w:hAnsi="Aptos"/>
                  <w:b/>
                  <w:bCs/>
                </w:rPr>
                <w:delText>Water Management Plan</w:delText>
              </w:r>
            </w:del>
          </w:p>
        </w:tc>
        <w:tc>
          <w:tcPr>
            <w:tcW w:w="2410" w:type="dxa"/>
          </w:tcPr>
          <w:p w14:paraId="54BF5549" w14:textId="76E47649" w:rsidR="007F2BBA" w:rsidRPr="00C82F0B" w:rsidRDefault="007F2BBA" w:rsidP="00C82F0B">
            <w:pPr>
              <w:pStyle w:val="ConditionsTable"/>
              <w:spacing w:before="120" w:after="120" w:line="288" w:lineRule="auto"/>
              <w:rPr>
                <w:del w:id="274" w:author="Andrew Brown" w:date="2025-05-15T08:34:00Z"/>
                <w:rFonts w:ascii="Aptos" w:hAnsi="Aptos"/>
                <w:szCs w:val="18"/>
              </w:rPr>
            </w:pPr>
          </w:p>
        </w:tc>
      </w:tr>
      <w:tr w:rsidR="000B05C2" w:rsidRPr="00B46F09" w14:paraId="1680325D" w14:textId="77777777" w:rsidTr="0B4FCD99">
        <w:tc>
          <w:tcPr>
            <w:tcW w:w="988" w:type="dxa"/>
          </w:tcPr>
          <w:p w14:paraId="4BC81685" w14:textId="7C5C6FD8" w:rsidR="000B05C2" w:rsidRPr="00C82F0B" w:rsidRDefault="000B05C2" w:rsidP="00C82F0B">
            <w:pPr>
              <w:pStyle w:val="ConditionsTable"/>
              <w:numPr>
                <w:ilvl w:val="0"/>
                <w:numId w:val="48"/>
              </w:numPr>
              <w:spacing w:after="120" w:line="288" w:lineRule="auto"/>
              <w:rPr>
                <w:rFonts w:ascii="Aptos" w:hAnsi="Aptos"/>
                <w:szCs w:val="18"/>
              </w:rPr>
            </w:pPr>
          </w:p>
        </w:tc>
        <w:tc>
          <w:tcPr>
            <w:tcW w:w="5386" w:type="dxa"/>
          </w:tcPr>
          <w:p w14:paraId="7C197412" w14:textId="0BF55B68" w:rsidR="008B50DA" w:rsidRPr="00C82F0B" w:rsidRDefault="00F67630" w:rsidP="00C82F0B">
            <w:pPr>
              <w:pStyle w:val="ConditionsTable"/>
              <w:spacing w:after="120" w:line="288" w:lineRule="auto"/>
              <w:rPr>
                <w:rFonts w:ascii="Aptos" w:hAnsi="Aptos"/>
                <w:szCs w:val="18"/>
              </w:rPr>
            </w:pPr>
            <w:commentRangeStart w:id="275"/>
            <w:commentRangeStart w:id="276"/>
            <w:commentRangeStart w:id="277"/>
            <w:r w:rsidRPr="00C82F0B">
              <w:rPr>
                <w:rFonts w:ascii="Aptos" w:hAnsi="Aptos"/>
                <w:szCs w:val="18"/>
              </w:rPr>
              <w:t>T</w:t>
            </w:r>
            <w:r w:rsidR="000B05C2" w:rsidRPr="00C82F0B">
              <w:rPr>
                <w:rFonts w:ascii="Aptos" w:hAnsi="Aptos"/>
                <w:szCs w:val="18"/>
              </w:rPr>
              <w:t xml:space="preserve">he Consent Holder must submit a </w:t>
            </w:r>
            <w:ins w:id="278" w:author="Andrew Brown" w:date="2025-05-15T08:34:00Z">
              <w:r w:rsidR="0054205F" w:rsidRPr="0054205F">
                <w:rPr>
                  <w:rFonts w:ascii="Aptos" w:hAnsi="Aptos"/>
                  <w:szCs w:val="18"/>
                </w:rPr>
                <w:t xml:space="preserve">Waihi Area </w:t>
              </w:r>
            </w:ins>
            <w:r w:rsidR="0054205F" w:rsidRPr="0054205F">
              <w:rPr>
                <w:rFonts w:ascii="Aptos" w:hAnsi="Aptos"/>
                <w:szCs w:val="18"/>
              </w:rPr>
              <w:t xml:space="preserve">Water </w:t>
            </w:r>
            <w:ins w:id="279" w:author="Andrew Brown" w:date="2025-05-15T08:34:00Z">
              <w:r w:rsidR="0054205F" w:rsidRPr="0054205F">
                <w:rPr>
                  <w:rFonts w:ascii="Aptos" w:hAnsi="Aptos"/>
                  <w:szCs w:val="18"/>
                </w:rPr>
                <w:t xml:space="preserve">Quality </w:t>
              </w:r>
            </w:ins>
            <w:r w:rsidR="0054205F" w:rsidRPr="0054205F">
              <w:rPr>
                <w:rFonts w:ascii="Aptos" w:hAnsi="Aptos"/>
                <w:szCs w:val="18"/>
              </w:rPr>
              <w:t>Management Plan</w:t>
            </w:r>
            <w:r w:rsidR="000B05C2" w:rsidRPr="00C82F0B">
              <w:rPr>
                <w:rFonts w:ascii="Aptos" w:hAnsi="Aptos"/>
                <w:szCs w:val="18"/>
              </w:rPr>
              <w:t xml:space="preserve"> for certification </w:t>
            </w:r>
            <w:r w:rsidR="006C16D9" w:rsidRPr="00C82F0B">
              <w:rPr>
                <w:rFonts w:ascii="Aptos" w:hAnsi="Aptos"/>
                <w:szCs w:val="18"/>
              </w:rPr>
              <w:t xml:space="preserve">under Condition </w:t>
            </w:r>
            <w:r w:rsidR="0090482E" w:rsidRPr="00C82F0B">
              <w:rPr>
                <w:rFonts w:ascii="Aptos" w:hAnsi="Aptos"/>
                <w:szCs w:val="18"/>
              </w:rPr>
              <w:t>C</w:t>
            </w:r>
            <w:r w:rsidR="009B2562" w:rsidRPr="00C82F0B">
              <w:rPr>
                <w:rFonts w:ascii="Aptos" w:hAnsi="Aptos"/>
                <w:szCs w:val="18"/>
              </w:rPr>
              <w:t>5</w:t>
            </w:r>
            <w:commentRangeEnd w:id="275"/>
            <w:r w:rsidR="00B24BC9">
              <w:rPr>
                <w:rStyle w:val="CommentReference"/>
              </w:rPr>
              <w:commentReference w:id="275"/>
            </w:r>
            <w:commentRangeEnd w:id="276"/>
            <w:r w:rsidR="00B24BC9">
              <w:rPr>
                <w:rStyle w:val="CommentReference"/>
              </w:rPr>
              <w:commentReference w:id="276"/>
            </w:r>
            <w:commentRangeEnd w:id="277"/>
            <w:r w:rsidR="00B24BC9">
              <w:rPr>
                <w:rStyle w:val="CommentReference"/>
              </w:rPr>
              <w:commentReference w:id="277"/>
            </w:r>
            <w:ins w:id="280" w:author="Andrew Brown" w:date="2025-05-15T08:34:00Z">
              <w:r w:rsidR="004929F0">
                <w:rPr>
                  <w:rFonts w:ascii="Aptos" w:hAnsi="Aptos"/>
                  <w:szCs w:val="18"/>
                </w:rPr>
                <w:t xml:space="preserve"> no later than 30 working days prior to commencement of activities in any of Areas 2,3,5,6 and 7</w:t>
              </w:r>
            </w:ins>
            <w:r w:rsidR="004929F0">
              <w:rPr>
                <w:rFonts w:ascii="Aptos" w:hAnsi="Aptos"/>
                <w:szCs w:val="18"/>
              </w:rPr>
              <w:t>.</w:t>
            </w:r>
          </w:p>
          <w:p w14:paraId="16EC48E3" w14:textId="32EA9D42" w:rsidR="000B05C2" w:rsidRPr="00C82F0B" w:rsidRDefault="008B50DA" w:rsidP="008F6BB8">
            <w:pPr>
              <w:pStyle w:val="ConditionsTable"/>
              <w:spacing w:before="240" w:after="120" w:line="288" w:lineRule="auto"/>
              <w:rPr>
                <w:rFonts w:ascii="Aptos" w:hAnsi="Aptos"/>
                <w:szCs w:val="18"/>
              </w:rPr>
            </w:pPr>
            <w:r w:rsidRPr="00C82F0B">
              <w:rPr>
                <w:rFonts w:ascii="Aptos" w:hAnsi="Aptos"/>
                <w:szCs w:val="18"/>
              </w:rPr>
              <w:t>Certification is required to verify</w:t>
            </w:r>
            <w:r w:rsidR="006C16D9" w:rsidRPr="00C82F0B">
              <w:rPr>
                <w:rFonts w:ascii="Aptos" w:hAnsi="Aptos"/>
                <w:szCs w:val="18"/>
              </w:rPr>
              <w:t xml:space="preserve"> </w:t>
            </w:r>
            <w:r w:rsidR="000B05C2" w:rsidRPr="00C82F0B">
              <w:rPr>
                <w:rFonts w:ascii="Aptos" w:hAnsi="Aptos"/>
                <w:szCs w:val="18"/>
              </w:rPr>
              <w:t xml:space="preserve">that </w:t>
            </w:r>
            <w:r w:rsidR="000B20AA" w:rsidRPr="00C82F0B">
              <w:rPr>
                <w:rFonts w:ascii="Aptos" w:hAnsi="Aptos"/>
                <w:szCs w:val="18"/>
              </w:rPr>
              <w:t xml:space="preserve">the </w:t>
            </w:r>
            <w:ins w:id="281" w:author="Andrew Brown" w:date="2025-05-15T08:34:00Z">
              <w:r w:rsidR="00701764" w:rsidRPr="0054205F">
                <w:rPr>
                  <w:rFonts w:ascii="Aptos" w:hAnsi="Aptos"/>
                  <w:szCs w:val="18"/>
                </w:rPr>
                <w:t xml:space="preserve">Waihi Area </w:t>
              </w:r>
            </w:ins>
            <w:r w:rsidR="00701764" w:rsidRPr="0054205F">
              <w:rPr>
                <w:rFonts w:ascii="Aptos" w:hAnsi="Aptos"/>
                <w:szCs w:val="18"/>
              </w:rPr>
              <w:t>Water</w:t>
            </w:r>
            <w:ins w:id="282" w:author="Andrew Brown" w:date="2025-05-15T08:34:00Z">
              <w:r w:rsidR="00701764" w:rsidRPr="0054205F">
                <w:rPr>
                  <w:rFonts w:ascii="Aptos" w:hAnsi="Aptos"/>
                  <w:szCs w:val="18"/>
                </w:rPr>
                <w:t xml:space="preserve"> Quality</w:t>
              </w:r>
            </w:ins>
            <w:r w:rsidR="00701764" w:rsidRPr="0054205F">
              <w:rPr>
                <w:rFonts w:ascii="Aptos" w:hAnsi="Aptos"/>
                <w:szCs w:val="18"/>
              </w:rPr>
              <w:t xml:space="preserve"> Management Plan</w:t>
            </w:r>
            <w:r w:rsidR="000B05C2" w:rsidRPr="00C82F0B">
              <w:rPr>
                <w:rFonts w:ascii="Aptos" w:hAnsi="Aptos"/>
                <w:szCs w:val="18"/>
              </w:rPr>
              <w:t>:</w:t>
            </w:r>
          </w:p>
          <w:p w14:paraId="01B4FD18" w14:textId="0AD46ED9" w:rsidR="000B05C2" w:rsidRPr="009B2562" w:rsidRDefault="000B05C2" w:rsidP="008F6BB8">
            <w:pPr>
              <w:pStyle w:val="Conditionamanual"/>
              <w:tabs>
                <w:tab w:val="clear" w:pos="320"/>
              </w:tabs>
              <w:spacing w:line="288" w:lineRule="auto"/>
              <w:ind w:left="458" w:hanging="458"/>
              <w:rPr>
                <w:rFonts w:ascii="Aptos" w:hAnsi="Aptos"/>
              </w:rPr>
            </w:pPr>
            <w:r w:rsidRPr="0090482E">
              <w:rPr>
                <w:rFonts w:ascii="Aptos" w:hAnsi="Aptos"/>
              </w:rPr>
              <w:t>a.</w:t>
            </w:r>
            <w:r w:rsidRPr="0090482E">
              <w:rPr>
                <w:rFonts w:ascii="Aptos" w:hAnsi="Aptos"/>
              </w:rPr>
              <w:tab/>
              <w:t xml:space="preserve">Includes actions, methods, monitoring </w:t>
            </w:r>
            <w:r w:rsidR="00D03BED" w:rsidRPr="0090482E">
              <w:rPr>
                <w:rFonts w:ascii="Aptos" w:hAnsi="Aptos"/>
              </w:rPr>
              <w:t xml:space="preserve">programmes </w:t>
            </w:r>
            <w:r w:rsidRPr="0090482E">
              <w:rPr>
                <w:rFonts w:ascii="Aptos" w:hAnsi="Aptos"/>
              </w:rPr>
              <w:t xml:space="preserve">and trigger levels </w:t>
            </w:r>
            <w:r w:rsidR="009E6475" w:rsidRPr="0090482E">
              <w:rPr>
                <w:rFonts w:ascii="Aptos" w:hAnsi="Aptos"/>
              </w:rPr>
              <w:t>as appropriate</w:t>
            </w:r>
            <w:r w:rsidRPr="0090482E">
              <w:rPr>
                <w:rFonts w:ascii="Aptos" w:hAnsi="Aptos"/>
              </w:rPr>
              <w:t xml:space="preserve"> to meet the </w:t>
            </w:r>
            <w:r w:rsidR="00D03BED" w:rsidRPr="0090482E">
              <w:rPr>
                <w:rFonts w:ascii="Aptos" w:hAnsi="Aptos"/>
              </w:rPr>
              <w:t>object</w:t>
            </w:r>
            <w:r w:rsidR="00D03BED" w:rsidRPr="009B2562">
              <w:rPr>
                <w:rFonts w:ascii="Aptos" w:hAnsi="Aptos"/>
              </w:rPr>
              <w:t>ive</w:t>
            </w:r>
            <w:r w:rsidRPr="009B2562">
              <w:rPr>
                <w:rFonts w:ascii="Aptos" w:hAnsi="Aptos"/>
              </w:rPr>
              <w:t xml:space="preserve"> in Condition </w:t>
            </w:r>
            <w:del w:id="283" w:author="Andrew Brown" w:date="2025-05-15T08:34:00Z">
              <w:r w:rsidRPr="009B2562">
                <w:rPr>
                  <w:rFonts w:ascii="Aptos" w:hAnsi="Aptos"/>
                </w:rPr>
                <w:delText>G</w:delText>
              </w:r>
              <w:r w:rsidR="002C40E9" w:rsidRPr="009B2562">
                <w:rPr>
                  <w:rFonts w:ascii="Aptos" w:hAnsi="Aptos"/>
                </w:rPr>
                <w:delText>3</w:delText>
              </w:r>
              <w:r w:rsidR="009B2562" w:rsidRPr="009B2562">
                <w:rPr>
                  <w:rFonts w:ascii="Aptos" w:hAnsi="Aptos"/>
                </w:rPr>
                <w:delText>3</w:delText>
              </w:r>
            </w:del>
            <w:ins w:id="284" w:author="Andrew Brown" w:date="2025-05-15T08:34:00Z">
              <w:r w:rsidRPr="009B2562">
                <w:rPr>
                  <w:rFonts w:ascii="Aptos" w:hAnsi="Aptos"/>
                </w:rPr>
                <w:t>G</w:t>
              </w:r>
              <w:del w:id="285" w:author="Mitchell Daysh" w:date="2025-07-27T20:26:00Z" w16du:dateUtc="2025-07-27T08:26:00Z">
                <w:r w:rsidR="002C40E9" w:rsidRPr="009B2562" w:rsidDel="00382787">
                  <w:rPr>
                    <w:rFonts w:ascii="Aptos" w:hAnsi="Aptos"/>
                  </w:rPr>
                  <w:delText>3</w:delText>
                </w:r>
                <w:r w:rsidR="003C65C4" w:rsidDel="00382787">
                  <w:rPr>
                    <w:rFonts w:ascii="Aptos" w:hAnsi="Aptos"/>
                  </w:rPr>
                  <w:delText>2</w:delText>
                </w:r>
              </w:del>
            </w:ins>
            <w:ins w:id="286" w:author="Mitchell Daysh" w:date="2025-07-27T20:26:00Z" w16du:dateUtc="2025-07-27T08:26:00Z">
              <w:r w:rsidR="00382787">
                <w:rPr>
                  <w:rFonts w:ascii="Aptos" w:hAnsi="Aptos"/>
                </w:rPr>
                <w:t>30</w:t>
              </w:r>
            </w:ins>
            <w:r w:rsidRPr="009B2562">
              <w:rPr>
                <w:rFonts w:ascii="Aptos" w:hAnsi="Aptos"/>
              </w:rPr>
              <w:t>; and</w:t>
            </w:r>
          </w:p>
          <w:p w14:paraId="7E942A58" w14:textId="4A66F42E" w:rsidR="000B05C2" w:rsidRDefault="000B05C2" w:rsidP="008F6BB8">
            <w:pPr>
              <w:pStyle w:val="Conditionamanual"/>
              <w:tabs>
                <w:tab w:val="clear" w:pos="320"/>
              </w:tabs>
              <w:spacing w:line="288" w:lineRule="auto"/>
              <w:ind w:left="458" w:hanging="458"/>
              <w:rPr>
                <w:ins w:id="287" w:author="Andrew Brown" w:date="2025-05-15T08:34:00Z"/>
                <w:rFonts w:ascii="Aptos" w:hAnsi="Aptos"/>
              </w:rPr>
            </w:pPr>
            <w:r w:rsidRPr="009B2562">
              <w:rPr>
                <w:rFonts w:ascii="Aptos" w:hAnsi="Aptos"/>
              </w:rPr>
              <w:t>b.</w:t>
            </w:r>
            <w:r w:rsidRPr="009B2562">
              <w:rPr>
                <w:rFonts w:ascii="Aptos" w:hAnsi="Aptos"/>
              </w:rPr>
              <w:tab/>
            </w:r>
            <w:r w:rsidR="00AD30CC" w:rsidRPr="009B2562">
              <w:rPr>
                <w:rFonts w:ascii="Aptos" w:hAnsi="Aptos"/>
              </w:rPr>
              <w:t>Satisfies</w:t>
            </w:r>
            <w:r w:rsidRPr="009B2562">
              <w:rPr>
                <w:rFonts w:ascii="Aptos" w:hAnsi="Aptos"/>
              </w:rPr>
              <w:t xml:space="preserve"> the requirements in Condition </w:t>
            </w:r>
            <w:del w:id="288" w:author="Andrew Brown" w:date="2025-05-15T08:34:00Z">
              <w:r w:rsidRPr="009B2562">
                <w:rPr>
                  <w:rFonts w:ascii="Aptos" w:hAnsi="Aptos"/>
                </w:rPr>
                <w:delText>G</w:delText>
              </w:r>
              <w:r w:rsidR="0090482E" w:rsidRPr="009B2562">
                <w:rPr>
                  <w:rFonts w:ascii="Aptos" w:hAnsi="Aptos"/>
                </w:rPr>
                <w:delText>3</w:delText>
              </w:r>
              <w:r w:rsidR="009B2562" w:rsidRPr="009B2562">
                <w:rPr>
                  <w:rFonts w:ascii="Aptos" w:hAnsi="Aptos"/>
                </w:rPr>
                <w:delText>4</w:delText>
              </w:r>
              <w:r w:rsidRPr="009B2562">
                <w:rPr>
                  <w:rFonts w:ascii="Aptos" w:hAnsi="Aptos"/>
                </w:rPr>
                <w:delText>.</w:delText>
              </w:r>
              <w:r w:rsidR="002E5E41">
                <w:rPr>
                  <w:rFonts w:ascii="Aptos" w:hAnsi="Aptos"/>
                </w:rPr>
                <w:delText>3</w:delText>
              </w:r>
            </w:del>
            <w:ins w:id="289" w:author="Andrew Brown" w:date="2025-05-15T08:34:00Z">
              <w:r w:rsidRPr="009B2562">
                <w:rPr>
                  <w:rFonts w:ascii="Aptos" w:hAnsi="Aptos"/>
                </w:rPr>
                <w:t>G</w:t>
              </w:r>
              <w:del w:id="290" w:author="Mitchell Daysh" w:date="2025-07-27T20:26:00Z" w16du:dateUtc="2025-07-27T08:26:00Z">
                <w:r w:rsidR="0090482E" w:rsidRPr="009B2562" w:rsidDel="00382787">
                  <w:rPr>
                    <w:rFonts w:ascii="Aptos" w:hAnsi="Aptos"/>
                  </w:rPr>
                  <w:delText>3</w:delText>
                </w:r>
                <w:r w:rsidR="00967863" w:rsidDel="00382787">
                  <w:rPr>
                    <w:rFonts w:ascii="Aptos" w:hAnsi="Aptos"/>
                  </w:rPr>
                  <w:delText>3</w:delText>
                </w:r>
              </w:del>
            </w:ins>
            <w:ins w:id="291" w:author="Mitchell Daysh" w:date="2025-07-27T20:26:00Z" w16du:dateUtc="2025-07-27T08:26:00Z">
              <w:r w:rsidR="00382787">
                <w:rPr>
                  <w:rFonts w:ascii="Aptos" w:hAnsi="Aptos"/>
                </w:rPr>
                <w:t>31</w:t>
              </w:r>
            </w:ins>
          </w:p>
          <w:p w14:paraId="69E33A89" w14:textId="0F6F2353" w:rsidR="007D78DB" w:rsidRPr="00647D59" w:rsidRDefault="007D78DB" w:rsidP="00647D59">
            <w:pPr>
              <w:rPr>
                <w:i/>
              </w:rPr>
            </w:pPr>
            <w:ins w:id="292" w:author="Andrew Brown" w:date="2025-05-15T08:34:00Z">
              <w:r w:rsidRPr="000C14CC">
                <w:rPr>
                  <w:i/>
                  <w:iCs/>
                </w:rPr>
                <w:t xml:space="preserve">Advice </w:t>
              </w:r>
              <w:proofErr w:type="gramStart"/>
              <w:r w:rsidRPr="000C14CC">
                <w:rPr>
                  <w:i/>
                  <w:iCs/>
                </w:rPr>
                <w:t>note</w:t>
              </w:r>
              <w:proofErr w:type="gramEnd"/>
              <w:r w:rsidRPr="000C14CC">
                <w:rPr>
                  <w:i/>
                  <w:iCs/>
                </w:rPr>
                <w:t xml:space="preserve">: </w:t>
              </w:r>
              <w:r w:rsidR="005C226B" w:rsidRPr="000C14CC">
                <w:rPr>
                  <w:i/>
                  <w:iCs/>
                </w:rPr>
                <w:t>The Waihi Area Water Quality Management Plan</w:t>
              </w:r>
              <w:r w:rsidR="00770E51" w:rsidRPr="000C14CC">
                <w:rPr>
                  <w:i/>
                  <w:iCs/>
                </w:rPr>
                <w:t xml:space="preserve"> may be merged with the existing</w:t>
              </w:r>
              <w:r w:rsidR="00C35FE0" w:rsidRPr="000C14CC">
                <w:rPr>
                  <w:i/>
                  <w:iCs/>
                </w:rPr>
                <w:t xml:space="preserve"> water management plan for Waihi </w:t>
              </w:r>
              <w:r w:rsidR="000C14CC" w:rsidRPr="000C14CC">
                <w:rPr>
                  <w:i/>
                  <w:iCs/>
                </w:rPr>
                <w:t>operations</w:t>
              </w:r>
            </w:ins>
          </w:p>
        </w:tc>
        <w:tc>
          <w:tcPr>
            <w:tcW w:w="2410" w:type="dxa"/>
          </w:tcPr>
          <w:p w14:paraId="4D4977A7" w14:textId="7BDE90F4" w:rsidR="000B05C2" w:rsidRPr="00C82F0B" w:rsidRDefault="000B05C2" w:rsidP="00C82F0B">
            <w:pPr>
              <w:pStyle w:val="ConditionsTable"/>
              <w:spacing w:after="120" w:line="288" w:lineRule="auto"/>
              <w:rPr>
                <w:rFonts w:ascii="Aptos" w:hAnsi="Aptos"/>
                <w:szCs w:val="18"/>
              </w:rPr>
            </w:pPr>
          </w:p>
        </w:tc>
      </w:tr>
      <w:tr w:rsidR="000B05C2" w:rsidRPr="00B46F09" w14:paraId="03635242" w14:textId="77777777" w:rsidTr="0B4FCD99">
        <w:tc>
          <w:tcPr>
            <w:tcW w:w="988" w:type="dxa"/>
          </w:tcPr>
          <w:p w14:paraId="7E18D7E7" w14:textId="58EB7861" w:rsidR="000B05C2" w:rsidRPr="00C82F0B" w:rsidRDefault="000B05C2" w:rsidP="00C82F0B">
            <w:pPr>
              <w:pStyle w:val="ConditionsTable"/>
              <w:numPr>
                <w:ilvl w:val="0"/>
                <w:numId w:val="48"/>
              </w:numPr>
              <w:spacing w:after="120" w:line="288" w:lineRule="auto"/>
              <w:rPr>
                <w:rFonts w:ascii="Aptos" w:hAnsi="Aptos"/>
                <w:szCs w:val="18"/>
              </w:rPr>
            </w:pPr>
            <w:bookmarkStart w:id="293" w:name="_Hlk199670260"/>
          </w:p>
        </w:tc>
        <w:tc>
          <w:tcPr>
            <w:tcW w:w="5386" w:type="dxa"/>
          </w:tcPr>
          <w:p w14:paraId="33F3B3E4" w14:textId="77777777" w:rsidR="00EA369D" w:rsidRDefault="000B05C2" w:rsidP="00C82F0B">
            <w:pPr>
              <w:pStyle w:val="ConditionsTable"/>
              <w:spacing w:after="120" w:line="288" w:lineRule="auto"/>
              <w:rPr>
                <w:ins w:id="294" w:author="DOC" w:date="2025-06-01T11:10:00Z" w16du:dateUtc="2025-05-31T23:10:00Z"/>
                <w:rFonts w:ascii="Aptos" w:hAnsi="Aptos"/>
                <w:szCs w:val="18"/>
              </w:rPr>
            </w:pPr>
            <w:r w:rsidRPr="00C82F0B">
              <w:rPr>
                <w:rFonts w:ascii="Aptos" w:hAnsi="Aptos"/>
                <w:szCs w:val="18"/>
              </w:rPr>
              <w:t xml:space="preserve">The </w:t>
            </w:r>
            <w:commentRangeStart w:id="295"/>
            <w:commentRangeStart w:id="296"/>
            <w:r w:rsidRPr="00C82F0B">
              <w:rPr>
                <w:rFonts w:ascii="Aptos" w:hAnsi="Aptos"/>
                <w:szCs w:val="18"/>
              </w:rPr>
              <w:t xml:space="preserve">objective </w:t>
            </w:r>
            <w:commentRangeEnd w:id="295"/>
            <w:r w:rsidR="00EA369D">
              <w:rPr>
                <w:rStyle w:val="CommentReference"/>
              </w:rPr>
              <w:commentReference w:id="295"/>
            </w:r>
            <w:commentRangeEnd w:id="296"/>
            <w:r w:rsidR="0005321C">
              <w:rPr>
                <w:rStyle w:val="CommentReference"/>
              </w:rPr>
              <w:commentReference w:id="296"/>
            </w:r>
            <w:r w:rsidRPr="00C82F0B">
              <w:rPr>
                <w:rFonts w:ascii="Aptos" w:hAnsi="Aptos"/>
                <w:szCs w:val="18"/>
              </w:rPr>
              <w:t xml:space="preserve">of the </w:t>
            </w:r>
            <w:ins w:id="297" w:author="Andrew Brown" w:date="2025-05-15T08:34:00Z">
              <w:r w:rsidR="00701764" w:rsidRPr="0054205F">
                <w:rPr>
                  <w:rFonts w:ascii="Aptos" w:hAnsi="Aptos"/>
                  <w:szCs w:val="18"/>
                </w:rPr>
                <w:t xml:space="preserve">Waihi Area </w:t>
              </w:r>
            </w:ins>
            <w:r w:rsidR="00701764" w:rsidRPr="0054205F">
              <w:rPr>
                <w:rFonts w:ascii="Aptos" w:hAnsi="Aptos"/>
                <w:szCs w:val="18"/>
              </w:rPr>
              <w:t>Water</w:t>
            </w:r>
            <w:ins w:id="298" w:author="Andrew Brown" w:date="2025-05-15T08:34:00Z">
              <w:r w:rsidR="00701764" w:rsidRPr="0054205F">
                <w:rPr>
                  <w:rFonts w:ascii="Aptos" w:hAnsi="Aptos"/>
                  <w:szCs w:val="18"/>
                </w:rPr>
                <w:t xml:space="preserve"> Quality</w:t>
              </w:r>
            </w:ins>
            <w:r w:rsidR="00701764" w:rsidRPr="0054205F">
              <w:rPr>
                <w:rFonts w:ascii="Aptos" w:hAnsi="Aptos"/>
                <w:szCs w:val="18"/>
              </w:rPr>
              <w:t xml:space="preserve"> Management Plan</w:t>
            </w:r>
            <w:r w:rsidRPr="00C82F0B">
              <w:rPr>
                <w:rFonts w:ascii="Aptos" w:hAnsi="Aptos"/>
                <w:szCs w:val="18"/>
              </w:rPr>
              <w:t xml:space="preserve"> is to </w:t>
            </w:r>
            <w:del w:id="299" w:author="DOC" w:date="2025-06-01T11:10:00Z" w16du:dateUtc="2025-05-31T23:10:00Z">
              <w:r w:rsidRPr="00C82F0B" w:rsidDel="00EA369D">
                <w:rPr>
                  <w:rFonts w:ascii="Aptos" w:hAnsi="Aptos"/>
                  <w:szCs w:val="18"/>
                </w:rPr>
                <w:delText xml:space="preserve">set out </w:delText>
              </w:r>
              <w:r w:rsidR="00607DFB" w:rsidRPr="00C82F0B" w:rsidDel="00EA369D">
                <w:rPr>
                  <w:rFonts w:ascii="Aptos" w:hAnsi="Aptos"/>
                  <w:szCs w:val="18"/>
                </w:rPr>
                <w:delText xml:space="preserve">how the Consent Holder will </w:delText>
              </w:r>
              <w:r w:rsidR="005731F7" w:rsidRPr="00C82F0B" w:rsidDel="00EA369D">
                <w:rPr>
                  <w:rFonts w:ascii="Aptos" w:hAnsi="Aptos"/>
                  <w:szCs w:val="18"/>
                </w:rPr>
                <w:delText xml:space="preserve">manage water </w:delText>
              </w:r>
              <w:r w:rsidR="00607DFB" w:rsidRPr="00C82F0B" w:rsidDel="00EA369D">
                <w:rPr>
                  <w:rFonts w:ascii="Aptos" w:hAnsi="Aptos"/>
                  <w:szCs w:val="18"/>
                </w:rPr>
                <w:delText>to ensure that</w:delText>
              </w:r>
            </w:del>
            <w:ins w:id="300" w:author="DOC" w:date="2025-06-01T11:10:00Z" w16du:dateUtc="2025-05-31T23:10:00Z">
              <w:r w:rsidR="00EA369D">
                <w:rPr>
                  <w:rFonts w:ascii="Aptos" w:hAnsi="Aptos"/>
                  <w:szCs w:val="18"/>
                </w:rPr>
                <w:t>identify all sources of discharges to water</w:t>
              </w:r>
            </w:ins>
            <w:del w:id="301" w:author="DOC" w:date="2025-06-01T11:10:00Z" w16du:dateUtc="2025-05-31T23:10:00Z">
              <w:r w:rsidR="00607DFB" w:rsidRPr="00C82F0B" w:rsidDel="00EA369D">
                <w:rPr>
                  <w:rFonts w:ascii="Aptos" w:hAnsi="Aptos"/>
                  <w:szCs w:val="18"/>
                </w:rPr>
                <w:delText xml:space="preserve"> </w:delText>
              </w:r>
              <w:r w:rsidR="00CB11F3" w:rsidRPr="00C82F0B" w:rsidDel="00EA369D">
                <w:rPr>
                  <w:rFonts w:ascii="Aptos" w:hAnsi="Aptos"/>
                  <w:szCs w:val="18"/>
                </w:rPr>
                <w:delText>its</w:delText>
              </w:r>
              <w:r w:rsidR="006F61B1" w:rsidRPr="00C82F0B" w:rsidDel="00EA369D">
                <w:rPr>
                  <w:rFonts w:ascii="Aptos" w:hAnsi="Aptos"/>
                  <w:szCs w:val="18"/>
                </w:rPr>
                <w:delText xml:space="preserve"> discharges </w:delText>
              </w:r>
            </w:del>
            <w:ins w:id="302" w:author="Andrew Brown" w:date="2025-05-15T08:34:00Z">
              <w:del w:id="303" w:author="DOC" w:date="2025-06-01T11:10:00Z" w16du:dateUtc="2025-05-31T23:10:00Z">
                <w:r w:rsidR="0054205F" w:rsidDel="00EA369D">
                  <w:rPr>
                    <w:rFonts w:ascii="Aptos" w:hAnsi="Aptos"/>
                    <w:szCs w:val="18"/>
                  </w:rPr>
                  <w:delText>from</w:delText>
                </w:r>
              </w:del>
            </w:ins>
            <w:ins w:id="304" w:author="DOC" w:date="2025-06-01T11:10:00Z" w16du:dateUtc="2025-05-31T23:10:00Z">
              <w:r w:rsidR="00EA369D">
                <w:rPr>
                  <w:rFonts w:ascii="Aptos" w:hAnsi="Aptos"/>
                  <w:szCs w:val="18"/>
                </w:rPr>
                <w:t xml:space="preserve"> in</w:t>
              </w:r>
            </w:ins>
            <w:ins w:id="305" w:author="Andrew Brown" w:date="2025-05-15T08:34:00Z">
              <w:r w:rsidR="0054205F">
                <w:rPr>
                  <w:rFonts w:ascii="Aptos" w:hAnsi="Aptos"/>
                  <w:szCs w:val="18"/>
                </w:rPr>
                <w:t xml:space="preserve"> Areas 2,</w:t>
              </w:r>
              <w:r w:rsidR="00DE4FD8">
                <w:rPr>
                  <w:rFonts w:ascii="Aptos" w:hAnsi="Aptos"/>
                  <w:szCs w:val="18"/>
                </w:rPr>
                <w:t>3,5,6 and 7</w:t>
              </w:r>
            </w:ins>
            <w:ins w:id="306" w:author="DOC" w:date="2025-06-01T11:10:00Z" w16du:dateUtc="2025-05-31T23:10:00Z">
              <w:r w:rsidR="00EA369D">
                <w:rPr>
                  <w:rFonts w:ascii="Aptos" w:hAnsi="Aptos"/>
                  <w:szCs w:val="18"/>
                </w:rPr>
                <w:t xml:space="preserve"> and set out:</w:t>
              </w:r>
            </w:ins>
          </w:p>
          <w:p w14:paraId="4D78CF7F" w14:textId="77777777" w:rsidR="00EA369D" w:rsidRDefault="00DE4FD8" w:rsidP="00EA369D">
            <w:pPr>
              <w:pStyle w:val="ConditionsTable"/>
              <w:numPr>
                <w:ilvl w:val="0"/>
                <w:numId w:val="100"/>
              </w:numPr>
              <w:spacing w:after="120" w:line="288" w:lineRule="auto"/>
              <w:rPr>
                <w:ins w:id="307" w:author="DOC" w:date="2025-06-01T11:11:00Z" w16du:dateUtc="2025-05-31T23:11:00Z"/>
                <w:rFonts w:ascii="Aptos" w:hAnsi="Aptos"/>
                <w:szCs w:val="18"/>
              </w:rPr>
            </w:pPr>
            <w:bookmarkStart w:id="308" w:name="_Hlk199678619"/>
            <w:ins w:id="309" w:author="Andrew Brown" w:date="2025-05-15T08:34:00Z">
              <w:del w:id="310" w:author="DOC" w:date="2025-06-01T11:11:00Z" w16du:dateUtc="2025-05-31T23:11:00Z">
                <w:r w:rsidDel="00EA369D">
                  <w:rPr>
                    <w:rFonts w:ascii="Aptos" w:hAnsi="Aptos"/>
                    <w:szCs w:val="18"/>
                  </w:rPr>
                  <w:lastRenderedPageBreak/>
                  <w:delText xml:space="preserve"> </w:delText>
                </w:r>
              </w:del>
            </w:ins>
            <w:ins w:id="311" w:author="DOC" w:date="2025-06-01T11:11:00Z" w16du:dateUtc="2025-05-31T23:11:00Z">
              <w:r w:rsidR="00EA369D">
                <w:rPr>
                  <w:rFonts w:ascii="Aptos" w:hAnsi="Aptos"/>
                  <w:szCs w:val="18"/>
                </w:rPr>
                <w:t xml:space="preserve">The actions and methods required to minimise and mitigate </w:t>
              </w:r>
            </w:ins>
            <w:del w:id="312" w:author="DOC" w:date="2025-06-01T11:11:00Z" w16du:dateUtc="2025-05-31T23:11:00Z">
              <w:r w:rsidR="006F61B1" w:rsidRPr="00C82F0B" w:rsidDel="00EA369D">
                <w:rPr>
                  <w:rFonts w:ascii="Aptos" w:hAnsi="Aptos"/>
                  <w:szCs w:val="18"/>
                </w:rPr>
                <w:delText>do not have significant</w:delText>
              </w:r>
            </w:del>
            <w:r w:rsidR="006F61B1" w:rsidRPr="00C82F0B">
              <w:rPr>
                <w:rFonts w:ascii="Aptos" w:hAnsi="Aptos"/>
                <w:szCs w:val="18"/>
              </w:rPr>
              <w:t xml:space="preserve"> adverse effects on the receiving water, water users</w:t>
            </w:r>
            <w:r w:rsidR="00607DFB" w:rsidRPr="00C82F0B">
              <w:rPr>
                <w:rFonts w:ascii="Aptos" w:hAnsi="Aptos"/>
                <w:szCs w:val="18"/>
              </w:rPr>
              <w:t>, or aquatic biota</w:t>
            </w:r>
            <w:ins w:id="313" w:author="DOC" w:date="2025-06-01T11:11:00Z" w16du:dateUtc="2025-05-31T23:11:00Z">
              <w:r w:rsidR="00EA369D">
                <w:rPr>
                  <w:rFonts w:ascii="Aptos" w:hAnsi="Aptos"/>
                  <w:szCs w:val="18"/>
                </w:rPr>
                <w:t>;</w:t>
              </w:r>
            </w:ins>
          </w:p>
          <w:p w14:paraId="4F966C12" w14:textId="77777777" w:rsidR="00EA369D" w:rsidRDefault="00EA369D" w:rsidP="00EA369D">
            <w:pPr>
              <w:pStyle w:val="ConditionsTable"/>
              <w:numPr>
                <w:ilvl w:val="0"/>
                <w:numId w:val="100"/>
              </w:numPr>
              <w:spacing w:after="120" w:line="288" w:lineRule="auto"/>
              <w:rPr>
                <w:ins w:id="314" w:author="DOC" w:date="2025-06-01T11:12:00Z" w16du:dateUtc="2025-05-31T23:12:00Z"/>
                <w:rFonts w:ascii="Aptos" w:hAnsi="Aptos"/>
                <w:szCs w:val="18"/>
              </w:rPr>
            </w:pPr>
            <w:ins w:id="315" w:author="DOC" w:date="2025-06-01T11:11:00Z" w16du:dateUtc="2025-05-31T23:11:00Z">
              <w:r>
                <w:rPr>
                  <w:rFonts w:ascii="Aptos" w:hAnsi="Aptos"/>
                  <w:szCs w:val="18"/>
                </w:rPr>
                <w:t xml:space="preserve">The monitoring programmes and trigger levels required </w:t>
              </w:r>
            </w:ins>
            <w:ins w:id="316" w:author="DOC" w:date="2025-06-01T11:12:00Z" w16du:dateUtc="2025-05-31T23:12:00Z">
              <w:r>
                <w:rPr>
                  <w:rFonts w:ascii="Aptos" w:hAnsi="Aptos"/>
                  <w:szCs w:val="18"/>
                </w:rPr>
                <w:t>to ensure the best practicable options are being utilised to minimise and mitigate adverse effects on the receiving water, water users, or aquatic biota; and</w:t>
              </w:r>
            </w:ins>
          </w:p>
          <w:p w14:paraId="1A1FBC58" w14:textId="7C50FFA3" w:rsidR="000B05C2" w:rsidRPr="00C82F0B" w:rsidRDefault="00EA369D" w:rsidP="00EA369D">
            <w:pPr>
              <w:pStyle w:val="ConditionsTable"/>
              <w:numPr>
                <w:ilvl w:val="0"/>
                <w:numId w:val="100"/>
              </w:numPr>
              <w:spacing w:after="120" w:line="288" w:lineRule="auto"/>
              <w:rPr>
                <w:rFonts w:ascii="Aptos" w:hAnsi="Aptos"/>
                <w:szCs w:val="18"/>
              </w:rPr>
            </w:pPr>
            <w:ins w:id="317" w:author="DOC" w:date="2025-06-01T11:12:00Z" w16du:dateUtc="2025-05-31T23:12:00Z">
              <w:r>
                <w:rPr>
                  <w:rFonts w:ascii="Aptos" w:hAnsi="Aptos"/>
                  <w:szCs w:val="18"/>
                </w:rPr>
                <w:t>To describe how the Waikato Regional Council</w:t>
              </w:r>
            </w:ins>
            <w:ins w:id="318" w:author="DOC" w:date="2025-06-01T11:13:00Z" w16du:dateUtc="2025-05-31T23:13:00Z">
              <w:r>
                <w:rPr>
                  <w:rFonts w:ascii="Aptos" w:hAnsi="Aptos"/>
                  <w:szCs w:val="18"/>
                </w:rPr>
                <w:t xml:space="preserve"> is able to determine that the activity is being undertaken in a manner which appropriately avoids or remedies any more than minor effects on the receiving water, water users, or aquatic biota</w:t>
              </w:r>
            </w:ins>
            <w:r w:rsidR="00607DFB" w:rsidRPr="00C82F0B">
              <w:rPr>
                <w:rFonts w:ascii="Aptos" w:hAnsi="Aptos"/>
                <w:szCs w:val="18"/>
              </w:rPr>
              <w:t xml:space="preserve">. </w:t>
            </w:r>
            <w:bookmarkEnd w:id="308"/>
          </w:p>
        </w:tc>
        <w:tc>
          <w:tcPr>
            <w:tcW w:w="2410" w:type="dxa"/>
          </w:tcPr>
          <w:p w14:paraId="4E894686" w14:textId="77777777" w:rsidR="000B05C2" w:rsidRPr="00C82F0B" w:rsidRDefault="000B05C2" w:rsidP="00C82F0B">
            <w:pPr>
              <w:pStyle w:val="ConditionsTable"/>
              <w:spacing w:after="120" w:line="288" w:lineRule="auto"/>
              <w:rPr>
                <w:rFonts w:ascii="Aptos" w:hAnsi="Aptos"/>
                <w:szCs w:val="18"/>
              </w:rPr>
            </w:pPr>
          </w:p>
        </w:tc>
      </w:tr>
      <w:bookmarkEnd w:id="293"/>
      <w:tr w:rsidR="000B05C2" w:rsidRPr="00B46F09" w14:paraId="38095413" w14:textId="77777777" w:rsidTr="0B4FCD99">
        <w:tc>
          <w:tcPr>
            <w:tcW w:w="988" w:type="dxa"/>
          </w:tcPr>
          <w:p w14:paraId="205519F5" w14:textId="5C75FD19" w:rsidR="000B05C2" w:rsidRPr="00C82F0B" w:rsidRDefault="000B05C2" w:rsidP="00C82F0B">
            <w:pPr>
              <w:pStyle w:val="ConditionsTable"/>
              <w:numPr>
                <w:ilvl w:val="0"/>
                <w:numId w:val="48"/>
              </w:numPr>
              <w:spacing w:after="120" w:line="288" w:lineRule="auto"/>
              <w:rPr>
                <w:rFonts w:ascii="Aptos" w:hAnsi="Aptos"/>
                <w:szCs w:val="18"/>
              </w:rPr>
            </w:pPr>
          </w:p>
        </w:tc>
        <w:tc>
          <w:tcPr>
            <w:tcW w:w="5386" w:type="dxa"/>
          </w:tcPr>
          <w:p w14:paraId="2F072C4B" w14:textId="127550C4" w:rsidR="000B05C2" w:rsidRPr="00C82F0B" w:rsidRDefault="003C62BE" w:rsidP="00C82F0B">
            <w:pPr>
              <w:pStyle w:val="ConditionsTable"/>
              <w:spacing w:after="120" w:line="288" w:lineRule="auto"/>
              <w:rPr>
                <w:rFonts w:ascii="Aptos" w:hAnsi="Aptos"/>
                <w:szCs w:val="18"/>
              </w:rPr>
            </w:pPr>
            <w:r w:rsidRPr="00C82F0B">
              <w:rPr>
                <w:rFonts w:ascii="Aptos" w:hAnsi="Aptos"/>
                <w:szCs w:val="18"/>
              </w:rPr>
              <w:t>T</w:t>
            </w:r>
            <w:r w:rsidR="000B05C2" w:rsidRPr="00C82F0B">
              <w:rPr>
                <w:rFonts w:ascii="Aptos" w:hAnsi="Aptos"/>
                <w:szCs w:val="18"/>
              </w:rPr>
              <w:t xml:space="preserve">he </w:t>
            </w:r>
            <w:ins w:id="319" w:author="Andrew Brown" w:date="2025-05-15T08:34:00Z">
              <w:r w:rsidR="00701764" w:rsidRPr="0054205F">
                <w:rPr>
                  <w:rFonts w:ascii="Aptos" w:hAnsi="Aptos"/>
                  <w:szCs w:val="18"/>
                </w:rPr>
                <w:t xml:space="preserve">Waihi Area </w:t>
              </w:r>
            </w:ins>
            <w:r w:rsidR="00701764" w:rsidRPr="0054205F">
              <w:rPr>
                <w:rFonts w:ascii="Aptos" w:hAnsi="Aptos"/>
                <w:szCs w:val="18"/>
              </w:rPr>
              <w:t>Water</w:t>
            </w:r>
            <w:ins w:id="320" w:author="Andrew Brown" w:date="2025-05-15T08:34:00Z">
              <w:r w:rsidR="00701764" w:rsidRPr="0054205F">
                <w:rPr>
                  <w:rFonts w:ascii="Aptos" w:hAnsi="Aptos"/>
                  <w:szCs w:val="18"/>
                </w:rPr>
                <w:t xml:space="preserve"> Quality</w:t>
              </w:r>
            </w:ins>
            <w:r w:rsidR="00701764" w:rsidRPr="0054205F">
              <w:rPr>
                <w:rFonts w:ascii="Aptos" w:hAnsi="Aptos"/>
                <w:szCs w:val="18"/>
              </w:rPr>
              <w:t xml:space="preserve"> Management Plan</w:t>
            </w:r>
            <w:r w:rsidR="000B05C2" w:rsidRPr="00C82F0B">
              <w:rPr>
                <w:rFonts w:ascii="Aptos" w:hAnsi="Aptos"/>
                <w:szCs w:val="18"/>
              </w:rPr>
              <w:t xml:space="preserve"> </w:t>
            </w:r>
            <w:r w:rsidR="00FA7B07" w:rsidRPr="00C82F0B">
              <w:rPr>
                <w:rFonts w:ascii="Aptos" w:hAnsi="Aptos"/>
                <w:szCs w:val="18"/>
              </w:rPr>
              <w:t xml:space="preserve">must </w:t>
            </w:r>
            <w:r w:rsidR="000B05C2" w:rsidRPr="00C82F0B">
              <w:rPr>
                <w:rFonts w:ascii="Aptos" w:hAnsi="Aptos"/>
                <w:szCs w:val="18"/>
              </w:rPr>
              <w:t>include</w:t>
            </w:r>
            <w:r w:rsidR="00FA7B07" w:rsidRPr="00C82F0B">
              <w:rPr>
                <w:rFonts w:ascii="Aptos" w:hAnsi="Aptos"/>
                <w:szCs w:val="18"/>
              </w:rPr>
              <w:t>, as a minimum</w:t>
            </w:r>
            <w:r w:rsidR="000B05C2" w:rsidRPr="00C82F0B">
              <w:rPr>
                <w:rFonts w:ascii="Aptos" w:hAnsi="Aptos"/>
                <w:szCs w:val="18"/>
              </w:rPr>
              <w:t>:</w:t>
            </w:r>
          </w:p>
          <w:p w14:paraId="413AFE41" w14:textId="38B50394" w:rsidR="000B05C2" w:rsidRPr="00F3256A" w:rsidRDefault="000B05C2" w:rsidP="008F6BB8">
            <w:pPr>
              <w:pStyle w:val="Conditionamanual"/>
              <w:tabs>
                <w:tab w:val="clear" w:pos="320"/>
              </w:tabs>
              <w:spacing w:line="288" w:lineRule="auto"/>
              <w:ind w:left="458" w:hanging="458"/>
              <w:rPr>
                <w:rFonts w:ascii="Aptos" w:hAnsi="Aptos"/>
              </w:rPr>
            </w:pPr>
            <w:r w:rsidRPr="00F3256A">
              <w:rPr>
                <w:rFonts w:ascii="Aptos" w:hAnsi="Aptos"/>
              </w:rPr>
              <w:t>a.</w:t>
            </w:r>
            <w:r w:rsidRPr="00F3256A">
              <w:rPr>
                <w:rFonts w:ascii="Aptos" w:hAnsi="Aptos"/>
              </w:rPr>
              <w:tab/>
              <w:t xml:space="preserve">A description of the water management system to be </w:t>
            </w:r>
            <w:r w:rsidR="00E82A4F" w:rsidRPr="00F3256A">
              <w:rPr>
                <w:rFonts w:ascii="Aptos" w:hAnsi="Aptos"/>
              </w:rPr>
              <w:t>implemented</w:t>
            </w:r>
            <w:r w:rsidRPr="00F3256A">
              <w:rPr>
                <w:rFonts w:ascii="Aptos" w:hAnsi="Aptos"/>
              </w:rPr>
              <w:t xml:space="preserve"> </w:t>
            </w:r>
            <w:r w:rsidR="00890834" w:rsidRPr="00F3256A">
              <w:rPr>
                <w:rFonts w:ascii="Aptos" w:hAnsi="Aptos"/>
              </w:rPr>
              <w:t xml:space="preserve">to meet the requirements of </w:t>
            </w:r>
            <w:r w:rsidR="00890834" w:rsidRPr="002E5E41">
              <w:rPr>
                <w:rFonts w:ascii="Aptos" w:hAnsi="Aptos"/>
              </w:rPr>
              <w:t xml:space="preserve">Condition </w:t>
            </w:r>
            <w:del w:id="321" w:author="Andrew Brown" w:date="2025-05-15T08:34:00Z">
              <w:r w:rsidR="00890834" w:rsidRPr="002E5E41">
                <w:rPr>
                  <w:rFonts w:ascii="Aptos" w:hAnsi="Aptos"/>
                </w:rPr>
                <w:delText>G</w:delText>
              </w:r>
              <w:r w:rsidR="0040232B" w:rsidRPr="002E5E41">
                <w:rPr>
                  <w:rFonts w:ascii="Aptos" w:hAnsi="Aptos"/>
                </w:rPr>
                <w:delText>3</w:delText>
              </w:r>
              <w:r w:rsidR="002E5E41" w:rsidRPr="002E5E41">
                <w:rPr>
                  <w:rFonts w:ascii="Aptos" w:hAnsi="Aptos"/>
                </w:rPr>
                <w:delText>3</w:delText>
              </w:r>
            </w:del>
            <w:ins w:id="322" w:author="Andrew Brown" w:date="2025-05-15T08:34:00Z">
              <w:r w:rsidR="00890834" w:rsidRPr="002E5E41">
                <w:rPr>
                  <w:rFonts w:ascii="Aptos" w:hAnsi="Aptos"/>
                </w:rPr>
                <w:t>G</w:t>
              </w:r>
              <w:r w:rsidR="0040232B" w:rsidRPr="002E5E41">
                <w:rPr>
                  <w:rFonts w:ascii="Aptos" w:hAnsi="Aptos"/>
                </w:rPr>
                <w:t>3</w:t>
              </w:r>
            </w:ins>
            <w:ins w:id="323" w:author="Mitchell Daysh" w:date="2025-07-27T20:27:00Z" w16du:dateUtc="2025-07-27T08:27:00Z">
              <w:r w:rsidR="00382787">
                <w:rPr>
                  <w:rFonts w:ascii="Aptos" w:hAnsi="Aptos"/>
                </w:rPr>
                <w:t>0</w:t>
              </w:r>
            </w:ins>
            <w:ins w:id="324" w:author="Andrew Brown" w:date="2025-05-15T08:34:00Z">
              <w:del w:id="325" w:author="Mitchell Daysh" w:date="2025-07-27T20:27:00Z" w16du:dateUtc="2025-07-27T08:27:00Z">
                <w:r w:rsidR="00967863" w:rsidDel="00382787">
                  <w:rPr>
                    <w:rFonts w:ascii="Aptos" w:hAnsi="Aptos"/>
                  </w:rPr>
                  <w:delText>2</w:delText>
                </w:r>
              </w:del>
            </w:ins>
            <w:r w:rsidRPr="002E5E41">
              <w:rPr>
                <w:rFonts w:ascii="Aptos" w:hAnsi="Aptos"/>
              </w:rPr>
              <w:t>, w</w:t>
            </w:r>
            <w:r w:rsidRPr="00F3256A">
              <w:rPr>
                <w:rFonts w:ascii="Aptos" w:hAnsi="Aptos"/>
              </w:rPr>
              <w:t>ith emphasis on management of stormwater and water requiring treatment in the Water Treatment Plant</w:t>
            </w:r>
            <w:r w:rsidR="00BA4E0F" w:rsidRPr="00F3256A">
              <w:rPr>
                <w:rFonts w:ascii="Aptos" w:hAnsi="Aptos"/>
              </w:rPr>
              <w:t>;</w:t>
            </w:r>
          </w:p>
          <w:p w14:paraId="0F38E89F" w14:textId="5016C0AA" w:rsidR="000B05C2" w:rsidRPr="00F3256A" w:rsidRDefault="000B05C2" w:rsidP="008F6BB8">
            <w:pPr>
              <w:pStyle w:val="Conditionamanual"/>
              <w:tabs>
                <w:tab w:val="clear" w:pos="320"/>
              </w:tabs>
              <w:spacing w:line="288" w:lineRule="auto"/>
              <w:ind w:left="458" w:hanging="458"/>
              <w:rPr>
                <w:rFonts w:ascii="Aptos" w:hAnsi="Aptos"/>
              </w:rPr>
            </w:pPr>
            <w:r w:rsidRPr="00F3256A">
              <w:rPr>
                <w:rFonts w:ascii="Aptos" w:hAnsi="Aptos"/>
              </w:rPr>
              <w:t>b.</w:t>
            </w:r>
            <w:r w:rsidRPr="00F3256A">
              <w:rPr>
                <w:rFonts w:ascii="Aptos" w:hAnsi="Aptos"/>
              </w:rPr>
              <w:tab/>
              <w:t xml:space="preserve">A description of measures to be adopted to meet the conditions of </w:t>
            </w:r>
            <w:r w:rsidRPr="00F3256A">
              <w:rPr>
                <w:rFonts w:ascii="Aptos" w:hAnsi="Aptos"/>
                <w:highlight w:val="yellow"/>
              </w:rPr>
              <w:t>[insert reference to consent numbers for all consents related to the Waihi North water management system</w:t>
            </w:r>
            <w:r w:rsidRPr="00F3256A">
              <w:rPr>
                <w:rFonts w:ascii="Aptos" w:hAnsi="Aptos"/>
              </w:rPr>
              <w:t>], and to ensure that any impacts on receiving waters are minimised</w:t>
            </w:r>
            <w:r w:rsidR="00BA4E0F" w:rsidRPr="00F3256A">
              <w:rPr>
                <w:rFonts w:ascii="Aptos" w:hAnsi="Aptos"/>
              </w:rPr>
              <w:t>;</w:t>
            </w:r>
          </w:p>
          <w:p w14:paraId="1540C98C" w14:textId="198DDD43" w:rsidR="000B05C2" w:rsidRPr="00F3256A" w:rsidRDefault="000B05C2" w:rsidP="008F6BB8">
            <w:pPr>
              <w:pStyle w:val="Conditionamanual"/>
              <w:tabs>
                <w:tab w:val="clear" w:pos="320"/>
              </w:tabs>
              <w:spacing w:line="288" w:lineRule="auto"/>
              <w:ind w:left="458" w:hanging="458"/>
              <w:rPr>
                <w:rFonts w:ascii="Aptos" w:hAnsi="Aptos"/>
              </w:rPr>
            </w:pPr>
            <w:r w:rsidRPr="00F3256A">
              <w:rPr>
                <w:rFonts w:ascii="Aptos" w:hAnsi="Aptos"/>
              </w:rPr>
              <w:t>c.</w:t>
            </w:r>
            <w:r w:rsidRPr="00F3256A">
              <w:rPr>
                <w:rFonts w:ascii="Aptos" w:hAnsi="Aptos"/>
              </w:rPr>
              <w:tab/>
              <w:t xml:space="preserve">A contingency plan describing how any unauthorised discharges will be managed </w:t>
            </w:r>
            <w:proofErr w:type="gramStart"/>
            <w:r w:rsidRPr="00F3256A">
              <w:rPr>
                <w:rFonts w:ascii="Aptos" w:hAnsi="Aptos"/>
              </w:rPr>
              <w:t>so as to</w:t>
            </w:r>
            <w:proofErr w:type="gramEnd"/>
            <w:r w:rsidRPr="00F3256A">
              <w:rPr>
                <w:rFonts w:ascii="Aptos" w:hAnsi="Aptos"/>
              </w:rPr>
              <w:t xml:space="preserve"> remedy or mitigate potential adverse effects on water</w:t>
            </w:r>
            <w:r w:rsidR="00BA4E0F" w:rsidRPr="00F3256A">
              <w:rPr>
                <w:rFonts w:ascii="Aptos" w:hAnsi="Aptos"/>
              </w:rPr>
              <w:t>; and</w:t>
            </w:r>
          </w:p>
          <w:p w14:paraId="7BD188B1" w14:textId="05781AB1" w:rsidR="000B05C2" w:rsidRPr="00F3256A" w:rsidRDefault="000B05C2" w:rsidP="008F6BB8">
            <w:pPr>
              <w:pStyle w:val="Conditionamanual"/>
              <w:tabs>
                <w:tab w:val="clear" w:pos="320"/>
              </w:tabs>
              <w:spacing w:line="288" w:lineRule="auto"/>
              <w:ind w:left="458" w:hanging="458"/>
              <w:rPr>
                <w:rFonts w:ascii="Aptos" w:hAnsi="Aptos"/>
                <w:bCs/>
              </w:rPr>
            </w:pPr>
            <w:r w:rsidRPr="00F3256A">
              <w:rPr>
                <w:rFonts w:ascii="Aptos" w:hAnsi="Aptos"/>
              </w:rPr>
              <w:t>d.</w:t>
            </w:r>
            <w:r w:rsidRPr="00F3256A">
              <w:rPr>
                <w:rFonts w:ascii="Aptos" w:hAnsi="Aptos"/>
              </w:rPr>
              <w:tab/>
              <w:t xml:space="preserve">A monitoring programme designed to define site discharge quality and receiving water quality, and to assess the effects of discharges on the receiving waters, including compliance with </w:t>
            </w:r>
            <w:r w:rsidRPr="006A085F">
              <w:rPr>
                <w:rFonts w:ascii="Aptos" w:hAnsi="Aptos"/>
              </w:rPr>
              <w:t xml:space="preserve">Condition </w:t>
            </w:r>
            <w:ins w:id="326" w:author="Mitchell Daysh" w:date="2025-07-27T20:31:00Z" w16du:dateUtc="2025-07-27T08:31:00Z">
              <w:r w:rsidR="00C42476" w:rsidRPr="00DA6EA7">
                <w:rPr>
                  <w:rFonts w:ascii="Aptos" w:hAnsi="Aptos"/>
                </w:rPr>
                <w:t>G</w:t>
              </w:r>
              <w:r w:rsidR="00C42476">
                <w:rPr>
                  <w:rFonts w:ascii="Aptos" w:hAnsi="Aptos"/>
                </w:rPr>
                <w:t>18</w:t>
              </w:r>
            </w:ins>
            <w:del w:id="327" w:author="Mitchell Daysh" w:date="2025-07-27T20:31:00Z" w16du:dateUtc="2025-07-27T08:31:00Z">
              <w:r w:rsidRPr="006A085F" w:rsidDel="00C42476">
                <w:rPr>
                  <w:rFonts w:ascii="Aptos" w:hAnsi="Aptos"/>
                </w:rPr>
                <w:delText>G</w:delText>
              </w:r>
              <w:r w:rsidR="002C40E9" w:rsidRPr="006A085F" w:rsidDel="00C42476">
                <w:rPr>
                  <w:rFonts w:ascii="Aptos" w:hAnsi="Aptos"/>
                </w:rPr>
                <w:delText>2</w:delText>
              </w:r>
              <w:r w:rsidR="006A085F" w:rsidRPr="006A085F" w:rsidDel="00C42476">
                <w:rPr>
                  <w:rFonts w:ascii="Aptos" w:hAnsi="Aptos"/>
                </w:rPr>
                <w:delText>0</w:delText>
              </w:r>
            </w:del>
            <w:r w:rsidRPr="006A085F">
              <w:rPr>
                <w:rFonts w:ascii="Aptos" w:hAnsi="Aptos"/>
              </w:rPr>
              <w:t>.</w:t>
            </w:r>
            <w:r w:rsidRPr="00F3256A">
              <w:rPr>
                <w:rFonts w:ascii="Aptos" w:hAnsi="Aptos"/>
              </w:rPr>
              <w:t xml:space="preserve"> The monitoring programme should address monitoring methods, parameters, site locations, and calibration and maintenance of monitoring equipment.</w:t>
            </w:r>
          </w:p>
        </w:tc>
        <w:tc>
          <w:tcPr>
            <w:tcW w:w="2410" w:type="dxa"/>
          </w:tcPr>
          <w:p w14:paraId="3075F373" w14:textId="77777777" w:rsidR="000B05C2" w:rsidRPr="00C82F0B" w:rsidRDefault="000B05C2" w:rsidP="00C82F0B">
            <w:pPr>
              <w:pStyle w:val="ConditionsTable"/>
              <w:spacing w:after="120" w:line="288" w:lineRule="auto"/>
              <w:rPr>
                <w:rFonts w:ascii="Aptos" w:hAnsi="Aptos"/>
                <w:szCs w:val="18"/>
              </w:rPr>
            </w:pPr>
          </w:p>
        </w:tc>
      </w:tr>
      <w:tr w:rsidR="00647D59" w:rsidRPr="004B4662" w14:paraId="4FF61694" w14:textId="77777777" w:rsidTr="00544DF6">
        <w:tc>
          <w:tcPr>
            <w:tcW w:w="8784" w:type="dxa"/>
            <w:gridSpan w:val="3"/>
          </w:tcPr>
          <w:p w14:paraId="191B8626" w14:textId="77777777" w:rsidR="00647D59" w:rsidRPr="00647D59" w:rsidRDefault="00647D59" w:rsidP="00C82F0B">
            <w:pPr>
              <w:pStyle w:val="ConditionsTable"/>
              <w:spacing w:before="120" w:after="120" w:line="288" w:lineRule="auto"/>
              <w:rPr>
                <w:rFonts w:ascii="Aptos" w:hAnsi="Aptos"/>
              </w:rPr>
            </w:pPr>
            <w:r w:rsidRPr="00647D59">
              <w:rPr>
                <w:rFonts w:ascii="Aptos" w:hAnsi="Aptos"/>
                <w:i/>
              </w:rPr>
              <w:t xml:space="preserve">Review of the </w:t>
            </w:r>
            <w:ins w:id="328" w:author="Andrew Brown" w:date="2025-05-15T08:34:00Z">
              <w:r w:rsidRPr="00ED7179">
                <w:rPr>
                  <w:rFonts w:ascii="Aptos" w:hAnsi="Aptos"/>
                  <w:i/>
                  <w:szCs w:val="18"/>
                </w:rPr>
                <w:t xml:space="preserve">Waihi Area </w:t>
              </w:r>
            </w:ins>
            <w:r w:rsidRPr="00647D59">
              <w:rPr>
                <w:rFonts w:ascii="Aptos" w:hAnsi="Aptos"/>
                <w:i/>
              </w:rPr>
              <w:t xml:space="preserve">Water </w:t>
            </w:r>
            <w:ins w:id="329" w:author="Andrew Brown" w:date="2025-05-15T08:34:00Z">
              <w:r w:rsidRPr="00ED7179">
                <w:rPr>
                  <w:rFonts w:ascii="Aptos" w:hAnsi="Aptos"/>
                  <w:i/>
                  <w:szCs w:val="18"/>
                </w:rPr>
                <w:t xml:space="preserve">Quality </w:t>
              </w:r>
            </w:ins>
            <w:r w:rsidRPr="00647D59">
              <w:rPr>
                <w:rFonts w:ascii="Aptos" w:hAnsi="Aptos"/>
                <w:i/>
              </w:rPr>
              <w:t>Management Plan</w:t>
            </w:r>
          </w:p>
        </w:tc>
      </w:tr>
      <w:tr w:rsidR="000B05C2" w:rsidRPr="00B46F09" w14:paraId="48C42290" w14:textId="77777777" w:rsidTr="0B4FCD99">
        <w:tc>
          <w:tcPr>
            <w:tcW w:w="988" w:type="dxa"/>
          </w:tcPr>
          <w:p w14:paraId="0926236F" w14:textId="30D70946" w:rsidR="000B05C2" w:rsidRPr="00C82F0B" w:rsidRDefault="000B05C2" w:rsidP="00C82F0B">
            <w:pPr>
              <w:pStyle w:val="ConditionsTable"/>
              <w:numPr>
                <w:ilvl w:val="0"/>
                <w:numId w:val="48"/>
              </w:numPr>
              <w:spacing w:after="120" w:line="288" w:lineRule="auto"/>
              <w:rPr>
                <w:rFonts w:ascii="Aptos" w:hAnsi="Aptos"/>
                <w:szCs w:val="18"/>
              </w:rPr>
            </w:pPr>
          </w:p>
        </w:tc>
        <w:tc>
          <w:tcPr>
            <w:tcW w:w="5386" w:type="dxa"/>
          </w:tcPr>
          <w:p w14:paraId="2331ECBC" w14:textId="4E300E68" w:rsidR="00873EAE" w:rsidRPr="00C82F0B" w:rsidRDefault="000B05C2" w:rsidP="00C82F0B">
            <w:pPr>
              <w:pStyle w:val="ConditionsTable"/>
              <w:spacing w:after="120" w:line="288" w:lineRule="auto"/>
              <w:rPr>
                <w:rFonts w:ascii="Aptos" w:hAnsi="Aptos"/>
                <w:szCs w:val="18"/>
              </w:rPr>
            </w:pPr>
            <w:r w:rsidRPr="00C82F0B">
              <w:rPr>
                <w:rFonts w:ascii="Aptos" w:hAnsi="Aptos"/>
                <w:szCs w:val="18"/>
              </w:rPr>
              <w:t xml:space="preserve">The </w:t>
            </w:r>
            <w:ins w:id="330" w:author="Andrew Brown" w:date="2025-05-15T08:34:00Z">
              <w:r w:rsidR="00701764" w:rsidRPr="0054205F">
                <w:rPr>
                  <w:rFonts w:ascii="Aptos" w:hAnsi="Aptos"/>
                  <w:szCs w:val="18"/>
                </w:rPr>
                <w:t xml:space="preserve">Waihi Area </w:t>
              </w:r>
            </w:ins>
            <w:r w:rsidR="00701764" w:rsidRPr="0054205F">
              <w:rPr>
                <w:rFonts w:ascii="Aptos" w:hAnsi="Aptos"/>
                <w:szCs w:val="18"/>
              </w:rPr>
              <w:t>Water</w:t>
            </w:r>
            <w:ins w:id="331" w:author="Andrew Brown" w:date="2025-05-15T08:34:00Z">
              <w:r w:rsidR="00701764" w:rsidRPr="0054205F">
                <w:rPr>
                  <w:rFonts w:ascii="Aptos" w:hAnsi="Aptos"/>
                  <w:szCs w:val="18"/>
                </w:rPr>
                <w:t xml:space="preserve"> Quality</w:t>
              </w:r>
            </w:ins>
            <w:r w:rsidR="00701764" w:rsidRPr="0054205F">
              <w:rPr>
                <w:rFonts w:ascii="Aptos" w:hAnsi="Aptos"/>
                <w:szCs w:val="18"/>
              </w:rPr>
              <w:t xml:space="preserve"> Management Plan</w:t>
            </w:r>
            <w:r w:rsidRPr="00C82F0B">
              <w:rPr>
                <w:rFonts w:ascii="Aptos" w:hAnsi="Aptos"/>
                <w:szCs w:val="18"/>
              </w:rPr>
              <w:t xml:space="preserve"> </w:t>
            </w:r>
            <w:r w:rsidR="00F12AB4" w:rsidRPr="00C82F0B">
              <w:rPr>
                <w:rFonts w:ascii="Aptos" w:hAnsi="Aptos"/>
                <w:szCs w:val="18"/>
              </w:rPr>
              <w:t xml:space="preserve">must </w:t>
            </w:r>
            <w:r w:rsidRPr="00C82F0B">
              <w:rPr>
                <w:rFonts w:ascii="Aptos" w:hAnsi="Aptos"/>
                <w:szCs w:val="18"/>
              </w:rPr>
              <w:t>be reviewed at least annually by the Consent Holder</w:t>
            </w:r>
            <w:r w:rsidR="0034161C" w:rsidRPr="00C82F0B">
              <w:rPr>
                <w:rFonts w:ascii="Aptos" w:hAnsi="Aptos"/>
                <w:szCs w:val="18"/>
              </w:rPr>
              <w:t xml:space="preserve"> to </w:t>
            </w:r>
            <w:r w:rsidR="001E3329" w:rsidRPr="00C82F0B">
              <w:rPr>
                <w:rFonts w:ascii="Aptos" w:hAnsi="Aptos"/>
                <w:szCs w:val="18"/>
              </w:rPr>
              <w:t>ascertain whether</w:t>
            </w:r>
            <w:r w:rsidRPr="00C82F0B" w:rsidDel="00F12AB4">
              <w:rPr>
                <w:rFonts w:ascii="Aptos" w:hAnsi="Aptos"/>
                <w:szCs w:val="18"/>
              </w:rPr>
              <w:t xml:space="preserve"> any amendments </w:t>
            </w:r>
            <w:r w:rsidR="001E3329" w:rsidRPr="00C82F0B">
              <w:rPr>
                <w:rFonts w:ascii="Aptos" w:hAnsi="Aptos"/>
                <w:szCs w:val="18"/>
              </w:rPr>
              <w:t>are required in order to ensure ongoing co</w:t>
            </w:r>
            <w:r w:rsidR="00273447" w:rsidRPr="00C82F0B">
              <w:rPr>
                <w:rFonts w:ascii="Aptos" w:hAnsi="Aptos"/>
                <w:szCs w:val="18"/>
              </w:rPr>
              <w:t xml:space="preserve">mpliance with Condition </w:t>
            </w:r>
            <w:del w:id="332" w:author="Andrew Brown" w:date="2025-05-15T08:34:00Z">
              <w:r w:rsidR="001532E5" w:rsidRPr="00C82F0B">
                <w:rPr>
                  <w:rFonts w:ascii="Aptos" w:hAnsi="Aptos"/>
                  <w:szCs w:val="18"/>
                </w:rPr>
                <w:delText>G</w:delText>
              </w:r>
              <w:r w:rsidR="006B5282" w:rsidRPr="00C82F0B">
                <w:rPr>
                  <w:rFonts w:ascii="Aptos" w:hAnsi="Aptos"/>
                  <w:szCs w:val="18"/>
                </w:rPr>
                <w:delText>3</w:delText>
              </w:r>
              <w:r w:rsidR="000746BA" w:rsidRPr="00C82F0B">
                <w:rPr>
                  <w:rFonts w:ascii="Aptos" w:hAnsi="Aptos"/>
                  <w:szCs w:val="18"/>
                </w:rPr>
                <w:delText>3</w:delText>
              </w:r>
            </w:del>
            <w:ins w:id="333" w:author="Andrew Brown" w:date="2025-05-15T08:34:00Z">
              <w:r w:rsidR="001532E5" w:rsidRPr="00C82F0B">
                <w:rPr>
                  <w:rFonts w:ascii="Aptos" w:hAnsi="Aptos"/>
                  <w:szCs w:val="18"/>
                </w:rPr>
                <w:t>G</w:t>
              </w:r>
              <w:r w:rsidR="006B5282" w:rsidRPr="00C82F0B">
                <w:rPr>
                  <w:rFonts w:ascii="Aptos" w:hAnsi="Aptos"/>
                  <w:szCs w:val="18"/>
                </w:rPr>
                <w:t>3</w:t>
              </w:r>
              <w:del w:id="334" w:author="Mitchell Daysh" w:date="2025-07-27T20:27:00Z" w16du:dateUtc="2025-07-27T08:27:00Z">
                <w:r w:rsidR="00E80D45" w:rsidDel="00382787">
                  <w:rPr>
                    <w:rFonts w:ascii="Aptos" w:hAnsi="Aptos"/>
                    <w:szCs w:val="18"/>
                  </w:rPr>
                  <w:delText>2</w:delText>
                </w:r>
              </w:del>
            </w:ins>
            <w:ins w:id="335" w:author="Mitchell Daysh" w:date="2025-07-27T20:27:00Z" w16du:dateUtc="2025-07-27T08:27:00Z">
              <w:r w:rsidR="00382787">
                <w:rPr>
                  <w:rFonts w:ascii="Aptos" w:hAnsi="Aptos"/>
                  <w:szCs w:val="18"/>
                </w:rPr>
                <w:t>0</w:t>
              </w:r>
            </w:ins>
            <w:r w:rsidR="001532E5" w:rsidRPr="00C82F0B">
              <w:rPr>
                <w:rFonts w:ascii="Aptos" w:hAnsi="Aptos"/>
                <w:szCs w:val="18"/>
              </w:rPr>
              <w:t>.</w:t>
            </w:r>
          </w:p>
          <w:p w14:paraId="172A0622" w14:textId="1189C9AD" w:rsidR="000B05C2" w:rsidRPr="00C82F0B" w:rsidRDefault="00745224" w:rsidP="008F6BB8">
            <w:pPr>
              <w:pStyle w:val="ConditionsTable"/>
              <w:spacing w:before="240" w:after="120" w:line="288" w:lineRule="auto"/>
              <w:rPr>
                <w:rFonts w:ascii="Aptos" w:hAnsi="Aptos"/>
                <w:szCs w:val="18"/>
              </w:rPr>
            </w:pPr>
            <w:r w:rsidRPr="00C82F0B">
              <w:rPr>
                <w:rFonts w:ascii="Aptos" w:hAnsi="Aptos"/>
                <w:szCs w:val="18"/>
              </w:rPr>
              <w:t>Any required amendments must be made in accordance with Condition</w:t>
            </w:r>
            <w:r w:rsidR="00AA6F78" w:rsidRPr="00C82F0B">
              <w:rPr>
                <w:rFonts w:ascii="Aptos" w:hAnsi="Aptos"/>
                <w:szCs w:val="18"/>
              </w:rPr>
              <w:t xml:space="preserve"> </w:t>
            </w:r>
            <w:r w:rsidR="006B5282" w:rsidRPr="00C82F0B">
              <w:rPr>
                <w:rFonts w:ascii="Aptos" w:hAnsi="Aptos"/>
                <w:szCs w:val="18"/>
              </w:rPr>
              <w:t>C</w:t>
            </w:r>
            <w:r w:rsidR="008F055D" w:rsidRPr="00C82F0B">
              <w:rPr>
                <w:rFonts w:ascii="Aptos" w:hAnsi="Aptos"/>
                <w:szCs w:val="18"/>
              </w:rPr>
              <w:t>8</w:t>
            </w:r>
            <w:r w:rsidR="00AA6F78" w:rsidRPr="00C82F0B">
              <w:rPr>
                <w:rFonts w:ascii="Aptos" w:hAnsi="Aptos"/>
                <w:szCs w:val="18"/>
              </w:rPr>
              <w:t>.</w:t>
            </w:r>
          </w:p>
        </w:tc>
        <w:tc>
          <w:tcPr>
            <w:tcW w:w="2410" w:type="dxa"/>
          </w:tcPr>
          <w:p w14:paraId="423A11A8" w14:textId="77777777" w:rsidR="000B05C2" w:rsidRPr="00C82F0B" w:rsidRDefault="000B05C2" w:rsidP="00C82F0B">
            <w:pPr>
              <w:pStyle w:val="ConditionsTable"/>
              <w:spacing w:after="120" w:line="288" w:lineRule="auto"/>
              <w:rPr>
                <w:rFonts w:ascii="Aptos" w:hAnsi="Aptos"/>
                <w:szCs w:val="18"/>
              </w:rPr>
            </w:pPr>
          </w:p>
        </w:tc>
      </w:tr>
      <w:tr w:rsidR="000B05C2" w:rsidRPr="00B46F09" w14:paraId="7430E31B" w14:textId="77777777" w:rsidTr="0B4FCD99">
        <w:trPr>
          <w:del w:id="336" w:author="Andrew Brown" w:date="2025-05-15T08:34:00Z"/>
        </w:trPr>
        <w:tc>
          <w:tcPr>
            <w:tcW w:w="988" w:type="dxa"/>
          </w:tcPr>
          <w:p w14:paraId="5038D5F2" w14:textId="77777777" w:rsidR="000B05C2" w:rsidRPr="00C82F0B" w:rsidRDefault="000B05C2" w:rsidP="00C82F0B">
            <w:pPr>
              <w:pStyle w:val="ConditionsTable"/>
              <w:spacing w:before="120" w:after="120" w:line="288" w:lineRule="auto"/>
              <w:rPr>
                <w:del w:id="337" w:author="Andrew Brown" w:date="2025-05-15T08:34:00Z"/>
                <w:rFonts w:ascii="Aptos" w:hAnsi="Aptos"/>
                <w:szCs w:val="18"/>
              </w:rPr>
            </w:pPr>
          </w:p>
        </w:tc>
        <w:tc>
          <w:tcPr>
            <w:tcW w:w="5386" w:type="dxa"/>
          </w:tcPr>
          <w:p w14:paraId="2F7497A1" w14:textId="77777777" w:rsidR="000B05C2" w:rsidRPr="00C82F0B" w:rsidRDefault="000B05C2" w:rsidP="00C82F0B">
            <w:pPr>
              <w:pStyle w:val="ConditionsTable"/>
              <w:spacing w:before="120" w:after="120" w:line="288" w:lineRule="auto"/>
              <w:rPr>
                <w:del w:id="338" w:author="Andrew Brown" w:date="2025-05-15T08:34:00Z"/>
                <w:rFonts w:ascii="Aptos" w:hAnsi="Aptos"/>
                <w:b/>
                <w:szCs w:val="18"/>
              </w:rPr>
            </w:pPr>
            <w:del w:id="339" w:author="Andrew Brown" w:date="2025-05-15T08:34:00Z">
              <w:r w:rsidRPr="00C82F0B">
                <w:rPr>
                  <w:rFonts w:ascii="Aptos" w:hAnsi="Aptos"/>
                  <w:b/>
                  <w:szCs w:val="18"/>
                </w:rPr>
                <w:delText>Consent Review</w:delText>
              </w:r>
            </w:del>
          </w:p>
        </w:tc>
        <w:tc>
          <w:tcPr>
            <w:tcW w:w="2410" w:type="dxa"/>
          </w:tcPr>
          <w:p w14:paraId="26E9D8DA" w14:textId="77777777" w:rsidR="000B05C2" w:rsidRPr="00C82F0B" w:rsidRDefault="000B05C2" w:rsidP="00C82F0B">
            <w:pPr>
              <w:pStyle w:val="ConditionsTable"/>
              <w:spacing w:before="120" w:after="120" w:line="288" w:lineRule="auto"/>
              <w:rPr>
                <w:del w:id="340" w:author="Andrew Brown" w:date="2025-05-15T08:34:00Z"/>
                <w:rFonts w:ascii="Aptos" w:hAnsi="Aptos"/>
                <w:szCs w:val="18"/>
              </w:rPr>
            </w:pPr>
          </w:p>
        </w:tc>
      </w:tr>
    </w:tbl>
    <w:p w14:paraId="0E057666" w14:textId="77777777" w:rsidR="00ED7179" w:rsidRDefault="00ED7179">
      <w:pPr>
        <w:rPr>
          <w:ins w:id="341" w:author="Andrew Brown" w:date="2025-05-15T08:34:00Z"/>
          <w:b/>
          <w:szCs w:val="18"/>
        </w:rPr>
      </w:pPr>
    </w:p>
    <w:p w14:paraId="6F0DDFD8" w14:textId="5261D3C1" w:rsidR="00ED7179" w:rsidRDefault="00ED7179" w:rsidP="00ED7179">
      <w:pPr>
        <w:pStyle w:val="Heading2"/>
        <w:rPr>
          <w:ins w:id="342" w:author="Andrew Brown" w:date="2025-05-15T08:34:00Z"/>
        </w:rPr>
      </w:pPr>
      <w:bookmarkStart w:id="343" w:name="_Toc198186292"/>
      <w:ins w:id="344" w:author="Andrew Brown" w:date="2025-05-15T08:34:00Z">
        <w:r w:rsidRPr="00C82F0B">
          <w:lastRenderedPageBreak/>
          <w:t>Consent Review</w:t>
        </w:r>
        <w:bookmarkEnd w:id="343"/>
      </w:ins>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0B05C2" w:rsidRPr="00B46F09" w14:paraId="4C335519" w14:textId="77777777" w:rsidTr="00E50EF1">
        <w:tc>
          <w:tcPr>
            <w:tcW w:w="988" w:type="dxa"/>
          </w:tcPr>
          <w:p w14:paraId="761447C1" w14:textId="131A067D" w:rsidR="000B05C2" w:rsidRPr="00DD1484" w:rsidRDefault="000B05C2" w:rsidP="00C82F0B">
            <w:pPr>
              <w:pStyle w:val="ConditionsTable"/>
              <w:numPr>
                <w:ilvl w:val="0"/>
                <w:numId w:val="48"/>
              </w:numPr>
              <w:spacing w:after="120" w:line="288" w:lineRule="auto"/>
              <w:rPr>
                <w:rFonts w:ascii="Aptos" w:eastAsia="Calibri" w:hAnsi="Aptos" w:cs="Arial"/>
                <w:szCs w:val="18"/>
              </w:rPr>
            </w:pPr>
          </w:p>
        </w:tc>
        <w:tc>
          <w:tcPr>
            <w:tcW w:w="5386" w:type="dxa"/>
          </w:tcPr>
          <w:p w14:paraId="0311A723" w14:textId="5020E8A7" w:rsidR="000B05C2" w:rsidRPr="00C82F0B" w:rsidRDefault="000B05C2" w:rsidP="00C82F0B">
            <w:pPr>
              <w:pStyle w:val="ConditionsTable"/>
              <w:spacing w:after="120" w:line="288" w:lineRule="auto"/>
              <w:rPr>
                <w:rFonts w:ascii="Aptos" w:hAnsi="Aptos"/>
                <w:szCs w:val="18"/>
              </w:rPr>
            </w:pPr>
            <w:r w:rsidRPr="00C82F0B">
              <w:rPr>
                <w:rFonts w:ascii="Aptos" w:hAnsi="Aptos"/>
                <w:szCs w:val="18"/>
              </w:rPr>
              <w:t xml:space="preserve">Pursuant to </w:t>
            </w:r>
            <w:r w:rsidR="00193006" w:rsidRPr="00C82F0B">
              <w:rPr>
                <w:rFonts w:ascii="Aptos" w:hAnsi="Aptos"/>
                <w:szCs w:val="18"/>
              </w:rPr>
              <w:t>sections</w:t>
            </w:r>
            <w:r w:rsidRPr="00C82F0B">
              <w:rPr>
                <w:rFonts w:ascii="Aptos" w:hAnsi="Aptos"/>
                <w:szCs w:val="18"/>
              </w:rPr>
              <w:t xml:space="preserve"> 128(1)(a)(</w:t>
            </w:r>
            <w:proofErr w:type="spellStart"/>
            <w:r w:rsidRPr="00C82F0B">
              <w:rPr>
                <w:rFonts w:ascii="Aptos" w:hAnsi="Aptos"/>
                <w:szCs w:val="18"/>
              </w:rPr>
              <w:t>i</w:t>
            </w:r>
            <w:proofErr w:type="spellEnd"/>
            <w:r w:rsidRPr="00C82F0B">
              <w:rPr>
                <w:rFonts w:ascii="Aptos" w:hAnsi="Aptos"/>
                <w:szCs w:val="18"/>
              </w:rPr>
              <w:t>) and (iii) of the Resource Management Act</w:t>
            </w:r>
            <w:r w:rsidR="00193006" w:rsidRPr="00C82F0B">
              <w:rPr>
                <w:rFonts w:ascii="Aptos" w:hAnsi="Aptos"/>
                <w:szCs w:val="18"/>
              </w:rPr>
              <w:t xml:space="preserve"> 1991</w:t>
            </w:r>
            <w:r w:rsidRPr="00C82F0B">
              <w:rPr>
                <w:rFonts w:ascii="Aptos" w:hAnsi="Aptos"/>
                <w:szCs w:val="18"/>
              </w:rPr>
              <w:t>, the Waikato Regional Council may, within one month of the second anniversary of the commencement of this consent and every 24 months thereafter, or on receipt of any of the reports required by this consent, review the conditions of these consents for the following purposes:</w:t>
            </w:r>
          </w:p>
          <w:p w14:paraId="57458C1B" w14:textId="198A2477" w:rsidR="000B05C2" w:rsidRPr="00DD1484" w:rsidRDefault="000B05C2" w:rsidP="008F6BB8">
            <w:pPr>
              <w:pStyle w:val="Conditionamanual"/>
              <w:tabs>
                <w:tab w:val="clear" w:pos="320"/>
              </w:tabs>
              <w:spacing w:line="288" w:lineRule="auto"/>
              <w:ind w:left="458" w:hanging="458"/>
              <w:rPr>
                <w:rFonts w:ascii="Aptos" w:hAnsi="Aptos"/>
              </w:rPr>
            </w:pPr>
            <w:r w:rsidRPr="00DD1484">
              <w:rPr>
                <w:rFonts w:ascii="Aptos" w:hAnsi="Aptos"/>
              </w:rPr>
              <w:t>a.</w:t>
            </w:r>
            <w:r w:rsidRPr="00DD1484">
              <w:rPr>
                <w:rFonts w:ascii="Aptos" w:hAnsi="Aptos"/>
              </w:rPr>
              <w:tab/>
              <w:t xml:space="preserve">To review the effectiveness of the conditions of this consent in avoiding, remedying or mitigating any adverse effects on the environment that may arise from the exercise of this consent, and if necessary to avoid, remedy or mitigate such effects by way of further or amended conditions. In deciding to undertake a review and where further or amended conditions are deemed necessary, the Waikato Regional Council must have regard to </w:t>
            </w:r>
            <w:proofErr w:type="gramStart"/>
            <w:r w:rsidRPr="00DD1484">
              <w:rPr>
                <w:rFonts w:ascii="Aptos" w:hAnsi="Aptos"/>
              </w:rPr>
              <w:t>all of</w:t>
            </w:r>
            <w:proofErr w:type="gramEnd"/>
            <w:r w:rsidRPr="00DD1484">
              <w:rPr>
                <w:rFonts w:ascii="Aptos" w:hAnsi="Aptos"/>
              </w:rPr>
              <w:t xml:space="preserve"> the information contained in the reports required under the conditions of this consent; or</w:t>
            </w:r>
          </w:p>
          <w:p w14:paraId="221CCFF7" w14:textId="77777777" w:rsidR="000B05C2" w:rsidRPr="00DD1484" w:rsidRDefault="000B05C2" w:rsidP="008F6BB8">
            <w:pPr>
              <w:pStyle w:val="Conditionamanual"/>
              <w:tabs>
                <w:tab w:val="clear" w:pos="320"/>
              </w:tabs>
              <w:spacing w:line="288" w:lineRule="auto"/>
              <w:ind w:left="458" w:hanging="458"/>
              <w:rPr>
                <w:rFonts w:ascii="Aptos" w:hAnsi="Aptos"/>
              </w:rPr>
            </w:pPr>
            <w:r w:rsidRPr="00DD1484">
              <w:rPr>
                <w:rFonts w:ascii="Aptos" w:hAnsi="Aptos"/>
              </w:rPr>
              <w:t>b.</w:t>
            </w:r>
            <w:r w:rsidRPr="00DD1484">
              <w:rPr>
                <w:rFonts w:ascii="Aptos" w:hAnsi="Aptos"/>
              </w:rPr>
              <w:tab/>
              <w:t xml:space="preserve">To address any adverse effects on the environment which have arisen </w:t>
            </w:r>
            <w:proofErr w:type="gramStart"/>
            <w:r w:rsidRPr="00DD1484">
              <w:rPr>
                <w:rFonts w:ascii="Aptos" w:hAnsi="Aptos"/>
              </w:rPr>
              <w:t>as a result of</w:t>
            </w:r>
            <w:proofErr w:type="gramEnd"/>
            <w:r w:rsidRPr="00DD1484">
              <w:rPr>
                <w:rFonts w:ascii="Aptos" w:hAnsi="Aptos"/>
              </w:rPr>
              <w:t xml:space="preserve"> the exercise of this consent that were not anticipated at the time of commencement of the consent; or</w:t>
            </w:r>
          </w:p>
          <w:p w14:paraId="4662ED47" w14:textId="63A59BE1" w:rsidR="000B05C2" w:rsidRPr="00DD1484" w:rsidRDefault="000B05C2" w:rsidP="008F6BB8">
            <w:pPr>
              <w:pStyle w:val="Conditionamanual"/>
              <w:tabs>
                <w:tab w:val="clear" w:pos="320"/>
              </w:tabs>
              <w:spacing w:line="288" w:lineRule="auto"/>
              <w:ind w:left="458" w:hanging="458"/>
              <w:rPr>
                <w:rFonts w:ascii="Aptos" w:hAnsi="Aptos"/>
              </w:rPr>
            </w:pPr>
            <w:r w:rsidRPr="00DD1484">
              <w:rPr>
                <w:rFonts w:ascii="Aptos" w:hAnsi="Aptos"/>
              </w:rPr>
              <w:t>c.</w:t>
            </w:r>
            <w:r w:rsidRPr="00DD1484">
              <w:rPr>
                <w:rFonts w:ascii="Aptos" w:hAnsi="Aptos"/>
              </w:rPr>
              <w:tab/>
              <w:t>To review the adequacy of, and necessity for, any of the monitoring programmes, management plans of strategies that are part of the conditions of this consent</w:t>
            </w:r>
            <w:r w:rsidR="00813467" w:rsidRPr="00DD1484">
              <w:rPr>
                <w:rFonts w:ascii="Aptos" w:hAnsi="Aptos"/>
              </w:rPr>
              <w:t>.</w:t>
            </w:r>
          </w:p>
          <w:p w14:paraId="10398702" w14:textId="3A6C565B" w:rsidR="000B05C2" w:rsidRPr="00DD1484" w:rsidRDefault="000B05C2" w:rsidP="008F6BB8">
            <w:pPr>
              <w:pStyle w:val="Conditionamanual"/>
              <w:tabs>
                <w:tab w:val="clear" w:pos="320"/>
              </w:tabs>
              <w:spacing w:before="240" w:line="288" w:lineRule="auto"/>
              <w:ind w:left="0" w:firstLine="0"/>
              <w:rPr>
                <w:rFonts w:ascii="Aptos" w:hAnsi="Aptos"/>
              </w:rPr>
            </w:pPr>
            <w:r w:rsidRPr="00DD1484">
              <w:rPr>
                <w:rFonts w:ascii="Aptos" w:hAnsi="Aptos"/>
              </w:rPr>
              <w:t>Any review under this condition must, in addition to the matters set out in the Resource Management Act 1991, also recognise and provide for the purpose of t</w:t>
            </w:r>
            <w:r w:rsidRPr="00365C3F">
              <w:rPr>
                <w:rFonts w:ascii="Aptos" w:hAnsi="Aptos"/>
              </w:rPr>
              <w:t>he Fast</w:t>
            </w:r>
            <w:r w:rsidR="000C018F" w:rsidRPr="00365C3F">
              <w:rPr>
                <w:rFonts w:ascii="Aptos" w:hAnsi="Aptos"/>
              </w:rPr>
              <w:t>-tra</w:t>
            </w:r>
            <w:r w:rsidR="00911BED" w:rsidRPr="00365C3F">
              <w:rPr>
                <w:rFonts w:ascii="Aptos" w:hAnsi="Aptos"/>
              </w:rPr>
              <w:t>ck Approvals</w:t>
            </w:r>
            <w:r w:rsidRPr="00365C3F">
              <w:rPr>
                <w:rFonts w:ascii="Aptos" w:hAnsi="Aptos"/>
              </w:rPr>
              <w:t xml:space="preserve"> Act 2024.</w:t>
            </w:r>
          </w:p>
        </w:tc>
        <w:tc>
          <w:tcPr>
            <w:tcW w:w="2410" w:type="dxa"/>
          </w:tcPr>
          <w:p w14:paraId="09FD0EF4" w14:textId="77777777" w:rsidR="000B05C2" w:rsidRPr="00C82F0B" w:rsidRDefault="000B05C2" w:rsidP="00C82F0B">
            <w:pPr>
              <w:pStyle w:val="ConditionsTable"/>
              <w:spacing w:after="120" w:line="288" w:lineRule="auto"/>
              <w:rPr>
                <w:rFonts w:ascii="Aptos" w:hAnsi="Aptos"/>
                <w:szCs w:val="18"/>
              </w:rPr>
            </w:pPr>
          </w:p>
        </w:tc>
      </w:tr>
    </w:tbl>
    <w:p w14:paraId="68546B3C" w14:textId="77777777" w:rsidR="00282808" w:rsidRPr="0090038D" w:rsidRDefault="00282808" w:rsidP="00282808">
      <w:pPr>
        <w:jc w:val="center"/>
        <w:rPr>
          <w:b/>
          <w:bCs/>
        </w:rPr>
      </w:pPr>
    </w:p>
    <w:p w14:paraId="09A2BDC2" w14:textId="77777777" w:rsidR="00282808" w:rsidRPr="0090038D" w:rsidRDefault="00282808" w:rsidP="00282808">
      <w:pPr>
        <w:rPr>
          <w:b/>
          <w:bCs/>
        </w:rPr>
      </w:pPr>
      <w:r w:rsidRPr="0090038D">
        <w:rPr>
          <w:b/>
          <w:bCs/>
        </w:rPr>
        <w:br w:type="page"/>
      </w:r>
    </w:p>
    <w:p w14:paraId="4356709A" w14:textId="26A6BFC6" w:rsidR="00282808" w:rsidRPr="00365C3F" w:rsidRDefault="00FA31E7" w:rsidP="00647D59">
      <w:pPr>
        <w:pStyle w:val="Heading1"/>
      </w:pPr>
      <w:bookmarkStart w:id="345" w:name="_Toc198186293"/>
      <w:del w:id="346" w:author="Andrew Brown" w:date="2025-05-15T08:34:00Z">
        <w:r>
          <w:lastRenderedPageBreak/>
          <w:delText>Resource</w:delText>
        </w:r>
        <w:r w:rsidR="0075778B">
          <w:delText xml:space="preserve"> Consents</w:delText>
        </w:r>
      </w:del>
      <w:ins w:id="347" w:author="Andrew Brown" w:date="2025-05-15T08:34:00Z">
        <w:r w:rsidR="00BD601D">
          <w:rPr>
            <w:caps w:val="0"/>
          </w:rPr>
          <w:t>RESOURCE CONSENTS</w:t>
        </w:r>
      </w:ins>
      <w:r w:rsidR="00BD601D" w:rsidRPr="00647D59">
        <w:rPr>
          <w:caps w:val="0"/>
        </w:rPr>
        <w:t xml:space="preserve"> WHICH APPLY TO </w:t>
      </w:r>
      <w:del w:id="348" w:author="Andrew Brown" w:date="2025-05-15T08:34:00Z">
        <w:r w:rsidR="002556A3">
          <w:delText>Activities Undertaken in</w:delText>
        </w:r>
      </w:del>
      <w:ins w:id="349" w:author="Andrew Brown" w:date="2025-05-15T08:34:00Z">
        <w:r w:rsidR="00BD601D">
          <w:rPr>
            <w:caps w:val="0"/>
          </w:rPr>
          <w:t>ACTIVITIES UNDERTAKEN IN</w:t>
        </w:r>
      </w:ins>
      <w:r w:rsidR="00BD601D" w:rsidRPr="00647D59">
        <w:rPr>
          <w:caps w:val="0"/>
        </w:rPr>
        <w:t xml:space="preserve"> </w:t>
      </w:r>
      <w:r w:rsidR="00BD601D" w:rsidRPr="00647D59" w:rsidDel="002556A3">
        <w:rPr>
          <w:caps w:val="0"/>
        </w:rPr>
        <w:t xml:space="preserve">ALL </w:t>
      </w:r>
      <w:r w:rsidR="00BD601D" w:rsidRPr="00647D59">
        <w:rPr>
          <w:caps w:val="0"/>
        </w:rPr>
        <w:t>AREA</w:t>
      </w:r>
      <w:r w:rsidR="00BD601D" w:rsidRPr="00647D59" w:rsidDel="002556A3">
        <w:rPr>
          <w:caps w:val="0"/>
        </w:rPr>
        <w:t>S</w:t>
      </w:r>
      <w:bookmarkEnd w:id="345"/>
      <w:r w:rsidR="00BD601D" w:rsidRPr="00647D59">
        <w:rPr>
          <w:caps w:val="0"/>
        </w:rPr>
        <w:t xml:space="preserve"> </w:t>
      </w:r>
      <w:r w:rsidR="00BD601D" w:rsidRPr="00647D59">
        <w:rPr>
          <w:caps w:val="0"/>
        </w:rPr>
        <w:br w:type="page"/>
      </w:r>
    </w:p>
    <w:p w14:paraId="662A9577" w14:textId="1BE7C7D0" w:rsidR="00282808" w:rsidRPr="0090038D" w:rsidRDefault="00C15856" w:rsidP="00C15856">
      <w:pPr>
        <w:pStyle w:val="Heading2"/>
        <w:rPr>
          <w:ins w:id="350" w:author="Andrew Brown" w:date="2025-05-15T08:34:00Z"/>
        </w:rPr>
      </w:pPr>
      <w:bookmarkStart w:id="351" w:name="_Toc198186294"/>
      <w:ins w:id="352" w:author="Andrew Brown" w:date="2025-05-15T08:34:00Z">
        <w:r>
          <w:lastRenderedPageBreak/>
          <w:t>Air Discharge</w:t>
        </w:r>
        <w:bookmarkEnd w:id="351"/>
      </w:ins>
    </w:p>
    <w:tbl>
      <w:tblPr>
        <w:tblStyle w:val="TableGrid"/>
        <w:tblW w:w="8789"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9C6B15" w14:paraId="2ADB9205" w14:textId="77777777">
        <w:trPr>
          <w:trHeight w:val="276"/>
        </w:trPr>
        <w:tc>
          <w:tcPr>
            <w:tcW w:w="2552" w:type="dxa"/>
          </w:tcPr>
          <w:p w14:paraId="0AB4E80D" w14:textId="77777777" w:rsidR="00282808" w:rsidRPr="009C6B15" w:rsidRDefault="00282808">
            <w:pPr>
              <w:pStyle w:val="TableBody"/>
            </w:pPr>
            <w:r w:rsidRPr="009C6B15">
              <w:t>CONSENT TYPE AND ACTIVITIES AUTHORISED</w:t>
            </w:r>
          </w:p>
        </w:tc>
        <w:tc>
          <w:tcPr>
            <w:tcW w:w="6237" w:type="dxa"/>
          </w:tcPr>
          <w:p w14:paraId="5936EAD3" w14:textId="38B40AAF" w:rsidR="00282808" w:rsidRPr="0090038D" w:rsidRDefault="005815B8" w:rsidP="003C0618">
            <w:pPr>
              <w:pStyle w:val="ConsentTableconsenttypebullett"/>
              <w:numPr>
                <w:ilvl w:val="0"/>
                <w:numId w:val="0"/>
              </w:numPr>
              <w:ind w:left="1173" w:hanging="1173"/>
              <w:rPr>
                <w:rFonts w:ascii="Aptos" w:hAnsi="Aptos"/>
                <w:szCs w:val="18"/>
              </w:rPr>
            </w:pPr>
            <w:r w:rsidRPr="0090038D">
              <w:rPr>
                <w:rFonts w:ascii="Aptos" w:hAnsi="Aptos"/>
                <w:szCs w:val="18"/>
              </w:rPr>
              <w:t xml:space="preserve">RMA </w:t>
            </w:r>
            <w:r w:rsidR="00282808" w:rsidRPr="0090038D">
              <w:rPr>
                <w:rFonts w:ascii="Aptos" w:hAnsi="Aptos"/>
                <w:szCs w:val="18"/>
              </w:rPr>
              <w:t>S15</w:t>
            </w:r>
            <w:r w:rsidR="00282808" w:rsidRPr="0090038D">
              <w:rPr>
                <w:rFonts w:ascii="Aptos" w:hAnsi="Aptos"/>
                <w:szCs w:val="18"/>
              </w:rPr>
              <w:tab/>
              <w:t>To discharge contaminants to air from all activities associated with the Waihi North Project.</w:t>
            </w:r>
          </w:p>
        </w:tc>
      </w:tr>
      <w:tr w:rsidR="00282808" w:rsidRPr="009C6B15" w14:paraId="6BD42B6D" w14:textId="77777777">
        <w:tc>
          <w:tcPr>
            <w:tcW w:w="2552" w:type="dxa"/>
          </w:tcPr>
          <w:p w14:paraId="447D9CD6" w14:textId="77777777" w:rsidR="00282808" w:rsidRPr="009C6B15" w:rsidRDefault="00282808">
            <w:pPr>
              <w:pStyle w:val="TableBody"/>
            </w:pPr>
            <w:r w:rsidRPr="009C6B15">
              <w:t>LOCATION</w:t>
            </w:r>
          </w:p>
        </w:tc>
        <w:tc>
          <w:tcPr>
            <w:tcW w:w="6237" w:type="dxa"/>
          </w:tcPr>
          <w:p w14:paraId="21F6A179" w14:textId="77777777" w:rsidR="00282808" w:rsidRPr="009C6B15" w:rsidRDefault="00282808">
            <w:pPr>
              <w:pStyle w:val="TableBody"/>
            </w:pPr>
            <w:r w:rsidRPr="009C6B15">
              <w:t>All Areas</w:t>
            </w:r>
          </w:p>
          <w:p w14:paraId="0D9D6FBC" w14:textId="77777777" w:rsidR="00282808" w:rsidRPr="009C6B15" w:rsidRDefault="00282808">
            <w:pPr>
              <w:pStyle w:val="TableBody"/>
            </w:pPr>
          </w:p>
        </w:tc>
      </w:tr>
      <w:tr w:rsidR="00282808" w:rsidRPr="009C6B15" w14:paraId="16F83599" w14:textId="77777777">
        <w:tc>
          <w:tcPr>
            <w:tcW w:w="2552" w:type="dxa"/>
          </w:tcPr>
          <w:p w14:paraId="4592F447" w14:textId="77777777" w:rsidR="00282808" w:rsidRPr="009C6B15" w:rsidRDefault="00282808">
            <w:pPr>
              <w:pStyle w:val="TableBody"/>
            </w:pPr>
            <w:r w:rsidRPr="009C6B15">
              <w:t>TERM</w:t>
            </w:r>
          </w:p>
        </w:tc>
        <w:tc>
          <w:tcPr>
            <w:tcW w:w="6237" w:type="dxa"/>
          </w:tcPr>
          <w:p w14:paraId="31B20F0D" w14:textId="77777777" w:rsidR="00282808" w:rsidRPr="009C6B15" w:rsidRDefault="00282808">
            <w:pPr>
              <w:pStyle w:val="TableBody"/>
            </w:pPr>
            <w:r w:rsidRPr="009C6B15">
              <w:t>35 years</w:t>
            </w:r>
          </w:p>
        </w:tc>
      </w:tr>
      <w:tr w:rsidR="00282808" w:rsidRPr="009C6B15" w14:paraId="27B94E72" w14:textId="77777777">
        <w:tc>
          <w:tcPr>
            <w:tcW w:w="2552" w:type="dxa"/>
          </w:tcPr>
          <w:p w14:paraId="4B2CFA2F" w14:textId="77777777" w:rsidR="00282808" w:rsidRPr="009C6B15" w:rsidRDefault="00282808">
            <w:pPr>
              <w:pStyle w:val="TableBody"/>
            </w:pPr>
            <w:r w:rsidRPr="009C6B15">
              <w:t>LAPSE PERIOD</w:t>
            </w:r>
          </w:p>
        </w:tc>
        <w:tc>
          <w:tcPr>
            <w:tcW w:w="6237" w:type="dxa"/>
          </w:tcPr>
          <w:p w14:paraId="1786C17B" w14:textId="77777777" w:rsidR="00282808" w:rsidRPr="009C6B15" w:rsidRDefault="00282808">
            <w:pPr>
              <w:pStyle w:val="TableBody"/>
            </w:pPr>
            <w:r w:rsidRPr="6EF87EFB">
              <w:t>10</w:t>
            </w:r>
            <w:r w:rsidRPr="009C6B15">
              <w:t xml:space="preserve"> years</w:t>
            </w:r>
          </w:p>
        </w:tc>
      </w:tr>
    </w:tbl>
    <w:p w14:paraId="0B033F30" w14:textId="77777777" w:rsidR="00282808" w:rsidRDefault="00282808" w:rsidP="00282808"/>
    <w:tbl>
      <w:tblPr>
        <w:tblStyle w:val="TableGrid"/>
        <w:tblW w:w="8784" w:type="dxa"/>
        <w:tblLayout w:type="fixed"/>
        <w:tblCellMar>
          <w:top w:w="57" w:type="dxa"/>
          <w:bottom w:w="57" w:type="dxa"/>
        </w:tblCellMar>
        <w:tblLook w:val="04A0" w:firstRow="1" w:lastRow="0" w:firstColumn="1" w:lastColumn="0" w:noHBand="0" w:noVBand="1"/>
      </w:tblPr>
      <w:tblGrid>
        <w:gridCol w:w="988"/>
        <w:gridCol w:w="5953"/>
        <w:gridCol w:w="1843"/>
      </w:tblGrid>
      <w:tr w:rsidR="00A57263" w:rsidRPr="00B46F09" w14:paraId="38815778" w14:textId="77777777" w:rsidTr="607D5CBD">
        <w:trPr>
          <w:tblHeader/>
        </w:trPr>
        <w:tc>
          <w:tcPr>
            <w:tcW w:w="988" w:type="dxa"/>
            <w:shd w:val="clear" w:color="auto" w:fill="0A222E"/>
          </w:tcPr>
          <w:p w14:paraId="5031130F" w14:textId="77777777" w:rsidR="00A57263" w:rsidRPr="0090038D" w:rsidRDefault="00A57263" w:rsidP="000A6E7E">
            <w:pPr>
              <w:spacing w:before="120" w:after="120" w:line="288" w:lineRule="auto"/>
              <w:rPr>
                <w:b/>
                <w:bCs/>
                <w:color w:val="FFFFFF" w:themeColor="background1"/>
                <w:szCs w:val="18"/>
              </w:rPr>
            </w:pPr>
          </w:p>
        </w:tc>
        <w:tc>
          <w:tcPr>
            <w:tcW w:w="5953" w:type="dxa"/>
            <w:shd w:val="clear" w:color="auto" w:fill="0A222E"/>
          </w:tcPr>
          <w:p w14:paraId="05B51067" w14:textId="12F9C0A2" w:rsidR="00A57263" w:rsidRPr="0090038D" w:rsidRDefault="008D6937" w:rsidP="000A6E7E">
            <w:pPr>
              <w:spacing w:before="120" w:after="120" w:line="288" w:lineRule="auto"/>
              <w:rPr>
                <w:b/>
                <w:bCs/>
                <w:color w:val="FFFFFF" w:themeColor="background1"/>
                <w:szCs w:val="18"/>
              </w:rPr>
            </w:pPr>
            <w:r>
              <w:rPr>
                <w:b/>
                <w:bCs/>
                <w:color w:val="FFFFFF" w:themeColor="background1"/>
                <w:szCs w:val="18"/>
              </w:rPr>
              <w:t>Condition</w:t>
            </w:r>
          </w:p>
        </w:tc>
        <w:tc>
          <w:tcPr>
            <w:tcW w:w="1843" w:type="dxa"/>
            <w:shd w:val="clear" w:color="auto" w:fill="0A222E"/>
          </w:tcPr>
          <w:p w14:paraId="0E42ECC1" w14:textId="6E90B6BA" w:rsidR="00A57263" w:rsidRPr="0090038D" w:rsidRDefault="008D6937" w:rsidP="000A6E7E">
            <w:pPr>
              <w:spacing w:before="120" w:after="120" w:line="288" w:lineRule="auto"/>
              <w:rPr>
                <w:b/>
                <w:bCs/>
                <w:color w:val="FFFFFF" w:themeColor="background1"/>
                <w:szCs w:val="18"/>
              </w:rPr>
            </w:pPr>
            <w:r>
              <w:rPr>
                <w:b/>
                <w:bCs/>
                <w:color w:val="FFFFFF" w:themeColor="background1"/>
                <w:szCs w:val="18"/>
              </w:rPr>
              <w:t>Comment</w:t>
            </w:r>
          </w:p>
        </w:tc>
      </w:tr>
      <w:tr w:rsidR="00A57263" w:rsidRPr="00B46F09" w14:paraId="479B90AE" w14:textId="77777777" w:rsidTr="607D5CBD">
        <w:tc>
          <w:tcPr>
            <w:tcW w:w="988" w:type="dxa"/>
          </w:tcPr>
          <w:p w14:paraId="550568A4" w14:textId="77777777" w:rsidR="00A57263" w:rsidRPr="0090038D" w:rsidRDefault="00A57263" w:rsidP="000A6E7E">
            <w:pPr>
              <w:spacing w:before="120" w:after="120" w:line="288" w:lineRule="auto"/>
              <w:rPr>
                <w:szCs w:val="18"/>
              </w:rPr>
            </w:pPr>
          </w:p>
        </w:tc>
        <w:tc>
          <w:tcPr>
            <w:tcW w:w="5953" w:type="dxa"/>
          </w:tcPr>
          <w:p w14:paraId="4B8C3172" w14:textId="77777777" w:rsidR="00A57263" w:rsidRPr="000A6E7E" w:rsidRDefault="00A57263" w:rsidP="000A6E7E">
            <w:pPr>
              <w:pStyle w:val="ConditionsTable"/>
              <w:spacing w:before="120" w:after="120" w:line="288" w:lineRule="auto"/>
              <w:rPr>
                <w:rFonts w:ascii="Aptos" w:hAnsi="Aptos"/>
                <w:b/>
                <w:szCs w:val="18"/>
              </w:rPr>
            </w:pPr>
            <w:r w:rsidRPr="000A6E7E">
              <w:rPr>
                <w:rFonts w:ascii="Aptos" w:hAnsi="Aptos"/>
                <w:b/>
                <w:szCs w:val="18"/>
              </w:rPr>
              <w:t>Schedule One – Common Conditions Which Apply to All Waikato Regional Council and Hauraki District Council Consents</w:t>
            </w:r>
          </w:p>
        </w:tc>
        <w:tc>
          <w:tcPr>
            <w:tcW w:w="1843" w:type="dxa"/>
          </w:tcPr>
          <w:p w14:paraId="5C51C265" w14:textId="77777777" w:rsidR="00A57263" w:rsidRPr="0090038D" w:rsidRDefault="00A57263" w:rsidP="000A6E7E">
            <w:pPr>
              <w:spacing w:before="120" w:after="120" w:line="288" w:lineRule="auto"/>
              <w:rPr>
                <w:szCs w:val="18"/>
              </w:rPr>
            </w:pPr>
          </w:p>
        </w:tc>
      </w:tr>
      <w:tr w:rsidR="00A57263" w:rsidRPr="00B46F09" w14:paraId="01366783" w14:textId="77777777" w:rsidTr="607D5CBD">
        <w:tc>
          <w:tcPr>
            <w:tcW w:w="988" w:type="dxa"/>
          </w:tcPr>
          <w:p w14:paraId="360A43F2" w14:textId="0C205E41" w:rsidR="00A57263" w:rsidRPr="0090038D" w:rsidRDefault="00A57263" w:rsidP="000A6E7E">
            <w:pPr>
              <w:pStyle w:val="ListParagraph"/>
              <w:numPr>
                <w:ilvl w:val="0"/>
                <w:numId w:val="52"/>
              </w:numPr>
              <w:spacing w:after="120" w:line="288" w:lineRule="auto"/>
              <w:contextualSpacing w:val="0"/>
              <w:rPr>
                <w:szCs w:val="18"/>
              </w:rPr>
            </w:pPr>
          </w:p>
        </w:tc>
        <w:tc>
          <w:tcPr>
            <w:tcW w:w="5953" w:type="dxa"/>
          </w:tcPr>
          <w:p w14:paraId="42DD617F" w14:textId="77ACFFE2" w:rsidR="00A57263" w:rsidRPr="000A6E7E" w:rsidRDefault="00A57263" w:rsidP="000A6E7E">
            <w:pPr>
              <w:pStyle w:val="ConditionsTable"/>
              <w:spacing w:after="120" w:line="288" w:lineRule="auto"/>
              <w:rPr>
                <w:rFonts w:ascii="Aptos" w:hAnsi="Aptos"/>
                <w:szCs w:val="18"/>
              </w:rPr>
            </w:pPr>
            <w:r w:rsidRPr="000A6E7E">
              <w:rPr>
                <w:rFonts w:ascii="Aptos" w:hAnsi="Aptos"/>
                <w:szCs w:val="18"/>
              </w:rPr>
              <w:t xml:space="preserve">The Consent Holder must comply with the common conditions between the Hauraki District Council and the Waikato Regional Council in Schedule One </w:t>
            </w:r>
            <w:r w:rsidR="00F67A04" w:rsidRPr="000A6E7E">
              <w:rPr>
                <w:rFonts w:ascii="Aptos" w:hAnsi="Aptos"/>
                <w:szCs w:val="18"/>
              </w:rPr>
              <w:t xml:space="preserve">to the extent </w:t>
            </w:r>
            <w:r w:rsidRPr="000A6E7E">
              <w:rPr>
                <w:rFonts w:ascii="Aptos" w:hAnsi="Aptos"/>
                <w:szCs w:val="18"/>
              </w:rPr>
              <w:t>relevant to the management of activities authorised by this consent.</w:t>
            </w:r>
          </w:p>
        </w:tc>
        <w:tc>
          <w:tcPr>
            <w:tcW w:w="1843" w:type="dxa"/>
          </w:tcPr>
          <w:p w14:paraId="41F22306" w14:textId="77777777" w:rsidR="00A57263" w:rsidRPr="0090038D" w:rsidRDefault="00A57263" w:rsidP="000A6E7E">
            <w:pPr>
              <w:spacing w:after="120" w:line="288" w:lineRule="auto"/>
              <w:rPr>
                <w:szCs w:val="18"/>
              </w:rPr>
            </w:pPr>
          </w:p>
        </w:tc>
      </w:tr>
      <w:tr w:rsidR="00A57263" w:rsidRPr="00B46F09" w14:paraId="08799396" w14:textId="77777777" w:rsidTr="607D5CBD">
        <w:tc>
          <w:tcPr>
            <w:tcW w:w="988" w:type="dxa"/>
          </w:tcPr>
          <w:p w14:paraId="1F2DC743" w14:textId="77777777" w:rsidR="00A57263" w:rsidRPr="0090038D" w:rsidRDefault="00A57263" w:rsidP="000A6E7E">
            <w:pPr>
              <w:spacing w:before="120" w:after="120" w:line="288" w:lineRule="auto"/>
              <w:rPr>
                <w:szCs w:val="18"/>
              </w:rPr>
            </w:pPr>
          </w:p>
        </w:tc>
        <w:tc>
          <w:tcPr>
            <w:tcW w:w="5953" w:type="dxa"/>
          </w:tcPr>
          <w:p w14:paraId="3A42116F" w14:textId="77777777" w:rsidR="00A57263" w:rsidRPr="000A6E7E" w:rsidRDefault="00A57263" w:rsidP="000A6E7E">
            <w:pPr>
              <w:pStyle w:val="ConditionsTable"/>
              <w:spacing w:before="120" w:after="120" w:line="288" w:lineRule="auto"/>
              <w:rPr>
                <w:rFonts w:ascii="Aptos" w:hAnsi="Aptos"/>
                <w:b/>
                <w:szCs w:val="18"/>
              </w:rPr>
            </w:pPr>
            <w:r w:rsidRPr="000A6E7E">
              <w:rPr>
                <w:rFonts w:ascii="Aptos" w:hAnsi="Aptos"/>
                <w:b/>
                <w:szCs w:val="18"/>
              </w:rPr>
              <w:t>Schedule Two – General Conditions Which Apply to All Waikato Regional Council Consents</w:t>
            </w:r>
          </w:p>
        </w:tc>
        <w:tc>
          <w:tcPr>
            <w:tcW w:w="1843" w:type="dxa"/>
          </w:tcPr>
          <w:p w14:paraId="13A3A83B" w14:textId="77777777" w:rsidR="00A57263" w:rsidRPr="0090038D" w:rsidRDefault="00A57263" w:rsidP="000A6E7E">
            <w:pPr>
              <w:spacing w:before="120" w:after="120" w:line="288" w:lineRule="auto"/>
              <w:rPr>
                <w:szCs w:val="18"/>
              </w:rPr>
            </w:pPr>
          </w:p>
        </w:tc>
      </w:tr>
      <w:tr w:rsidR="00A57263" w:rsidRPr="00B46F09" w14:paraId="5AF8903D" w14:textId="77777777" w:rsidTr="607D5CBD">
        <w:tc>
          <w:tcPr>
            <w:tcW w:w="988" w:type="dxa"/>
          </w:tcPr>
          <w:p w14:paraId="3B1FA527" w14:textId="3D75F985" w:rsidR="00A57263" w:rsidRPr="00365C3F" w:rsidRDefault="00A57263" w:rsidP="000A6E7E">
            <w:pPr>
              <w:pStyle w:val="ListParagraph"/>
              <w:numPr>
                <w:ilvl w:val="0"/>
                <w:numId w:val="52"/>
              </w:numPr>
              <w:spacing w:after="120" w:line="288" w:lineRule="auto"/>
              <w:contextualSpacing w:val="0"/>
              <w:rPr>
                <w:szCs w:val="18"/>
              </w:rPr>
            </w:pPr>
          </w:p>
        </w:tc>
        <w:tc>
          <w:tcPr>
            <w:tcW w:w="5953" w:type="dxa"/>
          </w:tcPr>
          <w:p w14:paraId="480FA3D5" w14:textId="438C6F78" w:rsidR="00A57263" w:rsidRPr="000A6E7E" w:rsidRDefault="00A57263" w:rsidP="000A6E7E">
            <w:pPr>
              <w:pStyle w:val="ConditionsTable"/>
              <w:spacing w:after="120" w:line="288" w:lineRule="auto"/>
              <w:rPr>
                <w:rFonts w:ascii="Aptos" w:hAnsi="Aptos"/>
                <w:szCs w:val="18"/>
              </w:rPr>
            </w:pPr>
            <w:r w:rsidRPr="000A6E7E">
              <w:rPr>
                <w:rFonts w:ascii="Aptos" w:hAnsi="Aptos"/>
                <w:szCs w:val="18"/>
              </w:rPr>
              <w:t xml:space="preserve">The Consent Holder must comply with the general conditions in Schedule Two which apply to all Waikato Regional Council consents </w:t>
            </w:r>
            <w:r w:rsidR="004776F7" w:rsidRPr="000A6E7E">
              <w:rPr>
                <w:rFonts w:ascii="Aptos" w:hAnsi="Aptos"/>
                <w:szCs w:val="18"/>
              </w:rPr>
              <w:t xml:space="preserve">to the extent </w:t>
            </w:r>
            <w:r w:rsidRPr="000A6E7E">
              <w:rPr>
                <w:rFonts w:ascii="Aptos" w:hAnsi="Aptos"/>
                <w:szCs w:val="18"/>
              </w:rPr>
              <w:t>relevant to the activities authorised by this consent.</w:t>
            </w:r>
          </w:p>
        </w:tc>
        <w:tc>
          <w:tcPr>
            <w:tcW w:w="1843" w:type="dxa"/>
          </w:tcPr>
          <w:p w14:paraId="1B0CF3FA" w14:textId="77777777" w:rsidR="00A57263" w:rsidRPr="00365C3F" w:rsidRDefault="00A57263" w:rsidP="000A6E7E">
            <w:pPr>
              <w:spacing w:after="120" w:line="288" w:lineRule="auto"/>
              <w:rPr>
                <w:szCs w:val="18"/>
              </w:rPr>
            </w:pPr>
          </w:p>
        </w:tc>
      </w:tr>
      <w:tr w:rsidR="00A57263" w:rsidRPr="00B46F09" w14:paraId="7BB9D523" w14:textId="77777777" w:rsidTr="607D5CBD">
        <w:tc>
          <w:tcPr>
            <w:tcW w:w="988" w:type="dxa"/>
          </w:tcPr>
          <w:p w14:paraId="0CC26CE0" w14:textId="77777777" w:rsidR="00A57263" w:rsidRPr="0090038D" w:rsidRDefault="00A57263" w:rsidP="000A6E7E">
            <w:pPr>
              <w:spacing w:before="120" w:after="120" w:line="288" w:lineRule="auto"/>
              <w:rPr>
                <w:szCs w:val="18"/>
              </w:rPr>
            </w:pPr>
          </w:p>
        </w:tc>
        <w:tc>
          <w:tcPr>
            <w:tcW w:w="5953" w:type="dxa"/>
          </w:tcPr>
          <w:p w14:paraId="19D77264" w14:textId="77777777" w:rsidR="00A57263" w:rsidRPr="000A6E7E" w:rsidRDefault="00A57263" w:rsidP="000A6E7E">
            <w:pPr>
              <w:pStyle w:val="ConditionsTable"/>
              <w:spacing w:before="120" w:after="120" w:line="288" w:lineRule="auto"/>
              <w:rPr>
                <w:rFonts w:ascii="Aptos" w:hAnsi="Aptos"/>
                <w:b/>
                <w:szCs w:val="18"/>
              </w:rPr>
            </w:pPr>
            <w:r w:rsidRPr="000A6E7E">
              <w:rPr>
                <w:rFonts w:ascii="Aptos" w:hAnsi="Aptos"/>
                <w:b/>
                <w:szCs w:val="18"/>
              </w:rPr>
              <w:t>General Requirements</w:t>
            </w:r>
          </w:p>
        </w:tc>
        <w:tc>
          <w:tcPr>
            <w:tcW w:w="1843" w:type="dxa"/>
          </w:tcPr>
          <w:p w14:paraId="794C35D3" w14:textId="77777777" w:rsidR="00A57263" w:rsidRPr="0090038D" w:rsidRDefault="00A57263" w:rsidP="000A6E7E">
            <w:pPr>
              <w:spacing w:before="120" w:after="120" w:line="288" w:lineRule="auto"/>
              <w:rPr>
                <w:szCs w:val="18"/>
              </w:rPr>
            </w:pPr>
          </w:p>
        </w:tc>
      </w:tr>
      <w:tr w:rsidR="00A57263" w:rsidRPr="00B46F09" w14:paraId="4A24B838" w14:textId="77777777" w:rsidTr="607D5CBD">
        <w:tc>
          <w:tcPr>
            <w:tcW w:w="988" w:type="dxa"/>
          </w:tcPr>
          <w:p w14:paraId="3CDBF755" w14:textId="284183C1" w:rsidR="00A57263" w:rsidRPr="00C869CA" w:rsidRDefault="00A57263" w:rsidP="000A6E7E">
            <w:pPr>
              <w:pStyle w:val="ListParagraph"/>
              <w:numPr>
                <w:ilvl w:val="0"/>
                <w:numId w:val="52"/>
              </w:numPr>
              <w:spacing w:after="120" w:line="288" w:lineRule="auto"/>
              <w:contextualSpacing w:val="0"/>
              <w:rPr>
                <w:szCs w:val="18"/>
              </w:rPr>
            </w:pPr>
          </w:p>
        </w:tc>
        <w:tc>
          <w:tcPr>
            <w:tcW w:w="5953" w:type="dxa"/>
          </w:tcPr>
          <w:p w14:paraId="5DAC55EA" w14:textId="587CA23C" w:rsidR="00A57263" w:rsidRPr="000A6E7E" w:rsidRDefault="00A57263" w:rsidP="000A6E7E">
            <w:pPr>
              <w:pStyle w:val="ConditionsTable"/>
              <w:spacing w:after="120" w:line="288" w:lineRule="auto"/>
              <w:rPr>
                <w:rFonts w:ascii="Aptos" w:hAnsi="Aptos"/>
                <w:szCs w:val="18"/>
              </w:rPr>
            </w:pPr>
            <w:r w:rsidRPr="000A6E7E">
              <w:rPr>
                <w:rFonts w:ascii="Aptos" w:hAnsi="Aptos"/>
                <w:szCs w:val="18"/>
              </w:rPr>
              <w:t>There</w:t>
            </w:r>
            <w:r w:rsidRPr="000A6E7E" w:rsidDel="00CF029B">
              <w:rPr>
                <w:rFonts w:ascii="Aptos" w:hAnsi="Aptos"/>
                <w:szCs w:val="18"/>
              </w:rPr>
              <w:t xml:space="preserve"> </w:t>
            </w:r>
            <w:r w:rsidR="00CF029B" w:rsidRPr="000A6E7E">
              <w:rPr>
                <w:rFonts w:ascii="Aptos" w:hAnsi="Aptos"/>
                <w:szCs w:val="18"/>
              </w:rPr>
              <w:t xml:space="preserve">must </w:t>
            </w:r>
            <w:r w:rsidRPr="000A6E7E">
              <w:rPr>
                <w:rFonts w:ascii="Aptos" w:hAnsi="Aptos"/>
                <w:szCs w:val="18"/>
              </w:rPr>
              <w:t xml:space="preserve">be no particulate matter or </w:t>
            </w:r>
            <w:del w:id="353" w:author="Mitchell Daysh" w:date="2025-07-18T08:12:00Z" w16du:dateUtc="2025-07-17T20:12:00Z">
              <w:r w:rsidRPr="000A6E7E" w:rsidDel="00EC0E07">
                <w:rPr>
                  <w:rFonts w:ascii="Aptos" w:hAnsi="Aptos"/>
                  <w:szCs w:val="18"/>
                </w:rPr>
                <w:delText xml:space="preserve">gaseous </w:delText>
              </w:r>
              <w:commentRangeStart w:id="354"/>
              <w:r w:rsidRPr="000A6E7E" w:rsidDel="00EC0E07">
                <w:rPr>
                  <w:rFonts w:ascii="Aptos" w:hAnsi="Aptos"/>
                  <w:szCs w:val="18"/>
                </w:rPr>
                <w:delText xml:space="preserve">emissions </w:delText>
              </w:r>
            </w:del>
            <w:commentRangeEnd w:id="354"/>
            <w:r w:rsidR="00EC0E07">
              <w:rPr>
                <w:rStyle w:val="CommentReference"/>
              </w:rPr>
              <w:commentReference w:id="354"/>
            </w:r>
            <w:r w:rsidRPr="000A6E7E">
              <w:rPr>
                <w:rFonts w:ascii="Aptos" w:hAnsi="Aptos"/>
                <w:szCs w:val="18"/>
              </w:rPr>
              <w:t>(including odour) in any discharge to air that gives rise to objectionable adverse effects (as defined in Section 6.4 of the Waikato Regional Plan) at or beyond the boundary of the subject property.</w:t>
            </w:r>
          </w:p>
        </w:tc>
        <w:tc>
          <w:tcPr>
            <w:tcW w:w="1843" w:type="dxa"/>
          </w:tcPr>
          <w:p w14:paraId="3768CA46" w14:textId="77777777" w:rsidR="00A57263" w:rsidRPr="00C869CA" w:rsidRDefault="00A57263" w:rsidP="000A6E7E">
            <w:pPr>
              <w:spacing w:after="120" w:line="288" w:lineRule="auto"/>
              <w:rPr>
                <w:szCs w:val="18"/>
              </w:rPr>
            </w:pPr>
          </w:p>
        </w:tc>
      </w:tr>
      <w:tr w:rsidR="00A57263" w:rsidRPr="00B46F09" w14:paraId="44F3FE06" w14:textId="77777777" w:rsidTr="607D5CBD">
        <w:tc>
          <w:tcPr>
            <w:tcW w:w="988" w:type="dxa"/>
          </w:tcPr>
          <w:p w14:paraId="7DBC1F8C" w14:textId="74684127" w:rsidR="00A57263" w:rsidRPr="0090038D" w:rsidRDefault="00A57263" w:rsidP="000A6E7E">
            <w:pPr>
              <w:pStyle w:val="ListParagraph"/>
              <w:numPr>
                <w:ilvl w:val="0"/>
                <w:numId w:val="52"/>
              </w:numPr>
              <w:spacing w:after="120" w:line="288" w:lineRule="auto"/>
              <w:contextualSpacing w:val="0"/>
              <w:rPr>
                <w:szCs w:val="18"/>
              </w:rPr>
            </w:pPr>
          </w:p>
        </w:tc>
        <w:tc>
          <w:tcPr>
            <w:tcW w:w="5953" w:type="dxa"/>
          </w:tcPr>
          <w:p w14:paraId="35132A95" w14:textId="4AF83096" w:rsidR="00A57263" w:rsidRPr="000A6E7E" w:rsidRDefault="00A57263" w:rsidP="000A6E7E">
            <w:pPr>
              <w:pStyle w:val="ConditionsTable"/>
              <w:spacing w:after="120" w:line="288" w:lineRule="auto"/>
              <w:rPr>
                <w:rFonts w:ascii="Aptos" w:hAnsi="Aptos"/>
                <w:szCs w:val="18"/>
              </w:rPr>
            </w:pPr>
            <w:r w:rsidRPr="000A6E7E">
              <w:rPr>
                <w:rFonts w:ascii="Aptos" w:hAnsi="Aptos"/>
                <w:szCs w:val="18"/>
              </w:rPr>
              <w:t xml:space="preserve">Condition </w:t>
            </w:r>
            <w:r w:rsidR="00C869CA" w:rsidRPr="000A6E7E">
              <w:rPr>
                <w:rFonts w:ascii="Aptos" w:hAnsi="Aptos"/>
                <w:szCs w:val="18"/>
              </w:rPr>
              <w:t>ALL.A.3</w:t>
            </w:r>
            <w:r w:rsidRPr="000A6E7E">
              <w:rPr>
                <w:rFonts w:ascii="Aptos" w:hAnsi="Aptos"/>
                <w:szCs w:val="18"/>
              </w:rPr>
              <w:t xml:space="preserve"> does not apply to any property or site that is:</w:t>
            </w:r>
          </w:p>
          <w:p w14:paraId="3B555F2F" w14:textId="77777777" w:rsidR="00A57263" w:rsidRPr="0090038D" w:rsidRDefault="00A57263" w:rsidP="00E546A2">
            <w:pPr>
              <w:pStyle w:val="Conditionamanual"/>
              <w:tabs>
                <w:tab w:val="clear" w:pos="320"/>
              </w:tabs>
              <w:spacing w:line="288" w:lineRule="auto"/>
              <w:ind w:left="458" w:hanging="458"/>
              <w:rPr>
                <w:rFonts w:ascii="Aptos" w:hAnsi="Aptos"/>
              </w:rPr>
            </w:pPr>
            <w:r w:rsidRPr="0090038D">
              <w:rPr>
                <w:rFonts w:ascii="Aptos" w:hAnsi="Aptos"/>
              </w:rPr>
              <w:t>a.</w:t>
            </w:r>
            <w:r w:rsidRPr="0090038D">
              <w:rPr>
                <w:rFonts w:ascii="Aptos" w:hAnsi="Aptos"/>
              </w:rPr>
              <w:tab/>
              <w:t>Owned by the Consent Holder or a related company; or</w:t>
            </w:r>
          </w:p>
          <w:p w14:paraId="55316BBC" w14:textId="77777777" w:rsidR="00A57263" w:rsidRPr="0090038D" w:rsidRDefault="00A57263" w:rsidP="00E546A2">
            <w:pPr>
              <w:pStyle w:val="Conditionamanual"/>
              <w:tabs>
                <w:tab w:val="clear" w:pos="320"/>
              </w:tabs>
              <w:spacing w:line="288" w:lineRule="auto"/>
              <w:ind w:left="458" w:hanging="458"/>
              <w:rPr>
                <w:rFonts w:ascii="Aptos" w:hAnsi="Aptos"/>
              </w:rPr>
            </w:pPr>
            <w:r w:rsidRPr="0090038D">
              <w:rPr>
                <w:rFonts w:ascii="Aptos" w:hAnsi="Aptos"/>
              </w:rPr>
              <w:t>b.</w:t>
            </w:r>
            <w:r w:rsidRPr="0090038D">
              <w:rPr>
                <w:rFonts w:ascii="Aptos" w:hAnsi="Aptos"/>
              </w:rPr>
              <w:tab/>
              <w:t xml:space="preserve">Owned by a third party which is subject to either a registered covenant or a written agreement (a copy of which is provided to the Waikato Regional Council) whereby air quality effects on the property caused by activities authorised under this consent are not to be </w:t>
            </w:r>
            <w:proofErr w:type="gramStart"/>
            <w:r w:rsidRPr="0090038D">
              <w:rPr>
                <w:rFonts w:ascii="Aptos" w:hAnsi="Aptos"/>
              </w:rPr>
              <w:t>taken into account</w:t>
            </w:r>
            <w:proofErr w:type="gramEnd"/>
            <w:r w:rsidRPr="0090038D">
              <w:rPr>
                <w:rFonts w:ascii="Aptos" w:hAnsi="Aptos"/>
              </w:rPr>
              <w:t xml:space="preserve"> for monitoring and compliance purposes.</w:t>
            </w:r>
          </w:p>
        </w:tc>
        <w:tc>
          <w:tcPr>
            <w:tcW w:w="1843" w:type="dxa"/>
          </w:tcPr>
          <w:p w14:paraId="63FEE715" w14:textId="77777777" w:rsidR="00A57263" w:rsidRPr="0090038D" w:rsidRDefault="00A57263" w:rsidP="000A6E7E">
            <w:pPr>
              <w:spacing w:after="120" w:line="288" w:lineRule="auto"/>
              <w:rPr>
                <w:szCs w:val="18"/>
              </w:rPr>
            </w:pPr>
          </w:p>
        </w:tc>
      </w:tr>
      <w:tr w:rsidR="00A57263" w:rsidRPr="00B46F09" w14:paraId="1BC895FA" w14:textId="77777777" w:rsidTr="607D5CBD">
        <w:tc>
          <w:tcPr>
            <w:tcW w:w="988" w:type="dxa"/>
          </w:tcPr>
          <w:p w14:paraId="5F650D83" w14:textId="0818819D" w:rsidR="00A57263" w:rsidRPr="00222C15" w:rsidRDefault="00A57263" w:rsidP="000A6E7E">
            <w:pPr>
              <w:pStyle w:val="ListParagraph"/>
              <w:numPr>
                <w:ilvl w:val="0"/>
                <w:numId w:val="52"/>
              </w:numPr>
              <w:spacing w:after="120" w:line="288" w:lineRule="auto"/>
              <w:contextualSpacing w:val="0"/>
              <w:rPr>
                <w:szCs w:val="18"/>
              </w:rPr>
            </w:pPr>
          </w:p>
        </w:tc>
        <w:tc>
          <w:tcPr>
            <w:tcW w:w="5953" w:type="dxa"/>
          </w:tcPr>
          <w:p w14:paraId="42C4328E" w14:textId="47813DFC" w:rsidR="00A57263" w:rsidRPr="000A6E7E" w:rsidRDefault="00A57263" w:rsidP="000A6E7E">
            <w:pPr>
              <w:pStyle w:val="ConditionsTable"/>
              <w:spacing w:after="120" w:line="288" w:lineRule="auto"/>
              <w:rPr>
                <w:rFonts w:ascii="Aptos" w:hAnsi="Aptos"/>
                <w:szCs w:val="18"/>
              </w:rPr>
            </w:pPr>
            <w:r w:rsidRPr="000A6E7E">
              <w:rPr>
                <w:rFonts w:ascii="Aptos" w:hAnsi="Aptos"/>
                <w:szCs w:val="18"/>
              </w:rPr>
              <w:t xml:space="preserve">If any non-compliance with the conditions of this consent occurs, the Consent Holder must notify the Waikato Regional Council as soon as </w:t>
            </w:r>
            <w:r w:rsidRPr="000A6E7E">
              <w:rPr>
                <w:rFonts w:ascii="Aptos" w:hAnsi="Aptos"/>
                <w:szCs w:val="18"/>
              </w:rPr>
              <w:lastRenderedPageBreak/>
              <w:t xml:space="preserve">practicable and </w:t>
            </w:r>
            <w:r w:rsidR="00E53A9C" w:rsidRPr="000A6E7E">
              <w:rPr>
                <w:rFonts w:ascii="Aptos" w:hAnsi="Aptos"/>
                <w:szCs w:val="18"/>
              </w:rPr>
              <w:t xml:space="preserve">no later than </w:t>
            </w:r>
            <w:r w:rsidR="00837F6A" w:rsidRPr="000A6E7E">
              <w:rPr>
                <w:rFonts w:ascii="Aptos" w:hAnsi="Aptos"/>
                <w:szCs w:val="18"/>
              </w:rPr>
              <w:t>5 working days</w:t>
            </w:r>
            <w:r w:rsidR="00E53A9C" w:rsidRPr="000A6E7E">
              <w:rPr>
                <w:rFonts w:ascii="Aptos" w:hAnsi="Aptos"/>
                <w:szCs w:val="18"/>
              </w:rPr>
              <w:t xml:space="preserve"> after the Consent Holder </w:t>
            </w:r>
            <w:r w:rsidRPr="000A6E7E">
              <w:rPr>
                <w:rFonts w:ascii="Aptos" w:hAnsi="Aptos"/>
                <w:szCs w:val="18"/>
              </w:rPr>
              <w:t>becomes aware that the event has occurred.</w:t>
            </w:r>
          </w:p>
        </w:tc>
        <w:tc>
          <w:tcPr>
            <w:tcW w:w="1843" w:type="dxa"/>
          </w:tcPr>
          <w:p w14:paraId="7BD454DD" w14:textId="77777777" w:rsidR="00A57263" w:rsidRPr="00222C15" w:rsidRDefault="00A57263" w:rsidP="000A6E7E">
            <w:pPr>
              <w:spacing w:after="120" w:line="288" w:lineRule="auto"/>
              <w:rPr>
                <w:szCs w:val="18"/>
              </w:rPr>
            </w:pPr>
          </w:p>
        </w:tc>
      </w:tr>
      <w:tr w:rsidR="00A57263" w:rsidRPr="00B46F09" w14:paraId="2382F1AD" w14:textId="77777777" w:rsidTr="607D5CBD">
        <w:tc>
          <w:tcPr>
            <w:tcW w:w="988" w:type="dxa"/>
          </w:tcPr>
          <w:p w14:paraId="792E5CAD" w14:textId="5B223118" w:rsidR="00A57263" w:rsidRPr="00222C15" w:rsidRDefault="00A57263" w:rsidP="000A6E7E">
            <w:pPr>
              <w:pStyle w:val="ListParagraph"/>
              <w:numPr>
                <w:ilvl w:val="0"/>
                <w:numId w:val="52"/>
              </w:numPr>
              <w:spacing w:after="120" w:line="288" w:lineRule="auto"/>
              <w:contextualSpacing w:val="0"/>
              <w:rPr>
                <w:szCs w:val="18"/>
              </w:rPr>
            </w:pPr>
          </w:p>
        </w:tc>
        <w:tc>
          <w:tcPr>
            <w:tcW w:w="5953" w:type="dxa"/>
          </w:tcPr>
          <w:p w14:paraId="02A65648" w14:textId="6626E1B9" w:rsidR="00A57263" w:rsidRPr="000A6E7E" w:rsidRDefault="00A57263" w:rsidP="000A6E7E">
            <w:pPr>
              <w:pStyle w:val="ConditionsTable"/>
              <w:spacing w:after="120" w:line="288" w:lineRule="auto"/>
              <w:rPr>
                <w:rFonts w:ascii="Aptos" w:hAnsi="Aptos"/>
                <w:szCs w:val="18"/>
              </w:rPr>
            </w:pPr>
            <w:r w:rsidRPr="000A6E7E">
              <w:rPr>
                <w:rFonts w:ascii="Aptos" w:hAnsi="Aptos"/>
                <w:szCs w:val="18"/>
              </w:rPr>
              <w:t>The Consent Holder must provide a written report to the Waikato Regional Council within five days of being notified by the Waikato Regional Council that a discharge to air has resulted in an objectionable effect at or beyond the boundary of land that is under the control of the Consent Holder. The report</w:t>
            </w:r>
            <w:r w:rsidRPr="000A6E7E" w:rsidDel="00CF029B">
              <w:rPr>
                <w:rFonts w:ascii="Aptos" w:hAnsi="Aptos"/>
                <w:szCs w:val="18"/>
              </w:rPr>
              <w:t xml:space="preserve"> </w:t>
            </w:r>
            <w:r w:rsidR="00CF029B" w:rsidRPr="000A6E7E">
              <w:rPr>
                <w:rFonts w:ascii="Aptos" w:hAnsi="Aptos"/>
                <w:szCs w:val="18"/>
              </w:rPr>
              <w:t xml:space="preserve">must </w:t>
            </w:r>
            <w:r w:rsidRPr="000A6E7E">
              <w:rPr>
                <w:rFonts w:ascii="Aptos" w:hAnsi="Aptos"/>
                <w:szCs w:val="18"/>
              </w:rPr>
              <w:t>specify:</w:t>
            </w:r>
          </w:p>
          <w:p w14:paraId="4248BE54" w14:textId="09583BD2" w:rsidR="00A57263" w:rsidRPr="00222C15" w:rsidRDefault="00A57263" w:rsidP="00E546A2">
            <w:pPr>
              <w:pStyle w:val="Conditionamanual"/>
              <w:tabs>
                <w:tab w:val="clear" w:pos="320"/>
              </w:tabs>
              <w:spacing w:line="288" w:lineRule="auto"/>
              <w:ind w:left="458" w:hanging="458"/>
              <w:rPr>
                <w:rFonts w:ascii="Aptos" w:hAnsi="Aptos"/>
              </w:rPr>
            </w:pPr>
            <w:r w:rsidRPr="00222C15">
              <w:rPr>
                <w:rFonts w:ascii="Aptos" w:hAnsi="Aptos"/>
              </w:rPr>
              <w:t>a.</w:t>
            </w:r>
            <w:r w:rsidRPr="00222C15">
              <w:rPr>
                <w:rFonts w:ascii="Aptos" w:hAnsi="Aptos"/>
              </w:rPr>
              <w:tab/>
            </w:r>
            <w:r w:rsidR="00C233A3" w:rsidRPr="00222C15">
              <w:rPr>
                <w:rFonts w:ascii="Aptos" w:hAnsi="Aptos"/>
              </w:rPr>
              <w:t>T</w:t>
            </w:r>
            <w:r w:rsidRPr="00222C15">
              <w:rPr>
                <w:rFonts w:ascii="Aptos" w:hAnsi="Aptos"/>
              </w:rPr>
              <w:t>he cause or likely cause of the event and any factors that influenced its severity;</w:t>
            </w:r>
          </w:p>
          <w:p w14:paraId="7BBA82DE" w14:textId="24B72646" w:rsidR="00A57263" w:rsidRPr="00222C15" w:rsidRDefault="00A57263" w:rsidP="00E546A2">
            <w:pPr>
              <w:pStyle w:val="Conditionamanual"/>
              <w:tabs>
                <w:tab w:val="clear" w:pos="320"/>
              </w:tabs>
              <w:spacing w:line="288" w:lineRule="auto"/>
              <w:ind w:left="458" w:hanging="458"/>
              <w:rPr>
                <w:rFonts w:ascii="Aptos" w:hAnsi="Aptos"/>
              </w:rPr>
            </w:pPr>
            <w:r w:rsidRPr="00222C15">
              <w:rPr>
                <w:rFonts w:ascii="Aptos" w:hAnsi="Aptos"/>
              </w:rPr>
              <w:t>b.</w:t>
            </w:r>
            <w:r w:rsidRPr="00222C15">
              <w:rPr>
                <w:rFonts w:ascii="Aptos" w:hAnsi="Aptos"/>
              </w:rPr>
              <w:tab/>
            </w:r>
            <w:r w:rsidR="00C233A3" w:rsidRPr="00222C15">
              <w:rPr>
                <w:rFonts w:ascii="Aptos" w:hAnsi="Aptos"/>
              </w:rPr>
              <w:t>T</w:t>
            </w:r>
            <w:r w:rsidRPr="00222C15">
              <w:rPr>
                <w:rFonts w:ascii="Aptos" w:hAnsi="Aptos"/>
              </w:rPr>
              <w:t xml:space="preserve">he nature and timing of any measures implemented by the Consent Holder to avoid, remedy or mitigate any adverse effects; and </w:t>
            </w:r>
          </w:p>
          <w:p w14:paraId="3D3B7423" w14:textId="25F2F175" w:rsidR="00A57263" w:rsidRPr="00222C15" w:rsidRDefault="00A57263" w:rsidP="00E546A2">
            <w:pPr>
              <w:pStyle w:val="Conditionamanual"/>
              <w:tabs>
                <w:tab w:val="clear" w:pos="320"/>
              </w:tabs>
              <w:spacing w:line="288" w:lineRule="auto"/>
              <w:ind w:left="458" w:hanging="458"/>
              <w:rPr>
                <w:rFonts w:ascii="Aptos" w:hAnsi="Aptos"/>
              </w:rPr>
            </w:pPr>
            <w:r w:rsidRPr="00222C15">
              <w:rPr>
                <w:rFonts w:ascii="Aptos" w:hAnsi="Aptos"/>
              </w:rPr>
              <w:t>c.</w:t>
            </w:r>
            <w:r w:rsidRPr="00222C15">
              <w:rPr>
                <w:rFonts w:ascii="Aptos" w:hAnsi="Aptos"/>
              </w:rPr>
              <w:tab/>
            </w:r>
            <w:r w:rsidR="00C233A3" w:rsidRPr="00222C15">
              <w:rPr>
                <w:rFonts w:ascii="Aptos" w:hAnsi="Aptos"/>
              </w:rPr>
              <w:t>T</w:t>
            </w:r>
            <w:r w:rsidRPr="00222C15">
              <w:rPr>
                <w:rFonts w:ascii="Aptos" w:hAnsi="Aptos"/>
              </w:rPr>
              <w:t>he steps proposed to be taken in future to prevent recurrence of similar events.</w:t>
            </w:r>
          </w:p>
        </w:tc>
        <w:tc>
          <w:tcPr>
            <w:tcW w:w="1843" w:type="dxa"/>
          </w:tcPr>
          <w:p w14:paraId="2CE3355D" w14:textId="77777777" w:rsidR="00A57263" w:rsidRPr="00222C15" w:rsidRDefault="00A57263" w:rsidP="000A6E7E">
            <w:pPr>
              <w:spacing w:after="120" w:line="288" w:lineRule="auto"/>
              <w:rPr>
                <w:szCs w:val="18"/>
              </w:rPr>
            </w:pPr>
          </w:p>
        </w:tc>
      </w:tr>
      <w:tr w:rsidR="00A57263" w:rsidRPr="00B46F09" w14:paraId="5C5E3572" w14:textId="77777777" w:rsidTr="607D5CBD">
        <w:tc>
          <w:tcPr>
            <w:tcW w:w="988" w:type="dxa"/>
          </w:tcPr>
          <w:p w14:paraId="717E38DC" w14:textId="316FC7FB" w:rsidR="00A57263" w:rsidRPr="0090038D" w:rsidRDefault="00A57263" w:rsidP="000A6E7E">
            <w:pPr>
              <w:pStyle w:val="ListParagraph"/>
              <w:numPr>
                <w:ilvl w:val="0"/>
                <w:numId w:val="52"/>
              </w:numPr>
              <w:spacing w:after="120" w:line="288" w:lineRule="auto"/>
              <w:contextualSpacing w:val="0"/>
              <w:rPr>
                <w:szCs w:val="18"/>
              </w:rPr>
            </w:pPr>
          </w:p>
        </w:tc>
        <w:tc>
          <w:tcPr>
            <w:tcW w:w="5953" w:type="dxa"/>
          </w:tcPr>
          <w:p w14:paraId="125846E9" w14:textId="15A4947E" w:rsidR="00A57263" w:rsidRPr="000A6E7E" w:rsidDel="00016A63" w:rsidRDefault="00A57263" w:rsidP="000A6E7E">
            <w:pPr>
              <w:pStyle w:val="ConditionsTable"/>
              <w:spacing w:after="120" w:line="288" w:lineRule="auto"/>
              <w:rPr>
                <w:rFonts w:ascii="Aptos" w:hAnsi="Aptos"/>
                <w:szCs w:val="18"/>
              </w:rPr>
            </w:pPr>
            <w:r w:rsidRPr="000A6E7E">
              <w:rPr>
                <w:rFonts w:ascii="Aptos" w:hAnsi="Aptos"/>
                <w:szCs w:val="18"/>
              </w:rPr>
              <w:t>The Consent Holder must implement the measures set out in Condition A</w:t>
            </w:r>
            <w:r w:rsidR="003A2C44" w:rsidRPr="000A6E7E">
              <w:rPr>
                <w:rFonts w:ascii="Aptos" w:hAnsi="Aptos"/>
                <w:szCs w:val="18"/>
              </w:rPr>
              <w:t>LL.A</w:t>
            </w:r>
            <w:r w:rsidRPr="000A6E7E">
              <w:rPr>
                <w:rFonts w:ascii="Aptos" w:hAnsi="Aptos"/>
                <w:szCs w:val="18"/>
              </w:rPr>
              <w:t>.</w:t>
            </w:r>
            <w:r w:rsidR="0038733A" w:rsidRPr="000A6E7E">
              <w:rPr>
                <w:rFonts w:ascii="Aptos" w:hAnsi="Aptos"/>
                <w:szCs w:val="18"/>
              </w:rPr>
              <w:t xml:space="preserve">6 </w:t>
            </w:r>
            <w:r w:rsidRPr="000A6E7E">
              <w:rPr>
                <w:rFonts w:ascii="Aptos" w:hAnsi="Aptos"/>
                <w:szCs w:val="18"/>
              </w:rPr>
              <w:t>c, and any additional measures required by the Waikato Regional Council, to the satisfaction of the Waikato Regional Council.</w:t>
            </w:r>
          </w:p>
        </w:tc>
        <w:tc>
          <w:tcPr>
            <w:tcW w:w="1843" w:type="dxa"/>
          </w:tcPr>
          <w:p w14:paraId="5FA51D34" w14:textId="77777777" w:rsidR="00A57263" w:rsidRPr="0090038D" w:rsidRDefault="00A57263" w:rsidP="000A6E7E">
            <w:pPr>
              <w:spacing w:after="120" w:line="288" w:lineRule="auto"/>
              <w:rPr>
                <w:szCs w:val="18"/>
              </w:rPr>
            </w:pPr>
          </w:p>
        </w:tc>
      </w:tr>
      <w:tr w:rsidR="00A57263" w:rsidRPr="00B46F09" w14:paraId="35348860" w14:textId="77777777" w:rsidTr="607D5CBD">
        <w:tc>
          <w:tcPr>
            <w:tcW w:w="988" w:type="dxa"/>
          </w:tcPr>
          <w:p w14:paraId="25354349" w14:textId="0907BED2" w:rsidR="00A57263" w:rsidRPr="00222C15" w:rsidRDefault="00A57263" w:rsidP="000A6E7E">
            <w:pPr>
              <w:pStyle w:val="ListParagraph"/>
              <w:numPr>
                <w:ilvl w:val="0"/>
                <w:numId w:val="52"/>
              </w:numPr>
              <w:spacing w:after="120" w:line="288" w:lineRule="auto"/>
              <w:contextualSpacing w:val="0"/>
              <w:rPr>
                <w:szCs w:val="18"/>
              </w:rPr>
            </w:pPr>
          </w:p>
        </w:tc>
        <w:tc>
          <w:tcPr>
            <w:tcW w:w="5953" w:type="dxa"/>
          </w:tcPr>
          <w:p w14:paraId="07631E71" w14:textId="17D4BAE4" w:rsidR="00A57263" w:rsidRPr="000A6E7E" w:rsidRDefault="00A57263" w:rsidP="000A6E7E">
            <w:pPr>
              <w:pStyle w:val="ConditionsTable"/>
              <w:spacing w:after="120" w:line="288" w:lineRule="auto"/>
              <w:rPr>
                <w:rFonts w:ascii="Aptos" w:hAnsi="Aptos"/>
                <w:szCs w:val="18"/>
              </w:rPr>
            </w:pPr>
            <w:r w:rsidRPr="000A6E7E">
              <w:rPr>
                <w:rFonts w:ascii="Aptos" w:hAnsi="Aptos"/>
                <w:szCs w:val="18"/>
              </w:rPr>
              <w:t xml:space="preserve">Vehicle wheel washing facilities </w:t>
            </w:r>
            <w:r w:rsidR="00CF029B" w:rsidRPr="000A6E7E">
              <w:rPr>
                <w:rFonts w:ascii="Aptos" w:hAnsi="Aptos"/>
                <w:szCs w:val="18"/>
              </w:rPr>
              <w:t xml:space="preserve">must </w:t>
            </w:r>
            <w:r w:rsidRPr="000A6E7E">
              <w:rPr>
                <w:rFonts w:ascii="Aptos" w:hAnsi="Aptos"/>
                <w:szCs w:val="18"/>
              </w:rPr>
              <w:t xml:space="preserve">be provided at the entrances to the mine </w:t>
            </w:r>
            <w:del w:id="355" w:author="Mitchell Daysh" w:date="2025-07-16T21:11:00Z" w16du:dateUtc="2025-07-16T09:11:00Z">
              <w:r w:rsidRPr="000A6E7E" w:rsidDel="00382915">
                <w:rPr>
                  <w:rFonts w:ascii="Aptos" w:hAnsi="Aptos"/>
                  <w:szCs w:val="18"/>
                </w:rPr>
                <w:delText xml:space="preserve">sites </w:delText>
              </w:r>
            </w:del>
            <w:ins w:id="356" w:author="Mitchell Daysh" w:date="2025-07-16T21:11:00Z" w16du:dateUtc="2025-07-16T09:11:00Z">
              <w:r w:rsidR="00382915">
                <w:rPr>
                  <w:rFonts w:ascii="Aptos" w:hAnsi="Aptos"/>
                  <w:szCs w:val="18"/>
                </w:rPr>
                <w:t>related work sites</w:t>
              </w:r>
              <w:r w:rsidR="00382915" w:rsidRPr="000A6E7E">
                <w:rPr>
                  <w:rFonts w:ascii="Aptos" w:hAnsi="Aptos"/>
                  <w:szCs w:val="18"/>
                </w:rPr>
                <w:t xml:space="preserve"> </w:t>
              </w:r>
            </w:ins>
            <w:r w:rsidRPr="000A6E7E">
              <w:rPr>
                <w:rFonts w:ascii="Aptos" w:hAnsi="Aptos"/>
                <w:szCs w:val="18"/>
              </w:rPr>
              <w:t xml:space="preserve">from public roads. The wheel washing facilities </w:t>
            </w:r>
            <w:r w:rsidR="00CF029B" w:rsidRPr="000A6E7E">
              <w:rPr>
                <w:rFonts w:ascii="Aptos" w:hAnsi="Aptos"/>
                <w:szCs w:val="18"/>
              </w:rPr>
              <w:t xml:space="preserve">must </w:t>
            </w:r>
            <w:r w:rsidRPr="000A6E7E">
              <w:rPr>
                <w:rFonts w:ascii="Aptos" w:hAnsi="Aptos"/>
                <w:szCs w:val="18"/>
              </w:rPr>
              <w:t xml:space="preserve">be well maintained and </w:t>
            </w:r>
            <w:r w:rsidR="00CF029B" w:rsidRPr="000A6E7E">
              <w:rPr>
                <w:rFonts w:ascii="Aptos" w:hAnsi="Aptos"/>
                <w:szCs w:val="18"/>
              </w:rPr>
              <w:t xml:space="preserve">must </w:t>
            </w:r>
            <w:r w:rsidRPr="000A6E7E">
              <w:rPr>
                <w:rFonts w:ascii="Aptos" w:hAnsi="Aptos"/>
                <w:szCs w:val="18"/>
              </w:rPr>
              <w:t>be used by all soiled vehicles exiting the site as required, to minimise the tracking of particulate matter off-site.</w:t>
            </w:r>
          </w:p>
        </w:tc>
        <w:tc>
          <w:tcPr>
            <w:tcW w:w="1843" w:type="dxa"/>
          </w:tcPr>
          <w:p w14:paraId="00937D24" w14:textId="77777777" w:rsidR="00A57263" w:rsidRPr="00222C15" w:rsidRDefault="00A57263" w:rsidP="000A6E7E">
            <w:pPr>
              <w:spacing w:after="120" w:line="288" w:lineRule="auto"/>
              <w:rPr>
                <w:szCs w:val="18"/>
              </w:rPr>
            </w:pPr>
          </w:p>
        </w:tc>
      </w:tr>
      <w:tr w:rsidR="00A57263" w:rsidRPr="00B46F09" w14:paraId="7375D27D" w14:textId="77777777" w:rsidTr="607D5CBD">
        <w:tc>
          <w:tcPr>
            <w:tcW w:w="988" w:type="dxa"/>
          </w:tcPr>
          <w:p w14:paraId="3B608A7E" w14:textId="0930287A" w:rsidR="00A57263" w:rsidRPr="00222C15" w:rsidRDefault="00A57263" w:rsidP="000A6E7E">
            <w:pPr>
              <w:pStyle w:val="ListParagraph"/>
              <w:numPr>
                <w:ilvl w:val="0"/>
                <w:numId w:val="52"/>
              </w:numPr>
              <w:spacing w:after="120" w:line="288" w:lineRule="auto"/>
              <w:contextualSpacing w:val="0"/>
              <w:rPr>
                <w:szCs w:val="18"/>
              </w:rPr>
            </w:pPr>
          </w:p>
        </w:tc>
        <w:tc>
          <w:tcPr>
            <w:tcW w:w="5953" w:type="dxa"/>
          </w:tcPr>
          <w:p w14:paraId="01ADCAEC" w14:textId="4DA1D7EC" w:rsidR="00A57263" w:rsidRPr="000A6E7E" w:rsidRDefault="00A57263" w:rsidP="000A6E7E">
            <w:pPr>
              <w:pStyle w:val="ConditionsTable"/>
              <w:spacing w:after="120" w:line="288" w:lineRule="auto"/>
              <w:rPr>
                <w:rFonts w:ascii="Aptos" w:hAnsi="Aptos"/>
                <w:szCs w:val="18"/>
              </w:rPr>
            </w:pPr>
            <w:r w:rsidRPr="000A6E7E">
              <w:rPr>
                <w:rFonts w:ascii="Aptos" w:hAnsi="Aptos"/>
                <w:szCs w:val="18"/>
              </w:rPr>
              <w:t xml:space="preserve">Access roads to the mine </w:t>
            </w:r>
            <w:ins w:id="357" w:author="Mitchell Daysh" w:date="2025-07-16T21:12:00Z" w16du:dateUtc="2025-07-16T09:12:00Z">
              <w:r w:rsidR="00382915">
                <w:rPr>
                  <w:rFonts w:ascii="Aptos" w:hAnsi="Aptos"/>
                  <w:szCs w:val="18"/>
                </w:rPr>
                <w:t xml:space="preserve">related work </w:t>
              </w:r>
            </w:ins>
            <w:r w:rsidRPr="000A6E7E">
              <w:rPr>
                <w:rFonts w:ascii="Aptos" w:hAnsi="Aptos"/>
                <w:szCs w:val="18"/>
              </w:rPr>
              <w:t xml:space="preserve">sites (excluding internal access roads) </w:t>
            </w:r>
            <w:r w:rsidR="000627BB" w:rsidRPr="000A6E7E">
              <w:rPr>
                <w:rFonts w:ascii="Aptos" w:hAnsi="Aptos"/>
                <w:szCs w:val="18"/>
              </w:rPr>
              <w:t xml:space="preserve">must </w:t>
            </w:r>
            <w:r w:rsidRPr="000A6E7E">
              <w:rPr>
                <w:rFonts w:ascii="Aptos" w:hAnsi="Aptos"/>
                <w:szCs w:val="18"/>
              </w:rPr>
              <w:t>be bitumen sealed (or to an equivalent standard approved by Waikato Regional Council). Sealing</w:t>
            </w:r>
            <w:r w:rsidRPr="000A6E7E" w:rsidDel="000627BB">
              <w:rPr>
                <w:rFonts w:ascii="Aptos" w:hAnsi="Aptos"/>
                <w:szCs w:val="18"/>
              </w:rPr>
              <w:t xml:space="preserve"> </w:t>
            </w:r>
            <w:r w:rsidR="000627BB" w:rsidRPr="000A6E7E">
              <w:rPr>
                <w:rFonts w:ascii="Aptos" w:hAnsi="Aptos"/>
                <w:szCs w:val="18"/>
              </w:rPr>
              <w:t xml:space="preserve">must </w:t>
            </w:r>
            <w:r w:rsidRPr="000A6E7E">
              <w:rPr>
                <w:rFonts w:ascii="Aptos" w:hAnsi="Aptos"/>
                <w:szCs w:val="18"/>
              </w:rPr>
              <w:t xml:space="preserve">take place as soon as practicable upon exercise of this consent and/or as part of any access road construction that is required. Sealed surfaces </w:t>
            </w:r>
            <w:r w:rsidR="000627BB" w:rsidRPr="000A6E7E">
              <w:rPr>
                <w:rFonts w:ascii="Aptos" w:hAnsi="Aptos"/>
                <w:szCs w:val="18"/>
              </w:rPr>
              <w:t xml:space="preserve">must </w:t>
            </w:r>
            <w:r w:rsidRPr="000A6E7E">
              <w:rPr>
                <w:rFonts w:ascii="Aptos" w:hAnsi="Aptos"/>
                <w:szCs w:val="18"/>
              </w:rPr>
              <w:t>be kept as clean and free of accumulations of dust as practicable.</w:t>
            </w:r>
          </w:p>
        </w:tc>
        <w:tc>
          <w:tcPr>
            <w:tcW w:w="1843" w:type="dxa"/>
          </w:tcPr>
          <w:p w14:paraId="034E71F1" w14:textId="77777777" w:rsidR="00A57263" w:rsidRPr="00222C15" w:rsidRDefault="00A57263" w:rsidP="000A6E7E">
            <w:pPr>
              <w:spacing w:after="120" w:line="288" w:lineRule="auto"/>
              <w:rPr>
                <w:szCs w:val="18"/>
              </w:rPr>
            </w:pPr>
          </w:p>
        </w:tc>
      </w:tr>
      <w:tr w:rsidR="006C4CA9" w:rsidRPr="004B4662" w14:paraId="36DB88AD" w14:textId="77777777" w:rsidTr="607D5CBD">
        <w:tc>
          <w:tcPr>
            <w:tcW w:w="988" w:type="dxa"/>
          </w:tcPr>
          <w:p w14:paraId="45D310FE" w14:textId="77777777" w:rsidR="006C4CA9" w:rsidRPr="00222C15" w:rsidRDefault="006C4CA9" w:rsidP="000A6E7E">
            <w:pPr>
              <w:pStyle w:val="ListParagraph"/>
              <w:numPr>
                <w:ilvl w:val="0"/>
                <w:numId w:val="52"/>
              </w:numPr>
              <w:spacing w:after="120" w:line="288" w:lineRule="auto"/>
              <w:contextualSpacing w:val="0"/>
              <w:rPr>
                <w:szCs w:val="18"/>
              </w:rPr>
            </w:pPr>
          </w:p>
        </w:tc>
        <w:tc>
          <w:tcPr>
            <w:tcW w:w="5953" w:type="dxa"/>
          </w:tcPr>
          <w:p w14:paraId="4D3FBB76" w14:textId="47A0474A" w:rsidR="006C4CA9" w:rsidRPr="000A6E7E" w:rsidRDefault="009849F1" w:rsidP="000A6E7E">
            <w:pPr>
              <w:pStyle w:val="ConditionsTable"/>
              <w:spacing w:after="120" w:line="288" w:lineRule="auto"/>
              <w:rPr>
                <w:rFonts w:ascii="Aptos" w:hAnsi="Aptos"/>
                <w:szCs w:val="18"/>
              </w:rPr>
            </w:pPr>
            <w:r w:rsidRPr="000A6E7E">
              <w:rPr>
                <w:rFonts w:ascii="Aptos" w:hAnsi="Aptos"/>
                <w:szCs w:val="18"/>
              </w:rPr>
              <w:t>All embankments, batters</w:t>
            </w:r>
            <w:r w:rsidR="00DA50E0" w:rsidRPr="000A6E7E">
              <w:rPr>
                <w:rFonts w:ascii="Aptos" w:hAnsi="Aptos"/>
                <w:szCs w:val="18"/>
              </w:rPr>
              <w:t xml:space="preserve"> and other bare surfaces created through earthworks</w:t>
            </w:r>
            <w:r w:rsidR="0027706C" w:rsidRPr="000A6E7E">
              <w:rPr>
                <w:rFonts w:ascii="Aptos" w:hAnsi="Aptos"/>
                <w:szCs w:val="18"/>
              </w:rPr>
              <w:t xml:space="preserve"> must be managed to minimise particulate emissions and revegetated as soon as reasonably practicable.</w:t>
            </w:r>
          </w:p>
        </w:tc>
        <w:tc>
          <w:tcPr>
            <w:tcW w:w="1843" w:type="dxa"/>
          </w:tcPr>
          <w:p w14:paraId="210779E2" w14:textId="77777777" w:rsidR="006C4CA9" w:rsidRPr="00222C15" w:rsidRDefault="006C4CA9" w:rsidP="000A6E7E">
            <w:pPr>
              <w:spacing w:after="120" w:line="288" w:lineRule="auto"/>
              <w:rPr>
                <w:szCs w:val="18"/>
              </w:rPr>
            </w:pPr>
          </w:p>
        </w:tc>
      </w:tr>
      <w:tr w:rsidR="00A57263" w:rsidRPr="00B46F09" w14:paraId="256A73DD" w14:textId="77777777" w:rsidTr="607D5CBD">
        <w:tc>
          <w:tcPr>
            <w:tcW w:w="988" w:type="dxa"/>
          </w:tcPr>
          <w:p w14:paraId="0A18EF22" w14:textId="67F41ABA" w:rsidR="00A57263" w:rsidRPr="00222C15" w:rsidRDefault="00A57263" w:rsidP="000A6E7E">
            <w:pPr>
              <w:pStyle w:val="ListParagraph"/>
              <w:numPr>
                <w:ilvl w:val="0"/>
                <w:numId w:val="52"/>
              </w:numPr>
              <w:spacing w:after="120" w:line="288" w:lineRule="auto"/>
              <w:contextualSpacing w:val="0"/>
              <w:rPr>
                <w:szCs w:val="18"/>
              </w:rPr>
            </w:pPr>
          </w:p>
        </w:tc>
        <w:tc>
          <w:tcPr>
            <w:tcW w:w="5953" w:type="dxa"/>
          </w:tcPr>
          <w:p w14:paraId="799AA292" w14:textId="61E88537" w:rsidR="00A57263" w:rsidRPr="000A6E7E" w:rsidRDefault="00A57263" w:rsidP="000A6E7E">
            <w:pPr>
              <w:pStyle w:val="ConditionsTable"/>
              <w:spacing w:after="120" w:line="288" w:lineRule="auto"/>
              <w:rPr>
                <w:rFonts w:ascii="Aptos" w:hAnsi="Aptos"/>
                <w:szCs w:val="18"/>
              </w:rPr>
            </w:pPr>
            <w:r w:rsidRPr="000A6E7E">
              <w:rPr>
                <w:rFonts w:ascii="Aptos" w:hAnsi="Aptos"/>
                <w:szCs w:val="18"/>
              </w:rPr>
              <w:t xml:space="preserve">Stockpiles </w:t>
            </w:r>
            <w:r w:rsidR="000627BB" w:rsidRPr="000A6E7E">
              <w:rPr>
                <w:rFonts w:ascii="Aptos" w:hAnsi="Aptos"/>
                <w:szCs w:val="18"/>
              </w:rPr>
              <w:t xml:space="preserve">must </w:t>
            </w:r>
            <w:r w:rsidRPr="000A6E7E">
              <w:rPr>
                <w:rFonts w:ascii="Aptos" w:hAnsi="Aptos"/>
                <w:szCs w:val="18"/>
              </w:rPr>
              <w:t xml:space="preserve">be managed to minimise particulate. Methods may include but are not limited </w:t>
            </w:r>
            <w:proofErr w:type="gramStart"/>
            <w:r w:rsidRPr="000A6E7E">
              <w:rPr>
                <w:rFonts w:ascii="Aptos" w:hAnsi="Aptos"/>
                <w:szCs w:val="18"/>
              </w:rPr>
              <w:t>to:</w:t>
            </w:r>
            <w:proofErr w:type="gramEnd"/>
            <w:r w:rsidRPr="000A6E7E">
              <w:rPr>
                <w:rFonts w:ascii="Aptos" w:hAnsi="Aptos"/>
                <w:szCs w:val="18"/>
              </w:rPr>
              <w:t xml:space="preserve"> covering, grassing, sheltering from prevailing winds, or wetting down.</w:t>
            </w:r>
          </w:p>
        </w:tc>
        <w:tc>
          <w:tcPr>
            <w:tcW w:w="1843" w:type="dxa"/>
          </w:tcPr>
          <w:p w14:paraId="3C5BB639" w14:textId="77777777" w:rsidR="00A57263" w:rsidRPr="00222C15" w:rsidRDefault="00A57263" w:rsidP="000A6E7E">
            <w:pPr>
              <w:spacing w:after="120" w:line="288" w:lineRule="auto"/>
              <w:rPr>
                <w:szCs w:val="18"/>
              </w:rPr>
            </w:pPr>
          </w:p>
        </w:tc>
      </w:tr>
      <w:tr w:rsidR="00A57263" w:rsidRPr="00B46F09" w14:paraId="2B2D328B" w14:textId="77777777" w:rsidTr="607D5CBD">
        <w:tc>
          <w:tcPr>
            <w:tcW w:w="988" w:type="dxa"/>
          </w:tcPr>
          <w:p w14:paraId="7FEB9FE0" w14:textId="1AB232FB" w:rsidR="00A57263" w:rsidRPr="0090038D" w:rsidRDefault="00A57263" w:rsidP="000A6E7E">
            <w:pPr>
              <w:pStyle w:val="ListParagraph"/>
              <w:numPr>
                <w:ilvl w:val="0"/>
                <w:numId w:val="52"/>
              </w:numPr>
              <w:spacing w:after="120" w:line="288" w:lineRule="auto"/>
              <w:contextualSpacing w:val="0"/>
              <w:rPr>
                <w:szCs w:val="18"/>
              </w:rPr>
            </w:pPr>
          </w:p>
        </w:tc>
        <w:tc>
          <w:tcPr>
            <w:tcW w:w="5953" w:type="dxa"/>
          </w:tcPr>
          <w:p w14:paraId="0D61563B" w14:textId="24BAD110" w:rsidR="00A57263" w:rsidRPr="000A6E7E" w:rsidRDefault="00A57263" w:rsidP="000A6E7E">
            <w:pPr>
              <w:pStyle w:val="ConditionsTable"/>
              <w:spacing w:after="120" w:line="288" w:lineRule="auto"/>
              <w:rPr>
                <w:rFonts w:ascii="Aptos" w:hAnsi="Aptos"/>
                <w:szCs w:val="18"/>
              </w:rPr>
            </w:pPr>
            <w:r w:rsidRPr="000A6E7E">
              <w:rPr>
                <w:rFonts w:ascii="Aptos" w:hAnsi="Aptos"/>
                <w:szCs w:val="18"/>
              </w:rPr>
              <w:t xml:space="preserve">Exposed yard surfaces and roadways </w:t>
            </w:r>
            <w:r w:rsidR="000627BB" w:rsidRPr="000A6E7E">
              <w:rPr>
                <w:rFonts w:ascii="Aptos" w:hAnsi="Aptos"/>
                <w:szCs w:val="18"/>
              </w:rPr>
              <w:t xml:space="preserve">must </w:t>
            </w:r>
            <w:r w:rsidRPr="000A6E7E">
              <w:rPr>
                <w:rFonts w:ascii="Aptos" w:hAnsi="Aptos"/>
                <w:szCs w:val="18"/>
              </w:rPr>
              <w:t>be kept damp as necessary to minimise particulate discharges to air, including during non-work hours.</w:t>
            </w:r>
          </w:p>
        </w:tc>
        <w:tc>
          <w:tcPr>
            <w:tcW w:w="1843" w:type="dxa"/>
          </w:tcPr>
          <w:p w14:paraId="6A35C0AA" w14:textId="77777777" w:rsidR="00A57263" w:rsidRPr="0090038D" w:rsidRDefault="00A57263" w:rsidP="000A6E7E">
            <w:pPr>
              <w:spacing w:after="120" w:line="288" w:lineRule="auto"/>
              <w:rPr>
                <w:szCs w:val="18"/>
              </w:rPr>
            </w:pPr>
          </w:p>
        </w:tc>
      </w:tr>
      <w:tr w:rsidR="00A57263" w:rsidRPr="00B46F09" w14:paraId="4C2510BE" w14:textId="77777777" w:rsidTr="607D5CBD">
        <w:tc>
          <w:tcPr>
            <w:tcW w:w="988" w:type="dxa"/>
          </w:tcPr>
          <w:p w14:paraId="7FF8D0D7" w14:textId="415A7FC1" w:rsidR="00A57263" w:rsidRPr="00AA035D" w:rsidRDefault="00A57263" w:rsidP="000A6E7E">
            <w:pPr>
              <w:pStyle w:val="ListParagraph"/>
              <w:numPr>
                <w:ilvl w:val="0"/>
                <w:numId w:val="52"/>
              </w:numPr>
              <w:spacing w:after="120" w:line="288" w:lineRule="auto"/>
              <w:contextualSpacing w:val="0"/>
              <w:rPr>
                <w:szCs w:val="18"/>
              </w:rPr>
            </w:pPr>
          </w:p>
        </w:tc>
        <w:tc>
          <w:tcPr>
            <w:tcW w:w="5953" w:type="dxa"/>
          </w:tcPr>
          <w:p w14:paraId="75F8DF79" w14:textId="77777777" w:rsidR="00A57263" w:rsidRDefault="00A57263" w:rsidP="000A6E7E">
            <w:pPr>
              <w:pStyle w:val="ConditionsTable"/>
              <w:spacing w:after="120" w:line="288" w:lineRule="auto"/>
              <w:rPr>
                <w:rFonts w:ascii="Aptos" w:hAnsi="Aptos"/>
                <w:szCs w:val="18"/>
              </w:rPr>
            </w:pPr>
            <w:r w:rsidRPr="000A6E7E">
              <w:rPr>
                <w:rFonts w:ascii="Aptos" w:hAnsi="Aptos"/>
                <w:szCs w:val="18"/>
              </w:rPr>
              <w:t xml:space="preserve">No chemical dust suppressants or additives </w:t>
            </w:r>
            <w:r w:rsidR="000062CC" w:rsidRPr="000A6E7E">
              <w:rPr>
                <w:rFonts w:ascii="Aptos" w:hAnsi="Aptos"/>
                <w:szCs w:val="18"/>
              </w:rPr>
              <w:t xml:space="preserve">may </w:t>
            </w:r>
            <w:r w:rsidRPr="000A6E7E">
              <w:rPr>
                <w:rFonts w:ascii="Aptos" w:hAnsi="Aptos"/>
                <w:szCs w:val="18"/>
              </w:rPr>
              <w:t>be used without prior written approval from the Waikato Regional Council.</w:t>
            </w:r>
          </w:p>
          <w:p w14:paraId="0770B9DA" w14:textId="70265A49" w:rsidR="00A57263" w:rsidRPr="000A6E7E" w:rsidRDefault="00A57263" w:rsidP="000A6E7E">
            <w:pPr>
              <w:pStyle w:val="ConditionsTable"/>
              <w:spacing w:after="120" w:line="288" w:lineRule="auto"/>
              <w:rPr>
                <w:rFonts w:ascii="Aptos" w:hAnsi="Aptos"/>
                <w:szCs w:val="18"/>
              </w:rPr>
            </w:pPr>
          </w:p>
        </w:tc>
        <w:tc>
          <w:tcPr>
            <w:tcW w:w="1843" w:type="dxa"/>
          </w:tcPr>
          <w:p w14:paraId="0A96897C" w14:textId="77777777" w:rsidR="00A57263" w:rsidRPr="00AA035D" w:rsidRDefault="00A57263" w:rsidP="000A6E7E">
            <w:pPr>
              <w:spacing w:after="120" w:line="288" w:lineRule="auto"/>
              <w:rPr>
                <w:szCs w:val="18"/>
              </w:rPr>
            </w:pPr>
          </w:p>
        </w:tc>
      </w:tr>
      <w:tr w:rsidR="00A57263" w:rsidRPr="00B46F09" w14:paraId="53C96FF6" w14:textId="77777777" w:rsidTr="607D5CBD">
        <w:tc>
          <w:tcPr>
            <w:tcW w:w="988" w:type="dxa"/>
          </w:tcPr>
          <w:p w14:paraId="450039CA" w14:textId="77777777" w:rsidR="00A57263" w:rsidRPr="0090038D" w:rsidRDefault="00A57263" w:rsidP="000A6E7E">
            <w:pPr>
              <w:spacing w:before="120" w:after="120" w:line="288" w:lineRule="auto"/>
              <w:rPr>
                <w:szCs w:val="18"/>
                <w:highlight w:val="cyan"/>
              </w:rPr>
            </w:pPr>
          </w:p>
        </w:tc>
        <w:tc>
          <w:tcPr>
            <w:tcW w:w="5953" w:type="dxa"/>
          </w:tcPr>
          <w:p w14:paraId="34B5E262" w14:textId="77777777" w:rsidR="00A57263" w:rsidRPr="000A6E7E" w:rsidRDefault="00A57263" w:rsidP="000A6E7E">
            <w:pPr>
              <w:pStyle w:val="ConditionsTable"/>
              <w:spacing w:before="120" w:after="120" w:line="288" w:lineRule="auto"/>
              <w:rPr>
                <w:rFonts w:ascii="Aptos" w:hAnsi="Aptos"/>
                <w:b/>
                <w:szCs w:val="18"/>
              </w:rPr>
            </w:pPr>
            <w:r w:rsidRPr="000A6E7E">
              <w:rPr>
                <w:rFonts w:ascii="Aptos" w:hAnsi="Aptos"/>
                <w:b/>
                <w:szCs w:val="18"/>
              </w:rPr>
              <w:t>Processing Plant - Air Discharge</w:t>
            </w:r>
          </w:p>
        </w:tc>
        <w:tc>
          <w:tcPr>
            <w:tcW w:w="1843" w:type="dxa"/>
          </w:tcPr>
          <w:p w14:paraId="40BAA7F0" w14:textId="77777777" w:rsidR="00A57263" w:rsidRPr="000A6E7E" w:rsidRDefault="00A57263" w:rsidP="000A6E7E">
            <w:pPr>
              <w:spacing w:before="120" w:after="120" w:line="288" w:lineRule="auto"/>
              <w:rPr>
                <w:rFonts w:eastAsia="Calibri" w:cs="Calibri"/>
                <w:color w:val="444444"/>
                <w:szCs w:val="18"/>
              </w:rPr>
            </w:pPr>
          </w:p>
        </w:tc>
      </w:tr>
      <w:tr w:rsidR="00A57263" w:rsidRPr="00075BEA" w14:paraId="19F1EF02" w14:textId="77777777" w:rsidTr="607D5CBD">
        <w:trPr>
          <w:trHeight w:val="885"/>
        </w:trPr>
        <w:tc>
          <w:tcPr>
            <w:tcW w:w="988" w:type="dxa"/>
          </w:tcPr>
          <w:p w14:paraId="71D91F09" w14:textId="3C6405C7" w:rsidR="00A57263" w:rsidRPr="0090038D" w:rsidRDefault="00A57263" w:rsidP="000A6E7E">
            <w:pPr>
              <w:pStyle w:val="ListParagraph"/>
              <w:numPr>
                <w:ilvl w:val="0"/>
                <w:numId w:val="52"/>
              </w:numPr>
              <w:spacing w:after="120" w:line="288" w:lineRule="auto"/>
              <w:contextualSpacing w:val="0"/>
              <w:rPr>
                <w:szCs w:val="18"/>
              </w:rPr>
            </w:pPr>
          </w:p>
        </w:tc>
        <w:tc>
          <w:tcPr>
            <w:tcW w:w="5953" w:type="dxa"/>
          </w:tcPr>
          <w:p w14:paraId="318880F9" w14:textId="77777777" w:rsidR="00A57263" w:rsidRPr="000A6E7E" w:rsidRDefault="00A57263" w:rsidP="000A6E7E">
            <w:pPr>
              <w:pStyle w:val="ConditionsTable"/>
              <w:spacing w:after="120" w:line="288" w:lineRule="auto"/>
              <w:rPr>
                <w:rFonts w:ascii="Aptos" w:hAnsi="Aptos"/>
                <w:szCs w:val="18"/>
              </w:rPr>
            </w:pPr>
            <w:r w:rsidRPr="000A6E7E">
              <w:rPr>
                <w:rFonts w:ascii="Aptos" w:hAnsi="Aptos"/>
                <w:szCs w:val="18"/>
              </w:rPr>
              <w:t>The Consent Holder must not process ore from the Gladstone Open Pit until a mercury retort oven has been installed and commissioned for use in the Processing Plant.</w:t>
            </w:r>
          </w:p>
        </w:tc>
        <w:tc>
          <w:tcPr>
            <w:tcW w:w="1843" w:type="dxa"/>
          </w:tcPr>
          <w:p w14:paraId="5CC8AF17" w14:textId="77777777" w:rsidR="00A57263" w:rsidRPr="0090038D" w:rsidRDefault="00A57263" w:rsidP="000A6E7E">
            <w:pPr>
              <w:spacing w:after="120" w:line="288" w:lineRule="auto"/>
              <w:rPr>
                <w:szCs w:val="18"/>
              </w:rPr>
            </w:pPr>
          </w:p>
        </w:tc>
      </w:tr>
      <w:tr w:rsidR="00210DE3" w:rsidRPr="00075BEA" w14:paraId="24E86C2D" w14:textId="77777777" w:rsidTr="607D5CBD">
        <w:trPr>
          <w:trHeight w:val="885"/>
        </w:trPr>
        <w:tc>
          <w:tcPr>
            <w:tcW w:w="988" w:type="dxa"/>
          </w:tcPr>
          <w:p w14:paraId="6F02A922" w14:textId="5EA28BE5" w:rsidR="00210DE3" w:rsidRPr="0090038D" w:rsidRDefault="00210DE3" w:rsidP="000A6E7E">
            <w:pPr>
              <w:pStyle w:val="ListParagraph"/>
              <w:numPr>
                <w:ilvl w:val="0"/>
                <w:numId w:val="52"/>
              </w:numPr>
              <w:spacing w:after="120" w:line="288" w:lineRule="auto"/>
              <w:contextualSpacing w:val="0"/>
              <w:rPr>
                <w:szCs w:val="18"/>
              </w:rPr>
            </w:pPr>
          </w:p>
        </w:tc>
        <w:tc>
          <w:tcPr>
            <w:tcW w:w="5953" w:type="dxa"/>
          </w:tcPr>
          <w:p w14:paraId="541F7FA7" w14:textId="7E14F152" w:rsidR="00210DE3" w:rsidRPr="000A6E7E" w:rsidRDefault="00705752" w:rsidP="000A6E7E">
            <w:pPr>
              <w:pStyle w:val="ConditionsTable"/>
              <w:spacing w:after="120" w:line="288" w:lineRule="auto"/>
              <w:rPr>
                <w:rFonts w:ascii="Aptos" w:hAnsi="Aptos"/>
                <w:szCs w:val="18"/>
              </w:rPr>
            </w:pPr>
            <w:r w:rsidRPr="000A6E7E">
              <w:rPr>
                <w:rFonts w:ascii="Aptos" w:hAnsi="Aptos"/>
                <w:szCs w:val="18"/>
              </w:rPr>
              <w:t xml:space="preserve">The Consent Holder </w:t>
            </w:r>
            <w:r w:rsidR="00A5716E" w:rsidRPr="000A6E7E">
              <w:rPr>
                <w:rFonts w:ascii="Aptos" w:hAnsi="Aptos"/>
                <w:szCs w:val="18"/>
              </w:rPr>
              <w:t xml:space="preserve">must not operate any part of the gold recovery process </w:t>
            </w:r>
            <w:r w:rsidR="001F7E4F" w:rsidRPr="000A6E7E">
              <w:rPr>
                <w:rFonts w:ascii="Aptos" w:hAnsi="Aptos"/>
                <w:szCs w:val="18"/>
              </w:rPr>
              <w:t>(from electrowinning to carbon regeneration) without the associated emission control equipment being fully operational and functioning correctly.</w:t>
            </w:r>
          </w:p>
        </w:tc>
        <w:tc>
          <w:tcPr>
            <w:tcW w:w="1843" w:type="dxa"/>
          </w:tcPr>
          <w:p w14:paraId="5770FEB6" w14:textId="77777777" w:rsidR="00210DE3" w:rsidRPr="0090038D" w:rsidRDefault="00210DE3" w:rsidP="000A6E7E">
            <w:pPr>
              <w:spacing w:after="120" w:line="288" w:lineRule="auto"/>
              <w:rPr>
                <w:szCs w:val="18"/>
              </w:rPr>
            </w:pPr>
          </w:p>
        </w:tc>
      </w:tr>
      <w:tr w:rsidR="00A57263" w:rsidRPr="00075BEA" w14:paraId="78DED4B7" w14:textId="77777777" w:rsidTr="607D5CBD">
        <w:tc>
          <w:tcPr>
            <w:tcW w:w="988" w:type="dxa"/>
          </w:tcPr>
          <w:p w14:paraId="716AD78C" w14:textId="1CDDC5E9" w:rsidR="00A57263" w:rsidRPr="00AA035D" w:rsidRDefault="00A57263" w:rsidP="000A6E7E">
            <w:pPr>
              <w:pStyle w:val="ListParagraph"/>
              <w:numPr>
                <w:ilvl w:val="0"/>
                <w:numId w:val="52"/>
              </w:numPr>
              <w:spacing w:after="120" w:line="288" w:lineRule="auto"/>
              <w:contextualSpacing w:val="0"/>
              <w:rPr>
                <w:szCs w:val="18"/>
              </w:rPr>
            </w:pPr>
          </w:p>
        </w:tc>
        <w:tc>
          <w:tcPr>
            <w:tcW w:w="5953" w:type="dxa"/>
          </w:tcPr>
          <w:p w14:paraId="2ADBFC10" w14:textId="18436035" w:rsidR="00A57263" w:rsidRPr="00AA035D" w:rsidRDefault="00A57263" w:rsidP="000A6E7E">
            <w:pPr>
              <w:pStyle w:val="Conditionamanual"/>
              <w:tabs>
                <w:tab w:val="clear" w:pos="320"/>
              </w:tabs>
              <w:spacing w:line="288" w:lineRule="auto"/>
              <w:ind w:left="458" w:hanging="458"/>
              <w:rPr>
                <w:rFonts w:ascii="Aptos" w:hAnsi="Aptos"/>
              </w:rPr>
            </w:pPr>
            <w:r w:rsidRPr="00AA035D">
              <w:rPr>
                <w:rFonts w:ascii="Aptos" w:hAnsi="Aptos"/>
              </w:rPr>
              <w:t>a.</w:t>
            </w:r>
            <w:r w:rsidRPr="00AA035D">
              <w:rPr>
                <w:rFonts w:ascii="Aptos" w:hAnsi="Aptos"/>
              </w:rPr>
              <w:tab/>
              <w:t xml:space="preserve">The discharges to air from the electrowinning circuit </w:t>
            </w:r>
            <w:r w:rsidR="00CA229E" w:rsidRPr="00AA035D">
              <w:rPr>
                <w:rFonts w:ascii="Aptos" w:hAnsi="Aptos"/>
              </w:rPr>
              <w:t xml:space="preserve">must </w:t>
            </w:r>
            <w:r w:rsidRPr="00AA035D">
              <w:rPr>
                <w:rFonts w:ascii="Aptos" w:hAnsi="Aptos"/>
              </w:rPr>
              <w:t xml:space="preserve">occur via a stack of at least 8 m above local ground level. </w:t>
            </w:r>
          </w:p>
          <w:p w14:paraId="5461C25C" w14:textId="6BCE968F" w:rsidR="00A57263" w:rsidRPr="00AA035D" w:rsidRDefault="00A57263" w:rsidP="000A6E7E">
            <w:pPr>
              <w:pStyle w:val="Conditionamanual"/>
              <w:tabs>
                <w:tab w:val="clear" w:pos="320"/>
              </w:tabs>
              <w:spacing w:line="288" w:lineRule="auto"/>
              <w:ind w:left="458" w:hanging="458"/>
              <w:rPr>
                <w:rFonts w:ascii="Aptos" w:hAnsi="Aptos"/>
              </w:rPr>
            </w:pPr>
            <w:r w:rsidRPr="00AA035D">
              <w:rPr>
                <w:rFonts w:ascii="Aptos" w:hAnsi="Aptos"/>
              </w:rPr>
              <w:t>b.</w:t>
            </w:r>
            <w:r w:rsidRPr="00AA035D">
              <w:rPr>
                <w:rFonts w:ascii="Aptos" w:hAnsi="Aptos"/>
              </w:rPr>
              <w:tab/>
              <w:t xml:space="preserve">The discharges to air from the oven and furnace </w:t>
            </w:r>
            <w:r w:rsidR="00CA229E" w:rsidRPr="00AA035D">
              <w:rPr>
                <w:rFonts w:ascii="Aptos" w:hAnsi="Aptos"/>
              </w:rPr>
              <w:t xml:space="preserve">must </w:t>
            </w:r>
            <w:r w:rsidRPr="00AA035D">
              <w:rPr>
                <w:rFonts w:ascii="Aptos" w:hAnsi="Aptos"/>
              </w:rPr>
              <w:t>occur via a stack of at least 8.5 m above local ground level.</w:t>
            </w:r>
          </w:p>
          <w:p w14:paraId="456A2760" w14:textId="6F72ECD3" w:rsidR="00A57263" w:rsidRPr="00AA035D" w:rsidRDefault="00A57263" w:rsidP="000A6E7E">
            <w:pPr>
              <w:pStyle w:val="Conditionamanual"/>
              <w:tabs>
                <w:tab w:val="clear" w:pos="320"/>
              </w:tabs>
              <w:spacing w:line="288" w:lineRule="auto"/>
              <w:ind w:left="458" w:hanging="458"/>
              <w:rPr>
                <w:rFonts w:ascii="Aptos" w:hAnsi="Aptos"/>
              </w:rPr>
            </w:pPr>
            <w:r w:rsidRPr="00AA035D">
              <w:rPr>
                <w:rFonts w:ascii="Aptos" w:hAnsi="Aptos"/>
              </w:rPr>
              <w:t>c.</w:t>
            </w:r>
            <w:r w:rsidRPr="00AA035D">
              <w:rPr>
                <w:rFonts w:ascii="Aptos" w:hAnsi="Aptos"/>
              </w:rPr>
              <w:tab/>
              <w:t xml:space="preserve">The discharges to air from the carbon regeneration area </w:t>
            </w:r>
            <w:r w:rsidR="00CA229E" w:rsidRPr="00AA035D">
              <w:rPr>
                <w:rFonts w:ascii="Aptos" w:hAnsi="Aptos"/>
              </w:rPr>
              <w:t xml:space="preserve">must </w:t>
            </w:r>
            <w:r w:rsidRPr="00AA035D">
              <w:rPr>
                <w:rFonts w:ascii="Aptos" w:hAnsi="Aptos"/>
              </w:rPr>
              <w:t>occur via a stack of at least 12.5 m above local ground level.</w:t>
            </w:r>
          </w:p>
        </w:tc>
        <w:tc>
          <w:tcPr>
            <w:tcW w:w="1843" w:type="dxa"/>
          </w:tcPr>
          <w:p w14:paraId="1475738E" w14:textId="77777777" w:rsidR="00A57263" w:rsidRPr="00AA035D" w:rsidRDefault="00A57263" w:rsidP="000A6E7E">
            <w:pPr>
              <w:spacing w:after="120" w:line="288" w:lineRule="auto"/>
              <w:rPr>
                <w:szCs w:val="18"/>
              </w:rPr>
            </w:pPr>
            <w:r w:rsidRPr="00AA035D">
              <w:rPr>
                <w:szCs w:val="18"/>
              </w:rPr>
              <w:t>These are the discharge parameters used in the Beca report modelling.</w:t>
            </w:r>
          </w:p>
        </w:tc>
      </w:tr>
      <w:tr w:rsidR="00A57263" w:rsidRPr="00075BEA" w14:paraId="18FD1289" w14:textId="77777777" w:rsidTr="607D5CBD">
        <w:tc>
          <w:tcPr>
            <w:tcW w:w="988" w:type="dxa"/>
          </w:tcPr>
          <w:p w14:paraId="17937149" w14:textId="759A7AA6" w:rsidR="00A57263" w:rsidRPr="00AA035D" w:rsidRDefault="00A57263" w:rsidP="000A6E7E">
            <w:pPr>
              <w:pStyle w:val="ListParagraph"/>
              <w:numPr>
                <w:ilvl w:val="0"/>
                <w:numId w:val="52"/>
              </w:numPr>
              <w:spacing w:after="120" w:line="288" w:lineRule="auto"/>
              <w:contextualSpacing w:val="0"/>
              <w:rPr>
                <w:szCs w:val="18"/>
              </w:rPr>
            </w:pPr>
          </w:p>
        </w:tc>
        <w:tc>
          <w:tcPr>
            <w:tcW w:w="5953" w:type="dxa"/>
          </w:tcPr>
          <w:p w14:paraId="0E6DBA4A" w14:textId="45D76458" w:rsidR="00A57263" w:rsidRPr="000A6E7E" w:rsidRDefault="008A39F0" w:rsidP="000A6E7E">
            <w:pPr>
              <w:pStyle w:val="ConditionsTable"/>
              <w:spacing w:after="120" w:line="288" w:lineRule="auto"/>
              <w:rPr>
                <w:rFonts w:ascii="Aptos" w:hAnsi="Aptos"/>
                <w:szCs w:val="18"/>
              </w:rPr>
            </w:pPr>
            <w:r w:rsidRPr="000A6E7E">
              <w:rPr>
                <w:rFonts w:ascii="Aptos" w:hAnsi="Aptos"/>
                <w:szCs w:val="18"/>
              </w:rPr>
              <w:t xml:space="preserve">The Consent Holder must not </w:t>
            </w:r>
            <w:r w:rsidR="00365CCC" w:rsidRPr="000A6E7E">
              <w:rPr>
                <w:rFonts w:ascii="Aptos" w:hAnsi="Aptos"/>
                <w:szCs w:val="18"/>
              </w:rPr>
              <w:t xml:space="preserve">process more </w:t>
            </w:r>
            <w:r w:rsidR="006874C2" w:rsidRPr="000A6E7E">
              <w:rPr>
                <w:rFonts w:ascii="Aptos" w:hAnsi="Aptos"/>
                <w:szCs w:val="18"/>
              </w:rPr>
              <w:t xml:space="preserve">than </w:t>
            </w:r>
            <w:r w:rsidR="00365CCC" w:rsidRPr="000A6E7E">
              <w:rPr>
                <w:rFonts w:ascii="Aptos" w:hAnsi="Aptos"/>
                <w:szCs w:val="18"/>
              </w:rPr>
              <w:t>2.25 million tonnes of ore at the Processing Plant in any 12 month period.</w:t>
            </w:r>
            <w:r w:rsidR="006874C2" w:rsidRPr="000A6E7E">
              <w:rPr>
                <w:rFonts w:ascii="Aptos" w:hAnsi="Aptos"/>
                <w:szCs w:val="18"/>
              </w:rPr>
              <w:t xml:space="preserve">  No more than 0.611 million tonnes of the ore processed in any 12 month period shall be derived from </w:t>
            </w:r>
            <w:r w:rsidR="00313805" w:rsidRPr="000A6E7E">
              <w:rPr>
                <w:rFonts w:ascii="Aptos" w:hAnsi="Aptos"/>
                <w:szCs w:val="18"/>
              </w:rPr>
              <w:t>the Gladstone Open Pit.</w:t>
            </w:r>
          </w:p>
        </w:tc>
        <w:tc>
          <w:tcPr>
            <w:tcW w:w="1843" w:type="dxa"/>
          </w:tcPr>
          <w:p w14:paraId="22906846" w14:textId="77777777" w:rsidR="00A57263" w:rsidRPr="00AA035D" w:rsidRDefault="00A57263" w:rsidP="000A6E7E">
            <w:pPr>
              <w:spacing w:after="120" w:line="288" w:lineRule="auto"/>
              <w:rPr>
                <w:szCs w:val="18"/>
              </w:rPr>
            </w:pPr>
            <w:r w:rsidRPr="00AA035D">
              <w:rPr>
                <w:szCs w:val="18"/>
              </w:rPr>
              <w:t xml:space="preserve">Compliance with this limit is needed to ensure the ambient air quality meets the relevant </w:t>
            </w:r>
            <w:proofErr w:type="gramStart"/>
            <w:r w:rsidRPr="00AA035D">
              <w:rPr>
                <w:szCs w:val="18"/>
              </w:rPr>
              <w:t>health based</w:t>
            </w:r>
            <w:proofErr w:type="gramEnd"/>
            <w:r w:rsidRPr="00AA035D">
              <w:rPr>
                <w:szCs w:val="18"/>
              </w:rPr>
              <w:t xml:space="preserve"> guideline for annual ambient mercury concentrations.</w:t>
            </w:r>
          </w:p>
        </w:tc>
      </w:tr>
      <w:tr w:rsidR="00A57263" w:rsidRPr="00075BEA" w14:paraId="7AE0944C" w14:textId="77777777" w:rsidTr="607D5CBD">
        <w:tc>
          <w:tcPr>
            <w:tcW w:w="988" w:type="dxa"/>
          </w:tcPr>
          <w:p w14:paraId="3FBCC1B9" w14:textId="7A54D427" w:rsidR="00A57263" w:rsidRPr="000558FA" w:rsidRDefault="00A57263" w:rsidP="000A6E7E">
            <w:pPr>
              <w:pStyle w:val="ListParagraph"/>
              <w:numPr>
                <w:ilvl w:val="0"/>
                <w:numId w:val="52"/>
              </w:numPr>
              <w:spacing w:after="120" w:line="288" w:lineRule="auto"/>
              <w:contextualSpacing w:val="0"/>
              <w:rPr>
                <w:szCs w:val="18"/>
              </w:rPr>
            </w:pPr>
          </w:p>
        </w:tc>
        <w:tc>
          <w:tcPr>
            <w:tcW w:w="5953" w:type="dxa"/>
          </w:tcPr>
          <w:p w14:paraId="7E204005" w14:textId="7D064E99" w:rsidR="00A57263" w:rsidRPr="000A6E7E" w:rsidRDefault="00FE0D36" w:rsidP="000A6E7E">
            <w:pPr>
              <w:pStyle w:val="ConditionsTable"/>
              <w:spacing w:after="120" w:line="288" w:lineRule="auto"/>
              <w:rPr>
                <w:rFonts w:ascii="Aptos" w:hAnsi="Aptos"/>
                <w:szCs w:val="18"/>
              </w:rPr>
            </w:pPr>
            <w:r w:rsidRPr="000A6E7E">
              <w:rPr>
                <w:rFonts w:ascii="Aptos" w:hAnsi="Aptos"/>
                <w:szCs w:val="18"/>
              </w:rPr>
              <w:t xml:space="preserve">The combined </w:t>
            </w:r>
            <w:r w:rsidR="008D63EE" w:rsidRPr="000A6E7E">
              <w:rPr>
                <w:rFonts w:ascii="Aptos" w:hAnsi="Aptos"/>
                <w:szCs w:val="18"/>
              </w:rPr>
              <w:t>mercury mass</w:t>
            </w:r>
            <w:r w:rsidRPr="000A6E7E">
              <w:rPr>
                <w:rFonts w:ascii="Aptos" w:hAnsi="Aptos"/>
                <w:szCs w:val="18"/>
              </w:rPr>
              <w:t xml:space="preserve"> emitted from the sources listed in Condition </w:t>
            </w:r>
            <w:r w:rsidR="003B7426" w:rsidRPr="000A6E7E">
              <w:rPr>
                <w:rFonts w:ascii="Aptos" w:hAnsi="Aptos"/>
                <w:szCs w:val="18"/>
              </w:rPr>
              <w:t>ALL.A.</w:t>
            </w:r>
            <w:r w:rsidR="00EB29C5" w:rsidRPr="000A6E7E">
              <w:rPr>
                <w:rFonts w:ascii="Aptos" w:hAnsi="Aptos"/>
                <w:szCs w:val="18"/>
              </w:rPr>
              <w:t>16</w:t>
            </w:r>
            <w:r w:rsidR="00FF244A" w:rsidRPr="000A6E7E">
              <w:rPr>
                <w:rFonts w:ascii="Aptos" w:hAnsi="Aptos"/>
                <w:szCs w:val="18"/>
              </w:rPr>
              <w:t xml:space="preserve"> over a 12 month period must be </w:t>
            </w:r>
            <w:r w:rsidR="000D74DF" w:rsidRPr="000A6E7E">
              <w:rPr>
                <w:rFonts w:ascii="Aptos" w:hAnsi="Aptos"/>
                <w:szCs w:val="18"/>
              </w:rPr>
              <w:t>included</w:t>
            </w:r>
            <w:r w:rsidR="00FF244A" w:rsidRPr="000A6E7E">
              <w:rPr>
                <w:rFonts w:ascii="Aptos" w:hAnsi="Aptos"/>
                <w:szCs w:val="18"/>
              </w:rPr>
              <w:t xml:space="preserve"> in the annual monitoring report required by Condition </w:t>
            </w:r>
            <w:r w:rsidR="00DE409E" w:rsidRPr="000A6E7E">
              <w:rPr>
                <w:rFonts w:ascii="Aptos" w:hAnsi="Aptos"/>
                <w:szCs w:val="18"/>
              </w:rPr>
              <w:t>ALL.A.</w:t>
            </w:r>
            <w:r w:rsidR="00AE7F87" w:rsidRPr="000A6E7E">
              <w:rPr>
                <w:rFonts w:ascii="Aptos" w:hAnsi="Aptos"/>
                <w:szCs w:val="18"/>
              </w:rPr>
              <w:t>26</w:t>
            </w:r>
            <w:r w:rsidR="00FF244A" w:rsidRPr="000A6E7E">
              <w:rPr>
                <w:rFonts w:ascii="Aptos" w:hAnsi="Aptos"/>
                <w:szCs w:val="18"/>
              </w:rPr>
              <w:t>.</w:t>
            </w:r>
          </w:p>
          <w:p w14:paraId="51D857EC" w14:textId="6C1CD65A" w:rsidR="00FF244A" w:rsidRPr="000A6E7E" w:rsidRDefault="00FF244A" w:rsidP="00E546A2">
            <w:pPr>
              <w:pStyle w:val="ConditionsTable"/>
              <w:spacing w:before="240" w:after="120" w:line="288" w:lineRule="auto"/>
              <w:rPr>
                <w:rFonts w:ascii="Aptos" w:hAnsi="Aptos"/>
                <w:szCs w:val="18"/>
              </w:rPr>
            </w:pPr>
            <w:r w:rsidRPr="000A6E7E">
              <w:rPr>
                <w:rFonts w:ascii="Aptos" w:hAnsi="Aptos"/>
                <w:szCs w:val="18"/>
              </w:rPr>
              <w:t>If the combined mercury mass of</w:t>
            </w:r>
            <w:r w:rsidR="008E74C4" w:rsidRPr="000A6E7E">
              <w:rPr>
                <w:rFonts w:ascii="Aptos" w:hAnsi="Aptos"/>
                <w:szCs w:val="18"/>
              </w:rPr>
              <w:t xml:space="preserve"> the emitted mercury rate exceeds 131.4 kilograms for the year, the Consent Holder must </w:t>
            </w:r>
            <w:r w:rsidR="004555ED" w:rsidRPr="000A6E7E">
              <w:rPr>
                <w:rFonts w:ascii="Aptos" w:hAnsi="Aptos"/>
                <w:szCs w:val="18"/>
              </w:rPr>
              <w:t>specify</w:t>
            </w:r>
            <w:r w:rsidR="00D63669" w:rsidRPr="000A6E7E">
              <w:rPr>
                <w:rFonts w:ascii="Aptos" w:hAnsi="Aptos"/>
                <w:szCs w:val="18"/>
              </w:rPr>
              <w:t xml:space="preserve"> within the annual monitoring report the</w:t>
            </w:r>
            <w:r w:rsidR="004555ED" w:rsidRPr="000A6E7E">
              <w:rPr>
                <w:rFonts w:ascii="Aptos" w:hAnsi="Aptos"/>
                <w:szCs w:val="18"/>
              </w:rPr>
              <w:t xml:space="preserve"> actions </w:t>
            </w:r>
            <w:r w:rsidR="000D74DF" w:rsidRPr="000A6E7E">
              <w:rPr>
                <w:rFonts w:ascii="Aptos" w:hAnsi="Aptos"/>
                <w:szCs w:val="18"/>
              </w:rPr>
              <w:t>that</w:t>
            </w:r>
            <w:r w:rsidR="004555ED" w:rsidRPr="000A6E7E">
              <w:rPr>
                <w:rFonts w:ascii="Aptos" w:hAnsi="Aptos"/>
                <w:szCs w:val="18"/>
              </w:rPr>
              <w:t xml:space="preserve"> will be taken to reduce site mercury emissions and the timeframes within which these actions will be implemented.</w:t>
            </w:r>
          </w:p>
          <w:p w14:paraId="4760B9A3" w14:textId="0129AC65" w:rsidR="00D63669" w:rsidRPr="000A6E7E" w:rsidRDefault="00D63669" w:rsidP="00E546A2">
            <w:pPr>
              <w:pStyle w:val="ConditionsTable"/>
              <w:spacing w:before="240" w:after="120" w:line="288" w:lineRule="auto"/>
              <w:rPr>
                <w:rFonts w:ascii="Aptos" w:hAnsi="Aptos"/>
                <w:i/>
                <w:szCs w:val="18"/>
              </w:rPr>
            </w:pPr>
            <w:r w:rsidRPr="00E546A2">
              <w:rPr>
                <w:rFonts w:ascii="Aptos" w:hAnsi="Aptos"/>
                <w:i/>
                <w:szCs w:val="18"/>
                <w:u w:val="single"/>
              </w:rPr>
              <w:t>Advice Note</w:t>
            </w:r>
            <w:r w:rsidRPr="000A6E7E">
              <w:rPr>
                <w:rFonts w:ascii="Aptos" w:hAnsi="Aptos"/>
                <w:i/>
                <w:szCs w:val="18"/>
              </w:rPr>
              <w:t xml:space="preserve">: </w:t>
            </w:r>
            <w:r w:rsidR="000D74DF" w:rsidRPr="000A6E7E">
              <w:rPr>
                <w:rFonts w:ascii="Aptos" w:hAnsi="Aptos"/>
                <w:i/>
                <w:szCs w:val="18"/>
              </w:rPr>
              <w:t>The</w:t>
            </w:r>
            <w:r w:rsidRPr="000A6E7E">
              <w:rPr>
                <w:rFonts w:ascii="Aptos" w:hAnsi="Aptos"/>
                <w:i/>
                <w:szCs w:val="18"/>
              </w:rPr>
              <w:t xml:space="preserve"> annual mass mercury </w:t>
            </w:r>
            <w:r w:rsidR="00170253" w:rsidRPr="000A6E7E">
              <w:rPr>
                <w:rFonts w:ascii="Aptos" w:hAnsi="Aptos"/>
                <w:i/>
                <w:szCs w:val="18"/>
              </w:rPr>
              <w:t xml:space="preserve">emission rate will be calculated from the operation information required by Condition </w:t>
            </w:r>
            <w:r w:rsidR="0087398A" w:rsidRPr="000A6E7E">
              <w:rPr>
                <w:rFonts w:ascii="Aptos" w:hAnsi="Aptos"/>
                <w:i/>
                <w:szCs w:val="18"/>
              </w:rPr>
              <w:t>ALL.A.</w:t>
            </w:r>
            <w:r w:rsidR="00170253" w:rsidRPr="000A6E7E">
              <w:rPr>
                <w:rFonts w:ascii="Aptos" w:hAnsi="Aptos"/>
                <w:i/>
                <w:szCs w:val="18"/>
              </w:rPr>
              <w:t>1</w:t>
            </w:r>
            <w:r w:rsidR="00DF1656" w:rsidRPr="000A6E7E">
              <w:rPr>
                <w:rFonts w:ascii="Aptos" w:hAnsi="Aptos"/>
                <w:i/>
                <w:szCs w:val="18"/>
              </w:rPr>
              <w:t>9</w:t>
            </w:r>
            <w:r w:rsidR="00170253" w:rsidRPr="000A6E7E">
              <w:rPr>
                <w:rFonts w:ascii="Aptos" w:hAnsi="Aptos"/>
                <w:i/>
                <w:szCs w:val="18"/>
              </w:rPr>
              <w:t xml:space="preserve">, and the emission testing required by Condition </w:t>
            </w:r>
            <w:r w:rsidR="0087398A" w:rsidRPr="000A6E7E">
              <w:rPr>
                <w:rFonts w:ascii="Aptos" w:hAnsi="Aptos"/>
                <w:i/>
                <w:szCs w:val="18"/>
              </w:rPr>
              <w:t>ALL.A.</w:t>
            </w:r>
            <w:r w:rsidR="0025483B" w:rsidRPr="000A6E7E">
              <w:rPr>
                <w:rFonts w:ascii="Aptos" w:hAnsi="Aptos"/>
                <w:i/>
                <w:szCs w:val="18"/>
              </w:rPr>
              <w:t>21</w:t>
            </w:r>
            <w:r w:rsidR="00170253" w:rsidRPr="000A6E7E">
              <w:rPr>
                <w:rFonts w:ascii="Aptos" w:hAnsi="Aptos"/>
                <w:i/>
                <w:szCs w:val="18"/>
              </w:rPr>
              <w:t>.</w:t>
            </w:r>
          </w:p>
        </w:tc>
        <w:tc>
          <w:tcPr>
            <w:tcW w:w="1843" w:type="dxa"/>
          </w:tcPr>
          <w:p w14:paraId="64BE7D7A" w14:textId="77777777" w:rsidR="00A57263" w:rsidRPr="000558FA" w:rsidRDefault="00A57263" w:rsidP="000A6E7E">
            <w:pPr>
              <w:spacing w:after="120" w:line="288" w:lineRule="auto"/>
              <w:rPr>
                <w:szCs w:val="18"/>
              </w:rPr>
            </w:pPr>
          </w:p>
        </w:tc>
      </w:tr>
      <w:tr w:rsidR="00A57263" w:rsidRPr="00075BEA" w14:paraId="43EA0D30" w14:textId="77777777" w:rsidTr="607D5CBD">
        <w:tc>
          <w:tcPr>
            <w:tcW w:w="988" w:type="dxa"/>
          </w:tcPr>
          <w:p w14:paraId="14A625CB" w14:textId="77777777" w:rsidR="00A57263" w:rsidRPr="0090038D" w:rsidRDefault="00A57263" w:rsidP="000A6E7E">
            <w:pPr>
              <w:spacing w:before="120" w:after="120" w:line="288" w:lineRule="auto"/>
              <w:rPr>
                <w:szCs w:val="18"/>
              </w:rPr>
            </w:pPr>
          </w:p>
        </w:tc>
        <w:tc>
          <w:tcPr>
            <w:tcW w:w="5953" w:type="dxa"/>
          </w:tcPr>
          <w:p w14:paraId="45048BBA" w14:textId="77777777" w:rsidR="00A57263" w:rsidRPr="000A6E7E" w:rsidRDefault="00A57263" w:rsidP="000A6E7E">
            <w:pPr>
              <w:pStyle w:val="ConditionsTable"/>
              <w:spacing w:before="120" w:after="120" w:line="288" w:lineRule="auto"/>
              <w:rPr>
                <w:rFonts w:ascii="Aptos" w:hAnsi="Aptos"/>
                <w:b/>
                <w:szCs w:val="18"/>
              </w:rPr>
            </w:pPr>
            <w:r w:rsidRPr="000A6E7E">
              <w:rPr>
                <w:rFonts w:ascii="Aptos" w:hAnsi="Aptos"/>
                <w:b/>
                <w:szCs w:val="18"/>
              </w:rPr>
              <w:t>Monitoring Processing Plant Air Discharge</w:t>
            </w:r>
          </w:p>
        </w:tc>
        <w:tc>
          <w:tcPr>
            <w:tcW w:w="1843" w:type="dxa"/>
          </w:tcPr>
          <w:p w14:paraId="5A713423" w14:textId="77777777" w:rsidR="00A57263" w:rsidRPr="0090038D" w:rsidRDefault="00A57263" w:rsidP="000A6E7E">
            <w:pPr>
              <w:spacing w:before="120" w:after="120" w:line="288" w:lineRule="auto"/>
              <w:rPr>
                <w:szCs w:val="18"/>
              </w:rPr>
            </w:pPr>
          </w:p>
        </w:tc>
      </w:tr>
      <w:tr w:rsidR="00A57263" w:rsidRPr="00075BEA" w14:paraId="1F33648C" w14:textId="77777777" w:rsidTr="607D5CBD">
        <w:tc>
          <w:tcPr>
            <w:tcW w:w="988" w:type="dxa"/>
          </w:tcPr>
          <w:p w14:paraId="0508C88D" w14:textId="206F4A3B" w:rsidR="00A57263" w:rsidRPr="0025483B" w:rsidRDefault="00A57263" w:rsidP="000A6E7E">
            <w:pPr>
              <w:pStyle w:val="ListParagraph"/>
              <w:numPr>
                <w:ilvl w:val="0"/>
                <w:numId w:val="52"/>
              </w:numPr>
              <w:spacing w:after="120" w:line="288" w:lineRule="auto"/>
              <w:contextualSpacing w:val="0"/>
              <w:rPr>
                <w:szCs w:val="18"/>
              </w:rPr>
            </w:pPr>
          </w:p>
        </w:tc>
        <w:tc>
          <w:tcPr>
            <w:tcW w:w="5953" w:type="dxa"/>
          </w:tcPr>
          <w:p w14:paraId="0E8B18C9" w14:textId="50450F10" w:rsidR="00A57263" w:rsidRPr="000A6E7E" w:rsidRDefault="00FA7309" w:rsidP="000A6E7E">
            <w:pPr>
              <w:pStyle w:val="ConditionsTable"/>
              <w:spacing w:after="120" w:line="288" w:lineRule="auto"/>
              <w:rPr>
                <w:rFonts w:ascii="Aptos" w:hAnsi="Aptos"/>
                <w:szCs w:val="18"/>
              </w:rPr>
            </w:pPr>
            <w:r w:rsidRPr="000A6E7E">
              <w:rPr>
                <w:rFonts w:ascii="Aptos" w:hAnsi="Aptos"/>
                <w:szCs w:val="18"/>
              </w:rPr>
              <w:t>For each type of ore processed by the Processing Plant, the Consent Holder must maintain a record of the following:</w:t>
            </w:r>
          </w:p>
          <w:p w14:paraId="61074534" w14:textId="5B1D5655" w:rsidR="00FA7309" w:rsidRPr="000A6E7E" w:rsidRDefault="00227C40" w:rsidP="00E546A2">
            <w:pPr>
              <w:pStyle w:val="ConditionsTable"/>
              <w:numPr>
                <w:ilvl w:val="0"/>
                <w:numId w:val="34"/>
              </w:numPr>
              <w:tabs>
                <w:tab w:val="clear" w:pos="397"/>
              </w:tabs>
              <w:spacing w:after="120" w:line="288" w:lineRule="auto"/>
              <w:ind w:left="458" w:hanging="458"/>
              <w:rPr>
                <w:rFonts w:ascii="Aptos" w:hAnsi="Aptos"/>
                <w:szCs w:val="18"/>
              </w:rPr>
            </w:pPr>
            <w:r w:rsidRPr="000A6E7E">
              <w:rPr>
                <w:rFonts w:ascii="Aptos" w:hAnsi="Aptos"/>
                <w:szCs w:val="18"/>
              </w:rPr>
              <w:lastRenderedPageBreak/>
              <w:t>The amount of each ore type processed per year;</w:t>
            </w:r>
          </w:p>
          <w:p w14:paraId="0BE91B51" w14:textId="77777777" w:rsidR="00227C40" w:rsidRPr="000A6E7E" w:rsidRDefault="00B509B8" w:rsidP="00E546A2">
            <w:pPr>
              <w:pStyle w:val="ConditionsTable"/>
              <w:numPr>
                <w:ilvl w:val="0"/>
                <w:numId w:val="34"/>
              </w:numPr>
              <w:tabs>
                <w:tab w:val="clear" w:pos="397"/>
              </w:tabs>
              <w:spacing w:after="120" w:line="288" w:lineRule="auto"/>
              <w:ind w:left="458" w:hanging="458"/>
              <w:rPr>
                <w:rFonts w:ascii="Aptos" w:hAnsi="Aptos"/>
                <w:szCs w:val="18"/>
              </w:rPr>
            </w:pPr>
            <w:r w:rsidRPr="000A6E7E">
              <w:rPr>
                <w:rFonts w:ascii="Aptos" w:hAnsi="Aptos"/>
                <w:szCs w:val="18"/>
              </w:rPr>
              <w:t>The number of hours per year that each of the following emission sources are operated</w:t>
            </w:r>
            <w:r w:rsidR="005B3CF2" w:rsidRPr="000A6E7E">
              <w:rPr>
                <w:rFonts w:ascii="Aptos" w:hAnsi="Aptos"/>
                <w:szCs w:val="18"/>
              </w:rPr>
              <w:t xml:space="preserve"> for each ore type:</w:t>
            </w:r>
          </w:p>
          <w:p w14:paraId="1BA6D3AD" w14:textId="33D3EEB4" w:rsidR="005B3CF2" w:rsidRPr="000A6E7E" w:rsidRDefault="0062369F" w:rsidP="00E546A2">
            <w:pPr>
              <w:pStyle w:val="ConditionsTable"/>
              <w:numPr>
                <w:ilvl w:val="0"/>
                <w:numId w:val="35"/>
              </w:numPr>
              <w:spacing w:after="120" w:line="288" w:lineRule="auto"/>
              <w:ind w:left="883" w:hanging="425"/>
              <w:rPr>
                <w:rFonts w:ascii="Aptos" w:hAnsi="Aptos"/>
                <w:szCs w:val="18"/>
              </w:rPr>
            </w:pPr>
            <w:r w:rsidRPr="000A6E7E">
              <w:rPr>
                <w:rFonts w:ascii="Aptos" w:hAnsi="Aptos"/>
                <w:szCs w:val="18"/>
              </w:rPr>
              <w:t>The electrowinning circuit;</w:t>
            </w:r>
          </w:p>
          <w:p w14:paraId="38944C4E" w14:textId="68B1014C" w:rsidR="0062369F" w:rsidRPr="000A6E7E" w:rsidRDefault="0062369F" w:rsidP="00E546A2">
            <w:pPr>
              <w:pStyle w:val="ConditionsTable"/>
              <w:numPr>
                <w:ilvl w:val="0"/>
                <w:numId w:val="35"/>
              </w:numPr>
              <w:spacing w:after="120" w:line="288" w:lineRule="auto"/>
              <w:ind w:left="883" w:hanging="425"/>
              <w:rPr>
                <w:rFonts w:ascii="Aptos" w:hAnsi="Aptos"/>
                <w:szCs w:val="18"/>
              </w:rPr>
            </w:pPr>
            <w:r w:rsidRPr="000A6E7E">
              <w:rPr>
                <w:rFonts w:ascii="Aptos" w:hAnsi="Aptos"/>
                <w:szCs w:val="18"/>
              </w:rPr>
              <w:t>The oven and furnace; and</w:t>
            </w:r>
          </w:p>
          <w:p w14:paraId="4C6FF787" w14:textId="77777777" w:rsidR="0062369F" w:rsidRPr="000A6E7E" w:rsidRDefault="0062369F" w:rsidP="00E546A2">
            <w:pPr>
              <w:pStyle w:val="ConditionsTable"/>
              <w:numPr>
                <w:ilvl w:val="0"/>
                <w:numId w:val="35"/>
              </w:numPr>
              <w:spacing w:after="120" w:line="288" w:lineRule="auto"/>
              <w:ind w:left="883" w:hanging="425"/>
              <w:rPr>
                <w:rFonts w:ascii="Aptos" w:hAnsi="Aptos"/>
                <w:szCs w:val="18"/>
              </w:rPr>
            </w:pPr>
            <w:r w:rsidRPr="000A6E7E">
              <w:rPr>
                <w:rFonts w:ascii="Aptos" w:hAnsi="Aptos"/>
                <w:szCs w:val="18"/>
              </w:rPr>
              <w:t>The carbon regeneration area.</w:t>
            </w:r>
          </w:p>
          <w:p w14:paraId="3D028218" w14:textId="067D090C" w:rsidR="000F5949" w:rsidRPr="000A6E7E" w:rsidRDefault="000F5949" w:rsidP="00E546A2">
            <w:pPr>
              <w:pStyle w:val="ConditionsTable"/>
              <w:spacing w:before="240" w:after="120" w:line="288" w:lineRule="auto"/>
              <w:rPr>
                <w:rFonts w:ascii="Aptos" w:hAnsi="Aptos"/>
                <w:szCs w:val="18"/>
              </w:rPr>
            </w:pPr>
            <w:r w:rsidRPr="000A6E7E">
              <w:rPr>
                <w:rFonts w:ascii="Aptos" w:hAnsi="Aptos"/>
                <w:szCs w:val="18"/>
              </w:rPr>
              <w:t xml:space="preserve">The findings of the records must be included in the annual monitoring report required by Condition </w:t>
            </w:r>
            <w:r w:rsidR="0025483B" w:rsidRPr="000A6E7E">
              <w:rPr>
                <w:rFonts w:ascii="Aptos" w:hAnsi="Aptos"/>
                <w:szCs w:val="18"/>
              </w:rPr>
              <w:t>ALL.A.26</w:t>
            </w:r>
            <w:r w:rsidRPr="000A6E7E">
              <w:rPr>
                <w:rFonts w:ascii="Aptos" w:hAnsi="Aptos"/>
                <w:szCs w:val="18"/>
              </w:rPr>
              <w:t>.</w:t>
            </w:r>
          </w:p>
        </w:tc>
        <w:tc>
          <w:tcPr>
            <w:tcW w:w="1843" w:type="dxa"/>
          </w:tcPr>
          <w:p w14:paraId="2445A764" w14:textId="77777777" w:rsidR="00A57263" w:rsidRPr="0025483B" w:rsidRDefault="00A57263" w:rsidP="000A6E7E">
            <w:pPr>
              <w:spacing w:after="120" w:line="288" w:lineRule="auto"/>
              <w:rPr>
                <w:szCs w:val="18"/>
              </w:rPr>
            </w:pPr>
          </w:p>
        </w:tc>
      </w:tr>
      <w:tr w:rsidR="003C7ABE" w:rsidRPr="00B46F09" w14:paraId="3137B0D9" w14:textId="77777777" w:rsidTr="607D5CBD">
        <w:trPr>
          <w:trHeight w:val="1158"/>
        </w:trPr>
        <w:tc>
          <w:tcPr>
            <w:tcW w:w="988" w:type="dxa"/>
          </w:tcPr>
          <w:p w14:paraId="11A511B3" w14:textId="0E61B06F" w:rsidR="003C7ABE" w:rsidRPr="0025483B" w:rsidRDefault="003C7ABE" w:rsidP="000A6E7E">
            <w:pPr>
              <w:pStyle w:val="ListParagraph"/>
              <w:numPr>
                <w:ilvl w:val="0"/>
                <w:numId w:val="52"/>
              </w:numPr>
              <w:spacing w:after="120" w:line="288" w:lineRule="auto"/>
              <w:contextualSpacing w:val="0"/>
              <w:rPr>
                <w:szCs w:val="18"/>
              </w:rPr>
            </w:pPr>
          </w:p>
        </w:tc>
        <w:tc>
          <w:tcPr>
            <w:tcW w:w="5953" w:type="dxa"/>
          </w:tcPr>
          <w:p w14:paraId="04A4B468" w14:textId="17B30183" w:rsidR="003C7ABE" w:rsidRPr="000A6E7E" w:rsidRDefault="003C7ABE" w:rsidP="000A6E7E">
            <w:pPr>
              <w:pStyle w:val="ConditionsTable"/>
              <w:spacing w:after="120" w:line="288" w:lineRule="auto"/>
              <w:rPr>
                <w:rFonts w:ascii="Aptos" w:hAnsi="Aptos"/>
                <w:szCs w:val="18"/>
              </w:rPr>
            </w:pPr>
            <w:r w:rsidRPr="000A6E7E">
              <w:rPr>
                <w:rFonts w:ascii="Aptos" w:hAnsi="Aptos"/>
                <w:szCs w:val="18"/>
              </w:rPr>
              <w:t xml:space="preserve">A representative sample of </w:t>
            </w:r>
            <w:r w:rsidR="00F8199C" w:rsidRPr="000A6E7E">
              <w:rPr>
                <w:rFonts w:ascii="Aptos" w:hAnsi="Aptos"/>
                <w:szCs w:val="18"/>
              </w:rPr>
              <w:t xml:space="preserve">any </w:t>
            </w:r>
            <w:r w:rsidRPr="000A6E7E">
              <w:rPr>
                <w:rFonts w:ascii="Aptos" w:hAnsi="Aptos"/>
                <w:szCs w:val="18"/>
              </w:rPr>
              <w:t xml:space="preserve">ore </w:t>
            </w:r>
            <w:r w:rsidR="00702CBC" w:rsidRPr="000A6E7E">
              <w:rPr>
                <w:rFonts w:ascii="Aptos" w:hAnsi="Aptos"/>
                <w:szCs w:val="18"/>
              </w:rPr>
              <w:t xml:space="preserve">derived </w:t>
            </w:r>
            <w:r w:rsidR="002905E5" w:rsidRPr="000A6E7E">
              <w:rPr>
                <w:rFonts w:ascii="Aptos" w:hAnsi="Aptos"/>
                <w:szCs w:val="18"/>
              </w:rPr>
              <w:t xml:space="preserve">from </w:t>
            </w:r>
            <w:r w:rsidRPr="000A6E7E">
              <w:rPr>
                <w:rFonts w:ascii="Aptos" w:hAnsi="Aptos"/>
                <w:szCs w:val="18"/>
              </w:rPr>
              <w:t xml:space="preserve">the </w:t>
            </w:r>
            <w:r w:rsidR="002905E5" w:rsidRPr="000A6E7E">
              <w:rPr>
                <w:rFonts w:ascii="Aptos" w:hAnsi="Aptos"/>
                <w:szCs w:val="18"/>
              </w:rPr>
              <w:t>Gladstone Open Pit which is</w:t>
            </w:r>
            <w:r w:rsidRPr="000A6E7E">
              <w:rPr>
                <w:rFonts w:ascii="Aptos" w:hAnsi="Aptos"/>
                <w:szCs w:val="18"/>
              </w:rPr>
              <w:t xml:space="preserve"> being processed in the Processing Plant </w:t>
            </w:r>
            <w:r w:rsidR="00A52AD5" w:rsidRPr="000A6E7E">
              <w:rPr>
                <w:rFonts w:ascii="Aptos" w:hAnsi="Aptos"/>
                <w:szCs w:val="18"/>
              </w:rPr>
              <w:t xml:space="preserve">must </w:t>
            </w:r>
            <w:r w:rsidRPr="000A6E7E">
              <w:rPr>
                <w:rFonts w:ascii="Aptos" w:hAnsi="Aptos"/>
                <w:szCs w:val="18"/>
              </w:rPr>
              <w:t>be collected at least once per month and sent to an IANZ accredited laboratory for analysis for mercury content as a percent by weight.</w:t>
            </w:r>
          </w:p>
        </w:tc>
        <w:tc>
          <w:tcPr>
            <w:tcW w:w="1843" w:type="dxa"/>
          </w:tcPr>
          <w:p w14:paraId="3DA9ABFC" w14:textId="77777777" w:rsidR="003C7ABE" w:rsidRPr="0025483B" w:rsidRDefault="003C7ABE" w:rsidP="000A6E7E">
            <w:pPr>
              <w:spacing w:after="120" w:line="288" w:lineRule="auto"/>
              <w:rPr>
                <w:szCs w:val="18"/>
              </w:rPr>
            </w:pPr>
          </w:p>
        </w:tc>
      </w:tr>
      <w:tr w:rsidR="003C7ABE" w:rsidRPr="00B46F09" w14:paraId="66A48A8B" w14:textId="77777777" w:rsidTr="607D5CBD">
        <w:tc>
          <w:tcPr>
            <w:tcW w:w="988" w:type="dxa"/>
          </w:tcPr>
          <w:p w14:paraId="4088478E" w14:textId="79BB8E24" w:rsidR="003C7ABE" w:rsidRPr="0025483B" w:rsidRDefault="003C7ABE" w:rsidP="000A6E7E">
            <w:pPr>
              <w:pStyle w:val="ListParagraph"/>
              <w:numPr>
                <w:ilvl w:val="0"/>
                <w:numId w:val="52"/>
              </w:numPr>
              <w:spacing w:after="120" w:line="288" w:lineRule="auto"/>
              <w:contextualSpacing w:val="0"/>
              <w:rPr>
                <w:szCs w:val="18"/>
              </w:rPr>
            </w:pPr>
          </w:p>
        </w:tc>
        <w:tc>
          <w:tcPr>
            <w:tcW w:w="5953" w:type="dxa"/>
          </w:tcPr>
          <w:p w14:paraId="472DDA71" w14:textId="5CADD80E" w:rsidR="003C7ABE" w:rsidRPr="0025483B" w:rsidRDefault="003C7ABE" w:rsidP="00E546A2">
            <w:pPr>
              <w:pStyle w:val="Conditionamanual"/>
              <w:tabs>
                <w:tab w:val="clear" w:pos="320"/>
              </w:tabs>
              <w:spacing w:line="288" w:lineRule="auto"/>
              <w:ind w:left="458" w:hanging="458"/>
              <w:rPr>
                <w:rFonts w:ascii="Aptos" w:hAnsi="Aptos"/>
              </w:rPr>
            </w:pPr>
            <w:r w:rsidRPr="0025483B">
              <w:rPr>
                <w:rFonts w:ascii="Aptos" w:hAnsi="Aptos"/>
              </w:rPr>
              <w:t>a.</w:t>
            </w:r>
            <w:r w:rsidRPr="0025483B">
              <w:rPr>
                <w:rFonts w:ascii="Aptos" w:hAnsi="Aptos"/>
              </w:rPr>
              <w:tab/>
              <w:t xml:space="preserve">Emission testing of the discharges from the sources listed in </w:t>
            </w:r>
            <w:r w:rsidRPr="00AF2129">
              <w:rPr>
                <w:rFonts w:ascii="Aptos" w:hAnsi="Aptos"/>
              </w:rPr>
              <w:t xml:space="preserve">Condition </w:t>
            </w:r>
            <w:r w:rsidR="00BE289B" w:rsidRPr="00AF2129">
              <w:rPr>
                <w:rFonts w:ascii="Aptos" w:hAnsi="Aptos"/>
              </w:rPr>
              <w:t>ALL.A.</w:t>
            </w:r>
            <w:r w:rsidRPr="00AF2129">
              <w:rPr>
                <w:rFonts w:ascii="Aptos" w:hAnsi="Aptos"/>
              </w:rPr>
              <w:t>1</w:t>
            </w:r>
            <w:r w:rsidR="0025483B" w:rsidRPr="00AF2129">
              <w:rPr>
                <w:rFonts w:ascii="Aptos" w:hAnsi="Aptos"/>
              </w:rPr>
              <w:t>6</w:t>
            </w:r>
            <w:r w:rsidRPr="00AF2129">
              <w:rPr>
                <w:rFonts w:ascii="Aptos" w:hAnsi="Aptos"/>
              </w:rPr>
              <w:t xml:space="preserve"> </w:t>
            </w:r>
            <w:r w:rsidR="00A52AD5" w:rsidRPr="00AF2129">
              <w:rPr>
                <w:rFonts w:ascii="Aptos" w:hAnsi="Aptos"/>
              </w:rPr>
              <w:t>m</w:t>
            </w:r>
            <w:r w:rsidR="00A52AD5" w:rsidRPr="0025483B">
              <w:rPr>
                <w:rFonts w:ascii="Aptos" w:hAnsi="Aptos"/>
              </w:rPr>
              <w:t xml:space="preserve">ust </w:t>
            </w:r>
            <w:r w:rsidRPr="0025483B">
              <w:rPr>
                <w:rFonts w:ascii="Aptos" w:hAnsi="Aptos"/>
              </w:rPr>
              <w:t>be conducted:</w:t>
            </w:r>
          </w:p>
          <w:p w14:paraId="4522024F" w14:textId="370EE78F" w:rsidR="003C7ABE" w:rsidRPr="0025483B" w:rsidRDefault="003C7ABE" w:rsidP="00E546A2">
            <w:pPr>
              <w:pStyle w:val="Conditionbmanual"/>
              <w:tabs>
                <w:tab w:val="clear" w:pos="744"/>
              </w:tabs>
              <w:spacing w:line="288" w:lineRule="auto"/>
              <w:ind w:left="883"/>
              <w:rPr>
                <w:rFonts w:ascii="Aptos" w:hAnsi="Aptos"/>
              </w:rPr>
            </w:pPr>
            <w:proofErr w:type="spellStart"/>
            <w:r w:rsidRPr="0025483B">
              <w:rPr>
                <w:rFonts w:ascii="Aptos" w:hAnsi="Aptos"/>
              </w:rPr>
              <w:t>i</w:t>
            </w:r>
            <w:proofErr w:type="spellEnd"/>
            <w:r w:rsidRPr="0025483B">
              <w:rPr>
                <w:rFonts w:ascii="Aptos" w:hAnsi="Aptos"/>
              </w:rPr>
              <w:t>.</w:t>
            </w:r>
            <w:r w:rsidRPr="0025483B">
              <w:rPr>
                <w:rFonts w:ascii="Aptos" w:hAnsi="Aptos"/>
              </w:rPr>
              <w:tab/>
            </w:r>
            <w:r w:rsidR="00A52AD5" w:rsidRPr="0025483B">
              <w:rPr>
                <w:rFonts w:ascii="Aptos" w:hAnsi="Aptos"/>
              </w:rPr>
              <w:t>T</w:t>
            </w:r>
            <w:r w:rsidRPr="0025483B">
              <w:rPr>
                <w:rFonts w:ascii="Aptos" w:hAnsi="Aptos"/>
              </w:rPr>
              <w:t>wice per year for the first five years following commencement of this consent and then annually thereafter; and</w:t>
            </w:r>
          </w:p>
          <w:p w14:paraId="44BF61B2" w14:textId="51D618CA" w:rsidR="003C7ABE" w:rsidRPr="0025483B" w:rsidRDefault="003C7ABE" w:rsidP="00E546A2">
            <w:pPr>
              <w:pStyle w:val="Conditionbmanual"/>
              <w:tabs>
                <w:tab w:val="clear" w:pos="744"/>
              </w:tabs>
              <w:spacing w:line="288" w:lineRule="auto"/>
              <w:ind w:left="883"/>
              <w:rPr>
                <w:rFonts w:ascii="Aptos" w:hAnsi="Aptos"/>
              </w:rPr>
            </w:pPr>
            <w:r w:rsidRPr="0025483B">
              <w:rPr>
                <w:rFonts w:ascii="Aptos" w:hAnsi="Aptos"/>
              </w:rPr>
              <w:t>ii.</w:t>
            </w:r>
            <w:r>
              <w:tab/>
            </w:r>
            <w:r w:rsidR="00A52AD5" w:rsidRPr="0025483B">
              <w:rPr>
                <w:rFonts w:ascii="Aptos" w:hAnsi="Aptos"/>
              </w:rPr>
              <w:t>W</w:t>
            </w:r>
            <w:r w:rsidRPr="0025483B">
              <w:rPr>
                <w:rFonts w:ascii="Aptos" w:hAnsi="Aptos"/>
              </w:rPr>
              <w:t>ithin one month of the Consent Holder commencing processing ore from any new source, including the Gladstone Open Pit and Wharekirauponga Underground Mine;</w:t>
            </w:r>
          </w:p>
          <w:p w14:paraId="7D13D110" w14:textId="007C0D4C" w:rsidR="003C7ABE" w:rsidRPr="000A6E7E" w:rsidRDefault="003C7ABE" w:rsidP="00E546A2">
            <w:pPr>
              <w:pStyle w:val="ConditionsTable"/>
              <w:tabs>
                <w:tab w:val="clear" w:pos="397"/>
              </w:tabs>
              <w:spacing w:after="120" w:line="288" w:lineRule="auto"/>
              <w:ind w:left="458" w:hanging="458"/>
              <w:rPr>
                <w:rFonts w:ascii="Aptos" w:hAnsi="Aptos"/>
                <w:szCs w:val="18"/>
              </w:rPr>
            </w:pPr>
            <w:r w:rsidRPr="000A6E7E">
              <w:rPr>
                <w:rFonts w:ascii="Aptos" w:hAnsi="Aptos"/>
                <w:szCs w:val="18"/>
              </w:rPr>
              <w:t>b.</w:t>
            </w:r>
            <w:r w:rsidRPr="000A6E7E">
              <w:rPr>
                <w:rFonts w:ascii="Aptos" w:hAnsi="Aptos"/>
                <w:szCs w:val="18"/>
              </w:rPr>
              <w:tab/>
              <w:t xml:space="preserve">The emission testing </w:t>
            </w:r>
            <w:r w:rsidR="00A52AD5" w:rsidRPr="000A6E7E">
              <w:rPr>
                <w:rFonts w:ascii="Aptos" w:hAnsi="Aptos"/>
                <w:szCs w:val="18"/>
              </w:rPr>
              <w:t xml:space="preserve">must </w:t>
            </w:r>
            <w:r w:rsidRPr="000A6E7E">
              <w:rPr>
                <w:rFonts w:ascii="Aptos" w:hAnsi="Aptos"/>
                <w:szCs w:val="18"/>
              </w:rPr>
              <w:t>be undertaken in accordance with U</w:t>
            </w:r>
            <w:r w:rsidR="00C360DA">
              <w:rPr>
                <w:rFonts w:ascii="Aptos" w:hAnsi="Aptos"/>
                <w:szCs w:val="18"/>
              </w:rPr>
              <w:t>SE</w:t>
            </w:r>
            <w:r w:rsidRPr="000A6E7E">
              <w:rPr>
                <w:rFonts w:ascii="Aptos" w:hAnsi="Aptos"/>
                <w:szCs w:val="18"/>
              </w:rPr>
              <w:t>PA Method 29 or an equivalent method approved by the Waikato Regional Council.</w:t>
            </w:r>
          </w:p>
          <w:p w14:paraId="4DE1D7E8" w14:textId="3C60758F" w:rsidR="00B86A42" w:rsidRPr="000A6E7E" w:rsidRDefault="00B86A42" w:rsidP="00E546A2">
            <w:pPr>
              <w:pStyle w:val="ConditionsTable"/>
              <w:tabs>
                <w:tab w:val="clear" w:pos="397"/>
              </w:tabs>
              <w:spacing w:after="120" w:line="288" w:lineRule="auto"/>
              <w:ind w:left="458" w:hanging="458"/>
              <w:rPr>
                <w:rFonts w:ascii="Aptos" w:hAnsi="Aptos"/>
                <w:szCs w:val="18"/>
              </w:rPr>
            </w:pPr>
            <w:r w:rsidRPr="000A6E7E">
              <w:rPr>
                <w:rFonts w:ascii="Aptos" w:hAnsi="Aptos"/>
                <w:szCs w:val="18"/>
              </w:rPr>
              <w:t>c.</w:t>
            </w:r>
            <w:r w:rsidR="002C0593" w:rsidRPr="000A6E7E">
              <w:rPr>
                <w:rFonts w:ascii="Aptos" w:hAnsi="Aptos"/>
                <w:szCs w:val="18"/>
              </w:rPr>
              <w:tab/>
              <w:t>The emission testing must be carried out by a suitably qualified professional with appropriate independent accreditation for the methods required for testing.</w:t>
            </w:r>
          </w:p>
          <w:p w14:paraId="7C484620" w14:textId="2C045477" w:rsidR="003C7ABE" w:rsidRPr="0025483B" w:rsidRDefault="001B6973" w:rsidP="00E546A2">
            <w:pPr>
              <w:pStyle w:val="Conditionamanual"/>
              <w:tabs>
                <w:tab w:val="clear" w:pos="320"/>
              </w:tabs>
              <w:spacing w:after="80" w:line="288" w:lineRule="auto"/>
              <w:ind w:left="458" w:hanging="458"/>
              <w:rPr>
                <w:rFonts w:ascii="Aptos" w:hAnsi="Aptos"/>
              </w:rPr>
            </w:pPr>
            <w:r w:rsidRPr="0025483B">
              <w:rPr>
                <w:rFonts w:ascii="Aptos" w:hAnsi="Aptos"/>
              </w:rPr>
              <w:t>d</w:t>
            </w:r>
            <w:r w:rsidR="003C7ABE" w:rsidRPr="0025483B">
              <w:rPr>
                <w:rFonts w:ascii="Aptos" w:hAnsi="Aptos"/>
              </w:rPr>
              <w:t>.</w:t>
            </w:r>
            <w:r w:rsidR="003C7ABE" w:rsidRPr="0025483B">
              <w:rPr>
                <w:rFonts w:ascii="Aptos" w:hAnsi="Aptos"/>
              </w:rPr>
              <w:tab/>
              <w:t xml:space="preserve">The </w:t>
            </w:r>
            <w:r w:rsidRPr="0025483B">
              <w:rPr>
                <w:rFonts w:ascii="Aptos" w:hAnsi="Aptos"/>
              </w:rPr>
              <w:t xml:space="preserve">air contaminants included in the testing </w:t>
            </w:r>
            <w:r w:rsidR="00A52AD5" w:rsidRPr="0025483B">
              <w:rPr>
                <w:rFonts w:ascii="Aptos" w:hAnsi="Aptos"/>
              </w:rPr>
              <w:t>must</w:t>
            </w:r>
            <w:r w:rsidR="003C7ABE" w:rsidRPr="0025483B">
              <w:rPr>
                <w:rFonts w:ascii="Aptos" w:hAnsi="Aptos"/>
              </w:rPr>
              <w:t>, a</w:t>
            </w:r>
            <w:r w:rsidR="00E260D6">
              <w:rPr>
                <w:rFonts w:ascii="Aptos" w:hAnsi="Aptos"/>
              </w:rPr>
              <w:t>s</w:t>
            </w:r>
            <w:r w:rsidRPr="0025483B">
              <w:rPr>
                <w:rFonts w:ascii="Aptos" w:hAnsi="Aptos"/>
              </w:rPr>
              <w:t xml:space="preserve"> a</w:t>
            </w:r>
            <w:r w:rsidR="003C7ABE" w:rsidRPr="0025483B">
              <w:rPr>
                <w:rFonts w:ascii="Aptos" w:hAnsi="Aptos"/>
              </w:rPr>
              <w:t xml:space="preserve"> minimum, include:</w:t>
            </w:r>
          </w:p>
          <w:p w14:paraId="7BB72871" w14:textId="77777777" w:rsidR="003C7ABE" w:rsidRPr="0025483B" w:rsidRDefault="003C7ABE" w:rsidP="00E546A2">
            <w:pPr>
              <w:pStyle w:val="Conditionbmanual"/>
              <w:tabs>
                <w:tab w:val="clear" w:pos="744"/>
              </w:tabs>
              <w:spacing w:after="80" w:line="288" w:lineRule="auto"/>
              <w:ind w:left="883"/>
              <w:rPr>
                <w:rFonts w:ascii="Aptos" w:hAnsi="Aptos"/>
              </w:rPr>
            </w:pPr>
            <w:proofErr w:type="spellStart"/>
            <w:r w:rsidRPr="0025483B">
              <w:rPr>
                <w:rFonts w:ascii="Aptos" w:hAnsi="Aptos"/>
              </w:rPr>
              <w:t>i</w:t>
            </w:r>
            <w:proofErr w:type="spellEnd"/>
            <w:r w:rsidRPr="0025483B">
              <w:rPr>
                <w:rFonts w:ascii="Aptos" w:hAnsi="Aptos"/>
              </w:rPr>
              <w:t>.</w:t>
            </w:r>
            <w:r w:rsidRPr="0025483B">
              <w:rPr>
                <w:rFonts w:ascii="Aptos" w:hAnsi="Aptos"/>
              </w:rPr>
              <w:tab/>
              <w:t>mercury;</w:t>
            </w:r>
          </w:p>
          <w:p w14:paraId="3C9769C4" w14:textId="77777777" w:rsidR="003C7ABE" w:rsidRPr="0025483B" w:rsidRDefault="003C7ABE" w:rsidP="00E546A2">
            <w:pPr>
              <w:pStyle w:val="Conditionbmanual"/>
              <w:tabs>
                <w:tab w:val="clear" w:pos="744"/>
              </w:tabs>
              <w:spacing w:after="80" w:line="288" w:lineRule="auto"/>
              <w:ind w:left="883"/>
              <w:rPr>
                <w:rFonts w:ascii="Aptos" w:hAnsi="Aptos"/>
              </w:rPr>
            </w:pPr>
            <w:r w:rsidRPr="0025483B">
              <w:rPr>
                <w:rFonts w:ascii="Aptos" w:hAnsi="Aptos"/>
              </w:rPr>
              <w:t>ii.</w:t>
            </w:r>
            <w:r w:rsidRPr="0025483B">
              <w:rPr>
                <w:rFonts w:ascii="Aptos" w:hAnsi="Aptos"/>
              </w:rPr>
              <w:tab/>
              <w:t xml:space="preserve">arsenic; </w:t>
            </w:r>
          </w:p>
          <w:p w14:paraId="17C161A4" w14:textId="77777777" w:rsidR="003C7ABE" w:rsidRPr="0025483B" w:rsidRDefault="003C7ABE" w:rsidP="00E546A2">
            <w:pPr>
              <w:pStyle w:val="Conditionbmanual"/>
              <w:tabs>
                <w:tab w:val="clear" w:pos="744"/>
              </w:tabs>
              <w:spacing w:after="80" w:line="288" w:lineRule="auto"/>
              <w:ind w:left="883"/>
              <w:rPr>
                <w:rFonts w:ascii="Aptos" w:hAnsi="Aptos"/>
              </w:rPr>
            </w:pPr>
            <w:r w:rsidRPr="0025483B">
              <w:rPr>
                <w:rFonts w:ascii="Aptos" w:hAnsi="Aptos"/>
              </w:rPr>
              <w:t>iii.</w:t>
            </w:r>
            <w:r w:rsidRPr="0025483B">
              <w:rPr>
                <w:rFonts w:ascii="Aptos" w:hAnsi="Aptos"/>
              </w:rPr>
              <w:tab/>
              <w:t xml:space="preserve">cadmium; </w:t>
            </w:r>
          </w:p>
          <w:p w14:paraId="70CB9775" w14:textId="77777777" w:rsidR="003C7ABE" w:rsidRPr="0025483B" w:rsidRDefault="003C7ABE" w:rsidP="00E546A2">
            <w:pPr>
              <w:pStyle w:val="Conditionbmanual"/>
              <w:tabs>
                <w:tab w:val="clear" w:pos="744"/>
              </w:tabs>
              <w:spacing w:after="80" w:line="288" w:lineRule="auto"/>
              <w:ind w:left="883"/>
              <w:rPr>
                <w:rFonts w:ascii="Aptos" w:hAnsi="Aptos"/>
              </w:rPr>
            </w:pPr>
            <w:r w:rsidRPr="0025483B">
              <w:rPr>
                <w:rFonts w:ascii="Aptos" w:hAnsi="Aptos"/>
              </w:rPr>
              <w:t>iv.</w:t>
            </w:r>
            <w:r w:rsidRPr="0025483B">
              <w:rPr>
                <w:rFonts w:ascii="Aptos" w:hAnsi="Aptos"/>
              </w:rPr>
              <w:tab/>
              <w:t xml:space="preserve">chromium; </w:t>
            </w:r>
          </w:p>
          <w:p w14:paraId="4D7E5D43" w14:textId="77777777" w:rsidR="003C7ABE" w:rsidRPr="0025483B" w:rsidRDefault="003C7ABE" w:rsidP="00E546A2">
            <w:pPr>
              <w:pStyle w:val="Conditionbmanual"/>
              <w:tabs>
                <w:tab w:val="clear" w:pos="744"/>
              </w:tabs>
              <w:spacing w:after="80" w:line="288" w:lineRule="auto"/>
              <w:ind w:left="883"/>
              <w:rPr>
                <w:rFonts w:ascii="Aptos" w:hAnsi="Aptos"/>
              </w:rPr>
            </w:pPr>
            <w:r w:rsidRPr="0025483B">
              <w:rPr>
                <w:rFonts w:ascii="Aptos" w:hAnsi="Aptos"/>
              </w:rPr>
              <w:t>v.</w:t>
            </w:r>
            <w:r w:rsidRPr="0025483B">
              <w:rPr>
                <w:rFonts w:ascii="Aptos" w:hAnsi="Aptos"/>
              </w:rPr>
              <w:tab/>
              <w:t xml:space="preserve">nickel; and </w:t>
            </w:r>
          </w:p>
          <w:p w14:paraId="03CCB3A0" w14:textId="77777777" w:rsidR="003C7ABE" w:rsidRPr="0025483B" w:rsidRDefault="003C7ABE" w:rsidP="00E546A2">
            <w:pPr>
              <w:pStyle w:val="Conditionbmanual"/>
              <w:tabs>
                <w:tab w:val="clear" w:pos="744"/>
              </w:tabs>
              <w:spacing w:line="288" w:lineRule="auto"/>
              <w:ind w:left="883"/>
              <w:rPr>
                <w:rFonts w:ascii="Aptos" w:hAnsi="Aptos"/>
              </w:rPr>
            </w:pPr>
            <w:r w:rsidRPr="0025483B">
              <w:rPr>
                <w:rFonts w:ascii="Aptos" w:hAnsi="Aptos"/>
              </w:rPr>
              <w:t>vi.</w:t>
            </w:r>
            <w:r w:rsidRPr="0025483B">
              <w:rPr>
                <w:rFonts w:ascii="Aptos" w:hAnsi="Aptos"/>
              </w:rPr>
              <w:tab/>
              <w:t>lead.</w:t>
            </w:r>
          </w:p>
          <w:p w14:paraId="5F13C442" w14:textId="38D3A860" w:rsidR="003C7ABE" w:rsidRPr="0025483B" w:rsidRDefault="001B6973" w:rsidP="00E546A2">
            <w:pPr>
              <w:pStyle w:val="Conditionamanual"/>
              <w:tabs>
                <w:tab w:val="clear" w:pos="320"/>
              </w:tabs>
              <w:spacing w:line="288" w:lineRule="auto"/>
              <w:ind w:left="458" w:hanging="458"/>
              <w:rPr>
                <w:rFonts w:ascii="Aptos" w:hAnsi="Aptos"/>
              </w:rPr>
            </w:pPr>
            <w:r w:rsidRPr="0025483B">
              <w:rPr>
                <w:rFonts w:ascii="Aptos" w:hAnsi="Aptos"/>
              </w:rPr>
              <w:t>e</w:t>
            </w:r>
            <w:r w:rsidR="003C7ABE" w:rsidRPr="0025483B">
              <w:rPr>
                <w:rFonts w:ascii="Aptos" w:hAnsi="Aptos"/>
              </w:rPr>
              <w:t>.</w:t>
            </w:r>
            <w:r w:rsidR="003C7ABE" w:rsidRPr="0025483B">
              <w:rPr>
                <w:rFonts w:ascii="Aptos" w:hAnsi="Aptos"/>
              </w:rPr>
              <w:tab/>
              <w:t xml:space="preserve">The mercury content of the ore being processed at the time of testing </w:t>
            </w:r>
            <w:r w:rsidR="00A52AD5" w:rsidRPr="0025483B">
              <w:rPr>
                <w:rFonts w:ascii="Aptos" w:hAnsi="Aptos"/>
              </w:rPr>
              <w:t xml:space="preserve">must </w:t>
            </w:r>
            <w:r w:rsidR="003C7ABE" w:rsidRPr="0025483B">
              <w:rPr>
                <w:rFonts w:ascii="Aptos" w:hAnsi="Aptos"/>
              </w:rPr>
              <w:t>be recorded.</w:t>
            </w:r>
          </w:p>
          <w:p w14:paraId="430C9BC2" w14:textId="30BE90F6" w:rsidR="003C7ABE" w:rsidRPr="0025483B" w:rsidRDefault="001B6973" w:rsidP="00E546A2">
            <w:pPr>
              <w:pStyle w:val="Conditionamanual"/>
              <w:tabs>
                <w:tab w:val="clear" w:pos="320"/>
              </w:tabs>
              <w:spacing w:line="288" w:lineRule="auto"/>
              <w:ind w:left="458" w:hanging="458"/>
              <w:rPr>
                <w:rFonts w:ascii="Aptos" w:hAnsi="Aptos"/>
              </w:rPr>
            </w:pPr>
            <w:r w:rsidRPr="0025483B">
              <w:rPr>
                <w:rFonts w:ascii="Aptos" w:hAnsi="Aptos"/>
              </w:rPr>
              <w:t>f</w:t>
            </w:r>
            <w:r w:rsidR="003C7ABE" w:rsidRPr="0025483B">
              <w:rPr>
                <w:rFonts w:ascii="Aptos" w:hAnsi="Aptos"/>
              </w:rPr>
              <w:t xml:space="preserve">. </w:t>
            </w:r>
            <w:r w:rsidR="00E546A2">
              <w:rPr>
                <w:rFonts w:ascii="Aptos" w:hAnsi="Aptos"/>
              </w:rPr>
              <w:tab/>
            </w:r>
            <w:r w:rsidR="003C7ABE" w:rsidRPr="0025483B">
              <w:rPr>
                <w:rFonts w:ascii="Aptos" w:hAnsi="Aptos"/>
              </w:rPr>
              <w:t xml:space="preserve">The findings of the emission testing </w:t>
            </w:r>
            <w:r w:rsidR="00A52AD5" w:rsidRPr="0025483B">
              <w:rPr>
                <w:rFonts w:ascii="Aptos" w:hAnsi="Aptos"/>
              </w:rPr>
              <w:t xml:space="preserve">must </w:t>
            </w:r>
            <w:r w:rsidR="003C7ABE" w:rsidRPr="0025483B">
              <w:rPr>
                <w:rFonts w:ascii="Aptos" w:hAnsi="Aptos"/>
              </w:rPr>
              <w:t xml:space="preserve">be included in the annual monitoring report required </w:t>
            </w:r>
            <w:r w:rsidR="003C7ABE" w:rsidRPr="00A64D2E">
              <w:rPr>
                <w:rFonts w:ascii="Aptos" w:hAnsi="Aptos"/>
              </w:rPr>
              <w:t xml:space="preserve">by Condition </w:t>
            </w:r>
            <w:r w:rsidR="008D5720" w:rsidRPr="00A64D2E">
              <w:rPr>
                <w:rFonts w:ascii="Aptos" w:hAnsi="Aptos"/>
              </w:rPr>
              <w:t>ALL.A.</w:t>
            </w:r>
            <w:r w:rsidR="003C7ABE" w:rsidRPr="00A64D2E">
              <w:rPr>
                <w:rFonts w:ascii="Aptos" w:hAnsi="Aptos"/>
              </w:rPr>
              <w:t>2</w:t>
            </w:r>
            <w:r w:rsidR="00A64D2E" w:rsidRPr="00A64D2E">
              <w:rPr>
                <w:rFonts w:ascii="Aptos" w:hAnsi="Aptos"/>
              </w:rPr>
              <w:t>6</w:t>
            </w:r>
            <w:r w:rsidR="0058185E" w:rsidRPr="00A64D2E">
              <w:rPr>
                <w:rFonts w:ascii="Aptos" w:hAnsi="Aptos"/>
              </w:rPr>
              <w:t>, w</w:t>
            </w:r>
            <w:r w:rsidR="0058185E" w:rsidRPr="0025483B">
              <w:rPr>
                <w:rFonts w:ascii="Aptos" w:hAnsi="Aptos"/>
              </w:rPr>
              <w:t>ith the mass discharge and discharge concentration o</w:t>
            </w:r>
            <w:r w:rsidR="00A27582" w:rsidRPr="0025483B">
              <w:rPr>
                <w:rFonts w:ascii="Aptos" w:hAnsi="Aptos"/>
              </w:rPr>
              <w:t>f</w:t>
            </w:r>
            <w:r w:rsidR="0058185E" w:rsidRPr="0025483B">
              <w:rPr>
                <w:rFonts w:ascii="Aptos" w:hAnsi="Aptos"/>
              </w:rPr>
              <w:t xml:space="preserve"> each contaminant </w:t>
            </w:r>
            <w:r w:rsidR="0058185E" w:rsidRPr="0025483B">
              <w:rPr>
                <w:rFonts w:ascii="Aptos" w:hAnsi="Aptos"/>
              </w:rPr>
              <w:lastRenderedPageBreak/>
              <w:t xml:space="preserve">reported.  The discharge concentration results must be corrected to </w:t>
            </w:r>
            <w:r w:rsidR="00A27582" w:rsidRPr="0025483B">
              <w:rPr>
                <w:rFonts w:ascii="Aptos" w:hAnsi="Aptos"/>
              </w:rPr>
              <w:t>0°C, 101.325 kPa and a dry gas basis</w:t>
            </w:r>
            <w:r w:rsidR="003C7ABE" w:rsidRPr="0025483B" w:rsidDel="0058185E">
              <w:rPr>
                <w:rFonts w:ascii="Aptos" w:hAnsi="Aptos"/>
              </w:rPr>
              <w:t>.</w:t>
            </w:r>
          </w:p>
          <w:p w14:paraId="145D0E97" w14:textId="19CBEEEF" w:rsidR="00A27582" w:rsidRPr="0025483B" w:rsidRDefault="009B31CE" w:rsidP="00E546A2">
            <w:pPr>
              <w:pStyle w:val="Conditionamanual"/>
              <w:tabs>
                <w:tab w:val="clear" w:pos="320"/>
              </w:tabs>
              <w:spacing w:line="288" w:lineRule="auto"/>
              <w:ind w:left="458" w:hanging="458"/>
              <w:rPr>
                <w:rFonts w:ascii="Aptos" w:hAnsi="Aptos"/>
                <w:i/>
                <w:iCs/>
              </w:rPr>
            </w:pPr>
            <w:r w:rsidRPr="00646117">
              <w:rPr>
                <w:rFonts w:ascii="Aptos" w:hAnsi="Aptos"/>
              </w:rPr>
              <w:t>g</w:t>
            </w:r>
            <w:r>
              <w:rPr>
                <w:rFonts w:ascii="Aptos" w:hAnsi="Aptos"/>
                <w:i/>
                <w:iCs/>
              </w:rPr>
              <w:t xml:space="preserve">. </w:t>
            </w:r>
            <w:r w:rsidR="00955264" w:rsidRPr="0025483B">
              <w:rPr>
                <w:rFonts w:ascii="Aptos" w:hAnsi="Aptos"/>
                <w:i/>
                <w:iCs/>
              </w:rPr>
              <w:t xml:space="preserve"> </w:t>
            </w:r>
            <w:r w:rsidR="00E546A2">
              <w:rPr>
                <w:rFonts w:ascii="Aptos" w:hAnsi="Aptos"/>
                <w:i/>
                <w:iCs/>
              </w:rPr>
              <w:tab/>
            </w:r>
            <w:r w:rsidR="00955264" w:rsidRPr="009B31CE">
              <w:rPr>
                <w:rFonts w:ascii="Aptos" w:hAnsi="Aptos"/>
              </w:rPr>
              <w:t xml:space="preserve">The testing of emission from the processing of different ore </w:t>
            </w:r>
            <w:r>
              <w:rPr>
                <w:rFonts w:ascii="Aptos" w:hAnsi="Aptos"/>
              </w:rPr>
              <w:t>must</w:t>
            </w:r>
            <w:r w:rsidRPr="009B31CE">
              <w:rPr>
                <w:rFonts w:ascii="Aptos" w:hAnsi="Aptos"/>
              </w:rPr>
              <w:t xml:space="preserve"> </w:t>
            </w:r>
            <w:r w:rsidR="00955264" w:rsidRPr="009B31CE">
              <w:rPr>
                <w:rFonts w:ascii="Aptos" w:hAnsi="Aptos"/>
              </w:rPr>
              <w:t xml:space="preserve">be </w:t>
            </w:r>
            <w:r>
              <w:rPr>
                <w:rFonts w:ascii="Aptos" w:hAnsi="Aptos"/>
              </w:rPr>
              <w:t>sufficient to enable</w:t>
            </w:r>
            <w:r w:rsidR="00955264" w:rsidRPr="009B31CE">
              <w:rPr>
                <w:rFonts w:ascii="Aptos" w:hAnsi="Aptos"/>
              </w:rPr>
              <w:t xml:space="preserve"> an annual mass mercury emission rate to be calculated</w:t>
            </w:r>
            <w:r w:rsidR="00955264" w:rsidRPr="0025483B">
              <w:rPr>
                <w:rFonts w:ascii="Aptos" w:hAnsi="Aptos"/>
                <w:i/>
                <w:iCs/>
              </w:rPr>
              <w:t>.</w:t>
            </w:r>
          </w:p>
        </w:tc>
        <w:tc>
          <w:tcPr>
            <w:tcW w:w="1843" w:type="dxa"/>
          </w:tcPr>
          <w:p w14:paraId="51057EF0" w14:textId="581566F2" w:rsidR="003C7ABE" w:rsidRPr="0025483B" w:rsidRDefault="003C7ABE" w:rsidP="000A6E7E">
            <w:pPr>
              <w:spacing w:after="120" w:line="288" w:lineRule="auto"/>
              <w:rPr>
                <w:color w:val="FF0000"/>
                <w:szCs w:val="18"/>
                <w:u w:val="single"/>
              </w:rPr>
            </w:pPr>
            <w:r w:rsidRPr="0025483B">
              <w:rPr>
                <w:szCs w:val="18"/>
              </w:rPr>
              <w:lastRenderedPageBreak/>
              <w:t>The Consent Holder must report on the results of the testing in the annual monitoring report required b</w:t>
            </w:r>
            <w:r w:rsidRPr="00AF2129">
              <w:rPr>
                <w:szCs w:val="18"/>
              </w:rPr>
              <w:t xml:space="preserve">y Condition </w:t>
            </w:r>
            <w:r w:rsidR="0025483B" w:rsidRPr="000A6E7E">
              <w:rPr>
                <w:szCs w:val="18"/>
              </w:rPr>
              <w:t>ALL.A.26</w:t>
            </w:r>
            <w:r w:rsidRPr="00AF2129">
              <w:rPr>
                <w:szCs w:val="18"/>
              </w:rPr>
              <w:t>.</w:t>
            </w:r>
          </w:p>
          <w:p w14:paraId="5AE38CFC" w14:textId="77777777" w:rsidR="003C7ABE" w:rsidRPr="0025483B" w:rsidRDefault="003C7ABE" w:rsidP="000A6E7E">
            <w:pPr>
              <w:spacing w:after="120" w:line="288" w:lineRule="auto"/>
              <w:rPr>
                <w:szCs w:val="18"/>
              </w:rPr>
            </w:pPr>
          </w:p>
        </w:tc>
      </w:tr>
      <w:tr w:rsidR="003C7ABE" w:rsidRPr="00B46F09" w14:paraId="2D32E519" w14:textId="77777777" w:rsidTr="607D5CBD">
        <w:tc>
          <w:tcPr>
            <w:tcW w:w="988" w:type="dxa"/>
          </w:tcPr>
          <w:p w14:paraId="5163DF05" w14:textId="77777777" w:rsidR="003C7ABE" w:rsidRPr="0090038D" w:rsidRDefault="003C7ABE" w:rsidP="000A6E7E">
            <w:pPr>
              <w:spacing w:before="120" w:after="120" w:line="288" w:lineRule="auto"/>
              <w:rPr>
                <w:szCs w:val="18"/>
              </w:rPr>
            </w:pPr>
          </w:p>
        </w:tc>
        <w:tc>
          <w:tcPr>
            <w:tcW w:w="5953" w:type="dxa"/>
          </w:tcPr>
          <w:p w14:paraId="7F6FAB90" w14:textId="77777777" w:rsidR="003C7ABE" w:rsidRPr="000A6E7E" w:rsidRDefault="003C7ABE" w:rsidP="000A6E7E">
            <w:pPr>
              <w:pStyle w:val="ConditionsTable"/>
              <w:spacing w:before="120" w:after="120" w:line="288" w:lineRule="auto"/>
              <w:rPr>
                <w:rFonts w:ascii="Aptos" w:hAnsi="Aptos"/>
                <w:b/>
                <w:szCs w:val="18"/>
              </w:rPr>
            </w:pPr>
            <w:r w:rsidRPr="000A6E7E">
              <w:rPr>
                <w:rFonts w:ascii="Aptos" w:hAnsi="Aptos"/>
                <w:b/>
                <w:szCs w:val="18"/>
              </w:rPr>
              <w:t>Air Quality Management Plan</w:t>
            </w:r>
          </w:p>
        </w:tc>
        <w:tc>
          <w:tcPr>
            <w:tcW w:w="1843" w:type="dxa"/>
          </w:tcPr>
          <w:p w14:paraId="7A15B0F7" w14:textId="77777777" w:rsidR="003C7ABE" w:rsidRPr="0090038D" w:rsidRDefault="003C7ABE" w:rsidP="000A6E7E">
            <w:pPr>
              <w:spacing w:before="120" w:after="120" w:line="288" w:lineRule="auto"/>
              <w:rPr>
                <w:szCs w:val="18"/>
              </w:rPr>
            </w:pPr>
          </w:p>
        </w:tc>
      </w:tr>
      <w:tr w:rsidR="003C7ABE" w:rsidRPr="00B46F09" w14:paraId="47585AF6" w14:textId="77777777" w:rsidTr="607D5CBD">
        <w:tc>
          <w:tcPr>
            <w:tcW w:w="988" w:type="dxa"/>
          </w:tcPr>
          <w:p w14:paraId="148BC32E" w14:textId="14894B73" w:rsidR="003C7ABE" w:rsidRPr="0025483B" w:rsidRDefault="003C7ABE" w:rsidP="000A6E7E">
            <w:pPr>
              <w:pStyle w:val="ListParagraph"/>
              <w:numPr>
                <w:ilvl w:val="0"/>
                <w:numId w:val="52"/>
              </w:numPr>
              <w:spacing w:after="120" w:line="288" w:lineRule="auto"/>
              <w:contextualSpacing w:val="0"/>
              <w:rPr>
                <w:szCs w:val="18"/>
              </w:rPr>
            </w:pPr>
          </w:p>
        </w:tc>
        <w:tc>
          <w:tcPr>
            <w:tcW w:w="5953" w:type="dxa"/>
          </w:tcPr>
          <w:p w14:paraId="51ABC0EB" w14:textId="1369BE90" w:rsidR="003C7ABE" w:rsidRPr="000A6E7E" w:rsidRDefault="00810D0F" w:rsidP="000A6E7E">
            <w:pPr>
              <w:pStyle w:val="ConditionsTable"/>
              <w:spacing w:after="120" w:line="288" w:lineRule="auto"/>
              <w:rPr>
                <w:rFonts w:ascii="Aptos" w:hAnsi="Aptos"/>
                <w:szCs w:val="18"/>
              </w:rPr>
            </w:pPr>
            <w:r w:rsidRPr="000A6E7E">
              <w:rPr>
                <w:rFonts w:ascii="Aptos" w:hAnsi="Aptos"/>
                <w:szCs w:val="18"/>
              </w:rPr>
              <w:t>Other than Area 3, f</w:t>
            </w:r>
            <w:r w:rsidR="004069F7" w:rsidRPr="000A6E7E">
              <w:rPr>
                <w:rFonts w:ascii="Aptos" w:hAnsi="Aptos"/>
                <w:szCs w:val="18"/>
              </w:rPr>
              <w:t xml:space="preserve">or each </w:t>
            </w:r>
            <w:del w:id="358" w:author="Mitchell Daysh" w:date="2025-07-16T21:12:00Z" w16du:dateUtc="2025-07-16T09:12:00Z">
              <w:r w:rsidR="00E65177" w:rsidRPr="000A6E7E" w:rsidDel="00382915">
                <w:rPr>
                  <w:rFonts w:ascii="Aptos" w:hAnsi="Aptos"/>
                  <w:szCs w:val="18"/>
                </w:rPr>
                <w:delText xml:space="preserve">Mine Site </w:delText>
              </w:r>
            </w:del>
            <w:r w:rsidR="003C7ABE" w:rsidRPr="000A6E7E">
              <w:rPr>
                <w:rFonts w:ascii="Aptos" w:hAnsi="Aptos"/>
                <w:szCs w:val="18"/>
              </w:rPr>
              <w:t xml:space="preserve">Area described in Condition </w:t>
            </w:r>
            <w:r w:rsidR="008132E8" w:rsidRPr="000A6E7E">
              <w:rPr>
                <w:rFonts w:ascii="Aptos" w:hAnsi="Aptos"/>
                <w:szCs w:val="18"/>
              </w:rPr>
              <w:t>C1</w:t>
            </w:r>
            <w:r w:rsidR="002B4941" w:rsidRPr="000A6E7E">
              <w:rPr>
                <w:rFonts w:ascii="Aptos" w:hAnsi="Aptos"/>
                <w:szCs w:val="18"/>
              </w:rPr>
              <w:t>(b)</w:t>
            </w:r>
            <w:r w:rsidR="003C7ABE" w:rsidRPr="000A6E7E">
              <w:rPr>
                <w:rFonts w:ascii="Aptos" w:hAnsi="Aptos"/>
                <w:szCs w:val="18"/>
              </w:rPr>
              <w:t xml:space="preserve"> the Consent Holder must submit an Air Quality Management Plan for certification</w:t>
            </w:r>
            <w:r w:rsidR="006A525B" w:rsidRPr="000A6E7E">
              <w:rPr>
                <w:rFonts w:ascii="Aptos" w:hAnsi="Aptos"/>
                <w:szCs w:val="18"/>
              </w:rPr>
              <w:t xml:space="preserve"> under Condition </w:t>
            </w:r>
            <w:r w:rsidR="009E7B97" w:rsidRPr="000A6E7E">
              <w:rPr>
                <w:rFonts w:ascii="Aptos" w:hAnsi="Aptos"/>
                <w:szCs w:val="18"/>
              </w:rPr>
              <w:t>C</w:t>
            </w:r>
            <w:r w:rsidR="00631E70" w:rsidRPr="000A6E7E">
              <w:rPr>
                <w:rFonts w:ascii="Aptos" w:hAnsi="Aptos"/>
                <w:szCs w:val="18"/>
              </w:rPr>
              <w:t>5</w:t>
            </w:r>
            <w:ins w:id="359" w:author="Andrew Brown" w:date="2025-05-15T08:34:00Z">
              <w:r w:rsidR="00EC70A2">
                <w:rPr>
                  <w:rFonts w:ascii="Aptos" w:hAnsi="Aptos"/>
                  <w:szCs w:val="18"/>
                </w:rPr>
                <w:t xml:space="preserve"> no later than 30 working days prior to the commencement of activities in the respective Area</w:t>
              </w:r>
            </w:ins>
            <w:r w:rsidR="006A525B" w:rsidRPr="000A6E7E">
              <w:rPr>
                <w:rFonts w:ascii="Aptos" w:hAnsi="Aptos"/>
                <w:szCs w:val="18"/>
              </w:rPr>
              <w:t>.</w:t>
            </w:r>
          </w:p>
          <w:p w14:paraId="72CB23D4" w14:textId="06E0882E" w:rsidR="00DE784B" w:rsidRPr="000A6E7E" w:rsidRDefault="00DE784B" w:rsidP="000A6E7E">
            <w:pPr>
              <w:pStyle w:val="ConditionsTable"/>
              <w:spacing w:after="120" w:line="288" w:lineRule="auto"/>
              <w:rPr>
                <w:rFonts w:ascii="Aptos" w:hAnsi="Aptos"/>
                <w:szCs w:val="18"/>
              </w:rPr>
            </w:pPr>
            <w:r w:rsidRPr="000A6E7E">
              <w:rPr>
                <w:rFonts w:ascii="Aptos" w:hAnsi="Aptos"/>
                <w:szCs w:val="18"/>
              </w:rPr>
              <w:t xml:space="preserve">Certification is required to verify that </w:t>
            </w:r>
            <w:r w:rsidR="00647510" w:rsidRPr="000A6E7E">
              <w:rPr>
                <w:rFonts w:ascii="Aptos" w:hAnsi="Aptos"/>
                <w:szCs w:val="18"/>
              </w:rPr>
              <w:t>the Air Quality Management Plan</w:t>
            </w:r>
            <w:r w:rsidRPr="000A6E7E">
              <w:rPr>
                <w:rFonts w:ascii="Aptos" w:hAnsi="Aptos"/>
                <w:szCs w:val="18"/>
              </w:rPr>
              <w:t>:</w:t>
            </w:r>
          </w:p>
          <w:p w14:paraId="762A5EFE" w14:textId="20C0DF37" w:rsidR="00DE784B" w:rsidRPr="0025483B" w:rsidRDefault="00DE784B" w:rsidP="00372806">
            <w:pPr>
              <w:pStyle w:val="Conditionamanual"/>
              <w:tabs>
                <w:tab w:val="clear" w:pos="320"/>
              </w:tabs>
              <w:spacing w:line="288" w:lineRule="auto"/>
              <w:ind w:left="458" w:hanging="458"/>
              <w:rPr>
                <w:rFonts w:ascii="Aptos" w:hAnsi="Aptos"/>
              </w:rPr>
            </w:pPr>
            <w:r w:rsidRPr="0025483B">
              <w:rPr>
                <w:rFonts w:ascii="Aptos" w:hAnsi="Aptos"/>
              </w:rPr>
              <w:t>a.</w:t>
            </w:r>
            <w:r w:rsidRPr="0025483B">
              <w:rPr>
                <w:rFonts w:ascii="Aptos" w:hAnsi="Aptos"/>
              </w:rPr>
              <w:tab/>
              <w:t>Includes actions, methods, monitoring programmes and trigger levels as appropriate to meet the objective</w:t>
            </w:r>
            <w:r w:rsidR="002F3F71" w:rsidRPr="0025483B">
              <w:rPr>
                <w:rFonts w:ascii="Aptos" w:hAnsi="Aptos"/>
              </w:rPr>
              <w:t>s</w:t>
            </w:r>
            <w:r w:rsidRPr="0025483B">
              <w:rPr>
                <w:rFonts w:ascii="Aptos" w:hAnsi="Aptos"/>
              </w:rPr>
              <w:t xml:space="preserve"> in </w:t>
            </w:r>
            <w:r w:rsidRPr="007315C2">
              <w:rPr>
                <w:rFonts w:ascii="Aptos" w:hAnsi="Aptos"/>
              </w:rPr>
              <w:t xml:space="preserve">Condition </w:t>
            </w:r>
            <w:r w:rsidR="008D5720" w:rsidRPr="007315C2">
              <w:rPr>
                <w:rFonts w:ascii="Aptos" w:hAnsi="Aptos"/>
              </w:rPr>
              <w:t>ALL.A.</w:t>
            </w:r>
            <w:r w:rsidRPr="007315C2">
              <w:rPr>
                <w:rFonts w:ascii="Aptos" w:hAnsi="Aptos"/>
              </w:rPr>
              <w:t>2</w:t>
            </w:r>
            <w:r w:rsidR="007315C2" w:rsidRPr="007315C2">
              <w:rPr>
                <w:rFonts w:ascii="Aptos" w:hAnsi="Aptos"/>
              </w:rPr>
              <w:t>3</w:t>
            </w:r>
            <w:r w:rsidRPr="007315C2">
              <w:rPr>
                <w:rFonts w:ascii="Aptos" w:hAnsi="Aptos"/>
              </w:rPr>
              <w:t>;</w:t>
            </w:r>
            <w:r w:rsidRPr="0025483B">
              <w:rPr>
                <w:rFonts w:ascii="Aptos" w:hAnsi="Aptos"/>
              </w:rPr>
              <w:t xml:space="preserve"> and</w:t>
            </w:r>
          </w:p>
          <w:p w14:paraId="693AA155" w14:textId="4DBE644F" w:rsidR="00E563F6" w:rsidRPr="000A6E7E" w:rsidRDefault="00DE784B" w:rsidP="00372806">
            <w:pPr>
              <w:pStyle w:val="ConditionsTable"/>
              <w:tabs>
                <w:tab w:val="clear" w:pos="397"/>
              </w:tabs>
              <w:spacing w:after="120" w:line="288" w:lineRule="auto"/>
              <w:ind w:left="458" w:hanging="458"/>
              <w:rPr>
                <w:rFonts w:ascii="Aptos" w:hAnsi="Aptos"/>
                <w:szCs w:val="18"/>
              </w:rPr>
            </w:pPr>
            <w:r w:rsidRPr="000A6E7E">
              <w:rPr>
                <w:rFonts w:ascii="Aptos" w:hAnsi="Aptos"/>
                <w:szCs w:val="18"/>
              </w:rPr>
              <w:t>b.</w:t>
            </w:r>
            <w:r w:rsidRPr="000A6E7E">
              <w:rPr>
                <w:rFonts w:ascii="Aptos" w:hAnsi="Aptos"/>
                <w:szCs w:val="18"/>
              </w:rPr>
              <w:tab/>
              <w:t xml:space="preserve">Satisfies the requirements in Condition </w:t>
            </w:r>
            <w:r w:rsidR="008D5720" w:rsidRPr="000A6E7E">
              <w:rPr>
                <w:rFonts w:ascii="Aptos" w:hAnsi="Aptos"/>
                <w:szCs w:val="18"/>
              </w:rPr>
              <w:t>ALL.A.</w:t>
            </w:r>
            <w:r w:rsidRPr="000A6E7E">
              <w:rPr>
                <w:rFonts w:ascii="Aptos" w:hAnsi="Aptos"/>
                <w:szCs w:val="18"/>
              </w:rPr>
              <w:t>2</w:t>
            </w:r>
            <w:r w:rsidR="0018503D" w:rsidRPr="000A6E7E">
              <w:rPr>
                <w:rFonts w:ascii="Aptos" w:hAnsi="Aptos"/>
                <w:szCs w:val="18"/>
              </w:rPr>
              <w:t>4</w:t>
            </w:r>
            <w:r w:rsidRPr="000A6E7E">
              <w:rPr>
                <w:rFonts w:ascii="Aptos" w:hAnsi="Aptos"/>
                <w:szCs w:val="18"/>
              </w:rPr>
              <w:t>.</w:t>
            </w:r>
          </w:p>
          <w:p w14:paraId="50CB800B" w14:textId="36A9446E" w:rsidR="003C7ABE" w:rsidRPr="000A6E7E" w:rsidRDefault="006D256D" w:rsidP="00372806">
            <w:pPr>
              <w:pStyle w:val="ConditionsTable"/>
              <w:spacing w:before="240" w:after="120" w:line="288" w:lineRule="auto"/>
              <w:rPr>
                <w:rFonts w:ascii="Aptos" w:hAnsi="Aptos"/>
                <w:i/>
                <w:szCs w:val="18"/>
              </w:rPr>
            </w:pPr>
            <w:r w:rsidRPr="00372806">
              <w:rPr>
                <w:rFonts w:ascii="Aptos" w:hAnsi="Aptos"/>
                <w:i/>
                <w:szCs w:val="18"/>
                <w:u w:val="single"/>
              </w:rPr>
              <w:t xml:space="preserve">Advice </w:t>
            </w:r>
            <w:proofErr w:type="gramStart"/>
            <w:r w:rsidRPr="00372806">
              <w:rPr>
                <w:rFonts w:ascii="Aptos" w:hAnsi="Aptos"/>
                <w:i/>
                <w:szCs w:val="18"/>
                <w:u w:val="single"/>
              </w:rPr>
              <w:t>note</w:t>
            </w:r>
            <w:proofErr w:type="gramEnd"/>
            <w:r w:rsidRPr="000A6E7E">
              <w:rPr>
                <w:rFonts w:ascii="Aptos" w:hAnsi="Aptos"/>
                <w:i/>
                <w:szCs w:val="18"/>
              </w:rPr>
              <w:t xml:space="preserve">: Air Quality Management Plans may be </w:t>
            </w:r>
            <w:r w:rsidR="00E93CE6" w:rsidRPr="000A6E7E">
              <w:rPr>
                <w:rFonts w:ascii="Aptos" w:hAnsi="Aptos"/>
                <w:i/>
                <w:szCs w:val="18"/>
              </w:rPr>
              <w:t>submitted for each Area separately or multiple Areas combined</w:t>
            </w:r>
            <w:r w:rsidR="003C7ABE" w:rsidRPr="000A6E7E">
              <w:rPr>
                <w:rFonts w:ascii="Aptos" w:hAnsi="Aptos"/>
                <w:i/>
                <w:szCs w:val="18"/>
              </w:rPr>
              <w:t>.</w:t>
            </w:r>
          </w:p>
        </w:tc>
        <w:tc>
          <w:tcPr>
            <w:tcW w:w="1843" w:type="dxa"/>
          </w:tcPr>
          <w:p w14:paraId="29FC1903" w14:textId="77777777" w:rsidR="003C7ABE" w:rsidRPr="0025483B" w:rsidRDefault="003C7ABE" w:rsidP="000A6E7E">
            <w:pPr>
              <w:spacing w:after="120" w:line="288" w:lineRule="auto"/>
              <w:rPr>
                <w:szCs w:val="18"/>
              </w:rPr>
            </w:pPr>
          </w:p>
        </w:tc>
      </w:tr>
      <w:tr w:rsidR="003C7ABE" w:rsidRPr="00B46F09" w14:paraId="0B34C6B1" w14:textId="77777777" w:rsidTr="607D5CBD">
        <w:tc>
          <w:tcPr>
            <w:tcW w:w="988" w:type="dxa"/>
          </w:tcPr>
          <w:p w14:paraId="23A6652A" w14:textId="5F2E6B92" w:rsidR="003C7ABE" w:rsidRPr="009E7B97" w:rsidRDefault="003C7ABE" w:rsidP="000A6E7E">
            <w:pPr>
              <w:pStyle w:val="ListParagraph"/>
              <w:numPr>
                <w:ilvl w:val="0"/>
                <w:numId w:val="52"/>
              </w:numPr>
              <w:spacing w:after="120" w:line="288" w:lineRule="auto"/>
              <w:contextualSpacing w:val="0"/>
              <w:rPr>
                <w:szCs w:val="18"/>
              </w:rPr>
            </w:pPr>
          </w:p>
        </w:tc>
        <w:tc>
          <w:tcPr>
            <w:tcW w:w="5953" w:type="dxa"/>
          </w:tcPr>
          <w:p w14:paraId="1068270C" w14:textId="251DA11D" w:rsidR="008F7D8F" w:rsidRPr="000A6E7E" w:rsidRDefault="003C7ABE" w:rsidP="000A6E7E">
            <w:pPr>
              <w:pStyle w:val="ConditionsTable"/>
              <w:spacing w:after="120" w:line="288" w:lineRule="auto"/>
              <w:rPr>
                <w:rFonts w:ascii="Aptos" w:hAnsi="Aptos"/>
                <w:szCs w:val="18"/>
              </w:rPr>
            </w:pPr>
            <w:r w:rsidRPr="000A6E7E">
              <w:rPr>
                <w:rFonts w:ascii="Aptos" w:hAnsi="Aptos"/>
                <w:szCs w:val="18"/>
              </w:rPr>
              <w:t xml:space="preserve">The </w:t>
            </w:r>
            <w:r w:rsidR="009E7B97" w:rsidRPr="000A6E7E">
              <w:rPr>
                <w:rFonts w:ascii="Aptos" w:hAnsi="Aptos"/>
                <w:szCs w:val="18"/>
              </w:rPr>
              <w:t>objectives of</w:t>
            </w:r>
            <w:r w:rsidRPr="000A6E7E">
              <w:rPr>
                <w:rFonts w:ascii="Aptos" w:hAnsi="Aptos"/>
                <w:szCs w:val="18"/>
              </w:rPr>
              <w:t xml:space="preserve"> the Air Quality Management Plan </w:t>
            </w:r>
            <w:r w:rsidR="003D1B23" w:rsidRPr="000A6E7E">
              <w:rPr>
                <w:rFonts w:ascii="Aptos" w:hAnsi="Aptos"/>
                <w:szCs w:val="18"/>
              </w:rPr>
              <w:t xml:space="preserve">are </w:t>
            </w:r>
            <w:r w:rsidR="00791251" w:rsidRPr="000A6E7E">
              <w:rPr>
                <w:rFonts w:ascii="Aptos" w:hAnsi="Aptos"/>
                <w:szCs w:val="18"/>
              </w:rPr>
              <w:t>to identify</w:t>
            </w:r>
            <w:r w:rsidR="00796478" w:rsidRPr="000A6E7E">
              <w:rPr>
                <w:rFonts w:ascii="Aptos" w:hAnsi="Aptos"/>
                <w:szCs w:val="18"/>
              </w:rPr>
              <w:t xml:space="preserve"> all sources of discharges to air</w:t>
            </w:r>
            <w:r w:rsidR="008F7D8F" w:rsidRPr="000A6E7E">
              <w:rPr>
                <w:rFonts w:ascii="Aptos" w:hAnsi="Aptos"/>
                <w:szCs w:val="18"/>
              </w:rPr>
              <w:t xml:space="preserve"> and</w:t>
            </w:r>
            <w:r w:rsidR="005C6661" w:rsidRPr="000A6E7E">
              <w:rPr>
                <w:rFonts w:ascii="Aptos" w:hAnsi="Aptos"/>
                <w:szCs w:val="18"/>
              </w:rPr>
              <w:t xml:space="preserve"> set out:</w:t>
            </w:r>
          </w:p>
          <w:p w14:paraId="3F24195D" w14:textId="26DD50B8" w:rsidR="003D1B23" w:rsidRPr="000A6E7E" w:rsidRDefault="00306ACA" w:rsidP="00372806">
            <w:pPr>
              <w:pStyle w:val="ConditionsTable"/>
              <w:numPr>
                <w:ilvl w:val="0"/>
                <w:numId w:val="37"/>
              </w:numPr>
              <w:tabs>
                <w:tab w:val="clear" w:pos="397"/>
              </w:tabs>
              <w:spacing w:after="120" w:line="288" w:lineRule="auto"/>
              <w:ind w:left="460" w:hanging="428"/>
              <w:rPr>
                <w:rFonts w:ascii="Aptos" w:hAnsi="Aptos"/>
                <w:szCs w:val="18"/>
              </w:rPr>
            </w:pPr>
            <w:r w:rsidRPr="000A6E7E">
              <w:rPr>
                <w:rFonts w:ascii="Aptos" w:hAnsi="Aptos"/>
                <w:szCs w:val="18"/>
              </w:rPr>
              <w:t xml:space="preserve">The measures required to mitigate </w:t>
            </w:r>
            <w:r w:rsidR="009528EA" w:rsidRPr="000A6E7E">
              <w:rPr>
                <w:rFonts w:ascii="Aptos" w:hAnsi="Aptos"/>
                <w:szCs w:val="18"/>
              </w:rPr>
              <w:t>dust emissions from all operations</w:t>
            </w:r>
            <w:r w:rsidR="00AE01CA" w:rsidRPr="000A6E7E">
              <w:rPr>
                <w:rFonts w:ascii="Aptos" w:hAnsi="Aptos"/>
                <w:szCs w:val="18"/>
              </w:rPr>
              <w:t>;</w:t>
            </w:r>
          </w:p>
          <w:p w14:paraId="3BABC165" w14:textId="356476C3" w:rsidR="00AE01CA" w:rsidRPr="000A6E7E" w:rsidRDefault="00AE01CA" w:rsidP="00372806">
            <w:pPr>
              <w:pStyle w:val="ConditionsTable"/>
              <w:numPr>
                <w:ilvl w:val="0"/>
                <w:numId w:val="37"/>
              </w:numPr>
              <w:tabs>
                <w:tab w:val="clear" w:pos="397"/>
              </w:tabs>
              <w:spacing w:after="120" w:line="288" w:lineRule="auto"/>
              <w:ind w:left="460" w:hanging="428"/>
              <w:rPr>
                <w:rFonts w:ascii="Aptos" w:hAnsi="Aptos"/>
                <w:szCs w:val="18"/>
              </w:rPr>
            </w:pPr>
            <w:r w:rsidRPr="000A6E7E">
              <w:rPr>
                <w:rFonts w:ascii="Aptos" w:hAnsi="Aptos"/>
                <w:szCs w:val="18"/>
              </w:rPr>
              <w:t>Manage</w:t>
            </w:r>
            <w:r w:rsidR="008D042E" w:rsidRPr="000A6E7E">
              <w:rPr>
                <w:rFonts w:ascii="Aptos" w:hAnsi="Aptos"/>
                <w:szCs w:val="18"/>
              </w:rPr>
              <w:t>ment of</w:t>
            </w:r>
            <w:r w:rsidRPr="000A6E7E">
              <w:rPr>
                <w:rFonts w:ascii="Aptos" w:hAnsi="Aptos"/>
                <w:szCs w:val="18"/>
              </w:rPr>
              <w:t xml:space="preserve"> point and non-point source air emissions </w:t>
            </w:r>
            <w:r w:rsidR="008D042E" w:rsidRPr="000A6E7E">
              <w:rPr>
                <w:rFonts w:ascii="Aptos" w:hAnsi="Aptos"/>
                <w:szCs w:val="18"/>
              </w:rPr>
              <w:t xml:space="preserve">required </w:t>
            </w:r>
            <w:r w:rsidRPr="000A6E7E">
              <w:rPr>
                <w:rFonts w:ascii="Aptos" w:hAnsi="Aptos"/>
                <w:szCs w:val="18"/>
              </w:rPr>
              <w:t>to protect human health and the environment;</w:t>
            </w:r>
          </w:p>
          <w:p w14:paraId="040D4710" w14:textId="136E5A98" w:rsidR="00AE01CA" w:rsidRPr="000A6E7E" w:rsidRDefault="008D042E" w:rsidP="00372806">
            <w:pPr>
              <w:pStyle w:val="ConditionsTable"/>
              <w:numPr>
                <w:ilvl w:val="0"/>
                <w:numId w:val="37"/>
              </w:numPr>
              <w:tabs>
                <w:tab w:val="clear" w:pos="397"/>
              </w:tabs>
              <w:spacing w:after="120" w:line="288" w:lineRule="auto"/>
              <w:ind w:left="460" w:hanging="428"/>
              <w:rPr>
                <w:rFonts w:ascii="Aptos" w:hAnsi="Aptos"/>
                <w:szCs w:val="18"/>
              </w:rPr>
            </w:pPr>
            <w:r w:rsidRPr="000A6E7E">
              <w:rPr>
                <w:rFonts w:ascii="Aptos" w:hAnsi="Aptos"/>
                <w:szCs w:val="18"/>
              </w:rPr>
              <w:t>Measures required to e</w:t>
            </w:r>
            <w:r w:rsidR="00FF35FF" w:rsidRPr="000A6E7E">
              <w:rPr>
                <w:rFonts w:ascii="Aptos" w:hAnsi="Aptos"/>
                <w:szCs w:val="18"/>
              </w:rPr>
              <w:t>nsure that emissions are within Workplace Exposure Standards and are not objectionable or offensive;</w:t>
            </w:r>
          </w:p>
          <w:p w14:paraId="429FDADD" w14:textId="1C0C7107" w:rsidR="00621259" w:rsidRPr="000A6E7E" w:rsidRDefault="008D042E" w:rsidP="00372806">
            <w:pPr>
              <w:pStyle w:val="ConditionsTable"/>
              <w:numPr>
                <w:ilvl w:val="0"/>
                <w:numId w:val="37"/>
              </w:numPr>
              <w:tabs>
                <w:tab w:val="clear" w:pos="397"/>
              </w:tabs>
              <w:spacing w:after="120" w:line="288" w:lineRule="auto"/>
              <w:ind w:left="460" w:hanging="428"/>
              <w:rPr>
                <w:rFonts w:ascii="Aptos" w:hAnsi="Aptos"/>
                <w:szCs w:val="18"/>
              </w:rPr>
            </w:pPr>
            <w:r w:rsidRPr="000A6E7E">
              <w:rPr>
                <w:rFonts w:ascii="Aptos" w:hAnsi="Aptos"/>
                <w:szCs w:val="18"/>
              </w:rPr>
              <w:t>P</w:t>
            </w:r>
            <w:r w:rsidR="00621259" w:rsidRPr="000A6E7E">
              <w:rPr>
                <w:rFonts w:ascii="Aptos" w:hAnsi="Aptos"/>
                <w:szCs w:val="18"/>
              </w:rPr>
              <w:t>rotocols to</w:t>
            </w:r>
            <w:r w:rsidR="00C8327B" w:rsidRPr="000A6E7E">
              <w:rPr>
                <w:rFonts w:ascii="Aptos" w:hAnsi="Aptos"/>
                <w:szCs w:val="18"/>
              </w:rPr>
              <w:t xml:space="preserve"> monitor areas of community concern</w:t>
            </w:r>
            <w:r w:rsidR="000433AE" w:rsidRPr="000A6E7E">
              <w:rPr>
                <w:rFonts w:ascii="Aptos" w:hAnsi="Aptos"/>
                <w:szCs w:val="18"/>
              </w:rPr>
              <w:t>, respond to complaints and non-compliances and to communicate mitigation undertaken;</w:t>
            </w:r>
            <w:r w:rsidR="00A03D74" w:rsidRPr="000A6E7E">
              <w:rPr>
                <w:rFonts w:ascii="Aptos" w:hAnsi="Aptos"/>
                <w:szCs w:val="18"/>
              </w:rPr>
              <w:t xml:space="preserve"> and</w:t>
            </w:r>
          </w:p>
          <w:p w14:paraId="4183AEE9" w14:textId="2FE8A4CB" w:rsidR="003C7ABE" w:rsidRPr="000A6E7E" w:rsidRDefault="00791251" w:rsidP="00372806">
            <w:pPr>
              <w:pStyle w:val="ConditionsTable"/>
              <w:numPr>
                <w:ilvl w:val="0"/>
                <w:numId w:val="37"/>
              </w:numPr>
              <w:tabs>
                <w:tab w:val="clear" w:pos="397"/>
              </w:tabs>
              <w:spacing w:after="120" w:line="288" w:lineRule="auto"/>
              <w:ind w:left="460" w:hanging="428"/>
              <w:rPr>
                <w:rFonts w:ascii="Aptos" w:hAnsi="Aptos"/>
                <w:szCs w:val="18"/>
              </w:rPr>
            </w:pPr>
            <w:r w:rsidRPr="000A6E7E">
              <w:rPr>
                <w:rFonts w:ascii="Aptos" w:hAnsi="Aptos"/>
                <w:szCs w:val="18"/>
              </w:rPr>
              <w:t>B</w:t>
            </w:r>
            <w:r w:rsidR="00FC461E" w:rsidRPr="000A6E7E">
              <w:rPr>
                <w:rFonts w:ascii="Aptos" w:hAnsi="Aptos"/>
                <w:szCs w:val="18"/>
              </w:rPr>
              <w:t>est practicable options</w:t>
            </w:r>
            <w:r w:rsidR="00727F24" w:rsidRPr="000A6E7E">
              <w:rPr>
                <w:rFonts w:ascii="Aptos" w:hAnsi="Aptos"/>
                <w:szCs w:val="18"/>
              </w:rPr>
              <w:t xml:space="preserve"> to minimise and mitigate adverse effects</w:t>
            </w:r>
            <w:r w:rsidR="00CD0F43" w:rsidRPr="000A6E7E">
              <w:rPr>
                <w:rFonts w:ascii="Aptos" w:hAnsi="Aptos"/>
                <w:szCs w:val="18"/>
              </w:rPr>
              <w:t xml:space="preserve"> of discharges to air</w:t>
            </w:r>
            <w:r w:rsidR="00A03D74" w:rsidRPr="000A6E7E">
              <w:rPr>
                <w:rFonts w:ascii="Aptos" w:hAnsi="Aptos"/>
                <w:szCs w:val="18"/>
              </w:rPr>
              <w:t>.</w:t>
            </w:r>
          </w:p>
        </w:tc>
        <w:tc>
          <w:tcPr>
            <w:tcW w:w="1843" w:type="dxa"/>
          </w:tcPr>
          <w:p w14:paraId="73D9F263" w14:textId="77777777" w:rsidR="003C7ABE" w:rsidRPr="009E7B97" w:rsidRDefault="003C7ABE" w:rsidP="000A6E7E">
            <w:pPr>
              <w:spacing w:after="120" w:line="288" w:lineRule="auto"/>
              <w:rPr>
                <w:szCs w:val="18"/>
              </w:rPr>
            </w:pPr>
          </w:p>
        </w:tc>
      </w:tr>
      <w:tr w:rsidR="003C7ABE" w:rsidRPr="00B46F09" w14:paraId="6D7468B3" w14:textId="77777777" w:rsidTr="607D5CBD">
        <w:tc>
          <w:tcPr>
            <w:tcW w:w="988" w:type="dxa"/>
          </w:tcPr>
          <w:p w14:paraId="02B71832" w14:textId="393D632E" w:rsidR="003C7ABE" w:rsidRPr="009E7B97" w:rsidRDefault="003C7ABE" w:rsidP="000A6E7E">
            <w:pPr>
              <w:pStyle w:val="ListParagraph"/>
              <w:numPr>
                <w:ilvl w:val="0"/>
                <w:numId w:val="52"/>
              </w:numPr>
              <w:spacing w:after="120" w:line="288" w:lineRule="auto"/>
              <w:contextualSpacing w:val="0"/>
              <w:rPr>
                <w:szCs w:val="18"/>
              </w:rPr>
            </w:pPr>
          </w:p>
        </w:tc>
        <w:tc>
          <w:tcPr>
            <w:tcW w:w="5953" w:type="dxa"/>
          </w:tcPr>
          <w:p w14:paraId="4527E9DD" w14:textId="381E66E2" w:rsidR="003C7ABE" w:rsidRPr="000A6E7E" w:rsidRDefault="003C7ABE" w:rsidP="000A6E7E">
            <w:pPr>
              <w:pStyle w:val="ConditionsTable"/>
              <w:spacing w:after="120" w:line="288" w:lineRule="auto"/>
              <w:rPr>
                <w:rFonts w:ascii="Aptos" w:hAnsi="Aptos"/>
                <w:szCs w:val="18"/>
              </w:rPr>
            </w:pPr>
            <w:r w:rsidRPr="000A6E7E">
              <w:rPr>
                <w:rFonts w:ascii="Aptos" w:hAnsi="Aptos"/>
                <w:szCs w:val="18"/>
              </w:rPr>
              <w:t xml:space="preserve">The Air Quality Management Plan </w:t>
            </w:r>
            <w:r w:rsidR="00FB5F74" w:rsidRPr="000A6E7E">
              <w:rPr>
                <w:rFonts w:ascii="Aptos" w:hAnsi="Aptos"/>
                <w:szCs w:val="18"/>
              </w:rPr>
              <w:t>must</w:t>
            </w:r>
            <w:r w:rsidR="00916D2B" w:rsidRPr="000A6E7E">
              <w:rPr>
                <w:rFonts w:ascii="Aptos" w:hAnsi="Aptos"/>
                <w:szCs w:val="18"/>
              </w:rPr>
              <w:t xml:space="preserve"> include</w:t>
            </w:r>
            <w:r w:rsidRPr="000A6E7E">
              <w:rPr>
                <w:rFonts w:ascii="Aptos" w:hAnsi="Aptos"/>
                <w:szCs w:val="18"/>
              </w:rPr>
              <w:t>, as a minimum</w:t>
            </w:r>
            <w:r w:rsidR="00916D2B" w:rsidRPr="000A6E7E">
              <w:rPr>
                <w:rFonts w:ascii="Aptos" w:hAnsi="Aptos"/>
                <w:szCs w:val="18"/>
              </w:rPr>
              <w:t>:</w:t>
            </w:r>
            <w:r w:rsidRPr="000A6E7E">
              <w:rPr>
                <w:rFonts w:ascii="Aptos" w:hAnsi="Aptos"/>
                <w:szCs w:val="18"/>
              </w:rPr>
              <w:t xml:space="preserve"> </w:t>
            </w:r>
          </w:p>
          <w:p w14:paraId="69D86750" w14:textId="01205F3F" w:rsidR="003C7ABE" w:rsidRPr="009E7B97" w:rsidRDefault="003C7ABE" w:rsidP="00624C16">
            <w:pPr>
              <w:pStyle w:val="Conditionamanual"/>
              <w:numPr>
                <w:ilvl w:val="0"/>
                <w:numId w:val="45"/>
              </w:numPr>
              <w:tabs>
                <w:tab w:val="clear" w:pos="320"/>
              </w:tabs>
              <w:spacing w:line="288" w:lineRule="auto"/>
              <w:ind w:left="458" w:hanging="426"/>
              <w:rPr>
                <w:rFonts w:ascii="Aptos" w:hAnsi="Aptos"/>
              </w:rPr>
            </w:pPr>
            <w:r w:rsidRPr="009E7B97">
              <w:rPr>
                <w:rFonts w:ascii="Aptos" w:hAnsi="Aptos"/>
              </w:rPr>
              <w:t xml:space="preserve">Details of the site operation and maintenance practices to be implemented to meet the requirements of Condition </w:t>
            </w:r>
            <w:r w:rsidR="00275112" w:rsidRPr="0018503D">
              <w:rPr>
                <w:rFonts w:ascii="Aptos" w:hAnsi="Aptos"/>
              </w:rPr>
              <w:t>ALL.A.</w:t>
            </w:r>
            <w:r w:rsidRPr="0018503D">
              <w:rPr>
                <w:rFonts w:ascii="Aptos" w:hAnsi="Aptos"/>
              </w:rPr>
              <w:t>2</w:t>
            </w:r>
            <w:r w:rsidR="0018503D" w:rsidRPr="0018503D">
              <w:rPr>
                <w:rFonts w:ascii="Aptos" w:hAnsi="Aptos"/>
              </w:rPr>
              <w:t>3</w:t>
            </w:r>
            <w:r w:rsidRPr="0018503D">
              <w:rPr>
                <w:rFonts w:ascii="Aptos" w:hAnsi="Aptos"/>
              </w:rPr>
              <w:t xml:space="preserve"> a</w:t>
            </w:r>
            <w:r w:rsidRPr="009E7B97">
              <w:rPr>
                <w:rFonts w:ascii="Aptos" w:hAnsi="Aptos"/>
              </w:rPr>
              <w:t xml:space="preserve">nd to ensure that emissions from stockpiles, unsealed roadways, the </w:t>
            </w:r>
            <w:r w:rsidR="00CB58A3" w:rsidRPr="009E7B97">
              <w:rPr>
                <w:rFonts w:ascii="Aptos" w:hAnsi="Aptos"/>
              </w:rPr>
              <w:t>P</w:t>
            </w:r>
            <w:r w:rsidRPr="009E7B97">
              <w:rPr>
                <w:rFonts w:ascii="Aptos" w:hAnsi="Aptos"/>
              </w:rPr>
              <w:t xml:space="preserve">rocessing </w:t>
            </w:r>
            <w:r w:rsidR="00CB58A3" w:rsidRPr="009E7B97">
              <w:rPr>
                <w:rFonts w:ascii="Aptos" w:hAnsi="Aptos"/>
              </w:rPr>
              <w:t>P</w:t>
            </w:r>
            <w:r w:rsidRPr="009E7B97">
              <w:rPr>
                <w:rFonts w:ascii="Aptos" w:hAnsi="Aptos"/>
              </w:rPr>
              <w:t>lant, rock stacks and tailings storage facilities are minimised to the greatest extent practicable;</w:t>
            </w:r>
          </w:p>
          <w:p w14:paraId="2E0054B6" w14:textId="769AEE69" w:rsidR="003C7ABE" w:rsidRPr="009E7B97" w:rsidRDefault="003C7ABE" w:rsidP="00624C16">
            <w:pPr>
              <w:pStyle w:val="Conditionamanual"/>
              <w:numPr>
                <w:ilvl w:val="0"/>
                <w:numId w:val="45"/>
              </w:numPr>
              <w:tabs>
                <w:tab w:val="clear" w:pos="320"/>
              </w:tabs>
              <w:spacing w:line="288" w:lineRule="auto"/>
              <w:ind w:left="458" w:hanging="426"/>
              <w:rPr>
                <w:rFonts w:ascii="Aptos" w:hAnsi="Aptos"/>
              </w:rPr>
            </w:pPr>
            <w:r w:rsidRPr="009E7B97">
              <w:rPr>
                <w:rFonts w:ascii="Aptos" w:hAnsi="Aptos"/>
              </w:rPr>
              <w:t>An ambient air monitoring programme for deposited particulate matter</w:t>
            </w:r>
            <w:r w:rsidR="00D623B8">
              <w:rPr>
                <w:rFonts w:ascii="Aptos" w:hAnsi="Aptos"/>
              </w:rPr>
              <w:t xml:space="preserve"> (</w:t>
            </w:r>
            <w:r w:rsidR="00D623B8" w:rsidRPr="00D623B8">
              <w:rPr>
                <w:rFonts w:ascii="Aptos" w:hAnsi="Aptos"/>
                <w:b/>
                <w:bCs/>
              </w:rPr>
              <w:t>DP</w:t>
            </w:r>
            <w:r w:rsidR="00D623B8">
              <w:rPr>
                <w:rFonts w:ascii="Aptos" w:hAnsi="Aptos"/>
              </w:rPr>
              <w:t>)</w:t>
            </w:r>
            <w:r w:rsidRPr="009E7B97">
              <w:rPr>
                <w:rFonts w:ascii="Aptos" w:hAnsi="Aptos"/>
              </w:rPr>
              <w:t>, total suspended particulate (</w:t>
            </w:r>
            <w:r w:rsidRPr="009E7B97">
              <w:rPr>
                <w:rFonts w:ascii="Aptos" w:hAnsi="Aptos"/>
                <w:b/>
                <w:bCs/>
              </w:rPr>
              <w:t>TSP</w:t>
            </w:r>
            <w:r w:rsidRPr="009E7B97">
              <w:rPr>
                <w:rFonts w:ascii="Aptos" w:hAnsi="Aptos"/>
              </w:rPr>
              <w:t xml:space="preserve">), particulate matter </w:t>
            </w:r>
            <w:r w:rsidRPr="009E7B97">
              <w:rPr>
                <w:rFonts w:ascii="Aptos" w:hAnsi="Aptos"/>
              </w:rPr>
              <w:lastRenderedPageBreak/>
              <w:t>smaller than ten microns (PM</w:t>
            </w:r>
            <w:r w:rsidRPr="009E7B97">
              <w:rPr>
                <w:rFonts w:ascii="Aptos" w:hAnsi="Aptos"/>
                <w:vertAlign w:val="subscript"/>
              </w:rPr>
              <w:t>10</w:t>
            </w:r>
            <w:r w:rsidRPr="009E7B97">
              <w:rPr>
                <w:rFonts w:ascii="Aptos" w:hAnsi="Aptos"/>
              </w:rPr>
              <w:t>) and particle size distribution studies (including silica content);</w:t>
            </w:r>
          </w:p>
          <w:p w14:paraId="5DBE8C21" w14:textId="09712707" w:rsidR="003C7ABE" w:rsidRPr="009E7B97" w:rsidRDefault="003C7ABE" w:rsidP="00624C16">
            <w:pPr>
              <w:pStyle w:val="Conditionamanual"/>
              <w:numPr>
                <w:ilvl w:val="0"/>
                <w:numId w:val="45"/>
              </w:numPr>
              <w:tabs>
                <w:tab w:val="clear" w:pos="320"/>
              </w:tabs>
              <w:spacing w:line="288" w:lineRule="auto"/>
              <w:ind w:left="458" w:hanging="426"/>
              <w:rPr>
                <w:rFonts w:ascii="Aptos" w:hAnsi="Aptos"/>
              </w:rPr>
            </w:pPr>
            <w:r w:rsidRPr="009E7B97">
              <w:rPr>
                <w:rFonts w:ascii="Aptos" w:hAnsi="Aptos"/>
              </w:rPr>
              <w:t>Monitoring of windspeed, and TSP within 200m of sensitive receptors, and associated use of</w:t>
            </w:r>
            <w:r w:rsidR="007F2A32">
              <w:rPr>
                <w:rFonts w:ascii="Aptos" w:hAnsi="Aptos"/>
              </w:rPr>
              <w:t xml:space="preserve"> the</w:t>
            </w:r>
            <w:r w:rsidRPr="009E7B97">
              <w:rPr>
                <w:rFonts w:ascii="Aptos" w:hAnsi="Aptos"/>
              </w:rPr>
              <w:t xml:space="preserve"> trigger levels </w:t>
            </w:r>
            <w:r w:rsidR="005D51A5">
              <w:rPr>
                <w:rFonts w:ascii="Aptos" w:hAnsi="Aptos"/>
              </w:rPr>
              <w:t xml:space="preserve">set out in Table </w:t>
            </w:r>
            <w:r w:rsidR="00D34DB2">
              <w:rPr>
                <w:rFonts w:ascii="Aptos" w:hAnsi="Aptos"/>
              </w:rPr>
              <w:t>ALL.A.</w:t>
            </w:r>
            <w:proofErr w:type="gramStart"/>
            <w:r w:rsidR="00D34DB2">
              <w:rPr>
                <w:rFonts w:ascii="Aptos" w:hAnsi="Aptos"/>
              </w:rPr>
              <w:t>24.T</w:t>
            </w:r>
            <w:proofErr w:type="gramEnd"/>
            <w:r w:rsidR="00D34DB2">
              <w:rPr>
                <w:rFonts w:ascii="Aptos" w:hAnsi="Aptos"/>
              </w:rPr>
              <w:t xml:space="preserve">1 </w:t>
            </w:r>
            <w:r w:rsidRPr="009E7B97">
              <w:rPr>
                <w:rFonts w:ascii="Aptos" w:hAnsi="Aptos"/>
              </w:rPr>
              <w:t>to determine the circumstances where additional dust control measures, or if required, the cessation of work, is necessary to en</w:t>
            </w:r>
            <w:r w:rsidRPr="0024023A">
              <w:rPr>
                <w:rFonts w:ascii="Aptos" w:hAnsi="Aptos"/>
              </w:rPr>
              <w:t xml:space="preserve">sure Condition </w:t>
            </w:r>
            <w:r w:rsidR="00275112" w:rsidRPr="0024023A">
              <w:rPr>
                <w:rFonts w:ascii="Aptos" w:hAnsi="Aptos"/>
              </w:rPr>
              <w:t>ALL.A.</w:t>
            </w:r>
            <w:r w:rsidR="00474A64" w:rsidRPr="0024023A">
              <w:rPr>
                <w:rFonts w:ascii="Aptos" w:hAnsi="Aptos"/>
              </w:rPr>
              <w:t xml:space="preserve">3 </w:t>
            </w:r>
            <w:r w:rsidRPr="0024023A">
              <w:rPr>
                <w:rFonts w:ascii="Aptos" w:hAnsi="Aptos"/>
              </w:rPr>
              <w:t>is</w:t>
            </w:r>
            <w:r w:rsidRPr="009E7B97">
              <w:rPr>
                <w:rFonts w:ascii="Aptos" w:hAnsi="Aptos"/>
              </w:rPr>
              <w:t xml:space="preserve"> satisfied; </w:t>
            </w:r>
          </w:p>
          <w:p w14:paraId="7212A8CC" w14:textId="54596523" w:rsidR="003C7ABE" w:rsidRPr="009E7B97" w:rsidRDefault="003C7ABE" w:rsidP="00624C16">
            <w:pPr>
              <w:pStyle w:val="Conditionamanual"/>
              <w:numPr>
                <w:ilvl w:val="0"/>
                <w:numId w:val="45"/>
              </w:numPr>
              <w:tabs>
                <w:tab w:val="clear" w:pos="320"/>
              </w:tabs>
              <w:spacing w:line="288" w:lineRule="auto"/>
              <w:ind w:left="458" w:hanging="426"/>
              <w:rPr>
                <w:rFonts w:ascii="Aptos" w:hAnsi="Aptos"/>
              </w:rPr>
            </w:pPr>
            <w:r w:rsidRPr="009E7B97">
              <w:rPr>
                <w:rFonts w:ascii="Aptos" w:hAnsi="Aptos"/>
              </w:rPr>
              <w:t>A process for investigating any exceedance of the trigger levels, reporting on the reason for the exceedance, and identifying and implementing corrective actions to prevent a repeat occurrence, where possible;</w:t>
            </w:r>
          </w:p>
          <w:p w14:paraId="212136FC" w14:textId="7E5FDFBE" w:rsidR="003C7ABE" w:rsidRPr="009E7B97" w:rsidRDefault="003C7ABE" w:rsidP="00624C16">
            <w:pPr>
              <w:pStyle w:val="Conditionamanual"/>
              <w:numPr>
                <w:ilvl w:val="0"/>
                <w:numId w:val="45"/>
              </w:numPr>
              <w:tabs>
                <w:tab w:val="clear" w:pos="320"/>
              </w:tabs>
              <w:spacing w:line="288" w:lineRule="auto"/>
              <w:ind w:left="458" w:hanging="426"/>
              <w:rPr>
                <w:rFonts w:ascii="Aptos" w:hAnsi="Aptos"/>
              </w:rPr>
            </w:pPr>
            <w:r w:rsidRPr="009E7B97">
              <w:rPr>
                <w:rFonts w:ascii="Aptos" w:hAnsi="Aptos"/>
              </w:rPr>
              <w:t>Procedures for revegetation of batters at the mine site, Tailings Storage Facility embankments, stockpiles and other bare surface areas as appropriate;</w:t>
            </w:r>
          </w:p>
          <w:p w14:paraId="12471540" w14:textId="1108CA2A" w:rsidR="003C7ABE" w:rsidRPr="009E7B97" w:rsidRDefault="003C7ABE" w:rsidP="00624C16">
            <w:pPr>
              <w:pStyle w:val="Conditionamanual"/>
              <w:numPr>
                <w:ilvl w:val="0"/>
                <w:numId w:val="45"/>
              </w:numPr>
              <w:tabs>
                <w:tab w:val="clear" w:pos="320"/>
              </w:tabs>
              <w:spacing w:line="288" w:lineRule="auto"/>
              <w:ind w:left="458" w:hanging="426"/>
              <w:rPr>
                <w:rFonts w:ascii="Aptos" w:hAnsi="Aptos"/>
              </w:rPr>
            </w:pPr>
            <w:r w:rsidRPr="009E7B97">
              <w:rPr>
                <w:rFonts w:ascii="Aptos" w:hAnsi="Aptos"/>
              </w:rPr>
              <w:t xml:space="preserve">Details of the key </w:t>
            </w:r>
            <w:r w:rsidR="004415C8" w:rsidRPr="009E7B97">
              <w:rPr>
                <w:rFonts w:ascii="Aptos" w:hAnsi="Aptos"/>
              </w:rPr>
              <w:t xml:space="preserve">personnel </w:t>
            </w:r>
            <w:r w:rsidRPr="009E7B97">
              <w:rPr>
                <w:rFonts w:ascii="Aptos" w:hAnsi="Aptos"/>
              </w:rPr>
              <w:t xml:space="preserve">responsible for ensuring that site operations are carried out in accordance with the Air Quality Management Plan; </w:t>
            </w:r>
          </w:p>
          <w:p w14:paraId="4C06F877" w14:textId="210439E7" w:rsidR="003C7ABE" w:rsidRPr="009E7B97" w:rsidRDefault="003C7ABE" w:rsidP="00624C16">
            <w:pPr>
              <w:pStyle w:val="Conditionamanual"/>
              <w:numPr>
                <w:ilvl w:val="0"/>
                <w:numId w:val="45"/>
              </w:numPr>
              <w:tabs>
                <w:tab w:val="clear" w:pos="320"/>
              </w:tabs>
              <w:spacing w:line="288" w:lineRule="auto"/>
              <w:ind w:left="458" w:hanging="426"/>
              <w:rPr>
                <w:rFonts w:ascii="Aptos" w:hAnsi="Aptos"/>
              </w:rPr>
            </w:pPr>
            <w:r w:rsidRPr="009E7B97">
              <w:rPr>
                <w:rFonts w:ascii="Aptos" w:hAnsi="Aptos"/>
              </w:rPr>
              <w:t>A process for investigating and reporting on any complaints about dust levels;</w:t>
            </w:r>
            <w:r w:rsidR="00461C6B" w:rsidRPr="009E7B97">
              <w:rPr>
                <w:rFonts w:ascii="Aptos" w:hAnsi="Aptos"/>
              </w:rPr>
              <w:t xml:space="preserve"> and</w:t>
            </w:r>
          </w:p>
          <w:p w14:paraId="1448CD8A" w14:textId="77777777" w:rsidR="003C7ABE" w:rsidRDefault="003C7ABE" w:rsidP="00624C16">
            <w:pPr>
              <w:pStyle w:val="Conditionamanual"/>
              <w:numPr>
                <w:ilvl w:val="0"/>
                <w:numId w:val="45"/>
              </w:numPr>
              <w:tabs>
                <w:tab w:val="clear" w:pos="320"/>
              </w:tabs>
              <w:spacing w:line="288" w:lineRule="auto"/>
              <w:ind w:left="458" w:hanging="426"/>
              <w:rPr>
                <w:rFonts w:ascii="Aptos" w:hAnsi="Aptos"/>
              </w:rPr>
            </w:pPr>
            <w:r w:rsidRPr="009E7B97">
              <w:rPr>
                <w:rFonts w:ascii="Aptos" w:hAnsi="Aptos"/>
              </w:rPr>
              <w:t>Details of the site operation and maintenance practices to be implemented, particularly in relation to the stockpiles, haul roads, and access roads, to keep dust emissions to a minimum.</w:t>
            </w:r>
          </w:p>
          <w:p w14:paraId="12C2612F" w14:textId="79B301FE" w:rsidR="00613F71" w:rsidRPr="00BD1FBF" w:rsidRDefault="00613F71" w:rsidP="00624C16">
            <w:pPr>
              <w:pStyle w:val="Conditionamanual"/>
              <w:tabs>
                <w:tab w:val="clear" w:pos="320"/>
              </w:tabs>
              <w:spacing w:line="288" w:lineRule="auto"/>
              <w:ind w:left="100" w:hanging="68"/>
              <w:rPr>
                <w:rFonts w:ascii="Aptos" w:hAnsi="Aptos"/>
                <w:b/>
                <w:bCs/>
              </w:rPr>
            </w:pPr>
            <w:r w:rsidRPr="00BD1FBF">
              <w:rPr>
                <w:rFonts w:ascii="Aptos" w:hAnsi="Aptos"/>
                <w:b/>
                <w:bCs/>
              </w:rPr>
              <w:t>Table ALL.A.</w:t>
            </w:r>
            <w:proofErr w:type="gramStart"/>
            <w:r w:rsidRPr="00BD1FBF">
              <w:rPr>
                <w:rFonts w:ascii="Aptos" w:hAnsi="Aptos"/>
                <w:b/>
                <w:bCs/>
              </w:rPr>
              <w:t>24.T</w:t>
            </w:r>
            <w:proofErr w:type="gramEnd"/>
            <w:r w:rsidRPr="00BD1FBF">
              <w:rPr>
                <w:rFonts w:ascii="Aptos" w:hAnsi="Aptos"/>
                <w:b/>
                <w:bCs/>
              </w:rPr>
              <w:t xml:space="preserve">1: </w:t>
            </w:r>
            <w:r w:rsidR="00BD1FBF" w:rsidRPr="00BD1FBF">
              <w:rPr>
                <w:rFonts w:ascii="Aptos" w:hAnsi="Aptos"/>
                <w:b/>
                <w:bCs/>
              </w:rPr>
              <w:t>Trigger Levels and Actions</w:t>
            </w:r>
          </w:p>
          <w:tbl>
            <w:tblPr>
              <w:tblW w:w="5702"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308"/>
              <w:gridCol w:w="2126"/>
              <w:gridCol w:w="2268"/>
            </w:tblGrid>
            <w:tr w:rsidR="006270A0" w:rsidRPr="00613F71" w14:paraId="299E30F4" w14:textId="77777777" w:rsidTr="607D5CBD">
              <w:trPr>
                <w:trHeight w:val="392"/>
              </w:trPr>
              <w:tc>
                <w:tcPr>
                  <w:tcW w:w="1308" w:type="dxa"/>
                  <w:shd w:val="clear" w:color="auto" w:fill="E7E6E6" w:themeFill="background2"/>
                  <w:noWrap/>
                </w:tcPr>
                <w:p w14:paraId="7F024892" w14:textId="77777777" w:rsidR="006270A0" w:rsidRPr="00624C16" w:rsidRDefault="006270A0" w:rsidP="000A6E7E">
                  <w:pPr>
                    <w:spacing w:before="40" w:after="120" w:line="288" w:lineRule="auto"/>
                    <w:rPr>
                      <w:b/>
                      <w:sz w:val="16"/>
                      <w:szCs w:val="16"/>
                    </w:rPr>
                  </w:pPr>
                  <w:r w:rsidRPr="00624C16">
                    <w:rPr>
                      <w:b/>
                      <w:sz w:val="16"/>
                      <w:szCs w:val="16"/>
                    </w:rPr>
                    <w:t>Item</w:t>
                  </w:r>
                </w:p>
              </w:tc>
              <w:tc>
                <w:tcPr>
                  <w:tcW w:w="2126" w:type="dxa"/>
                  <w:shd w:val="clear" w:color="auto" w:fill="E7E6E6" w:themeFill="background2"/>
                  <w:noWrap/>
                </w:tcPr>
                <w:p w14:paraId="15A70366" w14:textId="77777777" w:rsidR="006270A0" w:rsidRPr="00624C16" w:rsidRDefault="006270A0" w:rsidP="000A6E7E">
                  <w:pPr>
                    <w:spacing w:before="40" w:after="120" w:line="288" w:lineRule="auto"/>
                    <w:rPr>
                      <w:b/>
                      <w:sz w:val="16"/>
                      <w:szCs w:val="16"/>
                    </w:rPr>
                  </w:pPr>
                  <w:r w:rsidRPr="00624C16">
                    <w:rPr>
                      <w:b/>
                      <w:sz w:val="16"/>
                      <w:szCs w:val="16"/>
                    </w:rPr>
                    <w:t>Trigger</w:t>
                  </w:r>
                </w:p>
              </w:tc>
              <w:tc>
                <w:tcPr>
                  <w:tcW w:w="2268" w:type="dxa"/>
                  <w:shd w:val="clear" w:color="auto" w:fill="E7E6E6" w:themeFill="background2"/>
                  <w:noWrap/>
                </w:tcPr>
                <w:p w14:paraId="433A2B5C" w14:textId="77777777" w:rsidR="006270A0" w:rsidRPr="00624C16" w:rsidRDefault="006270A0" w:rsidP="000A6E7E">
                  <w:pPr>
                    <w:spacing w:before="40" w:after="120" w:line="288" w:lineRule="auto"/>
                    <w:rPr>
                      <w:b/>
                      <w:sz w:val="16"/>
                      <w:szCs w:val="16"/>
                    </w:rPr>
                  </w:pPr>
                  <w:r w:rsidRPr="00624C16">
                    <w:rPr>
                      <w:b/>
                      <w:sz w:val="16"/>
                      <w:szCs w:val="16"/>
                    </w:rPr>
                    <w:t>Action</w:t>
                  </w:r>
                </w:p>
              </w:tc>
            </w:tr>
            <w:tr w:rsidR="006270A0" w:rsidRPr="006270A0" w14:paraId="7DEF0628" w14:textId="77777777" w:rsidTr="607D5CBD">
              <w:tc>
                <w:tcPr>
                  <w:tcW w:w="1308" w:type="dxa"/>
                  <w:noWrap/>
                </w:tcPr>
                <w:p w14:paraId="34C8D3E3" w14:textId="77777777" w:rsidR="006270A0" w:rsidRPr="00624C16" w:rsidRDefault="006270A0" w:rsidP="000A6E7E">
                  <w:pPr>
                    <w:spacing w:after="120" w:line="288" w:lineRule="auto"/>
                    <w:rPr>
                      <w:sz w:val="16"/>
                      <w:szCs w:val="16"/>
                    </w:rPr>
                  </w:pPr>
                  <w:r w:rsidRPr="00624C16">
                    <w:rPr>
                      <w:sz w:val="16"/>
                      <w:szCs w:val="16"/>
                    </w:rPr>
                    <w:t>TSP Alert</w:t>
                  </w:r>
                </w:p>
              </w:tc>
              <w:tc>
                <w:tcPr>
                  <w:tcW w:w="2126" w:type="dxa"/>
                  <w:noWrap/>
                </w:tcPr>
                <w:p w14:paraId="17757DBD" w14:textId="77777777" w:rsidR="006270A0" w:rsidRPr="00624C16" w:rsidRDefault="006270A0" w:rsidP="000A6E7E">
                  <w:pPr>
                    <w:pStyle w:val="TableText"/>
                    <w:spacing w:after="120" w:line="288" w:lineRule="auto"/>
                    <w:rPr>
                      <w:rFonts w:ascii="Aptos" w:hAnsi="Aptos"/>
                      <w:sz w:val="16"/>
                      <w:szCs w:val="16"/>
                    </w:rPr>
                  </w:pPr>
                  <w:r w:rsidRPr="00624C16">
                    <w:rPr>
                      <w:rFonts w:ascii="Aptos" w:hAnsi="Aptos"/>
                      <w:sz w:val="16"/>
                      <w:szCs w:val="16"/>
                    </w:rPr>
                    <w:t>TSP concentration (1-hour average) exceeds 170 µg/m</w:t>
                  </w:r>
                  <w:r w:rsidRPr="00624C16">
                    <w:rPr>
                      <w:rFonts w:ascii="Aptos" w:hAnsi="Aptos"/>
                      <w:sz w:val="16"/>
                      <w:szCs w:val="16"/>
                      <w:vertAlign w:val="superscript"/>
                    </w:rPr>
                    <w:t>3.</w:t>
                  </w:r>
                </w:p>
              </w:tc>
              <w:tc>
                <w:tcPr>
                  <w:tcW w:w="2268" w:type="dxa"/>
                  <w:noWrap/>
                </w:tcPr>
                <w:p w14:paraId="11658013" w14:textId="1576EBD4" w:rsidR="006270A0" w:rsidRPr="00624C16" w:rsidRDefault="006270A0" w:rsidP="000A6E7E">
                  <w:pPr>
                    <w:spacing w:after="120" w:line="288" w:lineRule="auto"/>
                    <w:rPr>
                      <w:sz w:val="16"/>
                      <w:szCs w:val="16"/>
                      <w:highlight w:val="yellow"/>
                    </w:rPr>
                  </w:pPr>
                  <w:r w:rsidRPr="00624C16">
                    <w:rPr>
                      <w:sz w:val="16"/>
                      <w:szCs w:val="16"/>
                    </w:rPr>
                    <w:t xml:space="preserve">Dust sources and dust control measures within 200 m of sensitive receptors will be reviewed and additional dust control methods shall be </w:t>
                  </w:r>
                  <w:proofErr w:type="gramStart"/>
                  <w:r w:rsidRPr="00624C16">
                    <w:rPr>
                      <w:sz w:val="16"/>
                      <w:szCs w:val="16"/>
                    </w:rPr>
                    <w:t>implemented</w:t>
                  </w:r>
                  <w:proofErr w:type="gramEnd"/>
                  <w:r w:rsidRPr="00624C16">
                    <w:rPr>
                      <w:sz w:val="16"/>
                      <w:szCs w:val="16"/>
                    </w:rPr>
                    <w:t xml:space="preserve"> if necessary, as detailed in the site AQMP.</w:t>
                  </w:r>
                </w:p>
              </w:tc>
            </w:tr>
            <w:tr w:rsidR="006270A0" w:rsidRPr="006270A0" w14:paraId="15D445C7" w14:textId="77777777" w:rsidTr="607D5CBD">
              <w:tc>
                <w:tcPr>
                  <w:tcW w:w="1308" w:type="dxa"/>
                  <w:noWrap/>
                </w:tcPr>
                <w:p w14:paraId="55CC21A5" w14:textId="77777777" w:rsidR="006270A0" w:rsidRPr="00624C16" w:rsidRDefault="006270A0" w:rsidP="000A6E7E">
                  <w:pPr>
                    <w:spacing w:after="120" w:line="288" w:lineRule="auto"/>
                    <w:rPr>
                      <w:sz w:val="16"/>
                      <w:szCs w:val="16"/>
                    </w:rPr>
                  </w:pPr>
                  <w:r w:rsidRPr="00624C16">
                    <w:rPr>
                      <w:sz w:val="16"/>
                      <w:szCs w:val="16"/>
                    </w:rPr>
                    <w:t>TSP Alarm</w:t>
                  </w:r>
                </w:p>
              </w:tc>
              <w:tc>
                <w:tcPr>
                  <w:tcW w:w="2126" w:type="dxa"/>
                  <w:noWrap/>
                </w:tcPr>
                <w:p w14:paraId="13338D30" w14:textId="77777777" w:rsidR="006270A0" w:rsidRPr="00624C16" w:rsidRDefault="006270A0" w:rsidP="000A6E7E">
                  <w:pPr>
                    <w:spacing w:after="120" w:line="288" w:lineRule="auto"/>
                    <w:rPr>
                      <w:sz w:val="16"/>
                      <w:szCs w:val="16"/>
                      <w:vertAlign w:val="superscript"/>
                    </w:rPr>
                  </w:pPr>
                  <w:r w:rsidRPr="00624C16">
                    <w:rPr>
                      <w:sz w:val="16"/>
                      <w:szCs w:val="16"/>
                    </w:rPr>
                    <w:t>TSP concentration (1-hour average) exceeds 200 µg/m</w:t>
                  </w:r>
                  <w:r w:rsidRPr="00624C16">
                    <w:rPr>
                      <w:sz w:val="16"/>
                      <w:szCs w:val="16"/>
                      <w:vertAlign w:val="superscript"/>
                    </w:rPr>
                    <w:t>3</w:t>
                  </w:r>
                </w:p>
                <w:p w14:paraId="3BBC2089" w14:textId="77777777" w:rsidR="006270A0" w:rsidRPr="00624C16" w:rsidRDefault="006270A0" w:rsidP="000A6E7E">
                  <w:pPr>
                    <w:spacing w:after="120" w:line="288" w:lineRule="auto"/>
                    <w:rPr>
                      <w:b/>
                      <w:sz w:val="16"/>
                      <w:szCs w:val="16"/>
                    </w:rPr>
                  </w:pPr>
                  <w:r w:rsidRPr="00624C16">
                    <w:rPr>
                      <w:sz w:val="16"/>
                      <w:szCs w:val="16"/>
                    </w:rPr>
                    <w:t xml:space="preserve">Or </w:t>
                  </w:r>
                  <w:r w:rsidRPr="00624C16">
                    <w:rPr>
                      <w:sz w:val="16"/>
                      <w:szCs w:val="16"/>
                    </w:rPr>
                    <w:br/>
                    <w:t>TSP concentration (24-hour average) exceeds 60 µg/m</w:t>
                  </w:r>
                  <w:r w:rsidRPr="00624C16">
                    <w:rPr>
                      <w:sz w:val="16"/>
                      <w:szCs w:val="16"/>
                      <w:vertAlign w:val="superscript"/>
                    </w:rPr>
                    <w:t>3</w:t>
                  </w:r>
                </w:p>
              </w:tc>
              <w:tc>
                <w:tcPr>
                  <w:tcW w:w="2268" w:type="dxa"/>
                  <w:noWrap/>
                </w:tcPr>
                <w:p w14:paraId="3B390727" w14:textId="2D88D5A0" w:rsidR="006270A0" w:rsidRPr="00624C16" w:rsidRDefault="006270A0" w:rsidP="000A6E7E">
                  <w:pPr>
                    <w:spacing w:after="120" w:line="288" w:lineRule="auto"/>
                    <w:rPr>
                      <w:sz w:val="16"/>
                      <w:szCs w:val="16"/>
                      <w:highlight w:val="yellow"/>
                    </w:rPr>
                  </w:pPr>
                  <w:r w:rsidRPr="00624C16">
                    <w:rPr>
                      <w:sz w:val="16"/>
                      <w:szCs w:val="16"/>
                    </w:rPr>
                    <w:t>Contributing dust generating activities will cease within 200 m of sensitive receptors except for dust control activities as detailed in the AQMP.</w:t>
                  </w:r>
                </w:p>
              </w:tc>
            </w:tr>
            <w:tr w:rsidR="006270A0" w:rsidRPr="006270A0" w14:paraId="2FE85981" w14:textId="77777777" w:rsidTr="607D5CBD">
              <w:tc>
                <w:tcPr>
                  <w:tcW w:w="1308" w:type="dxa"/>
                  <w:noWrap/>
                </w:tcPr>
                <w:p w14:paraId="0B859845" w14:textId="444D8FD8" w:rsidR="006270A0" w:rsidRPr="00624C16" w:rsidRDefault="006270A0" w:rsidP="000A6E7E">
                  <w:pPr>
                    <w:spacing w:after="120" w:line="288" w:lineRule="auto"/>
                    <w:rPr>
                      <w:sz w:val="16"/>
                      <w:szCs w:val="16"/>
                    </w:rPr>
                  </w:pPr>
                  <w:commentRangeStart w:id="360"/>
                  <w:r w:rsidRPr="00624C16">
                    <w:rPr>
                      <w:sz w:val="16"/>
                      <w:szCs w:val="16"/>
                    </w:rPr>
                    <w:t>Wind Speed Alert</w:t>
                  </w:r>
                  <w:ins w:id="361" w:author="Mitchell Daysh" w:date="2025-07-27T01:19:00Z" w16du:dateUtc="2025-07-26T13:19:00Z">
                    <w:r w:rsidR="00966B86">
                      <w:rPr>
                        <w:sz w:val="16"/>
                        <w:szCs w:val="16"/>
                      </w:rPr>
                      <w:t xml:space="preserve"> (applicable to activities within the Gladstone Open Pit (Area 5) only</w:t>
                    </w:r>
                  </w:ins>
                  <w:ins w:id="362" w:author="Mitchell Daysh" w:date="2025-07-27T01:21:00Z" w16du:dateUtc="2025-07-26T13:21:00Z">
                    <w:r w:rsidR="001B6F96">
                      <w:rPr>
                        <w:sz w:val="16"/>
                        <w:szCs w:val="16"/>
                      </w:rPr>
                      <w:t xml:space="preserve">, and </w:t>
                    </w:r>
                    <w:r w:rsidR="001B6F96" w:rsidRPr="4E4C5D40">
                      <w:rPr>
                        <w:sz w:val="16"/>
                        <w:szCs w:val="16"/>
                      </w:rPr>
                      <w:t xml:space="preserve">does not apply </w:t>
                    </w:r>
                    <w:r w:rsidR="001B6F96" w:rsidRPr="4E4C5D40">
                      <w:rPr>
                        <w:sz w:val="16"/>
                        <w:szCs w:val="16"/>
                      </w:rPr>
                      <w:lastRenderedPageBreak/>
                      <w:t>during rain events</w:t>
                    </w:r>
                  </w:ins>
                  <w:ins w:id="363" w:author="Mitchell Daysh" w:date="2025-07-27T01:19:00Z" w16du:dateUtc="2025-07-26T13:19:00Z">
                    <w:r w:rsidR="00966B86">
                      <w:rPr>
                        <w:sz w:val="16"/>
                        <w:szCs w:val="16"/>
                      </w:rPr>
                      <w:t>)</w:t>
                    </w:r>
                  </w:ins>
                  <w:commentRangeEnd w:id="360"/>
                  <w:ins w:id="364" w:author="Mitchell Daysh" w:date="2025-07-27T19:40:00Z" w16du:dateUtc="2025-07-27T07:40:00Z">
                    <w:r w:rsidR="00EA277A">
                      <w:rPr>
                        <w:rStyle w:val="CommentReference"/>
                        <w:rFonts w:ascii="Proxima Nova" w:hAnsi="Proxima Nova"/>
                        <w:lang w:val="en-AU"/>
                      </w:rPr>
                      <w:commentReference w:id="360"/>
                    </w:r>
                  </w:ins>
                </w:p>
              </w:tc>
              <w:tc>
                <w:tcPr>
                  <w:tcW w:w="2126" w:type="dxa"/>
                  <w:noWrap/>
                </w:tcPr>
                <w:p w14:paraId="1F2F52A7" w14:textId="62F5EA12" w:rsidR="006270A0" w:rsidRPr="00624C16" w:rsidRDefault="607D5CBD" w:rsidP="000A6E7E">
                  <w:pPr>
                    <w:pStyle w:val="TableText"/>
                    <w:spacing w:after="120" w:line="288" w:lineRule="auto"/>
                    <w:rPr>
                      <w:rFonts w:ascii="Aptos" w:hAnsi="Aptos"/>
                      <w:sz w:val="16"/>
                      <w:szCs w:val="16"/>
                    </w:rPr>
                  </w:pPr>
                  <w:r w:rsidRPr="607D5CBD">
                    <w:rPr>
                      <w:rFonts w:ascii="Aptos" w:hAnsi="Aptos"/>
                      <w:sz w:val="16"/>
                      <w:szCs w:val="16"/>
                    </w:rPr>
                    <w:lastRenderedPageBreak/>
                    <w:t>Rolling hourly average wind speeds exceed 5 m/s and winds are blowing towards sensitive receptors.</w:t>
                  </w:r>
                </w:p>
              </w:tc>
              <w:tc>
                <w:tcPr>
                  <w:tcW w:w="2268" w:type="dxa"/>
                  <w:noWrap/>
                </w:tcPr>
                <w:p w14:paraId="7582A45C" w14:textId="7EBD2146" w:rsidR="006270A0" w:rsidRPr="00624C16" w:rsidRDefault="006270A0" w:rsidP="000A6E7E">
                  <w:pPr>
                    <w:spacing w:after="120" w:line="288" w:lineRule="auto"/>
                    <w:rPr>
                      <w:sz w:val="16"/>
                      <w:szCs w:val="16"/>
                    </w:rPr>
                  </w:pPr>
                  <w:r w:rsidRPr="00624C16">
                    <w:rPr>
                      <w:sz w:val="16"/>
                      <w:szCs w:val="16"/>
                    </w:rPr>
                    <w:t xml:space="preserve">Dust sources and dust control measures within 200 m of sensitive receptors will be reviewed and additional dust control methods shall be </w:t>
                  </w:r>
                  <w:proofErr w:type="gramStart"/>
                  <w:r w:rsidRPr="00624C16">
                    <w:rPr>
                      <w:sz w:val="16"/>
                      <w:szCs w:val="16"/>
                    </w:rPr>
                    <w:t>implemented</w:t>
                  </w:r>
                  <w:proofErr w:type="gramEnd"/>
                  <w:r w:rsidRPr="00624C16">
                    <w:rPr>
                      <w:sz w:val="16"/>
                      <w:szCs w:val="16"/>
                    </w:rPr>
                    <w:t xml:space="preserve"> if necessary, as detailed in the site AQMP.</w:t>
                  </w:r>
                </w:p>
              </w:tc>
            </w:tr>
            <w:tr w:rsidR="006270A0" w:rsidRPr="006270A0" w14:paraId="5ED984C8" w14:textId="77777777" w:rsidTr="607D5CBD">
              <w:tc>
                <w:tcPr>
                  <w:tcW w:w="1308" w:type="dxa"/>
                  <w:noWrap/>
                </w:tcPr>
                <w:p w14:paraId="7FBE7BE8" w14:textId="761D6EE6" w:rsidR="006270A0" w:rsidRPr="00624C16" w:rsidRDefault="4E4C5D40" w:rsidP="000A6E7E">
                  <w:pPr>
                    <w:keepNext/>
                    <w:spacing w:after="120" w:line="288" w:lineRule="auto"/>
                    <w:rPr>
                      <w:sz w:val="16"/>
                      <w:szCs w:val="16"/>
                    </w:rPr>
                  </w:pPr>
                  <w:commentRangeStart w:id="365"/>
                  <w:r w:rsidRPr="4E4C5D40">
                    <w:rPr>
                      <w:sz w:val="16"/>
                      <w:szCs w:val="16"/>
                    </w:rPr>
                    <w:t>Wind Speed Alarm (</w:t>
                  </w:r>
                  <w:ins w:id="366" w:author="Mitchell Daysh" w:date="2025-07-27T01:20:00Z" w16du:dateUtc="2025-07-26T13:20:00Z">
                    <w:r w:rsidR="00966B86">
                      <w:rPr>
                        <w:sz w:val="16"/>
                        <w:szCs w:val="16"/>
                      </w:rPr>
                      <w:t xml:space="preserve">applicable to activities within the Gladstone Open Pit (Area 5) only, and </w:t>
                    </w:r>
                  </w:ins>
                  <w:del w:id="367" w:author="Mitchell Daysh" w:date="2025-07-27T01:20:00Z" w16du:dateUtc="2025-07-26T13:20:00Z">
                    <w:r w:rsidRPr="4E4C5D40" w:rsidDel="00966B86">
                      <w:rPr>
                        <w:sz w:val="16"/>
                        <w:szCs w:val="16"/>
                      </w:rPr>
                      <w:delText>note</w:delText>
                    </w:r>
                  </w:del>
                  <w:r w:rsidRPr="4E4C5D40">
                    <w:rPr>
                      <w:sz w:val="16"/>
                      <w:szCs w:val="16"/>
                    </w:rPr>
                    <w:t xml:space="preserve"> does not apply during rain events)</w:t>
                  </w:r>
                  <w:commentRangeEnd w:id="365"/>
                  <w:r w:rsidR="00EA277A">
                    <w:rPr>
                      <w:rStyle w:val="CommentReference"/>
                      <w:rFonts w:ascii="Proxima Nova" w:hAnsi="Proxima Nova"/>
                      <w:lang w:val="en-AU"/>
                    </w:rPr>
                    <w:commentReference w:id="365"/>
                  </w:r>
                </w:p>
              </w:tc>
              <w:tc>
                <w:tcPr>
                  <w:tcW w:w="2126" w:type="dxa"/>
                  <w:noWrap/>
                </w:tcPr>
                <w:p w14:paraId="522B98C5" w14:textId="3AE4C6CA" w:rsidR="006270A0" w:rsidRPr="00624C16" w:rsidRDefault="607D5CBD" w:rsidP="00640CAB">
                  <w:pPr>
                    <w:pStyle w:val="BodyText"/>
                    <w:keepNext/>
                    <w:spacing w:before="240" w:after="120" w:line="288" w:lineRule="auto"/>
                    <w:jc w:val="both"/>
                    <w:rPr>
                      <w:rFonts w:ascii="Aptos" w:hAnsi="Aptos"/>
                      <w:sz w:val="16"/>
                      <w:szCs w:val="16"/>
                    </w:rPr>
                  </w:pPr>
                  <w:r w:rsidRPr="607D5CBD">
                    <w:rPr>
                      <w:rFonts w:ascii="Aptos" w:hAnsi="Aptos"/>
                      <w:b w:val="0"/>
                      <w:sz w:val="16"/>
                      <w:szCs w:val="16"/>
                    </w:rPr>
                    <w:t xml:space="preserve">Rolling hourly average wind speeds exceed 7.5 m/s and winds are blowing towards sensitive receptors. </w:t>
                  </w:r>
                </w:p>
              </w:tc>
              <w:tc>
                <w:tcPr>
                  <w:tcW w:w="2268" w:type="dxa"/>
                  <w:noWrap/>
                </w:tcPr>
                <w:p w14:paraId="6D90960E" w14:textId="3FED31F2" w:rsidR="006270A0" w:rsidRPr="00624C16" w:rsidRDefault="006270A0" w:rsidP="000A6E7E">
                  <w:pPr>
                    <w:keepNext/>
                    <w:spacing w:after="120" w:line="288" w:lineRule="auto"/>
                    <w:rPr>
                      <w:sz w:val="16"/>
                      <w:szCs w:val="16"/>
                      <w:highlight w:val="yellow"/>
                    </w:rPr>
                  </w:pPr>
                  <w:r w:rsidRPr="00624C16">
                    <w:rPr>
                      <w:sz w:val="16"/>
                      <w:szCs w:val="16"/>
                    </w:rPr>
                    <w:t>Contributing dust-generating activities will cease within 200 m of sensitive receptors except for dust control activities as detailed in the site AQMP.</w:t>
                  </w:r>
                </w:p>
              </w:tc>
            </w:tr>
          </w:tbl>
          <w:p w14:paraId="4276BA42" w14:textId="109DF00B" w:rsidR="009E5F6F" w:rsidRPr="009E7B97" w:rsidRDefault="009E5F6F" w:rsidP="000A6E7E">
            <w:pPr>
              <w:pStyle w:val="Conditionamanual"/>
              <w:tabs>
                <w:tab w:val="clear" w:pos="320"/>
              </w:tabs>
              <w:spacing w:line="288" w:lineRule="auto"/>
              <w:ind w:left="100" w:firstLine="0"/>
              <w:rPr>
                <w:rFonts w:ascii="Aptos" w:hAnsi="Aptos"/>
              </w:rPr>
            </w:pPr>
          </w:p>
        </w:tc>
        <w:tc>
          <w:tcPr>
            <w:tcW w:w="1843" w:type="dxa"/>
          </w:tcPr>
          <w:p w14:paraId="5FD44553" w14:textId="77777777" w:rsidR="003C7ABE" w:rsidRPr="009E7B97" w:rsidRDefault="003C7ABE" w:rsidP="000A6E7E">
            <w:pPr>
              <w:spacing w:after="120" w:line="288" w:lineRule="auto"/>
              <w:rPr>
                <w:szCs w:val="18"/>
              </w:rPr>
            </w:pPr>
          </w:p>
        </w:tc>
      </w:tr>
      <w:tr w:rsidR="003C7ABE" w:rsidRPr="00B46F09" w14:paraId="2ED52500" w14:textId="77777777" w:rsidTr="607D5CBD">
        <w:tc>
          <w:tcPr>
            <w:tcW w:w="988" w:type="dxa"/>
          </w:tcPr>
          <w:p w14:paraId="30B2413E" w14:textId="77777777" w:rsidR="003C7ABE" w:rsidRPr="0090038D" w:rsidRDefault="003C7ABE" w:rsidP="000A6E7E">
            <w:pPr>
              <w:spacing w:after="120" w:line="288" w:lineRule="auto"/>
              <w:rPr>
                <w:szCs w:val="18"/>
              </w:rPr>
            </w:pPr>
          </w:p>
        </w:tc>
        <w:tc>
          <w:tcPr>
            <w:tcW w:w="5953" w:type="dxa"/>
          </w:tcPr>
          <w:p w14:paraId="417DBC7E" w14:textId="77777777" w:rsidR="003C7ABE" w:rsidRPr="000A6E7E" w:rsidRDefault="003C7ABE" w:rsidP="007127B1">
            <w:pPr>
              <w:pStyle w:val="ConditionsTable"/>
              <w:spacing w:before="120" w:after="120" w:line="288" w:lineRule="auto"/>
              <w:rPr>
                <w:rFonts w:ascii="Aptos" w:hAnsi="Aptos"/>
                <w:b/>
                <w:szCs w:val="18"/>
              </w:rPr>
            </w:pPr>
            <w:r w:rsidRPr="000A6E7E">
              <w:rPr>
                <w:rFonts w:ascii="Aptos" w:hAnsi="Aptos"/>
                <w:b/>
                <w:szCs w:val="18"/>
              </w:rPr>
              <w:t>Monitoring</w:t>
            </w:r>
          </w:p>
        </w:tc>
        <w:tc>
          <w:tcPr>
            <w:tcW w:w="1843" w:type="dxa"/>
          </w:tcPr>
          <w:p w14:paraId="0FB506DE" w14:textId="77777777" w:rsidR="003C7ABE" w:rsidRPr="0090038D" w:rsidRDefault="003C7ABE" w:rsidP="000A6E7E">
            <w:pPr>
              <w:spacing w:after="120" w:line="288" w:lineRule="auto"/>
              <w:rPr>
                <w:szCs w:val="18"/>
              </w:rPr>
            </w:pPr>
          </w:p>
        </w:tc>
      </w:tr>
      <w:tr w:rsidR="003C7ABE" w:rsidRPr="00B46F09" w14:paraId="0F42B04B" w14:textId="77777777" w:rsidTr="607D5CBD">
        <w:tc>
          <w:tcPr>
            <w:tcW w:w="988" w:type="dxa"/>
          </w:tcPr>
          <w:p w14:paraId="41F94D3D" w14:textId="35359ABE" w:rsidR="003C7ABE" w:rsidRPr="009E7B97" w:rsidRDefault="003C7ABE" w:rsidP="000A6E7E">
            <w:pPr>
              <w:pStyle w:val="ListParagraph"/>
              <w:numPr>
                <w:ilvl w:val="0"/>
                <w:numId w:val="52"/>
              </w:numPr>
              <w:spacing w:after="120" w:line="288" w:lineRule="auto"/>
              <w:contextualSpacing w:val="0"/>
              <w:rPr>
                <w:szCs w:val="18"/>
              </w:rPr>
            </w:pPr>
          </w:p>
        </w:tc>
        <w:tc>
          <w:tcPr>
            <w:tcW w:w="5953" w:type="dxa"/>
          </w:tcPr>
          <w:p w14:paraId="1414E7A4" w14:textId="30BE77AD" w:rsidR="003C7ABE" w:rsidRPr="000A6E7E" w:rsidRDefault="003C7ABE" w:rsidP="000A6E7E">
            <w:pPr>
              <w:pStyle w:val="ConditionsTable"/>
              <w:spacing w:after="120" w:line="288" w:lineRule="auto"/>
              <w:rPr>
                <w:rFonts w:ascii="Aptos" w:hAnsi="Aptos"/>
                <w:szCs w:val="18"/>
              </w:rPr>
            </w:pPr>
            <w:r w:rsidRPr="000A6E7E">
              <w:rPr>
                <w:rFonts w:ascii="Aptos" w:hAnsi="Aptos"/>
                <w:szCs w:val="18"/>
              </w:rPr>
              <w:t xml:space="preserve">The Consent Holder </w:t>
            </w:r>
            <w:r w:rsidR="004E3019" w:rsidRPr="000A6E7E">
              <w:rPr>
                <w:rFonts w:ascii="Aptos" w:hAnsi="Aptos"/>
                <w:szCs w:val="18"/>
              </w:rPr>
              <w:t>must</w:t>
            </w:r>
            <w:r w:rsidRPr="000A6E7E" w:rsidDel="008D28FF">
              <w:rPr>
                <w:rFonts w:ascii="Aptos" w:hAnsi="Aptos"/>
                <w:szCs w:val="18"/>
              </w:rPr>
              <w:t xml:space="preserve"> </w:t>
            </w:r>
            <w:r w:rsidRPr="000A6E7E">
              <w:rPr>
                <w:rFonts w:ascii="Aptos" w:hAnsi="Aptos"/>
                <w:szCs w:val="18"/>
              </w:rPr>
              <w:t>undertake monitoring in accordance with the certified Air Quality Management Plan.</w:t>
            </w:r>
          </w:p>
        </w:tc>
        <w:tc>
          <w:tcPr>
            <w:tcW w:w="1843" w:type="dxa"/>
          </w:tcPr>
          <w:p w14:paraId="01074730" w14:textId="77777777" w:rsidR="003C7ABE" w:rsidRPr="009E7B97" w:rsidRDefault="003C7ABE" w:rsidP="000A6E7E">
            <w:pPr>
              <w:spacing w:after="120" w:line="288" w:lineRule="auto"/>
              <w:rPr>
                <w:szCs w:val="18"/>
              </w:rPr>
            </w:pPr>
          </w:p>
        </w:tc>
      </w:tr>
      <w:tr w:rsidR="003C7ABE" w:rsidRPr="00B46F09" w14:paraId="6069F55B" w14:textId="77777777" w:rsidTr="607D5CBD">
        <w:tc>
          <w:tcPr>
            <w:tcW w:w="988" w:type="dxa"/>
          </w:tcPr>
          <w:p w14:paraId="0C71D50A" w14:textId="42E84540" w:rsidR="003C7ABE" w:rsidRPr="009E7B97" w:rsidRDefault="003C7ABE" w:rsidP="000A6E7E">
            <w:pPr>
              <w:pStyle w:val="ListParagraph"/>
              <w:numPr>
                <w:ilvl w:val="0"/>
                <w:numId w:val="52"/>
              </w:numPr>
              <w:spacing w:after="120" w:line="288" w:lineRule="auto"/>
              <w:contextualSpacing w:val="0"/>
              <w:rPr>
                <w:szCs w:val="18"/>
              </w:rPr>
            </w:pPr>
          </w:p>
        </w:tc>
        <w:tc>
          <w:tcPr>
            <w:tcW w:w="5953" w:type="dxa"/>
          </w:tcPr>
          <w:p w14:paraId="06068A8F" w14:textId="5921CFEC" w:rsidR="003C7ABE" w:rsidRPr="000A6E7E" w:rsidRDefault="003C7ABE" w:rsidP="000A6E7E">
            <w:pPr>
              <w:pStyle w:val="ConditionsTable"/>
              <w:spacing w:after="120" w:line="288" w:lineRule="auto"/>
              <w:rPr>
                <w:rFonts w:ascii="Aptos" w:hAnsi="Aptos"/>
                <w:szCs w:val="18"/>
              </w:rPr>
            </w:pPr>
            <w:r w:rsidRPr="000A6E7E">
              <w:rPr>
                <w:rFonts w:ascii="Aptos" w:hAnsi="Aptos"/>
                <w:szCs w:val="18"/>
              </w:rPr>
              <w:t xml:space="preserve">The Consent Holder must </w:t>
            </w:r>
            <w:r w:rsidR="009858F5" w:rsidRPr="000A6E7E">
              <w:rPr>
                <w:rFonts w:ascii="Aptos" w:hAnsi="Aptos"/>
                <w:szCs w:val="18"/>
              </w:rPr>
              <w:t xml:space="preserve">submit an annual Air Quality Monitoring Report to the </w:t>
            </w:r>
            <w:r w:rsidRPr="000A6E7E">
              <w:rPr>
                <w:rFonts w:ascii="Aptos" w:hAnsi="Aptos"/>
                <w:szCs w:val="18"/>
              </w:rPr>
              <w:t>Waikato Regional Council</w:t>
            </w:r>
            <w:r w:rsidR="00BB5C30" w:rsidRPr="000A6E7E">
              <w:rPr>
                <w:rFonts w:ascii="Aptos" w:hAnsi="Aptos"/>
                <w:szCs w:val="18"/>
              </w:rPr>
              <w:t>. The Air Quality Monitoring Report must</w:t>
            </w:r>
            <w:r w:rsidR="00406244" w:rsidRPr="000A6E7E">
              <w:rPr>
                <w:rFonts w:ascii="Aptos" w:hAnsi="Aptos"/>
                <w:szCs w:val="18"/>
              </w:rPr>
              <w:t>, a</w:t>
            </w:r>
            <w:r w:rsidR="008D28FF" w:rsidRPr="000A6E7E">
              <w:rPr>
                <w:rFonts w:ascii="Aptos" w:hAnsi="Aptos"/>
                <w:szCs w:val="18"/>
              </w:rPr>
              <w:t>s</w:t>
            </w:r>
            <w:r w:rsidR="00406244" w:rsidRPr="000A6E7E">
              <w:rPr>
                <w:rFonts w:ascii="Aptos" w:hAnsi="Aptos"/>
                <w:szCs w:val="18"/>
              </w:rPr>
              <w:t xml:space="preserve"> a minimum include: </w:t>
            </w:r>
          </w:p>
          <w:p w14:paraId="43FE4855" w14:textId="77777777" w:rsidR="003C7ABE" w:rsidRPr="009E7B97" w:rsidRDefault="003C7ABE" w:rsidP="00B603D6">
            <w:pPr>
              <w:pStyle w:val="Conditionamanual"/>
              <w:tabs>
                <w:tab w:val="clear" w:pos="320"/>
              </w:tabs>
              <w:spacing w:line="288" w:lineRule="auto"/>
              <w:ind w:left="458" w:hanging="458"/>
              <w:rPr>
                <w:rFonts w:ascii="Aptos" w:hAnsi="Aptos"/>
              </w:rPr>
            </w:pPr>
            <w:r w:rsidRPr="009E7B97">
              <w:rPr>
                <w:rFonts w:ascii="Aptos" w:hAnsi="Aptos"/>
              </w:rPr>
              <w:t>a.</w:t>
            </w:r>
            <w:r w:rsidRPr="009E7B97">
              <w:rPr>
                <w:rFonts w:ascii="Aptos" w:hAnsi="Aptos"/>
              </w:rPr>
              <w:tab/>
              <w:t>A summary of the results of the monitoring required by this consent;</w:t>
            </w:r>
          </w:p>
          <w:p w14:paraId="0D29C5CD" w14:textId="77777777" w:rsidR="003C7ABE" w:rsidRPr="009E7B97" w:rsidRDefault="003C7ABE" w:rsidP="00B603D6">
            <w:pPr>
              <w:pStyle w:val="Conditionamanual"/>
              <w:tabs>
                <w:tab w:val="clear" w:pos="320"/>
              </w:tabs>
              <w:spacing w:line="288" w:lineRule="auto"/>
              <w:ind w:left="458" w:hanging="458"/>
              <w:rPr>
                <w:rFonts w:ascii="Aptos" w:hAnsi="Aptos"/>
              </w:rPr>
            </w:pPr>
            <w:r w:rsidRPr="009E7B97">
              <w:rPr>
                <w:rFonts w:ascii="Aptos" w:hAnsi="Aptos"/>
              </w:rPr>
              <w:t>b.</w:t>
            </w:r>
            <w:r w:rsidRPr="009E7B97">
              <w:rPr>
                <w:rFonts w:ascii="Aptos" w:hAnsi="Aptos"/>
              </w:rPr>
              <w:tab/>
              <w:t>Any environmentally important trends arising from the monitoring programme;</w:t>
            </w:r>
          </w:p>
          <w:p w14:paraId="16960E42" w14:textId="77777777" w:rsidR="003C7ABE" w:rsidRPr="009E7B97" w:rsidRDefault="003C7ABE" w:rsidP="00B603D6">
            <w:pPr>
              <w:pStyle w:val="Conditionamanual"/>
              <w:tabs>
                <w:tab w:val="clear" w:pos="320"/>
              </w:tabs>
              <w:spacing w:line="288" w:lineRule="auto"/>
              <w:ind w:left="458" w:hanging="458"/>
              <w:rPr>
                <w:rFonts w:ascii="Aptos" w:hAnsi="Aptos"/>
              </w:rPr>
            </w:pPr>
            <w:r w:rsidRPr="009E7B97">
              <w:rPr>
                <w:rFonts w:ascii="Aptos" w:hAnsi="Aptos"/>
              </w:rPr>
              <w:t>c.</w:t>
            </w:r>
            <w:r w:rsidRPr="009E7B97">
              <w:rPr>
                <w:rFonts w:ascii="Aptos" w:hAnsi="Aptos"/>
              </w:rPr>
              <w:tab/>
              <w:t>Compliance with all conditions;</w:t>
            </w:r>
          </w:p>
          <w:p w14:paraId="15ADCA14" w14:textId="77777777" w:rsidR="003C7ABE" w:rsidRPr="009E7B97" w:rsidRDefault="003C7ABE" w:rsidP="00B603D6">
            <w:pPr>
              <w:pStyle w:val="Conditionamanual"/>
              <w:tabs>
                <w:tab w:val="clear" w:pos="320"/>
              </w:tabs>
              <w:spacing w:line="288" w:lineRule="auto"/>
              <w:ind w:left="458" w:hanging="458"/>
              <w:rPr>
                <w:rFonts w:ascii="Aptos" w:hAnsi="Aptos"/>
              </w:rPr>
            </w:pPr>
            <w:r w:rsidRPr="009E7B97">
              <w:rPr>
                <w:rFonts w:ascii="Aptos" w:hAnsi="Aptos"/>
              </w:rPr>
              <w:t>d.</w:t>
            </w:r>
            <w:r w:rsidRPr="009E7B97">
              <w:rPr>
                <w:rFonts w:ascii="Aptos" w:hAnsi="Aptos"/>
              </w:rPr>
              <w:tab/>
              <w:t>Any reasons for non-compliance or difficulties in achieving compliance with the conditions of this resource consent; and</w:t>
            </w:r>
          </w:p>
          <w:p w14:paraId="472E1B69" w14:textId="77777777" w:rsidR="003C7ABE" w:rsidRPr="009E7B97" w:rsidRDefault="003C7ABE" w:rsidP="00B603D6">
            <w:pPr>
              <w:pStyle w:val="Conditionamanual"/>
              <w:tabs>
                <w:tab w:val="clear" w:pos="320"/>
              </w:tabs>
              <w:spacing w:line="288" w:lineRule="auto"/>
              <w:ind w:left="458" w:hanging="458"/>
              <w:rPr>
                <w:rFonts w:ascii="Aptos" w:hAnsi="Aptos"/>
              </w:rPr>
            </w:pPr>
            <w:r w:rsidRPr="009E7B97">
              <w:rPr>
                <w:rFonts w:ascii="Aptos" w:hAnsi="Aptos"/>
              </w:rPr>
              <w:t>e.</w:t>
            </w:r>
            <w:r w:rsidRPr="009E7B97">
              <w:rPr>
                <w:rFonts w:ascii="Aptos" w:hAnsi="Aptos"/>
              </w:rPr>
              <w:tab/>
              <w:t xml:space="preserve">Any works that have been undertaken to improve environmental performance or that are proposed to be undertaken in the up-coming year to improve environmental performance in relation to the activities included in this consent. </w:t>
            </w:r>
          </w:p>
          <w:p w14:paraId="4EDE632F" w14:textId="37C0F76D" w:rsidR="003C7ABE" w:rsidRPr="000A6E7E" w:rsidRDefault="003C7ABE" w:rsidP="000A6E7E">
            <w:pPr>
              <w:pStyle w:val="ConditionsTable"/>
              <w:spacing w:after="120" w:line="288" w:lineRule="auto"/>
              <w:rPr>
                <w:rFonts w:ascii="Aptos" w:hAnsi="Aptos"/>
                <w:szCs w:val="18"/>
              </w:rPr>
            </w:pPr>
            <w:r w:rsidRPr="000A6E7E">
              <w:rPr>
                <w:rFonts w:ascii="Aptos" w:hAnsi="Aptos"/>
                <w:szCs w:val="18"/>
              </w:rPr>
              <w:t xml:space="preserve">The report </w:t>
            </w:r>
            <w:r w:rsidR="00FB5F74" w:rsidRPr="000A6E7E">
              <w:rPr>
                <w:rFonts w:ascii="Aptos" w:hAnsi="Aptos"/>
                <w:szCs w:val="18"/>
              </w:rPr>
              <w:t xml:space="preserve">must </w:t>
            </w:r>
            <w:r w:rsidRPr="000A6E7E">
              <w:rPr>
                <w:rFonts w:ascii="Aptos" w:hAnsi="Aptos"/>
                <w:szCs w:val="18"/>
              </w:rPr>
              <w:t xml:space="preserve">be </w:t>
            </w:r>
            <w:r w:rsidR="00B40162" w:rsidRPr="000A6E7E">
              <w:rPr>
                <w:rFonts w:ascii="Aptos" w:hAnsi="Aptos"/>
                <w:szCs w:val="18"/>
              </w:rPr>
              <w:t xml:space="preserve">provided </w:t>
            </w:r>
            <w:r w:rsidRPr="000A6E7E">
              <w:rPr>
                <w:rFonts w:ascii="Aptos" w:hAnsi="Aptos"/>
                <w:szCs w:val="18"/>
              </w:rPr>
              <w:t>in a format acceptable to the Waikato Regional Council.</w:t>
            </w:r>
          </w:p>
        </w:tc>
        <w:tc>
          <w:tcPr>
            <w:tcW w:w="1843" w:type="dxa"/>
          </w:tcPr>
          <w:p w14:paraId="448FEC53" w14:textId="77777777" w:rsidR="003C7ABE" w:rsidRPr="009E7B97" w:rsidRDefault="003C7ABE" w:rsidP="000A6E7E">
            <w:pPr>
              <w:spacing w:after="120" w:line="288" w:lineRule="auto"/>
              <w:rPr>
                <w:szCs w:val="18"/>
              </w:rPr>
            </w:pPr>
          </w:p>
        </w:tc>
      </w:tr>
      <w:tr w:rsidR="003C7ABE" w:rsidRPr="00B46F09" w14:paraId="4E91A126" w14:textId="77777777" w:rsidTr="607D5CBD">
        <w:tc>
          <w:tcPr>
            <w:tcW w:w="988" w:type="dxa"/>
          </w:tcPr>
          <w:p w14:paraId="5BF68FA7" w14:textId="77777777" w:rsidR="003C7ABE" w:rsidRPr="0090038D" w:rsidRDefault="003C7ABE" w:rsidP="000A6E7E">
            <w:pPr>
              <w:spacing w:before="120" w:after="120" w:line="288" w:lineRule="auto"/>
              <w:rPr>
                <w:szCs w:val="18"/>
              </w:rPr>
            </w:pPr>
          </w:p>
        </w:tc>
        <w:tc>
          <w:tcPr>
            <w:tcW w:w="5953" w:type="dxa"/>
          </w:tcPr>
          <w:p w14:paraId="1CF1F394" w14:textId="77777777" w:rsidR="003C7ABE" w:rsidRPr="000A6E7E" w:rsidRDefault="003C7ABE" w:rsidP="000A6E7E">
            <w:pPr>
              <w:pStyle w:val="ConditionsTable"/>
              <w:spacing w:before="120" w:after="120" w:line="288" w:lineRule="auto"/>
              <w:rPr>
                <w:rFonts w:ascii="Aptos" w:hAnsi="Aptos"/>
                <w:b/>
                <w:szCs w:val="18"/>
              </w:rPr>
            </w:pPr>
            <w:r w:rsidRPr="000A6E7E">
              <w:rPr>
                <w:rFonts w:ascii="Aptos" w:hAnsi="Aptos"/>
                <w:b/>
                <w:szCs w:val="18"/>
              </w:rPr>
              <w:t>Complaints</w:t>
            </w:r>
          </w:p>
        </w:tc>
        <w:tc>
          <w:tcPr>
            <w:tcW w:w="1843" w:type="dxa"/>
          </w:tcPr>
          <w:p w14:paraId="091A3C8D" w14:textId="77777777" w:rsidR="003C7ABE" w:rsidRPr="0090038D" w:rsidRDefault="003C7ABE" w:rsidP="000A6E7E">
            <w:pPr>
              <w:spacing w:before="120" w:after="120" w:line="288" w:lineRule="auto"/>
              <w:rPr>
                <w:szCs w:val="18"/>
              </w:rPr>
            </w:pPr>
          </w:p>
        </w:tc>
      </w:tr>
      <w:tr w:rsidR="003C7ABE" w:rsidRPr="00B46F09" w14:paraId="1D8F821F" w14:textId="77777777" w:rsidTr="607D5CBD">
        <w:tc>
          <w:tcPr>
            <w:tcW w:w="988" w:type="dxa"/>
          </w:tcPr>
          <w:p w14:paraId="43E003EC" w14:textId="6F9C8854" w:rsidR="003C7ABE" w:rsidRPr="00BD4D29" w:rsidRDefault="003C7ABE" w:rsidP="000A6E7E">
            <w:pPr>
              <w:pStyle w:val="ListParagraph"/>
              <w:numPr>
                <w:ilvl w:val="0"/>
                <w:numId w:val="52"/>
              </w:numPr>
              <w:spacing w:after="120" w:line="288" w:lineRule="auto"/>
              <w:contextualSpacing w:val="0"/>
              <w:rPr>
                <w:szCs w:val="18"/>
              </w:rPr>
            </w:pPr>
          </w:p>
        </w:tc>
        <w:tc>
          <w:tcPr>
            <w:tcW w:w="5953" w:type="dxa"/>
          </w:tcPr>
          <w:p w14:paraId="04035BC4" w14:textId="0CEFC65E" w:rsidR="003C7ABE" w:rsidRPr="000A6E7E" w:rsidRDefault="003C7ABE" w:rsidP="000A6E7E">
            <w:pPr>
              <w:pStyle w:val="ConditionsTable"/>
              <w:spacing w:after="120" w:line="288" w:lineRule="auto"/>
              <w:rPr>
                <w:rFonts w:ascii="Aptos" w:hAnsi="Aptos"/>
                <w:szCs w:val="18"/>
              </w:rPr>
            </w:pPr>
            <w:r w:rsidRPr="000A6E7E">
              <w:rPr>
                <w:rFonts w:ascii="Aptos" w:hAnsi="Aptos"/>
                <w:szCs w:val="18"/>
              </w:rPr>
              <w:t xml:space="preserve">If any complaints are received by the Consent Holder regarding dust, odour or other </w:t>
            </w:r>
            <w:r w:rsidR="00B5626D" w:rsidRPr="000A6E7E">
              <w:rPr>
                <w:rFonts w:ascii="Aptos" w:hAnsi="Aptos"/>
                <w:szCs w:val="18"/>
              </w:rPr>
              <w:t xml:space="preserve">airborne </w:t>
            </w:r>
            <w:r w:rsidRPr="000A6E7E">
              <w:rPr>
                <w:rFonts w:ascii="Aptos" w:hAnsi="Aptos"/>
                <w:szCs w:val="18"/>
              </w:rPr>
              <w:t xml:space="preserve">contaminants that could reasonably be attributed to the Consent Holder’s activities under these consents the Consent Holder </w:t>
            </w:r>
            <w:r w:rsidR="00F446DD" w:rsidRPr="000A6E7E">
              <w:rPr>
                <w:rFonts w:ascii="Aptos" w:hAnsi="Aptos"/>
                <w:szCs w:val="18"/>
              </w:rPr>
              <w:t xml:space="preserve">must </w:t>
            </w:r>
            <w:r w:rsidRPr="000A6E7E">
              <w:rPr>
                <w:rFonts w:ascii="Aptos" w:hAnsi="Aptos"/>
                <w:szCs w:val="18"/>
              </w:rPr>
              <w:t xml:space="preserve">record the following details in a complaint log: </w:t>
            </w:r>
          </w:p>
          <w:p w14:paraId="0FE41851" w14:textId="0099128A" w:rsidR="003C7ABE" w:rsidRPr="00BD4D29" w:rsidRDefault="003C7ABE" w:rsidP="00B603D6">
            <w:pPr>
              <w:pStyle w:val="Conditionamanual"/>
              <w:tabs>
                <w:tab w:val="clear" w:pos="320"/>
              </w:tabs>
              <w:spacing w:line="288" w:lineRule="auto"/>
              <w:ind w:left="458" w:hanging="458"/>
              <w:rPr>
                <w:rFonts w:ascii="Aptos" w:hAnsi="Aptos"/>
              </w:rPr>
            </w:pPr>
            <w:r w:rsidRPr="00BD4D29">
              <w:rPr>
                <w:rFonts w:ascii="Aptos" w:hAnsi="Aptos"/>
              </w:rPr>
              <w:t>a.</w:t>
            </w:r>
            <w:r w:rsidRPr="00BD4D29">
              <w:rPr>
                <w:rFonts w:ascii="Aptos" w:hAnsi="Aptos"/>
              </w:rPr>
              <w:tab/>
            </w:r>
            <w:r w:rsidR="00D50431" w:rsidRPr="00BD4D29">
              <w:rPr>
                <w:rFonts w:ascii="Aptos" w:hAnsi="Aptos"/>
              </w:rPr>
              <w:t>The</w:t>
            </w:r>
            <w:r w:rsidR="008E180C" w:rsidRPr="00BD4D29">
              <w:rPr>
                <w:rFonts w:ascii="Aptos" w:hAnsi="Aptos"/>
              </w:rPr>
              <w:t xml:space="preserve"> date, time and details of the </w:t>
            </w:r>
            <w:r w:rsidRPr="00BD4D29">
              <w:rPr>
                <w:rFonts w:ascii="Aptos" w:hAnsi="Aptos"/>
              </w:rPr>
              <w:t xml:space="preserve">complaint; </w:t>
            </w:r>
          </w:p>
          <w:p w14:paraId="3C85920D" w14:textId="0E6C7564" w:rsidR="003C7ABE" w:rsidRPr="00BD4D29" w:rsidRDefault="003C7ABE" w:rsidP="00B603D6">
            <w:pPr>
              <w:pStyle w:val="Conditionamanual"/>
              <w:tabs>
                <w:tab w:val="clear" w:pos="320"/>
              </w:tabs>
              <w:spacing w:line="288" w:lineRule="auto"/>
              <w:ind w:left="458" w:hanging="458"/>
              <w:rPr>
                <w:rFonts w:ascii="Aptos" w:hAnsi="Aptos"/>
              </w:rPr>
            </w:pPr>
            <w:r w:rsidRPr="00BD4D29">
              <w:rPr>
                <w:rFonts w:ascii="Aptos" w:hAnsi="Aptos"/>
              </w:rPr>
              <w:t>b.</w:t>
            </w:r>
            <w:r w:rsidRPr="00BD4D29">
              <w:rPr>
                <w:rFonts w:ascii="Aptos" w:hAnsi="Aptos"/>
              </w:rPr>
              <w:tab/>
            </w:r>
            <w:r w:rsidR="008E180C" w:rsidRPr="00BD4D29">
              <w:rPr>
                <w:rFonts w:ascii="Aptos" w:hAnsi="Aptos"/>
              </w:rPr>
              <w:t xml:space="preserve">The </w:t>
            </w:r>
            <w:r w:rsidRPr="00BD4D29">
              <w:rPr>
                <w:rFonts w:ascii="Aptos" w:hAnsi="Aptos"/>
              </w:rPr>
              <w:t xml:space="preserve">name and address of complainant (if available); </w:t>
            </w:r>
          </w:p>
          <w:p w14:paraId="6B40C028" w14:textId="74B502B9" w:rsidR="003C7ABE" w:rsidRPr="00BD4D29" w:rsidRDefault="003C7ABE" w:rsidP="00B603D6">
            <w:pPr>
              <w:pStyle w:val="Conditionamanual"/>
              <w:tabs>
                <w:tab w:val="clear" w:pos="320"/>
              </w:tabs>
              <w:spacing w:line="288" w:lineRule="auto"/>
              <w:ind w:left="458" w:hanging="458"/>
              <w:rPr>
                <w:rFonts w:ascii="Aptos" w:hAnsi="Aptos"/>
              </w:rPr>
            </w:pPr>
            <w:r w:rsidRPr="00BD4D29">
              <w:rPr>
                <w:rFonts w:ascii="Aptos" w:hAnsi="Aptos"/>
              </w:rPr>
              <w:t>c.</w:t>
            </w:r>
            <w:r w:rsidRPr="00BD4D29">
              <w:rPr>
                <w:rFonts w:ascii="Aptos" w:hAnsi="Aptos"/>
              </w:rPr>
              <w:tab/>
            </w:r>
            <w:r w:rsidR="00064A4B" w:rsidRPr="00BD4D29">
              <w:rPr>
                <w:rFonts w:ascii="Aptos" w:hAnsi="Aptos"/>
              </w:rPr>
              <w:t xml:space="preserve">The </w:t>
            </w:r>
            <w:r w:rsidRPr="00BD4D29">
              <w:rPr>
                <w:rFonts w:ascii="Aptos" w:hAnsi="Aptos"/>
              </w:rPr>
              <w:t xml:space="preserve">location from which the complaint arose; </w:t>
            </w:r>
          </w:p>
          <w:p w14:paraId="2E18AAA7" w14:textId="7FA8D146" w:rsidR="003C7ABE" w:rsidRPr="00BD4D29" w:rsidRDefault="003C7ABE" w:rsidP="00B603D6">
            <w:pPr>
              <w:pStyle w:val="Conditionamanual"/>
              <w:tabs>
                <w:tab w:val="clear" w:pos="320"/>
              </w:tabs>
              <w:spacing w:line="288" w:lineRule="auto"/>
              <w:ind w:left="458" w:hanging="458"/>
              <w:rPr>
                <w:rFonts w:ascii="Aptos" w:hAnsi="Aptos"/>
              </w:rPr>
            </w:pPr>
            <w:r w:rsidRPr="00BD4D29">
              <w:rPr>
                <w:rFonts w:ascii="Aptos" w:hAnsi="Aptos"/>
              </w:rPr>
              <w:lastRenderedPageBreak/>
              <w:t>d.</w:t>
            </w:r>
            <w:r w:rsidRPr="00BD4D29">
              <w:rPr>
                <w:rFonts w:ascii="Aptos" w:hAnsi="Aptos"/>
              </w:rPr>
              <w:tab/>
            </w:r>
            <w:r w:rsidR="00064A4B" w:rsidRPr="00BD4D29">
              <w:rPr>
                <w:rFonts w:ascii="Aptos" w:hAnsi="Aptos"/>
              </w:rPr>
              <w:t xml:space="preserve">The </w:t>
            </w:r>
            <w:r w:rsidRPr="00BD4D29">
              <w:rPr>
                <w:rFonts w:ascii="Aptos" w:hAnsi="Aptos"/>
              </w:rPr>
              <w:t xml:space="preserve">wind direction at the time of complaint; </w:t>
            </w:r>
          </w:p>
          <w:p w14:paraId="0357A6B5" w14:textId="0B68EC23" w:rsidR="003C7ABE" w:rsidRPr="00BD4D29" w:rsidRDefault="003C7ABE" w:rsidP="00B603D6">
            <w:pPr>
              <w:pStyle w:val="Conditionamanual"/>
              <w:tabs>
                <w:tab w:val="clear" w:pos="320"/>
              </w:tabs>
              <w:spacing w:line="288" w:lineRule="auto"/>
              <w:ind w:left="458" w:hanging="458"/>
              <w:rPr>
                <w:rFonts w:ascii="Aptos" w:hAnsi="Aptos"/>
              </w:rPr>
            </w:pPr>
            <w:r w:rsidRPr="00BD4D29">
              <w:rPr>
                <w:rFonts w:ascii="Aptos" w:hAnsi="Aptos"/>
              </w:rPr>
              <w:t>e.</w:t>
            </w:r>
            <w:r w:rsidRPr="00BD4D29">
              <w:rPr>
                <w:rFonts w:ascii="Aptos" w:hAnsi="Aptos"/>
              </w:rPr>
              <w:tab/>
            </w:r>
            <w:r w:rsidR="00064A4B" w:rsidRPr="00BD4D29">
              <w:rPr>
                <w:rFonts w:ascii="Aptos" w:hAnsi="Aptos"/>
              </w:rPr>
              <w:t>T</w:t>
            </w:r>
            <w:r w:rsidRPr="00BD4D29">
              <w:rPr>
                <w:rFonts w:ascii="Aptos" w:hAnsi="Aptos"/>
              </w:rPr>
              <w:t xml:space="preserve">he likely cause of the complaint and any factors that influenced its severity; </w:t>
            </w:r>
          </w:p>
          <w:p w14:paraId="54A31FA8" w14:textId="507784D2" w:rsidR="003C7ABE" w:rsidRPr="00BD4D29" w:rsidRDefault="003C7ABE" w:rsidP="00B603D6">
            <w:pPr>
              <w:pStyle w:val="Conditionamanual"/>
              <w:tabs>
                <w:tab w:val="clear" w:pos="320"/>
              </w:tabs>
              <w:spacing w:line="288" w:lineRule="auto"/>
              <w:ind w:left="458" w:hanging="458"/>
              <w:rPr>
                <w:rFonts w:ascii="Aptos" w:hAnsi="Aptos"/>
              </w:rPr>
            </w:pPr>
            <w:r w:rsidRPr="00BD4D29">
              <w:rPr>
                <w:rFonts w:ascii="Aptos" w:hAnsi="Aptos"/>
              </w:rPr>
              <w:t>f.</w:t>
            </w:r>
            <w:r w:rsidRPr="00BD4D29">
              <w:rPr>
                <w:rFonts w:ascii="Aptos" w:hAnsi="Aptos"/>
              </w:rPr>
              <w:tab/>
            </w:r>
            <w:r w:rsidR="00215D37" w:rsidRPr="00BD4D29">
              <w:rPr>
                <w:rFonts w:ascii="Aptos" w:hAnsi="Aptos"/>
              </w:rPr>
              <w:t>Any corrective action taken by the Consent Holder in response to the complaint, including timing of that corrective action; and</w:t>
            </w:r>
          </w:p>
          <w:p w14:paraId="110248D3" w14:textId="1A78A719" w:rsidR="003C7ABE" w:rsidRPr="00BD4D29" w:rsidRDefault="003C7ABE" w:rsidP="00B603D6">
            <w:pPr>
              <w:pStyle w:val="Conditionamanual"/>
              <w:tabs>
                <w:tab w:val="clear" w:pos="320"/>
              </w:tabs>
              <w:spacing w:line="288" w:lineRule="auto"/>
              <w:ind w:left="458" w:hanging="458"/>
              <w:rPr>
                <w:rFonts w:ascii="Aptos" w:hAnsi="Aptos"/>
              </w:rPr>
            </w:pPr>
            <w:r w:rsidRPr="00BD4D29">
              <w:rPr>
                <w:rFonts w:ascii="Aptos" w:hAnsi="Aptos"/>
              </w:rPr>
              <w:t>g.</w:t>
            </w:r>
            <w:r w:rsidRPr="00BD4D29">
              <w:rPr>
                <w:rFonts w:ascii="Aptos" w:hAnsi="Aptos"/>
              </w:rPr>
              <w:tab/>
            </w:r>
            <w:r w:rsidR="00215D37" w:rsidRPr="00BD4D29">
              <w:rPr>
                <w:rFonts w:ascii="Aptos" w:hAnsi="Aptos"/>
              </w:rPr>
              <w:t>A</w:t>
            </w:r>
            <w:r w:rsidRPr="00BD4D29">
              <w:rPr>
                <w:rFonts w:ascii="Aptos" w:hAnsi="Aptos"/>
              </w:rPr>
              <w:t xml:space="preserve">ction taken or proposed </w:t>
            </w:r>
            <w:proofErr w:type="gramStart"/>
            <w:r w:rsidRPr="00BD4D29">
              <w:rPr>
                <w:rFonts w:ascii="Aptos" w:hAnsi="Aptos"/>
              </w:rPr>
              <w:t>as a result of</w:t>
            </w:r>
            <w:proofErr w:type="gramEnd"/>
            <w:r w:rsidRPr="00BD4D29">
              <w:rPr>
                <w:rFonts w:ascii="Aptos" w:hAnsi="Aptos"/>
              </w:rPr>
              <w:t xml:space="preserve"> the complaint including the steps to be taken in future to prevent recurrence of similar events. </w:t>
            </w:r>
          </w:p>
          <w:p w14:paraId="1FB0837F" w14:textId="55E90699" w:rsidR="003C7ABE" w:rsidRPr="000A6E7E" w:rsidRDefault="003C7ABE" w:rsidP="00B603D6">
            <w:pPr>
              <w:pStyle w:val="ConditionsTable"/>
              <w:spacing w:before="240" w:after="120" w:line="288" w:lineRule="auto"/>
              <w:rPr>
                <w:rFonts w:ascii="Aptos" w:hAnsi="Aptos"/>
                <w:szCs w:val="18"/>
              </w:rPr>
            </w:pPr>
            <w:r w:rsidRPr="000A6E7E">
              <w:rPr>
                <w:rFonts w:ascii="Aptos" w:hAnsi="Aptos"/>
                <w:szCs w:val="18"/>
              </w:rPr>
              <w:t xml:space="preserve">The complaint log </w:t>
            </w:r>
            <w:r w:rsidR="00FB5F74" w:rsidRPr="000A6E7E">
              <w:rPr>
                <w:rFonts w:ascii="Aptos" w:hAnsi="Aptos"/>
                <w:szCs w:val="18"/>
              </w:rPr>
              <w:t xml:space="preserve">must </w:t>
            </w:r>
            <w:r w:rsidRPr="000A6E7E">
              <w:rPr>
                <w:rFonts w:ascii="Aptos" w:hAnsi="Aptos"/>
                <w:szCs w:val="18"/>
              </w:rPr>
              <w:t xml:space="preserve">be made available to the Waikato Regional Council </w:t>
            </w:r>
            <w:r w:rsidR="005443AD" w:rsidRPr="000A6E7E">
              <w:rPr>
                <w:rFonts w:ascii="Aptos" w:hAnsi="Aptos"/>
                <w:szCs w:val="18"/>
              </w:rPr>
              <w:t xml:space="preserve">on request </w:t>
            </w:r>
            <w:r w:rsidRPr="000A6E7E">
              <w:rPr>
                <w:rFonts w:ascii="Aptos" w:hAnsi="Aptos"/>
                <w:szCs w:val="18"/>
              </w:rPr>
              <w:t xml:space="preserve">and a copy </w:t>
            </w:r>
            <w:r w:rsidR="00FB5F74" w:rsidRPr="000A6E7E">
              <w:rPr>
                <w:rFonts w:ascii="Aptos" w:hAnsi="Aptos"/>
                <w:szCs w:val="18"/>
              </w:rPr>
              <w:t xml:space="preserve">must </w:t>
            </w:r>
            <w:r w:rsidRPr="000A6E7E">
              <w:rPr>
                <w:rFonts w:ascii="Aptos" w:hAnsi="Aptos"/>
                <w:szCs w:val="18"/>
              </w:rPr>
              <w:t xml:space="preserve">be </w:t>
            </w:r>
            <w:r w:rsidR="00E70D47" w:rsidRPr="000A6E7E">
              <w:rPr>
                <w:rFonts w:ascii="Aptos" w:hAnsi="Aptos"/>
                <w:szCs w:val="18"/>
              </w:rPr>
              <w:t xml:space="preserve">submitted </w:t>
            </w:r>
            <w:r w:rsidRPr="000A6E7E">
              <w:rPr>
                <w:rFonts w:ascii="Aptos" w:hAnsi="Aptos"/>
                <w:szCs w:val="18"/>
              </w:rPr>
              <w:t>to the Waikato Regional Council at six monthly intervals</w:t>
            </w:r>
          </w:p>
        </w:tc>
        <w:tc>
          <w:tcPr>
            <w:tcW w:w="1843" w:type="dxa"/>
          </w:tcPr>
          <w:p w14:paraId="51B1657E" w14:textId="77777777" w:rsidR="003C7ABE" w:rsidRPr="00BD4D29" w:rsidRDefault="003C7ABE" w:rsidP="000A6E7E">
            <w:pPr>
              <w:spacing w:after="120" w:line="288" w:lineRule="auto"/>
              <w:rPr>
                <w:szCs w:val="18"/>
              </w:rPr>
            </w:pPr>
          </w:p>
        </w:tc>
      </w:tr>
    </w:tbl>
    <w:p w14:paraId="533B4DD0" w14:textId="77777777" w:rsidR="00282808" w:rsidRDefault="00282808" w:rsidP="00282808"/>
    <w:p w14:paraId="3A5E6C60" w14:textId="77777777" w:rsidR="007443C5" w:rsidRDefault="007443C5">
      <w:pPr>
        <w:rPr>
          <w:del w:id="368" w:author="Andrew Brown" w:date="2025-05-15T08:34:00Z"/>
        </w:rPr>
      </w:pPr>
      <w:del w:id="369" w:author="Andrew Brown" w:date="2025-05-15T08:34:00Z">
        <w:r>
          <w:br w:type="page"/>
        </w:r>
      </w:del>
    </w:p>
    <w:p w14:paraId="25E730AC" w14:textId="0D78CF46" w:rsidR="007443C5" w:rsidRDefault="00C15856" w:rsidP="00C15856">
      <w:pPr>
        <w:pStyle w:val="Heading2"/>
        <w:rPr>
          <w:ins w:id="370" w:author="Andrew Brown" w:date="2025-05-15T08:34:00Z"/>
        </w:rPr>
      </w:pPr>
      <w:bookmarkStart w:id="371" w:name="_Toc198186295"/>
      <w:ins w:id="372" w:author="Andrew Brown" w:date="2025-05-15T08:34:00Z">
        <w:r>
          <w:lastRenderedPageBreak/>
          <w:t>S</w:t>
        </w:r>
        <w:r w:rsidRPr="0090038D">
          <w:t>oil disturbance and vegetation clearance</w:t>
        </w:r>
        <w:bookmarkEnd w:id="371"/>
        <w:r>
          <w:t xml:space="preserve"> </w:t>
        </w:r>
      </w:ins>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9C6B15" w14:paraId="169A4588" w14:textId="77777777" w:rsidTr="273709B3">
        <w:tc>
          <w:tcPr>
            <w:tcW w:w="2552" w:type="dxa"/>
          </w:tcPr>
          <w:p w14:paraId="16EA4AF9" w14:textId="47446518" w:rsidR="00282808" w:rsidRPr="009C6B15" w:rsidRDefault="00282808">
            <w:pPr>
              <w:pStyle w:val="TableBody"/>
            </w:pPr>
            <w:r w:rsidRPr="004B4662">
              <w:t>CONSENT TYPE AND ACTIVITIES AUTHORISED</w:t>
            </w:r>
          </w:p>
        </w:tc>
        <w:tc>
          <w:tcPr>
            <w:tcW w:w="6237" w:type="dxa"/>
          </w:tcPr>
          <w:p w14:paraId="354AEE07" w14:textId="77BDDFE2" w:rsidR="00282808" w:rsidRPr="0090038D" w:rsidRDefault="273709B3" w:rsidP="007127B1">
            <w:pPr>
              <w:pStyle w:val="ConsentTableconsenttypebullett"/>
              <w:numPr>
                <w:ilvl w:val="0"/>
                <w:numId w:val="0"/>
              </w:numPr>
              <w:ind w:left="1173" w:hanging="1173"/>
              <w:rPr>
                <w:rFonts w:ascii="Aptos" w:hAnsi="Aptos"/>
              </w:rPr>
            </w:pPr>
            <w:r w:rsidRPr="0090038D">
              <w:rPr>
                <w:rFonts w:ascii="Aptos" w:hAnsi="Aptos"/>
              </w:rPr>
              <w:t>RMA S9</w:t>
            </w:r>
            <w:r w:rsidR="009570C8" w:rsidRPr="0090038D">
              <w:rPr>
                <w:rFonts w:ascii="Aptos" w:hAnsi="Aptos"/>
              </w:rPr>
              <w:tab/>
            </w:r>
            <w:r w:rsidRPr="0090038D">
              <w:rPr>
                <w:rFonts w:ascii="Aptos" w:hAnsi="Aptos"/>
              </w:rPr>
              <w:t>To undertake soil disturbance and vegetation clearance in a high-risk erosion area</w:t>
            </w:r>
          </w:p>
        </w:tc>
      </w:tr>
      <w:tr w:rsidR="00282808" w:rsidRPr="009C6B15" w14:paraId="3724912A" w14:textId="77777777" w:rsidTr="273709B3">
        <w:tc>
          <w:tcPr>
            <w:tcW w:w="2552" w:type="dxa"/>
          </w:tcPr>
          <w:p w14:paraId="376A34B8" w14:textId="77777777" w:rsidR="00282808" w:rsidRPr="009C6B15" w:rsidRDefault="00282808">
            <w:pPr>
              <w:pStyle w:val="TableBody"/>
            </w:pPr>
            <w:r w:rsidRPr="009C6B15">
              <w:t>LOCATION</w:t>
            </w:r>
          </w:p>
        </w:tc>
        <w:tc>
          <w:tcPr>
            <w:tcW w:w="6237" w:type="dxa"/>
          </w:tcPr>
          <w:p w14:paraId="0075472C" w14:textId="77777777" w:rsidR="00282808" w:rsidRPr="009C6B15" w:rsidRDefault="00282808">
            <w:pPr>
              <w:pStyle w:val="TableBody"/>
            </w:pPr>
            <w:r w:rsidRPr="009C6B15">
              <w:t>All Areas</w:t>
            </w:r>
          </w:p>
          <w:p w14:paraId="2E380BAC" w14:textId="77777777" w:rsidR="00282808" w:rsidRPr="009C6B15" w:rsidRDefault="00282808">
            <w:pPr>
              <w:pStyle w:val="TableBody"/>
            </w:pPr>
          </w:p>
        </w:tc>
      </w:tr>
      <w:tr w:rsidR="00282808" w:rsidRPr="009C6B15" w14:paraId="6BA8E80C" w14:textId="77777777" w:rsidTr="273709B3">
        <w:tc>
          <w:tcPr>
            <w:tcW w:w="2552" w:type="dxa"/>
          </w:tcPr>
          <w:p w14:paraId="10E1C8C5" w14:textId="77777777" w:rsidR="00282808" w:rsidRPr="009C6B15" w:rsidRDefault="00282808">
            <w:pPr>
              <w:pStyle w:val="TableBody"/>
            </w:pPr>
            <w:r w:rsidRPr="009C6B15">
              <w:t>TERM</w:t>
            </w:r>
          </w:p>
        </w:tc>
        <w:tc>
          <w:tcPr>
            <w:tcW w:w="6237" w:type="dxa"/>
          </w:tcPr>
          <w:p w14:paraId="40DFFAE5" w14:textId="77777777" w:rsidR="00282808" w:rsidRPr="009C6B15" w:rsidRDefault="00282808">
            <w:pPr>
              <w:pStyle w:val="TableBody"/>
            </w:pPr>
            <w:r w:rsidRPr="009C6B15">
              <w:t>35 years</w:t>
            </w:r>
          </w:p>
        </w:tc>
      </w:tr>
      <w:tr w:rsidR="00282808" w:rsidRPr="009C6B15" w14:paraId="484E73B9" w14:textId="77777777" w:rsidTr="273709B3">
        <w:tc>
          <w:tcPr>
            <w:tcW w:w="2552" w:type="dxa"/>
          </w:tcPr>
          <w:p w14:paraId="49DB11CA" w14:textId="77777777" w:rsidR="00282808" w:rsidRPr="009C6B15" w:rsidRDefault="00282808">
            <w:pPr>
              <w:pStyle w:val="TableBody"/>
            </w:pPr>
            <w:r w:rsidRPr="009C6B15">
              <w:t>LAPSE PERIOD</w:t>
            </w:r>
          </w:p>
        </w:tc>
        <w:tc>
          <w:tcPr>
            <w:tcW w:w="6237" w:type="dxa"/>
          </w:tcPr>
          <w:p w14:paraId="74464EEB" w14:textId="77777777" w:rsidR="00282808" w:rsidRPr="009C6B15" w:rsidRDefault="00282808">
            <w:pPr>
              <w:pStyle w:val="TableBody"/>
            </w:pPr>
            <w:r w:rsidRPr="009C6B15">
              <w:t>10 years</w:t>
            </w:r>
          </w:p>
        </w:tc>
      </w:tr>
    </w:tbl>
    <w:p w14:paraId="04BA5ED8" w14:textId="77777777" w:rsidR="00282808" w:rsidRPr="0090038D" w:rsidRDefault="00282808" w:rsidP="00282808">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988"/>
        <w:gridCol w:w="5812"/>
        <w:gridCol w:w="1984"/>
      </w:tblGrid>
      <w:tr w:rsidR="00282808" w:rsidRPr="00B46F09" w14:paraId="066B5DFC" w14:textId="77777777" w:rsidTr="007127B1">
        <w:trPr>
          <w:tblHeader/>
        </w:trPr>
        <w:tc>
          <w:tcPr>
            <w:tcW w:w="988" w:type="dxa"/>
            <w:shd w:val="clear" w:color="auto" w:fill="0A222E"/>
          </w:tcPr>
          <w:p w14:paraId="7CD547C0" w14:textId="77777777" w:rsidR="00282808" w:rsidRPr="003D4629" w:rsidRDefault="00282808" w:rsidP="002F50FD">
            <w:pPr>
              <w:spacing w:before="120" w:after="120" w:line="288" w:lineRule="auto"/>
              <w:rPr>
                <w:b/>
                <w:bCs/>
                <w:szCs w:val="18"/>
              </w:rPr>
            </w:pPr>
          </w:p>
        </w:tc>
        <w:tc>
          <w:tcPr>
            <w:tcW w:w="5812" w:type="dxa"/>
            <w:shd w:val="clear" w:color="auto" w:fill="0A222E"/>
          </w:tcPr>
          <w:p w14:paraId="1D2E954D" w14:textId="33D3B9C7" w:rsidR="00282808" w:rsidRPr="003D4629" w:rsidRDefault="00BD4D29" w:rsidP="002F50FD">
            <w:pPr>
              <w:spacing w:before="120" w:after="120" w:line="288" w:lineRule="auto"/>
              <w:rPr>
                <w:b/>
                <w:bCs/>
                <w:szCs w:val="18"/>
              </w:rPr>
            </w:pPr>
            <w:r>
              <w:rPr>
                <w:b/>
                <w:bCs/>
                <w:szCs w:val="18"/>
              </w:rPr>
              <w:t>C</w:t>
            </w:r>
            <w:r w:rsidR="00BC0708">
              <w:rPr>
                <w:b/>
                <w:bCs/>
                <w:szCs w:val="18"/>
              </w:rPr>
              <w:t>ondition</w:t>
            </w:r>
          </w:p>
        </w:tc>
        <w:tc>
          <w:tcPr>
            <w:tcW w:w="1984" w:type="dxa"/>
            <w:shd w:val="clear" w:color="auto" w:fill="0A222E"/>
          </w:tcPr>
          <w:p w14:paraId="1F226AE4" w14:textId="0D65E30F" w:rsidR="00282808" w:rsidRPr="003D4629" w:rsidRDefault="00BC0708" w:rsidP="002F50FD">
            <w:pPr>
              <w:spacing w:before="120" w:after="120" w:line="288" w:lineRule="auto"/>
              <w:rPr>
                <w:b/>
                <w:bCs/>
                <w:szCs w:val="18"/>
              </w:rPr>
            </w:pPr>
            <w:r>
              <w:rPr>
                <w:b/>
                <w:bCs/>
                <w:szCs w:val="18"/>
              </w:rPr>
              <w:t>Comment</w:t>
            </w:r>
          </w:p>
        </w:tc>
      </w:tr>
      <w:tr w:rsidR="00282808" w:rsidRPr="00B46F09" w14:paraId="45033BF0" w14:textId="77777777" w:rsidTr="007127B1">
        <w:tc>
          <w:tcPr>
            <w:tcW w:w="988" w:type="dxa"/>
          </w:tcPr>
          <w:p w14:paraId="60014604" w14:textId="77777777" w:rsidR="00282808" w:rsidRPr="003D4629" w:rsidRDefault="00282808" w:rsidP="002F50FD">
            <w:pPr>
              <w:spacing w:before="120" w:after="120" w:line="288" w:lineRule="auto"/>
              <w:rPr>
                <w:sz w:val="16"/>
                <w:szCs w:val="16"/>
              </w:rPr>
            </w:pPr>
          </w:p>
        </w:tc>
        <w:tc>
          <w:tcPr>
            <w:tcW w:w="5812" w:type="dxa"/>
          </w:tcPr>
          <w:p w14:paraId="2BE7ED82" w14:textId="77777777" w:rsidR="00282808" w:rsidRPr="003D4629" w:rsidRDefault="00282808" w:rsidP="002F50FD">
            <w:pPr>
              <w:pStyle w:val="ConditionsTable"/>
              <w:spacing w:before="120" w:after="120" w:line="288" w:lineRule="auto"/>
              <w:rPr>
                <w:rFonts w:ascii="Aptos" w:hAnsi="Aptos"/>
                <w:b/>
                <w:bCs/>
              </w:rPr>
            </w:pPr>
            <w:r w:rsidRPr="003D4629">
              <w:rPr>
                <w:rFonts w:ascii="Aptos" w:hAnsi="Aptos"/>
                <w:b/>
                <w:bCs/>
              </w:rPr>
              <w:t>Schedule One – Common Conditions Which Apply to All Waikato Regional Council and Hauraki District Council Consents</w:t>
            </w:r>
          </w:p>
        </w:tc>
        <w:tc>
          <w:tcPr>
            <w:tcW w:w="1984" w:type="dxa"/>
          </w:tcPr>
          <w:p w14:paraId="7B8F56D6" w14:textId="77777777" w:rsidR="00282808" w:rsidRPr="003D4629" w:rsidRDefault="00282808" w:rsidP="002F50FD">
            <w:pPr>
              <w:pStyle w:val="ConditionsTable"/>
              <w:spacing w:before="120" w:after="120" w:line="288" w:lineRule="auto"/>
              <w:rPr>
                <w:rFonts w:ascii="Aptos" w:hAnsi="Aptos"/>
              </w:rPr>
            </w:pPr>
          </w:p>
        </w:tc>
      </w:tr>
      <w:tr w:rsidR="00282808" w:rsidRPr="00B46F09" w14:paraId="0AB251C0" w14:textId="77777777" w:rsidTr="007127B1">
        <w:tc>
          <w:tcPr>
            <w:tcW w:w="988" w:type="dxa"/>
          </w:tcPr>
          <w:p w14:paraId="281F4B1E" w14:textId="03447C3E" w:rsidR="00282808" w:rsidRPr="003D4629" w:rsidRDefault="00282808" w:rsidP="002F50FD">
            <w:pPr>
              <w:pStyle w:val="ListParagraph"/>
              <w:numPr>
                <w:ilvl w:val="0"/>
                <w:numId w:val="53"/>
              </w:numPr>
              <w:spacing w:after="120" w:line="288" w:lineRule="auto"/>
              <w:contextualSpacing w:val="0"/>
              <w:rPr>
                <w:szCs w:val="18"/>
              </w:rPr>
            </w:pPr>
          </w:p>
        </w:tc>
        <w:tc>
          <w:tcPr>
            <w:tcW w:w="5812" w:type="dxa"/>
          </w:tcPr>
          <w:p w14:paraId="53918B13" w14:textId="7DB348A6" w:rsidR="00282808" w:rsidRPr="003D4629" w:rsidRDefault="00282808" w:rsidP="002F50FD">
            <w:pPr>
              <w:pStyle w:val="ConditionsTable"/>
              <w:spacing w:after="120" w:line="288" w:lineRule="auto"/>
              <w:rPr>
                <w:rFonts w:ascii="Aptos" w:hAnsi="Aptos"/>
              </w:rPr>
            </w:pPr>
            <w:r w:rsidRPr="003D4629">
              <w:rPr>
                <w:rFonts w:ascii="Aptos" w:hAnsi="Aptos"/>
              </w:rPr>
              <w:t xml:space="preserve">The Consent Holder </w:t>
            </w:r>
            <w:r w:rsidR="00B311D1" w:rsidRPr="003D4629">
              <w:rPr>
                <w:rFonts w:ascii="Aptos" w:hAnsi="Aptos"/>
              </w:rPr>
              <w:t>must</w:t>
            </w:r>
            <w:r w:rsidRPr="003D4629">
              <w:rPr>
                <w:rFonts w:ascii="Aptos" w:hAnsi="Aptos"/>
              </w:rPr>
              <w:t xml:space="preserve"> comply with the common conditions between the Hauraki District Council and the Waikato Regional Council in Schedule One </w:t>
            </w:r>
            <w:r w:rsidR="00002507" w:rsidRPr="003D4629">
              <w:rPr>
                <w:rFonts w:ascii="Aptos" w:hAnsi="Aptos"/>
              </w:rPr>
              <w:t>to the extent</w:t>
            </w:r>
            <w:r w:rsidR="00A86423" w:rsidRPr="003D4629">
              <w:rPr>
                <w:rFonts w:ascii="Aptos" w:hAnsi="Aptos"/>
              </w:rPr>
              <w:t xml:space="preserve"> </w:t>
            </w:r>
            <w:r w:rsidRPr="003D4629">
              <w:rPr>
                <w:rFonts w:ascii="Aptos" w:hAnsi="Aptos"/>
              </w:rPr>
              <w:t>relevant to the management of activities authorised by this consent.</w:t>
            </w:r>
          </w:p>
        </w:tc>
        <w:tc>
          <w:tcPr>
            <w:tcW w:w="1984" w:type="dxa"/>
          </w:tcPr>
          <w:p w14:paraId="11913531" w14:textId="77777777" w:rsidR="00282808" w:rsidRPr="003D4629" w:rsidRDefault="00282808" w:rsidP="002F50FD">
            <w:pPr>
              <w:spacing w:after="120" w:line="288" w:lineRule="auto"/>
              <w:rPr>
                <w:szCs w:val="18"/>
              </w:rPr>
            </w:pPr>
          </w:p>
        </w:tc>
      </w:tr>
      <w:tr w:rsidR="00282808" w:rsidRPr="00B46F09" w14:paraId="50D84F57" w14:textId="77777777" w:rsidTr="007127B1">
        <w:tc>
          <w:tcPr>
            <w:tcW w:w="988" w:type="dxa"/>
          </w:tcPr>
          <w:p w14:paraId="75F6E805" w14:textId="77777777" w:rsidR="00282808" w:rsidRPr="003D4629" w:rsidRDefault="00282808" w:rsidP="002F50FD">
            <w:pPr>
              <w:spacing w:before="120" w:after="120" w:line="288" w:lineRule="auto"/>
              <w:rPr>
                <w:szCs w:val="18"/>
              </w:rPr>
            </w:pPr>
          </w:p>
        </w:tc>
        <w:tc>
          <w:tcPr>
            <w:tcW w:w="5812" w:type="dxa"/>
          </w:tcPr>
          <w:p w14:paraId="1C300DA4" w14:textId="77777777" w:rsidR="00282808" w:rsidRPr="003D4629" w:rsidRDefault="00282808" w:rsidP="002F50FD">
            <w:pPr>
              <w:pStyle w:val="ConditionsTable"/>
              <w:spacing w:before="120" w:after="120" w:line="288" w:lineRule="auto"/>
              <w:rPr>
                <w:rFonts w:ascii="Aptos" w:hAnsi="Aptos"/>
              </w:rPr>
            </w:pPr>
            <w:r w:rsidRPr="003D4629">
              <w:rPr>
                <w:rFonts w:ascii="Aptos" w:hAnsi="Aptos"/>
                <w:b/>
                <w:bCs/>
              </w:rPr>
              <w:t>Schedule Two – General Conditions Which Apply to All Waikato Regional Council Consents</w:t>
            </w:r>
          </w:p>
        </w:tc>
        <w:tc>
          <w:tcPr>
            <w:tcW w:w="1984" w:type="dxa"/>
          </w:tcPr>
          <w:p w14:paraId="7A880FEF" w14:textId="77777777" w:rsidR="00282808" w:rsidRPr="003D4629" w:rsidRDefault="00282808" w:rsidP="002F50FD">
            <w:pPr>
              <w:spacing w:before="120" w:after="120" w:line="288" w:lineRule="auto"/>
              <w:rPr>
                <w:szCs w:val="18"/>
              </w:rPr>
            </w:pPr>
          </w:p>
        </w:tc>
      </w:tr>
      <w:tr w:rsidR="00282808" w:rsidRPr="00B46F09" w14:paraId="401A5289" w14:textId="77777777" w:rsidTr="007127B1">
        <w:tc>
          <w:tcPr>
            <w:tcW w:w="988" w:type="dxa"/>
          </w:tcPr>
          <w:p w14:paraId="15689ED7" w14:textId="239D1B54" w:rsidR="00282808" w:rsidRPr="003D4629" w:rsidRDefault="00282808" w:rsidP="002F50FD">
            <w:pPr>
              <w:pStyle w:val="ListParagraph"/>
              <w:numPr>
                <w:ilvl w:val="0"/>
                <w:numId w:val="53"/>
              </w:numPr>
              <w:spacing w:after="120" w:line="288" w:lineRule="auto"/>
              <w:contextualSpacing w:val="0"/>
              <w:rPr>
                <w:szCs w:val="18"/>
              </w:rPr>
            </w:pPr>
          </w:p>
        </w:tc>
        <w:tc>
          <w:tcPr>
            <w:tcW w:w="5812" w:type="dxa"/>
          </w:tcPr>
          <w:p w14:paraId="69A25699" w14:textId="5D1F7432" w:rsidR="00282808" w:rsidRPr="003D4629" w:rsidRDefault="00282808" w:rsidP="002F50FD">
            <w:pPr>
              <w:pStyle w:val="ConditionsTable"/>
              <w:spacing w:after="120" w:line="288" w:lineRule="auto"/>
              <w:rPr>
                <w:rFonts w:ascii="Aptos" w:hAnsi="Aptos"/>
              </w:rPr>
            </w:pPr>
            <w:r w:rsidRPr="003D4629">
              <w:rPr>
                <w:rFonts w:ascii="Aptos" w:hAnsi="Aptos"/>
              </w:rPr>
              <w:t xml:space="preserve">The Consent Holder </w:t>
            </w:r>
            <w:r w:rsidR="00B311D1" w:rsidRPr="003D4629">
              <w:rPr>
                <w:rFonts w:ascii="Aptos" w:hAnsi="Aptos"/>
              </w:rPr>
              <w:t>must</w:t>
            </w:r>
            <w:r w:rsidRPr="003D4629">
              <w:rPr>
                <w:rFonts w:ascii="Aptos" w:hAnsi="Aptos"/>
              </w:rPr>
              <w:t xml:space="preserve"> comply with the general conditions in Schedule Two which apply to all Waikato Regional Council consents </w:t>
            </w:r>
            <w:r w:rsidR="00002507" w:rsidRPr="003D4629">
              <w:rPr>
                <w:rFonts w:ascii="Aptos" w:hAnsi="Aptos"/>
              </w:rPr>
              <w:t>to the extent</w:t>
            </w:r>
            <w:r w:rsidR="00A86423" w:rsidRPr="003D4629">
              <w:rPr>
                <w:rFonts w:ascii="Aptos" w:hAnsi="Aptos"/>
              </w:rPr>
              <w:t xml:space="preserve"> </w:t>
            </w:r>
            <w:r w:rsidRPr="003D4629">
              <w:rPr>
                <w:rFonts w:ascii="Aptos" w:hAnsi="Aptos"/>
              </w:rPr>
              <w:t>relevant to the activities authorised by this consent.</w:t>
            </w:r>
          </w:p>
        </w:tc>
        <w:tc>
          <w:tcPr>
            <w:tcW w:w="1984" w:type="dxa"/>
          </w:tcPr>
          <w:p w14:paraId="13E12A24" w14:textId="77777777" w:rsidR="00282808" w:rsidRPr="003D4629" w:rsidRDefault="00282808" w:rsidP="002F50FD">
            <w:pPr>
              <w:spacing w:after="120" w:line="288" w:lineRule="auto"/>
              <w:rPr>
                <w:szCs w:val="18"/>
              </w:rPr>
            </w:pPr>
          </w:p>
        </w:tc>
      </w:tr>
    </w:tbl>
    <w:p w14:paraId="537064B5" w14:textId="77777777" w:rsidR="00282808" w:rsidRDefault="00282808" w:rsidP="00282808">
      <w:pPr>
        <w:rPr>
          <w:del w:id="373" w:author="Andrew Brown" w:date="2025-05-15T08:34:00Z"/>
        </w:rPr>
      </w:pPr>
      <w:del w:id="374" w:author="Andrew Brown" w:date="2025-05-15T08:34:00Z">
        <w:r>
          <w:br w:type="page"/>
        </w:r>
      </w:del>
    </w:p>
    <w:p w14:paraId="16DF2DA5" w14:textId="77777777" w:rsidR="00766C9D" w:rsidRDefault="00766C9D" w:rsidP="00766C9D">
      <w:pPr>
        <w:pStyle w:val="Heading2"/>
        <w:rPr>
          <w:ins w:id="375" w:author="Andrew Brown" w:date="2025-05-15T08:34:00Z"/>
        </w:rPr>
      </w:pPr>
      <w:bookmarkStart w:id="376" w:name="_Toc198186296"/>
      <w:ins w:id="377" w:author="Andrew Brown" w:date="2025-05-15T08:34:00Z">
        <w:r>
          <w:lastRenderedPageBreak/>
          <w:t>Drilling below the water table</w:t>
        </w:r>
        <w:bookmarkEnd w:id="376"/>
      </w:ins>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9C0741" w14:paraId="677D8BE5" w14:textId="77777777" w:rsidTr="30ED5B3F">
        <w:tc>
          <w:tcPr>
            <w:tcW w:w="2552" w:type="dxa"/>
          </w:tcPr>
          <w:p w14:paraId="0F410580" w14:textId="77777777" w:rsidR="00282808" w:rsidRPr="009C0741" w:rsidRDefault="00282808">
            <w:pPr>
              <w:pStyle w:val="TableBody"/>
            </w:pPr>
            <w:r w:rsidRPr="009C0741">
              <w:t>CONSENT TYPE AND ACTIVITIES AUTHORISED</w:t>
            </w:r>
          </w:p>
        </w:tc>
        <w:tc>
          <w:tcPr>
            <w:tcW w:w="6237" w:type="dxa"/>
          </w:tcPr>
          <w:p w14:paraId="4C7CB6CC" w14:textId="4EB1354A" w:rsidR="00282808" w:rsidRPr="0081025D" w:rsidRDefault="61BB9928" w:rsidP="61BB9928">
            <w:pPr>
              <w:pStyle w:val="ConsentTableconsenttypebullett"/>
              <w:numPr>
                <w:ilvl w:val="0"/>
                <w:numId w:val="0"/>
              </w:numPr>
              <w:ind w:left="1390" w:hanging="1378"/>
              <w:rPr>
                <w:rFonts w:ascii="Aptos" w:hAnsi="Aptos"/>
              </w:rPr>
            </w:pPr>
            <w:r w:rsidRPr="0081025D">
              <w:rPr>
                <w:rFonts w:ascii="Aptos" w:hAnsi="Aptos"/>
              </w:rPr>
              <w:t xml:space="preserve">RMA S9 / S15 </w:t>
            </w:r>
            <w:r w:rsidR="009570C8" w:rsidRPr="0081025D">
              <w:rPr>
                <w:rFonts w:ascii="Aptos" w:hAnsi="Aptos"/>
              </w:rPr>
              <w:tab/>
            </w:r>
            <w:r w:rsidRPr="0081025D">
              <w:rPr>
                <w:rFonts w:ascii="Aptos" w:hAnsi="Aptos"/>
              </w:rPr>
              <w:t xml:space="preserve">To drill holes below the water table </w:t>
            </w:r>
            <w:r w:rsidR="00235DCA" w:rsidRPr="0081025D">
              <w:rPr>
                <w:rFonts w:ascii="Aptos" w:hAnsi="Aptos"/>
              </w:rPr>
              <w:t>for mineral exploration, geotechnical investigation</w:t>
            </w:r>
            <w:r w:rsidR="002D06E0">
              <w:rPr>
                <w:rFonts w:ascii="Aptos" w:hAnsi="Aptos"/>
              </w:rPr>
              <w:t>, water</w:t>
            </w:r>
            <w:r w:rsidR="00380EAE">
              <w:rPr>
                <w:rFonts w:ascii="Aptos" w:hAnsi="Aptos"/>
              </w:rPr>
              <w:t xml:space="preserve"> quality monitoring</w:t>
            </w:r>
            <w:r w:rsidR="00235DCA" w:rsidRPr="0081025D">
              <w:rPr>
                <w:rFonts w:ascii="Aptos" w:hAnsi="Aptos"/>
              </w:rPr>
              <w:t xml:space="preserve"> and </w:t>
            </w:r>
            <w:r w:rsidRPr="0081025D">
              <w:rPr>
                <w:rFonts w:ascii="Aptos" w:hAnsi="Aptos"/>
              </w:rPr>
              <w:t>to establish and operate piezometers.</w:t>
            </w:r>
          </w:p>
        </w:tc>
      </w:tr>
      <w:tr w:rsidR="00282808" w:rsidRPr="009C0741" w14:paraId="4C8892AE" w14:textId="77777777" w:rsidTr="30ED5B3F">
        <w:tc>
          <w:tcPr>
            <w:tcW w:w="2552" w:type="dxa"/>
          </w:tcPr>
          <w:p w14:paraId="566CBD96" w14:textId="77777777" w:rsidR="00282808" w:rsidRPr="009C0741" w:rsidRDefault="00282808">
            <w:pPr>
              <w:pStyle w:val="TableBody"/>
            </w:pPr>
            <w:r w:rsidRPr="009C0741">
              <w:t>LOCATION</w:t>
            </w:r>
          </w:p>
        </w:tc>
        <w:tc>
          <w:tcPr>
            <w:tcW w:w="6237" w:type="dxa"/>
          </w:tcPr>
          <w:p w14:paraId="24B204D3" w14:textId="0740C555" w:rsidR="00282808" w:rsidRPr="009C0741" w:rsidRDefault="00062668">
            <w:pPr>
              <w:pStyle w:val="TableBody"/>
            </w:pPr>
            <w:r w:rsidRPr="004B4662">
              <w:t>All Areas</w:t>
            </w:r>
          </w:p>
          <w:p w14:paraId="5C6FEA9E" w14:textId="77777777" w:rsidR="00282808" w:rsidRPr="009C0741" w:rsidRDefault="00282808">
            <w:pPr>
              <w:pStyle w:val="TableBody"/>
            </w:pPr>
          </w:p>
        </w:tc>
      </w:tr>
      <w:tr w:rsidR="00282808" w:rsidRPr="009C0741" w14:paraId="18E60B58" w14:textId="77777777" w:rsidTr="30ED5B3F">
        <w:tc>
          <w:tcPr>
            <w:tcW w:w="2552" w:type="dxa"/>
          </w:tcPr>
          <w:p w14:paraId="2E6FEA8A" w14:textId="77777777" w:rsidR="00282808" w:rsidRPr="009C0741" w:rsidRDefault="00282808">
            <w:pPr>
              <w:pStyle w:val="TableBody"/>
            </w:pPr>
            <w:r w:rsidRPr="009C0741">
              <w:t>TERM</w:t>
            </w:r>
          </w:p>
        </w:tc>
        <w:tc>
          <w:tcPr>
            <w:tcW w:w="6237" w:type="dxa"/>
          </w:tcPr>
          <w:p w14:paraId="168574FF" w14:textId="77777777" w:rsidR="00282808" w:rsidRPr="009C0741" w:rsidRDefault="00282808">
            <w:pPr>
              <w:pStyle w:val="TableBody"/>
            </w:pPr>
            <w:r w:rsidRPr="009C0741">
              <w:t>35 years</w:t>
            </w:r>
          </w:p>
        </w:tc>
      </w:tr>
      <w:tr w:rsidR="00282808" w:rsidRPr="009C0741" w14:paraId="119192AB" w14:textId="77777777" w:rsidTr="30ED5B3F">
        <w:tc>
          <w:tcPr>
            <w:tcW w:w="2552" w:type="dxa"/>
          </w:tcPr>
          <w:p w14:paraId="4C4DE4FE" w14:textId="77777777" w:rsidR="00282808" w:rsidRPr="009C0741" w:rsidRDefault="00282808">
            <w:pPr>
              <w:pStyle w:val="TableBody"/>
            </w:pPr>
            <w:r w:rsidRPr="009C0741">
              <w:t>LAPSE PERIOD</w:t>
            </w:r>
          </w:p>
        </w:tc>
        <w:tc>
          <w:tcPr>
            <w:tcW w:w="6237" w:type="dxa"/>
          </w:tcPr>
          <w:p w14:paraId="6356BCB0" w14:textId="77777777" w:rsidR="00282808" w:rsidRPr="009C0741" w:rsidRDefault="00282808">
            <w:pPr>
              <w:pStyle w:val="TableBody"/>
            </w:pPr>
            <w:r w:rsidRPr="009C0741">
              <w:t>10 years</w:t>
            </w:r>
          </w:p>
        </w:tc>
      </w:tr>
    </w:tbl>
    <w:p w14:paraId="18B45EB9" w14:textId="77777777" w:rsidR="00282808" w:rsidRPr="0090038D" w:rsidRDefault="00282808" w:rsidP="00282808">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282808" w:rsidRPr="00B46F09" w14:paraId="1849E625" w14:textId="77777777" w:rsidTr="007127B1">
        <w:trPr>
          <w:tblHeader/>
        </w:trPr>
        <w:tc>
          <w:tcPr>
            <w:tcW w:w="988" w:type="dxa"/>
            <w:shd w:val="clear" w:color="auto" w:fill="0A222E"/>
          </w:tcPr>
          <w:p w14:paraId="5AA2A650" w14:textId="77777777" w:rsidR="00282808" w:rsidRPr="00247983" w:rsidRDefault="00282808" w:rsidP="002F50FD">
            <w:pPr>
              <w:spacing w:before="120" w:after="120" w:line="288" w:lineRule="auto"/>
              <w:rPr>
                <w:b/>
                <w:bCs/>
                <w:szCs w:val="18"/>
              </w:rPr>
            </w:pPr>
          </w:p>
        </w:tc>
        <w:tc>
          <w:tcPr>
            <w:tcW w:w="5386" w:type="dxa"/>
            <w:shd w:val="clear" w:color="auto" w:fill="0A222E"/>
          </w:tcPr>
          <w:p w14:paraId="2CD3335D" w14:textId="4AFF456E" w:rsidR="00282808" w:rsidRPr="00247983" w:rsidRDefault="00247983" w:rsidP="002F50FD">
            <w:pPr>
              <w:spacing w:before="120" w:after="120" w:line="288" w:lineRule="auto"/>
              <w:rPr>
                <w:b/>
                <w:bCs/>
                <w:szCs w:val="18"/>
              </w:rPr>
            </w:pPr>
            <w:r>
              <w:rPr>
                <w:b/>
                <w:bCs/>
                <w:szCs w:val="18"/>
              </w:rPr>
              <w:t>Condition</w:t>
            </w:r>
          </w:p>
        </w:tc>
        <w:tc>
          <w:tcPr>
            <w:tcW w:w="2410" w:type="dxa"/>
            <w:shd w:val="clear" w:color="auto" w:fill="0A222E"/>
          </w:tcPr>
          <w:p w14:paraId="3D664AA1" w14:textId="2A2B829E" w:rsidR="00282808" w:rsidRPr="00247983" w:rsidRDefault="00247983" w:rsidP="002F50FD">
            <w:pPr>
              <w:spacing w:before="120" w:after="120" w:line="288" w:lineRule="auto"/>
              <w:rPr>
                <w:b/>
                <w:bCs/>
                <w:szCs w:val="18"/>
              </w:rPr>
            </w:pPr>
            <w:r>
              <w:rPr>
                <w:b/>
                <w:bCs/>
                <w:szCs w:val="18"/>
              </w:rPr>
              <w:t>Comment</w:t>
            </w:r>
          </w:p>
        </w:tc>
      </w:tr>
      <w:tr w:rsidR="00204115" w:rsidRPr="00B46F09" w14:paraId="467D57C6" w14:textId="77777777" w:rsidTr="007127B1">
        <w:tc>
          <w:tcPr>
            <w:tcW w:w="988" w:type="dxa"/>
          </w:tcPr>
          <w:p w14:paraId="602DB84D" w14:textId="77777777" w:rsidR="00204115" w:rsidRPr="00247983" w:rsidRDefault="00204115" w:rsidP="002F50FD">
            <w:pPr>
              <w:spacing w:before="120" w:after="120" w:line="288" w:lineRule="auto"/>
              <w:rPr>
                <w:szCs w:val="18"/>
              </w:rPr>
            </w:pPr>
          </w:p>
        </w:tc>
        <w:tc>
          <w:tcPr>
            <w:tcW w:w="5386" w:type="dxa"/>
          </w:tcPr>
          <w:p w14:paraId="55044FF7" w14:textId="2ECFEFF6" w:rsidR="00204115" w:rsidRPr="00247983" w:rsidRDefault="00204115" w:rsidP="002F50FD">
            <w:pPr>
              <w:pStyle w:val="ConditionsTable"/>
              <w:spacing w:before="120" w:after="120" w:line="288" w:lineRule="auto"/>
              <w:rPr>
                <w:rFonts w:ascii="Aptos" w:hAnsi="Aptos"/>
                <w:b/>
                <w:bCs/>
              </w:rPr>
            </w:pPr>
            <w:r w:rsidRPr="00247983">
              <w:rPr>
                <w:rFonts w:ascii="Aptos" w:hAnsi="Aptos"/>
                <w:b/>
                <w:bCs/>
              </w:rPr>
              <w:t>Schedule One – Common Conditions Which Apply to All Waikato Regional Council and Hauraki District Council Consents</w:t>
            </w:r>
          </w:p>
        </w:tc>
        <w:tc>
          <w:tcPr>
            <w:tcW w:w="2410" w:type="dxa"/>
          </w:tcPr>
          <w:p w14:paraId="217CA973" w14:textId="77777777" w:rsidR="00204115" w:rsidRPr="00247983" w:rsidRDefault="00204115" w:rsidP="002F50FD">
            <w:pPr>
              <w:spacing w:before="120" w:after="120" w:line="288" w:lineRule="auto"/>
              <w:rPr>
                <w:szCs w:val="18"/>
              </w:rPr>
            </w:pPr>
          </w:p>
        </w:tc>
      </w:tr>
      <w:tr w:rsidR="00204115" w:rsidRPr="00B46F09" w14:paraId="0196F903" w14:textId="77777777" w:rsidTr="007127B1">
        <w:tc>
          <w:tcPr>
            <w:tcW w:w="988" w:type="dxa"/>
          </w:tcPr>
          <w:p w14:paraId="60751261" w14:textId="41DA902F" w:rsidR="00204115" w:rsidRPr="00247983" w:rsidRDefault="00204115" w:rsidP="002F50FD">
            <w:pPr>
              <w:pStyle w:val="ListParagraph"/>
              <w:numPr>
                <w:ilvl w:val="0"/>
                <w:numId w:val="54"/>
              </w:numPr>
              <w:spacing w:after="120" w:line="288" w:lineRule="auto"/>
              <w:contextualSpacing w:val="0"/>
              <w:rPr>
                <w:szCs w:val="18"/>
              </w:rPr>
            </w:pPr>
          </w:p>
        </w:tc>
        <w:tc>
          <w:tcPr>
            <w:tcW w:w="5386" w:type="dxa"/>
          </w:tcPr>
          <w:p w14:paraId="064EFF4A" w14:textId="704C4438" w:rsidR="00204115" w:rsidRPr="00247983" w:rsidRDefault="00204115" w:rsidP="002F50FD">
            <w:pPr>
              <w:pStyle w:val="ConditionsTable"/>
              <w:spacing w:after="120" w:line="288" w:lineRule="auto"/>
              <w:rPr>
                <w:rFonts w:ascii="Aptos" w:hAnsi="Aptos"/>
                <w:b/>
                <w:bCs/>
              </w:rPr>
            </w:pPr>
            <w:r w:rsidRPr="00247983">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410" w:type="dxa"/>
          </w:tcPr>
          <w:p w14:paraId="1FA46A83" w14:textId="77777777" w:rsidR="00204115" w:rsidRPr="00247983" w:rsidRDefault="00204115" w:rsidP="002F50FD">
            <w:pPr>
              <w:spacing w:after="120" w:line="288" w:lineRule="auto"/>
              <w:rPr>
                <w:szCs w:val="18"/>
              </w:rPr>
            </w:pPr>
          </w:p>
        </w:tc>
      </w:tr>
      <w:tr w:rsidR="00204115" w:rsidRPr="00B46F09" w14:paraId="4E636E7F" w14:textId="77777777" w:rsidTr="007127B1">
        <w:tc>
          <w:tcPr>
            <w:tcW w:w="988" w:type="dxa"/>
          </w:tcPr>
          <w:p w14:paraId="5FB468FA" w14:textId="77777777" w:rsidR="00204115" w:rsidRPr="00247983" w:rsidRDefault="00204115" w:rsidP="002F50FD">
            <w:pPr>
              <w:spacing w:before="120" w:after="120" w:line="288" w:lineRule="auto"/>
              <w:rPr>
                <w:szCs w:val="18"/>
              </w:rPr>
            </w:pPr>
          </w:p>
        </w:tc>
        <w:tc>
          <w:tcPr>
            <w:tcW w:w="5386" w:type="dxa"/>
          </w:tcPr>
          <w:p w14:paraId="272C2D44" w14:textId="38E217F3" w:rsidR="00204115" w:rsidRPr="00247983" w:rsidRDefault="00204115" w:rsidP="002F50FD">
            <w:pPr>
              <w:pStyle w:val="ConditionsTable"/>
              <w:spacing w:before="120" w:after="120" w:line="288" w:lineRule="auto"/>
              <w:rPr>
                <w:rFonts w:ascii="Aptos" w:hAnsi="Aptos"/>
                <w:b/>
                <w:bCs/>
              </w:rPr>
            </w:pPr>
            <w:r w:rsidRPr="00247983">
              <w:rPr>
                <w:rFonts w:ascii="Aptos" w:hAnsi="Aptos"/>
                <w:b/>
                <w:bCs/>
              </w:rPr>
              <w:t>Schedule Two – General Conditions Which Apply to All Waikato Regional Council Consents</w:t>
            </w:r>
          </w:p>
        </w:tc>
        <w:tc>
          <w:tcPr>
            <w:tcW w:w="2410" w:type="dxa"/>
          </w:tcPr>
          <w:p w14:paraId="64D15980" w14:textId="77777777" w:rsidR="00204115" w:rsidRPr="00247983" w:rsidRDefault="00204115" w:rsidP="002F50FD">
            <w:pPr>
              <w:spacing w:before="120" w:after="120" w:line="288" w:lineRule="auto"/>
              <w:rPr>
                <w:szCs w:val="18"/>
              </w:rPr>
            </w:pPr>
          </w:p>
        </w:tc>
      </w:tr>
      <w:tr w:rsidR="00204115" w:rsidRPr="00B46F09" w14:paraId="6B223B06" w14:textId="77777777" w:rsidTr="007127B1">
        <w:tc>
          <w:tcPr>
            <w:tcW w:w="988" w:type="dxa"/>
          </w:tcPr>
          <w:p w14:paraId="1D0977DD" w14:textId="28DFD3D7" w:rsidR="00204115" w:rsidRPr="00247983" w:rsidRDefault="00204115" w:rsidP="002F50FD">
            <w:pPr>
              <w:pStyle w:val="ListParagraph"/>
              <w:numPr>
                <w:ilvl w:val="0"/>
                <w:numId w:val="54"/>
              </w:numPr>
              <w:spacing w:after="120" w:line="288" w:lineRule="auto"/>
              <w:contextualSpacing w:val="0"/>
              <w:rPr>
                <w:szCs w:val="18"/>
              </w:rPr>
            </w:pPr>
          </w:p>
        </w:tc>
        <w:tc>
          <w:tcPr>
            <w:tcW w:w="5386" w:type="dxa"/>
          </w:tcPr>
          <w:p w14:paraId="0F4809FE" w14:textId="05BCBF8C" w:rsidR="00204115" w:rsidRPr="00247983" w:rsidRDefault="00204115" w:rsidP="002F50FD">
            <w:pPr>
              <w:pStyle w:val="ConditionsTable"/>
              <w:spacing w:after="120" w:line="288" w:lineRule="auto"/>
              <w:rPr>
                <w:rFonts w:ascii="Aptos" w:hAnsi="Aptos"/>
                <w:b/>
                <w:bCs/>
              </w:rPr>
            </w:pPr>
            <w:r w:rsidRPr="00247983">
              <w:rPr>
                <w:rFonts w:ascii="Aptos" w:hAnsi="Aptos"/>
              </w:rPr>
              <w:t>The Consent Holder must comply with the general conditions in Schedule Two which apply to all Waikato Regional Council consents to the extent relevant to the activities authorised by this consent.</w:t>
            </w:r>
          </w:p>
        </w:tc>
        <w:tc>
          <w:tcPr>
            <w:tcW w:w="2410" w:type="dxa"/>
          </w:tcPr>
          <w:p w14:paraId="59B40B4C" w14:textId="77777777" w:rsidR="00204115" w:rsidRPr="00247983" w:rsidRDefault="00204115" w:rsidP="002F50FD">
            <w:pPr>
              <w:spacing w:after="120" w:line="288" w:lineRule="auto"/>
              <w:rPr>
                <w:szCs w:val="18"/>
              </w:rPr>
            </w:pPr>
          </w:p>
        </w:tc>
      </w:tr>
      <w:tr w:rsidR="00204115" w:rsidRPr="00B46F09" w14:paraId="2515309E" w14:textId="77777777" w:rsidTr="007127B1">
        <w:tc>
          <w:tcPr>
            <w:tcW w:w="988" w:type="dxa"/>
          </w:tcPr>
          <w:p w14:paraId="660EE33E" w14:textId="77777777" w:rsidR="00204115" w:rsidRPr="00247983" w:rsidRDefault="00204115" w:rsidP="002F50FD">
            <w:pPr>
              <w:spacing w:before="120" w:after="120" w:line="288" w:lineRule="auto"/>
              <w:rPr>
                <w:szCs w:val="18"/>
              </w:rPr>
            </w:pPr>
          </w:p>
        </w:tc>
        <w:tc>
          <w:tcPr>
            <w:tcW w:w="5386" w:type="dxa"/>
          </w:tcPr>
          <w:p w14:paraId="6430BE80" w14:textId="77777777" w:rsidR="00204115" w:rsidRPr="00247983" w:rsidRDefault="00204115" w:rsidP="002F50FD">
            <w:pPr>
              <w:pStyle w:val="ConditionsTable"/>
              <w:spacing w:before="120" w:after="120" w:line="288" w:lineRule="auto"/>
              <w:rPr>
                <w:rFonts w:ascii="Aptos" w:hAnsi="Aptos"/>
              </w:rPr>
            </w:pPr>
            <w:r w:rsidRPr="00247983">
              <w:rPr>
                <w:rFonts w:ascii="Aptos" w:hAnsi="Aptos"/>
                <w:b/>
                <w:bCs/>
              </w:rPr>
              <w:t>General Requirements</w:t>
            </w:r>
          </w:p>
        </w:tc>
        <w:tc>
          <w:tcPr>
            <w:tcW w:w="2410" w:type="dxa"/>
          </w:tcPr>
          <w:p w14:paraId="3D0933CE" w14:textId="77777777" w:rsidR="00204115" w:rsidRPr="00247983" w:rsidRDefault="00204115" w:rsidP="002F50FD">
            <w:pPr>
              <w:spacing w:before="120" w:after="120" w:line="288" w:lineRule="auto"/>
              <w:rPr>
                <w:szCs w:val="18"/>
              </w:rPr>
            </w:pPr>
          </w:p>
        </w:tc>
      </w:tr>
      <w:tr w:rsidR="00204115" w:rsidRPr="00B46F09" w14:paraId="29F7323B" w14:textId="77777777" w:rsidTr="007127B1">
        <w:tc>
          <w:tcPr>
            <w:tcW w:w="988" w:type="dxa"/>
          </w:tcPr>
          <w:p w14:paraId="29194BD8" w14:textId="20C03BAC" w:rsidR="00204115" w:rsidRPr="00247983" w:rsidRDefault="00204115" w:rsidP="002F50FD">
            <w:pPr>
              <w:pStyle w:val="ListParagraph"/>
              <w:numPr>
                <w:ilvl w:val="0"/>
                <w:numId w:val="54"/>
              </w:numPr>
              <w:spacing w:after="120" w:line="288" w:lineRule="auto"/>
              <w:contextualSpacing w:val="0"/>
              <w:rPr>
                <w:szCs w:val="18"/>
              </w:rPr>
            </w:pPr>
          </w:p>
        </w:tc>
        <w:tc>
          <w:tcPr>
            <w:tcW w:w="5386" w:type="dxa"/>
          </w:tcPr>
          <w:p w14:paraId="4A7F5AFC" w14:textId="08AA1A0A" w:rsidR="00204115" w:rsidRPr="00247983" w:rsidRDefault="00204115" w:rsidP="002F50FD">
            <w:pPr>
              <w:pStyle w:val="ConditionsTable"/>
              <w:spacing w:after="120" w:line="288" w:lineRule="auto"/>
              <w:rPr>
                <w:rFonts w:ascii="Aptos" w:hAnsi="Aptos"/>
              </w:rPr>
            </w:pPr>
            <w:r w:rsidRPr="00247983">
              <w:rPr>
                <w:rFonts w:ascii="Aptos" w:hAnsi="Aptos"/>
              </w:rPr>
              <w:t xml:space="preserve">The Waikato Regional Council must be notified in writing at least two weeks in advance of the installation of </w:t>
            </w:r>
            <w:r w:rsidR="00097C73" w:rsidRPr="00247983">
              <w:rPr>
                <w:rFonts w:ascii="Aptos" w:hAnsi="Aptos"/>
              </w:rPr>
              <w:t>each</w:t>
            </w:r>
            <w:r w:rsidR="00A70D22" w:rsidRPr="00247983">
              <w:rPr>
                <w:rFonts w:ascii="Aptos" w:hAnsi="Aptos"/>
              </w:rPr>
              <w:t xml:space="preserve"> </w:t>
            </w:r>
            <w:r w:rsidRPr="00247983">
              <w:rPr>
                <w:rFonts w:ascii="Aptos" w:hAnsi="Aptos"/>
              </w:rPr>
              <w:t>bore, standpipe</w:t>
            </w:r>
            <w:r w:rsidR="00611D12">
              <w:rPr>
                <w:rFonts w:ascii="Aptos" w:hAnsi="Aptos"/>
              </w:rPr>
              <w:t>,</w:t>
            </w:r>
            <w:r w:rsidRPr="00247983">
              <w:rPr>
                <w:rFonts w:ascii="Aptos" w:hAnsi="Aptos"/>
              </w:rPr>
              <w:t xml:space="preserve"> piezometer</w:t>
            </w:r>
            <w:r w:rsidR="00611D12">
              <w:rPr>
                <w:rFonts w:ascii="Aptos" w:hAnsi="Aptos"/>
              </w:rPr>
              <w:t>, and groundwater monitoring bore</w:t>
            </w:r>
            <w:r w:rsidRPr="00247983">
              <w:rPr>
                <w:rFonts w:ascii="Aptos" w:hAnsi="Aptos"/>
              </w:rPr>
              <w:t>.</w:t>
            </w:r>
          </w:p>
        </w:tc>
        <w:tc>
          <w:tcPr>
            <w:tcW w:w="2410" w:type="dxa"/>
          </w:tcPr>
          <w:p w14:paraId="12D25442" w14:textId="77777777" w:rsidR="00204115" w:rsidRPr="00247983" w:rsidRDefault="00204115" w:rsidP="002F50FD">
            <w:pPr>
              <w:spacing w:after="120" w:line="288" w:lineRule="auto"/>
              <w:rPr>
                <w:szCs w:val="18"/>
              </w:rPr>
            </w:pPr>
          </w:p>
        </w:tc>
      </w:tr>
      <w:tr w:rsidR="00204115" w:rsidRPr="00B46F09" w14:paraId="369D2494" w14:textId="77777777" w:rsidTr="007127B1">
        <w:tc>
          <w:tcPr>
            <w:tcW w:w="988" w:type="dxa"/>
          </w:tcPr>
          <w:p w14:paraId="0B4EDB80" w14:textId="09BDF314" w:rsidR="00204115" w:rsidRPr="00247983" w:rsidRDefault="00204115" w:rsidP="002F50FD">
            <w:pPr>
              <w:pStyle w:val="ListParagraph"/>
              <w:numPr>
                <w:ilvl w:val="0"/>
                <w:numId w:val="54"/>
              </w:numPr>
              <w:spacing w:after="120" w:line="288" w:lineRule="auto"/>
              <w:contextualSpacing w:val="0"/>
              <w:rPr>
                <w:szCs w:val="18"/>
              </w:rPr>
            </w:pPr>
          </w:p>
        </w:tc>
        <w:tc>
          <w:tcPr>
            <w:tcW w:w="5386" w:type="dxa"/>
          </w:tcPr>
          <w:p w14:paraId="6B477DB6" w14:textId="13135B62" w:rsidR="00204115" w:rsidRPr="00247983" w:rsidRDefault="00204115" w:rsidP="002F50FD">
            <w:pPr>
              <w:pStyle w:val="ConditionsTable"/>
              <w:spacing w:after="120" w:line="288" w:lineRule="auto"/>
              <w:rPr>
                <w:rFonts w:ascii="Aptos" w:hAnsi="Aptos"/>
                <w:bCs/>
              </w:rPr>
            </w:pPr>
            <w:r w:rsidRPr="00247983">
              <w:rPr>
                <w:rFonts w:ascii="Aptos" w:hAnsi="Aptos"/>
                <w:bCs/>
              </w:rPr>
              <w:t>The bore must be constructed and maintaine</w:t>
            </w:r>
            <w:r w:rsidRPr="005A5BE8">
              <w:rPr>
                <w:rFonts w:ascii="Aptos" w:hAnsi="Aptos"/>
                <w:bCs/>
              </w:rPr>
              <w:t xml:space="preserve">d </w:t>
            </w:r>
            <w:r w:rsidRPr="005A5BE8">
              <w:rPr>
                <w:rFonts w:ascii="Aptos" w:hAnsi="Aptos"/>
              </w:rPr>
              <w:t>s</w:t>
            </w:r>
            <w:r w:rsidRPr="005A5BE8">
              <w:rPr>
                <w:rFonts w:ascii="Aptos" w:hAnsi="Aptos"/>
                <w:bCs/>
              </w:rPr>
              <w:t>o</w:t>
            </w:r>
            <w:r w:rsidRPr="00247983">
              <w:rPr>
                <w:rFonts w:ascii="Aptos" w:hAnsi="Aptos"/>
                <w:bCs/>
              </w:rPr>
              <w:t xml:space="preserve"> that it will not cause cross contamination between hydraulic units (aquifers) in any water (including groundwater and geothermal water).</w:t>
            </w:r>
          </w:p>
        </w:tc>
        <w:tc>
          <w:tcPr>
            <w:tcW w:w="2410" w:type="dxa"/>
          </w:tcPr>
          <w:p w14:paraId="30AEA282" w14:textId="77777777" w:rsidR="00204115" w:rsidRPr="00247983" w:rsidRDefault="00204115" w:rsidP="002F50FD">
            <w:pPr>
              <w:spacing w:after="120" w:line="288" w:lineRule="auto"/>
              <w:rPr>
                <w:szCs w:val="18"/>
              </w:rPr>
            </w:pPr>
          </w:p>
        </w:tc>
      </w:tr>
      <w:tr w:rsidR="00204115" w:rsidRPr="00B46F09" w14:paraId="12126CEB" w14:textId="77777777" w:rsidTr="007127B1">
        <w:tc>
          <w:tcPr>
            <w:tcW w:w="988" w:type="dxa"/>
          </w:tcPr>
          <w:p w14:paraId="459102F4" w14:textId="57230594" w:rsidR="00204115" w:rsidRPr="00247983" w:rsidRDefault="00204115" w:rsidP="002F50FD">
            <w:pPr>
              <w:pStyle w:val="ListParagraph"/>
              <w:numPr>
                <w:ilvl w:val="0"/>
                <w:numId w:val="54"/>
              </w:numPr>
              <w:spacing w:after="120" w:line="288" w:lineRule="auto"/>
              <w:contextualSpacing w:val="0"/>
              <w:rPr>
                <w:szCs w:val="18"/>
              </w:rPr>
            </w:pPr>
          </w:p>
        </w:tc>
        <w:tc>
          <w:tcPr>
            <w:tcW w:w="5386" w:type="dxa"/>
          </w:tcPr>
          <w:p w14:paraId="672B2587" w14:textId="54190829" w:rsidR="00204115" w:rsidRPr="00247983" w:rsidRDefault="00204115" w:rsidP="002F50FD">
            <w:pPr>
              <w:pStyle w:val="ConditionsTable"/>
              <w:spacing w:after="120" w:line="288" w:lineRule="auto"/>
              <w:rPr>
                <w:rFonts w:ascii="Aptos" w:hAnsi="Aptos"/>
                <w:bCs/>
              </w:rPr>
            </w:pPr>
            <w:r w:rsidRPr="00247983">
              <w:rPr>
                <w:rFonts w:ascii="Aptos" w:hAnsi="Aptos"/>
                <w:bCs/>
              </w:rPr>
              <w:t xml:space="preserve">All openings to the bore must be sealed or screened to prevent the entry of foreign matter or contaminants. </w:t>
            </w:r>
          </w:p>
          <w:p w14:paraId="7D4B928B" w14:textId="5F5B0215" w:rsidR="00204115" w:rsidRPr="00247983" w:rsidRDefault="00204115" w:rsidP="002F50FD">
            <w:pPr>
              <w:pStyle w:val="ConditionsTable"/>
              <w:spacing w:after="120" w:line="288" w:lineRule="auto"/>
              <w:rPr>
                <w:rFonts w:ascii="Aptos" w:hAnsi="Aptos"/>
              </w:rPr>
            </w:pPr>
            <w:r w:rsidRPr="00247983">
              <w:rPr>
                <w:rFonts w:ascii="Aptos" w:hAnsi="Aptos"/>
              </w:rPr>
              <w:t>The ground immediately surrounding the top of the bore casing must be sealed and graded to drain surface water away from the bore.</w:t>
            </w:r>
          </w:p>
        </w:tc>
        <w:tc>
          <w:tcPr>
            <w:tcW w:w="2410" w:type="dxa"/>
          </w:tcPr>
          <w:p w14:paraId="5741CAEB" w14:textId="77777777" w:rsidR="00204115" w:rsidRPr="00247983" w:rsidRDefault="00204115" w:rsidP="002F50FD">
            <w:pPr>
              <w:spacing w:after="120" w:line="288" w:lineRule="auto"/>
              <w:rPr>
                <w:szCs w:val="18"/>
              </w:rPr>
            </w:pPr>
          </w:p>
        </w:tc>
      </w:tr>
      <w:tr w:rsidR="00204115" w:rsidRPr="00B46F09" w14:paraId="32B86CCA" w14:textId="77777777" w:rsidTr="007127B1">
        <w:tc>
          <w:tcPr>
            <w:tcW w:w="988" w:type="dxa"/>
          </w:tcPr>
          <w:p w14:paraId="67E93B26" w14:textId="18BDE006" w:rsidR="00204115" w:rsidRPr="00247983" w:rsidRDefault="00204115" w:rsidP="002F50FD">
            <w:pPr>
              <w:pStyle w:val="ListParagraph"/>
              <w:numPr>
                <w:ilvl w:val="0"/>
                <w:numId w:val="54"/>
              </w:numPr>
              <w:spacing w:after="120" w:line="288" w:lineRule="auto"/>
              <w:contextualSpacing w:val="0"/>
              <w:rPr>
                <w:szCs w:val="18"/>
              </w:rPr>
            </w:pPr>
          </w:p>
        </w:tc>
        <w:tc>
          <w:tcPr>
            <w:tcW w:w="5386" w:type="dxa"/>
          </w:tcPr>
          <w:p w14:paraId="798F2174" w14:textId="416BBCC4" w:rsidR="00204115" w:rsidRPr="00247983" w:rsidRDefault="00204115" w:rsidP="002F50FD">
            <w:pPr>
              <w:pStyle w:val="ConditionsTable"/>
              <w:spacing w:after="120" w:line="288" w:lineRule="auto"/>
              <w:rPr>
                <w:rFonts w:ascii="Aptos" w:hAnsi="Aptos"/>
              </w:rPr>
            </w:pPr>
            <w:r w:rsidRPr="00247983">
              <w:rPr>
                <w:rFonts w:ascii="Aptos" w:hAnsi="Aptos"/>
              </w:rPr>
              <w:t>Upon completion of the bore, any wastes introduced to the bore during drilling and construction must be removed.</w:t>
            </w:r>
          </w:p>
        </w:tc>
        <w:tc>
          <w:tcPr>
            <w:tcW w:w="2410" w:type="dxa"/>
          </w:tcPr>
          <w:p w14:paraId="03035AA0" w14:textId="77777777" w:rsidR="00204115" w:rsidRPr="00247983" w:rsidRDefault="00204115" w:rsidP="002F50FD">
            <w:pPr>
              <w:spacing w:after="120" w:line="288" w:lineRule="auto"/>
              <w:rPr>
                <w:szCs w:val="18"/>
              </w:rPr>
            </w:pPr>
          </w:p>
        </w:tc>
      </w:tr>
      <w:tr w:rsidR="00204115" w:rsidRPr="00B46F09" w14:paraId="34965EE1" w14:textId="77777777" w:rsidTr="007127B1">
        <w:tc>
          <w:tcPr>
            <w:tcW w:w="988" w:type="dxa"/>
          </w:tcPr>
          <w:p w14:paraId="683251DB" w14:textId="47481587" w:rsidR="00204115" w:rsidRPr="00247983" w:rsidRDefault="00204115" w:rsidP="002F50FD">
            <w:pPr>
              <w:pStyle w:val="ListParagraph"/>
              <w:numPr>
                <w:ilvl w:val="0"/>
                <w:numId w:val="54"/>
              </w:numPr>
              <w:spacing w:after="120" w:line="288" w:lineRule="auto"/>
              <w:contextualSpacing w:val="0"/>
              <w:rPr>
                <w:szCs w:val="18"/>
              </w:rPr>
            </w:pPr>
          </w:p>
        </w:tc>
        <w:tc>
          <w:tcPr>
            <w:tcW w:w="5386" w:type="dxa"/>
          </w:tcPr>
          <w:p w14:paraId="6D7B328C" w14:textId="261AB5C5" w:rsidR="00204115" w:rsidRPr="00247983" w:rsidRDefault="00204115" w:rsidP="002F50FD">
            <w:pPr>
              <w:pStyle w:val="ConditionsTable"/>
              <w:spacing w:after="120" w:line="288" w:lineRule="auto"/>
              <w:rPr>
                <w:rFonts w:ascii="Aptos" w:hAnsi="Aptos"/>
              </w:rPr>
            </w:pPr>
            <w:r w:rsidRPr="00247983">
              <w:rPr>
                <w:rFonts w:ascii="Aptos" w:hAnsi="Aptos"/>
              </w:rPr>
              <w:t>If artesian conditions are encountered, a conductor casing must be grout sealed to ensure control of potential flowing artesian groundwater and to prevent instability of the ground at the bore head. Bore head completion must be such that groundwater leakage under flowing artesian pressures is prevented.</w:t>
            </w:r>
          </w:p>
        </w:tc>
        <w:tc>
          <w:tcPr>
            <w:tcW w:w="2410" w:type="dxa"/>
          </w:tcPr>
          <w:p w14:paraId="2A4F0598" w14:textId="77777777" w:rsidR="00204115" w:rsidRPr="00247983" w:rsidRDefault="00204115" w:rsidP="002F50FD">
            <w:pPr>
              <w:spacing w:after="120" w:line="288" w:lineRule="auto"/>
              <w:rPr>
                <w:szCs w:val="18"/>
              </w:rPr>
            </w:pPr>
          </w:p>
        </w:tc>
      </w:tr>
      <w:tr w:rsidR="00204115" w:rsidRPr="00B46F09" w14:paraId="2794177C" w14:textId="77777777" w:rsidTr="007127B1">
        <w:tc>
          <w:tcPr>
            <w:tcW w:w="988" w:type="dxa"/>
          </w:tcPr>
          <w:p w14:paraId="07C29C3B" w14:textId="336EC398" w:rsidR="00204115" w:rsidRPr="00247983" w:rsidRDefault="00204115" w:rsidP="002F50FD">
            <w:pPr>
              <w:pStyle w:val="ListParagraph"/>
              <w:numPr>
                <w:ilvl w:val="0"/>
                <w:numId w:val="54"/>
              </w:numPr>
              <w:spacing w:after="120" w:line="288" w:lineRule="auto"/>
              <w:contextualSpacing w:val="0"/>
              <w:rPr>
                <w:szCs w:val="18"/>
              </w:rPr>
            </w:pPr>
          </w:p>
        </w:tc>
        <w:tc>
          <w:tcPr>
            <w:tcW w:w="5386" w:type="dxa"/>
          </w:tcPr>
          <w:p w14:paraId="4FF049A4" w14:textId="54CA139C" w:rsidR="00204115" w:rsidRPr="00247983" w:rsidRDefault="00204115" w:rsidP="002F50FD">
            <w:pPr>
              <w:pStyle w:val="ConditionsTable"/>
              <w:spacing w:after="120" w:line="288" w:lineRule="auto"/>
              <w:rPr>
                <w:rFonts w:ascii="Aptos" w:hAnsi="Aptos"/>
              </w:rPr>
            </w:pPr>
            <w:r w:rsidRPr="00247983">
              <w:rPr>
                <w:rFonts w:ascii="Aptos" w:hAnsi="Aptos"/>
              </w:rPr>
              <w:t>Discharge of wastewater from bore installation into or onto the ground</w:t>
            </w:r>
            <w:r w:rsidR="00CF7456" w:rsidRPr="00247983">
              <w:rPr>
                <w:rFonts w:ascii="Aptos" w:hAnsi="Aptos"/>
              </w:rPr>
              <w:t xml:space="preserve"> is </w:t>
            </w:r>
            <w:r w:rsidRPr="00247983">
              <w:rPr>
                <w:rFonts w:ascii="Aptos" w:hAnsi="Aptos"/>
              </w:rPr>
              <w:t>permitted provided that only non-hazardous and non-toxic drilling fluids and/or foams are used as approved by Waikato Regional Council. Drilling must be undertaken in such a manner that there is no discharge of grease or oil, and wastewater does not directly enter surface water.</w:t>
            </w:r>
          </w:p>
        </w:tc>
        <w:tc>
          <w:tcPr>
            <w:tcW w:w="2410" w:type="dxa"/>
          </w:tcPr>
          <w:p w14:paraId="5045F9FC" w14:textId="77777777" w:rsidR="00204115" w:rsidRPr="00247983" w:rsidRDefault="00204115" w:rsidP="002F50FD">
            <w:pPr>
              <w:spacing w:after="120" w:line="288" w:lineRule="auto"/>
              <w:rPr>
                <w:szCs w:val="18"/>
              </w:rPr>
            </w:pPr>
          </w:p>
        </w:tc>
      </w:tr>
      <w:tr w:rsidR="00204115" w:rsidRPr="00B46F09" w14:paraId="0C393B7D" w14:textId="77777777" w:rsidTr="007127B1">
        <w:tc>
          <w:tcPr>
            <w:tcW w:w="988" w:type="dxa"/>
          </w:tcPr>
          <w:p w14:paraId="7755A8D7" w14:textId="0D6AE123" w:rsidR="00204115" w:rsidRPr="00247983" w:rsidRDefault="00204115" w:rsidP="002F50FD">
            <w:pPr>
              <w:pStyle w:val="ListParagraph"/>
              <w:numPr>
                <w:ilvl w:val="0"/>
                <w:numId w:val="54"/>
              </w:numPr>
              <w:spacing w:after="120" w:line="288" w:lineRule="auto"/>
              <w:contextualSpacing w:val="0"/>
              <w:rPr>
                <w:szCs w:val="18"/>
              </w:rPr>
            </w:pPr>
          </w:p>
        </w:tc>
        <w:tc>
          <w:tcPr>
            <w:tcW w:w="5386" w:type="dxa"/>
          </w:tcPr>
          <w:p w14:paraId="2C3B342C" w14:textId="29F72800" w:rsidR="00204115" w:rsidRPr="00247983" w:rsidRDefault="00EF70E7" w:rsidP="002F50FD">
            <w:pPr>
              <w:pStyle w:val="ConditionsTable"/>
              <w:spacing w:after="120" w:line="288" w:lineRule="auto"/>
              <w:rPr>
                <w:rFonts w:ascii="Aptos" w:hAnsi="Aptos"/>
              </w:rPr>
            </w:pPr>
            <w:r w:rsidRPr="005A5BE8">
              <w:rPr>
                <w:rFonts w:ascii="Aptos" w:hAnsi="Aptos"/>
              </w:rPr>
              <w:t>B</w:t>
            </w:r>
            <w:r w:rsidR="00204115" w:rsidRPr="005A5BE8">
              <w:rPr>
                <w:rFonts w:ascii="Aptos" w:hAnsi="Aptos"/>
              </w:rPr>
              <w:t xml:space="preserve">ores </w:t>
            </w:r>
            <w:r w:rsidRPr="005A5BE8">
              <w:rPr>
                <w:rFonts w:ascii="Aptos" w:hAnsi="Aptos"/>
              </w:rPr>
              <w:t>that are no longer operational</w:t>
            </w:r>
            <w:r w:rsidR="00204115" w:rsidRPr="005A5BE8">
              <w:rPr>
                <w:rFonts w:ascii="Aptos" w:hAnsi="Aptos"/>
              </w:rPr>
              <w:t xml:space="preserve"> must be</w:t>
            </w:r>
            <w:r w:rsidR="00204115" w:rsidRPr="00247983">
              <w:rPr>
                <w:rFonts w:ascii="Aptos" w:hAnsi="Aptos"/>
              </w:rPr>
              <w:t xml:space="preserve"> decommissioned to prevent contamination.</w:t>
            </w:r>
          </w:p>
        </w:tc>
        <w:tc>
          <w:tcPr>
            <w:tcW w:w="2410" w:type="dxa"/>
          </w:tcPr>
          <w:p w14:paraId="764D3D65" w14:textId="77777777" w:rsidR="00204115" w:rsidRPr="00247983" w:rsidRDefault="00204115" w:rsidP="002F50FD">
            <w:pPr>
              <w:spacing w:after="120" w:line="288" w:lineRule="auto"/>
              <w:rPr>
                <w:szCs w:val="18"/>
              </w:rPr>
            </w:pPr>
          </w:p>
        </w:tc>
      </w:tr>
      <w:tr w:rsidR="00204115" w:rsidRPr="00B46F09" w14:paraId="7F8CED0C" w14:textId="77777777" w:rsidTr="007127B1">
        <w:tc>
          <w:tcPr>
            <w:tcW w:w="988" w:type="dxa"/>
          </w:tcPr>
          <w:p w14:paraId="0AABDE30" w14:textId="584BA141" w:rsidR="00204115" w:rsidRPr="00247983" w:rsidRDefault="00204115" w:rsidP="002F50FD">
            <w:pPr>
              <w:pStyle w:val="ListParagraph"/>
              <w:numPr>
                <w:ilvl w:val="0"/>
                <w:numId w:val="54"/>
              </w:numPr>
              <w:spacing w:after="120" w:line="288" w:lineRule="auto"/>
              <w:contextualSpacing w:val="0"/>
              <w:rPr>
                <w:szCs w:val="18"/>
              </w:rPr>
            </w:pPr>
          </w:p>
        </w:tc>
        <w:tc>
          <w:tcPr>
            <w:tcW w:w="5386" w:type="dxa"/>
          </w:tcPr>
          <w:p w14:paraId="7E779E9E" w14:textId="7AAC22D5" w:rsidR="00204115" w:rsidRPr="00247983" w:rsidRDefault="00204115" w:rsidP="002F50FD">
            <w:pPr>
              <w:pStyle w:val="ConditionsTable"/>
              <w:spacing w:after="120" w:line="288" w:lineRule="auto"/>
              <w:rPr>
                <w:rFonts w:ascii="Aptos" w:hAnsi="Aptos"/>
              </w:rPr>
            </w:pPr>
            <w:r w:rsidRPr="00247983">
              <w:rPr>
                <w:rFonts w:ascii="Aptos" w:hAnsi="Aptos"/>
              </w:rPr>
              <w:t>The Consent Holder must</w:t>
            </w:r>
            <w:r w:rsidRPr="00247983" w:rsidDel="00E33F4D">
              <w:rPr>
                <w:rFonts w:ascii="Aptos" w:hAnsi="Aptos"/>
              </w:rPr>
              <w:t xml:space="preserve"> </w:t>
            </w:r>
            <w:r w:rsidRPr="00247983">
              <w:rPr>
                <w:rFonts w:ascii="Aptos" w:hAnsi="Aptos"/>
              </w:rPr>
              <w:t>submit to the Waikato Regional Council (within one month of an agreed anniversary date) an annual report which contains</w:t>
            </w:r>
            <w:r w:rsidR="008C6E14">
              <w:rPr>
                <w:rFonts w:ascii="Aptos" w:hAnsi="Aptos"/>
              </w:rPr>
              <w:t>:</w:t>
            </w:r>
            <w:r w:rsidRPr="00247983">
              <w:rPr>
                <w:rFonts w:ascii="Aptos" w:hAnsi="Aptos"/>
              </w:rPr>
              <w:t xml:space="preserve"> </w:t>
            </w:r>
          </w:p>
          <w:p w14:paraId="4E0D02AB" w14:textId="3086662C" w:rsidR="00204115" w:rsidRPr="00247983" w:rsidRDefault="00204115" w:rsidP="003F634D">
            <w:pPr>
              <w:pStyle w:val="Conditionamanual"/>
              <w:tabs>
                <w:tab w:val="clear" w:pos="320"/>
              </w:tabs>
              <w:spacing w:line="288" w:lineRule="auto"/>
              <w:ind w:left="458" w:hanging="458"/>
              <w:rPr>
                <w:rFonts w:ascii="Aptos" w:hAnsi="Aptos"/>
              </w:rPr>
            </w:pPr>
            <w:r w:rsidRPr="00247983">
              <w:rPr>
                <w:rFonts w:ascii="Aptos" w:hAnsi="Aptos"/>
              </w:rPr>
              <w:t>a.</w:t>
            </w:r>
            <w:r w:rsidRPr="00247983">
              <w:rPr>
                <w:rFonts w:ascii="Aptos" w:hAnsi="Aptos"/>
              </w:rPr>
              <w:tab/>
              <w:t xml:space="preserve">a log for each </w:t>
            </w:r>
            <w:r w:rsidR="00943E2E">
              <w:rPr>
                <w:rFonts w:ascii="Aptos" w:hAnsi="Aptos"/>
              </w:rPr>
              <w:t>bore</w:t>
            </w:r>
            <w:r w:rsidR="00943E2E" w:rsidRPr="00247983">
              <w:rPr>
                <w:rFonts w:ascii="Aptos" w:hAnsi="Aptos"/>
              </w:rPr>
              <w:t xml:space="preserve"> </w:t>
            </w:r>
            <w:r w:rsidRPr="00247983">
              <w:rPr>
                <w:rFonts w:ascii="Aptos" w:hAnsi="Aptos"/>
              </w:rPr>
              <w:t xml:space="preserve">drilled during that calendar year. Each log must show: </w:t>
            </w:r>
          </w:p>
          <w:p w14:paraId="642C29EB" w14:textId="2F0A69B9" w:rsidR="00204115" w:rsidRPr="00247983" w:rsidRDefault="00204115" w:rsidP="003F634D">
            <w:pPr>
              <w:pStyle w:val="Condition2manual"/>
              <w:tabs>
                <w:tab w:val="clear" w:pos="603"/>
              </w:tabs>
              <w:spacing w:after="120" w:line="288" w:lineRule="auto"/>
              <w:ind w:left="883" w:hanging="425"/>
              <w:rPr>
                <w:rFonts w:ascii="Aptos" w:hAnsi="Aptos"/>
              </w:rPr>
            </w:pPr>
            <w:proofErr w:type="spellStart"/>
            <w:r w:rsidRPr="00247983">
              <w:rPr>
                <w:rFonts w:ascii="Aptos" w:hAnsi="Aptos"/>
              </w:rPr>
              <w:t>i</w:t>
            </w:r>
            <w:proofErr w:type="spellEnd"/>
            <w:r w:rsidRPr="00247983">
              <w:rPr>
                <w:rFonts w:ascii="Aptos" w:hAnsi="Aptos"/>
              </w:rPr>
              <w:t xml:space="preserve">. </w:t>
            </w:r>
            <w:r w:rsidRPr="00247983">
              <w:rPr>
                <w:rFonts w:ascii="Aptos" w:hAnsi="Aptos"/>
              </w:rPr>
              <w:tab/>
              <w:t xml:space="preserve">the location of the </w:t>
            </w:r>
            <w:r w:rsidR="00943E2E">
              <w:rPr>
                <w:rFonts w:ascii="Aptos" w:hAnsi="Aptos"/>
              </w:rPr>
              <w:t>bore</w:t>
            </w:r>
            <w:r w:rsidRPr="00247983">
              <w:rPr>
                <w:rFonts w:ascii="Aptos" w:hAnsi="Aptos"/>
              </w:rPr>
              <w:t xml:space="preserve"> </w:t>
            </w:r>
          </w:p>
          <w:p w14:paraId="0D51075F" w14:textId="77777777" w:rsidR="00204115" w:rsidRPr="00247983" w:rsidRDefault="00204115" w:rsidP="003F634D">
            <w:pPr>
              <w:pStyle w:val="Condition2manual"/>
              <w:tabs>
                <w:tab w:val="clear" w:pos="603"/>
              </w:tabs>
              <w:spacing w:after="120" w:line="288" w:lineRule="auto"/>
              <w:ind w:left="883" w:hanging="425"/>
              <w:rPr>
                <w:rFonts w:ascii="Aptos" w:hAnsi="Aptos"/>
              </w:rPr>
            </w:pPr>
            <w:r w:rsidRPr="00247983">
              <w:rPr>
                <w:rFonts w:ascii="Aptos" w:hAnsi="Aptos"/>
              </w:rPr>
              <w:t xml:space="preserve">ii. </w:t>
            </w:r>
            <w:r w:rsidRPr="00247983">
              <w:rPr>
                <w:rFonts w:ascii="Aptos" w:hAnsi="Aptos"/>
              </w:rPr>
              <w:tab/>
              <w:t xml:space="preserve">date of completion </w:t>
            </w:r>
          </w:p>
          <w:p w14:paraId="789489AC" w14:textId="77777777" w:rsidR="00204115" w:rsidRPr="00247983" w:rsidRDefault="00204115" w:rsidP="003F634D">
            <w:pPr>
              <w:pStyle w:val="Condition2manual"/>
              <w:tabs>
                <w:tab w:val="clear" w:pos="603"/>
              </w:tabs>
              <w:spacing w:after="120" w:line="288" w:lineRule="auto"/>
              <w:ind w:left="883" w:hanging="425"/>
              <w:rPr>
                <w:rFonts w:ascii="Aptos" w:hAnsi="Aptos"/>
              </w:rPr>
            </w:pPr>
            <w:r w:rsidRPr="00247983">
              <w:rPr>
                <w:rFonts w:ascii="Aptos" w:hAnsi="Aptos"/>
              </w:rPr>
              <w:t>iii.</w:t>
            </w:r>
            <w:r w:rsidRPr="00247983">
              <w:rPr>
                <w:rFonts w:ascii="Aptos" w:hAnsi="Aptos"/>
              </w:rPr>
              <w:tab/>
              <w:t xml:space="preserve">duration of drilling </w:t>
            </w:r>
          </w:p>
          <w:p w14:paraId="7572743B" w14:textId="6FBAAACB" w:rsidR="00204115" w:rsidRPr="00247983" w:rsidRDefault="00204115" w:rsidP="003F634D">
            <w:pPr>
              <w:pStyle w:val="Condition2manual"/>
              <w:tabs>
                <w:tab w:val="clear" w:pos="603"/>
              </w:tabs>
              <w:spacing w:after="120" w:line="288" w:lineRule="auto"/>
              <w:ind w:left="883" w:hanging="425"/>
              <w:rPr>
                <w:rFonts w:ascii="Aptos" w:hAnsi="Aptos"/>
              </w:rPr>
            </w:pPr>
            <w:r w:rsidRPr="00247983">
              <w:rPr>
                <w:rFonts w:ascii="Aptos" w:hAnsi="Aptos"/>
              </w:rPr>
              <w:t xml:space="preserve">iv. </w:t>
            </w:r>
            <w:r w:rsidRPr="00247983">
              <w:rPr>
                <w:rFonts w:ascii="Aptos" w:hAnsi="Aptos"/>
              </w:rPr>
              <w:tab/>
              <w:t xml:space="preserve">depth and diameter of the </w:t>
            </w:r>
            <w:r w:rsidR="00E13EE4">
              <w:rPr>
                <w:rFonts w:ascii="Aptos" w:hAnsi="Aptos"/>
              </w:rPr>
              <w:t>bore</w:t>
            </w:r>
            <w:r w:rsidRPr="00247983">
              <w:rPr>
                <w:rFonts w:ascii="Aptos" w:hAnsi="Aptos"/>
              </w:rPr>
              <w:t xml:space="preserve"> </w:t>
            </w:r>
          </w:p>
          <w:p w14:paraId="42E1F93D" w14:textId="77777777" w:rsidR="00204115" w:rsidRPr="00247983" w:rsidRDefault="00204115" w:rsidP="003F634D">
            <w:pPr>
              <w:pStyle w:val="Condition2manual"/>
              <w:tabs>
                <w:tab w:val="clear" w:pos="603"/>
              </w:tabs>
              <w:spacing w:after="120" w:line="288" w:lineRule="auto"/>
              <w:ind w:left="883" w:hanging="425"/>
              <w:rPr>
                <w:rFonts w:ascii="Aptos" w:hAnsi="Aptos"/>
              </w:rPr>
            </w:pPr>
            <w:r w:rsidRPr="00247983">
              <w:rPr>
                <w:rFonts w:ascii="Aptos" w:hAnsi="Aptos"/>
              </w:rPr>
              <w:t xml:space="preserve">v. </w:t>
            </w:r>
            <w:r w:rsidRPr="00247983">
              <w:rPr>
                <w:rFonts w:ascii="Aptos" w:hAnsi="Aptos"/>
              </w:rPr>
              <w:tab/>
              <w:t xml:space="preserve">the method of drilling </w:t>
            </w:r>
          </w:p>
          <w:p w14:paraId="72237219" w14:textId="77777777" w:rsidR="00204115" w:rsidRPr="00247983" w:rsidRDefault="00204115" w:rsidP="003F634D">
            <w:pPr>
              <w:pStyle w:val="Condition2manual"/>
              <w:tabs>
                <w:tab w:val="clear" w:pos="603"/>
              </w:tabs>
              <w:spacing w:after="120" w:line="288" w:lineRule="auto"/>
              <w:ind w:left="883" w:hanging="425"/>
              <w:rPr>
                <w:rFonts w:ascii="Aptos" w:hAnsi="Aptos"/>
              </w:rPr>
            </w:pPr>
            <w:r w:rsidRPr="00247983">
              <w:rPr>
                <w:rFonts w:ascii="Aptos" w:hAnsi="Aptos"/>
              </w:rPr>
              <w:t xml:space="preserve">vi. </w:t>
            </w:r>
            <w:r w:rsidRPr="00247983">
              <w:rPr>
                <w:rFonts w:ascii="Aptos" w:hAnsi="Aptos"/>
              </w:rPr>
              <w:tab/>
              <w:t xml:space="preserve">full construction details </w:t>
            </w:r>
          </w:p>
          <w:p w14:paraId="54DD1A39" w14:textId="77777777" w:rsidR="00204115" w:rsidRDefault="00204115" w:rsidP="003F634D">
            <w:pPr>
              <w:pStyle w:val="Condition2manual"/>
              <w:tabs>
                <w:tab w:val="clear" w:pos="603"/>
              </w:tabs>
              <w:spacing w:after="120" w:line="288" w:lineRule="auto"/>
              <w:ind w:left="883" w:hanging="425"/>
              <w:rPr>
                <w:rFonts w:ascii="Aptos" w:hAnsi="Aptos"/>
              </w:rPr>
            </w:pPr>
            <w:r w:rsidRPr="00247983">
              <w:rPr>
                <w:rFonts w:ascii="Aptos" w:hAnsi="Aptos"/>
              </w:rPr>
              <w:t xml:space="preserve">vii. </w:t>
            </w:r>
            <w:r w:rsidRPr="00247983">
              <w:rPr>
                <w:rFonts w:ascii="Aptos" w:hAnsi="Aptos"/>
              </w:rPr>
              <w:tab/>
              <w:t xml:space="preserve">the subsurface geology </w:t>
            </w:r>
          </w:p>
          <w:p w14:paraId="146E41A0" w14:textId="7EAC9E6D" w:rsidR="00C740F8" w:rsidRDefault="00C740F8" w:rsidP="003F634D">
            <w:pPr>
              <w:pStyle w:val="Condition2manual"/>
              <w:tabs>
                <w:tab w:val="clear" w:pos="603"/>
              </w:tabs>
              <w:spacing w:after="120" w:line="288" w:lineRule="auto"/>
              <w:ind w:left="883" w:hanging="425"/>
              <w:rPr>
                <w:rFonts w:ascii="Aptos" w:hAnsi="Aptos"/>
              </w:rPr>
            </w:pPr>
            <w:r>
              <w:rPr>
                <w:rFonts w:ascii="Aptos" w:hAnsi="Aptos"/>
              </w:rPr>
              <w:t xml:space="preserve">viii. </w:t>
            </w:r>
            <w:r w:rsidR="007127B1">
              <w:rPr>
                <w:rFonts w:ascii="Aptos" w:hAnsi="Aptos"/>
              </w:rPr>
              <w:tab/>
            </w:r>
            <w:r>
              <w:rPr>
                <w:rFonts w:ascii="Aptos" w:hAnsi="Aptos"/>
              </w:rPr>
              <w:t>development information</w:t>
            </w:r>
          </w:p>
          <w:p w14:paraId="4E8ACCE1" w14:textId="3F46C9F6" w:rsidR="00C740F8" w:rsidRPr="00247983" w:rsidRDefault="00C740F8" w:rsidP="003F634D">
            <w:pPr>
              <w:pStyle w:val="Condition2manual"/>
              <w:tabs>
                <w:tab w:val="clear" w:pos="603"/>
              </w:tabs>
              <w:spacing w:after="120" w:line="288" w:lineRule="auto"/>
              <w:ind w:left="883" w:hanging="425"/>
              <w:rPr>
                <w:rFonts w:ascii="Aptos" w:hAnsi="Aptos"/>
              </w:rPr>
            </w:pPr>
            <w:r>
              <w:rPr>
                <w:rFonts w:ascii="Aptos" w:hAnsi="Aptos"/>
              </w:rPr>
              <w:t xml:space="preserve">ix. </w:t>
            </w:r>
            <w:r w:rsidR="007127B1">
              <w:rPr>
                <w:rFonts w:ascii="Aptos" w:hAnsi="Aptos"/>
              </w:rPr>
              <w:tab/>
            </w:r>
            <w:r>
              <w:rPr>
                <w:rFonts w:ascii="Aptos" w:hAnsi="Aptos"/>
              </w:rPr>
              <w:t>installed instrumentation (pumps, loggers, flow meters, etc.)</w:t>
            </w:r>
          </w:p>
          <w:p w14:paraId="4143E156" w14:textId="403C8D52" w:rsidR="00204115" w:rsidRPr="00247983" w:rsidRDefault="00204115" w:rsidP="003F634D">
            <w:pPr>
              <w:pStyle w:val="Conditionamanual"/>
              <w:tabs>
                <w:tab w:val="clear" w:pos="320"/>
              </w:tabs>
              <w:spacing w:line="288" w:lineRule="auto"/>
              <w:ind w:left="458" w:hanging="458"/>
              <w:rPr>
                <w:rFonts w:ascii="Aptos" w:hAnsi="Aptos"/>
              </w:rPr>
            </w:pPr>
            <w:r w:rsidRPr="00247983">
              <w:rPr>
                <w:rFonts w:ascii="Aptos" w:hAnsi="Aptos"/>
              </w:rPr>
              <w:t>b.</w:t>
            </w:r>
            <w:r w:rsidRPr="00247983">
              <w:rPr>
                <w:rFonts w:ascii="Aptos" w:hAnsi="Aptos"/>
              </w:rPr>
              <w:tab/>
              <w:t>A list of any decommissioned bores</w:t>
            </w:r>
            <w:r w:rsidR="00C740F8">
              <w:rPr>
                <w:rFonts w:ascii="Aptos" w:hAnsi="Aptos"/>
              </w:rPr>
              <w:t>, including their logs</w:t>
            </w:r>
            <w:r w:rsidRPr="00247983">
              <w:rPr>
                <w:rFonts w:ascii="Aptos" w:hAnsi="Aptos"/>
              </w:rPr>
              <w:t>.</w:t>
            </w:r>
          </w:p>
        </w:tc>
        <w:tc>
          <w:tcPr>
            <w:tcW w:w="2410" w:type="dxa"/>
          </w:tcPr>
          <w:p w14:paraId="642877E8" w14:textId="77777777" w:rsidR="00204115" w:rsidRPr="00247983" w:rsidRDefault="00204115" w:rsidP="002F50FD">
            <w:pPr>
              <w:spacing w:after="120" w:line="288" w:lineRule="auto"/>
              <w:rPr>
                <w:szCs w:val="18"/>
              </w:rPr>
            </w:pPr>
          </w:p>
        </w:tc>
      </w:tr>
    </w:tbl>
    <w:p w14:paraId="5C6EE988" w14:textId="77777777" w:rsidR="00282808" w:rsidRDefault="00282808" w:rsidP="00282808">
      <w:r>
        <w:br w:type="page"/>
      </w:r>
    </w:p>
    <w:p w14:paraId="058657FA" w14:textId="01134F3D" w:rsidR="008A45E9" w:rsidRDefault="00F3249D" w:rsidP="00F3249D">
      <w:pPr>
        <w:pStyle w:val="Heading2"/>
        <w:rPr>
          <w:ins w:id="378" w:author="Andrew Brown" w:date="2025-05-15T08:34:00Z"/>
        </w:rPr>
      </w:pPr>
      <w:bookmarkStart w:id="379" w:name="_Toc198186297"/>
      <w:ins w:id="380" w:author="Andrew Brown" w:date="2025-05-15T08:34:00Z">
        <w:r>
          <w:lastRenderedPageBreak/>
          <w:t>Groundwater Takes</w:t>
        </w:r>
        <w:bookmarkEnd w:id="379"/>
      </w:ins>
    </w:p>
    <w:p w14:paraId="68FE5BC4" w14:textId="77777777" w:rsidR="00F3249D" w:rsidRDefault="00F3249D">
      <w:pPr>
        <w:tabs>
          <w:tab w:val="clear" w:pos="397"/>
        </w:tabs>
        <w:adjustRightInd/>
        <w:spacing w:after="0" w:line="240" w:lineRule="auto"/>
        <w:rPr>
          <w:b/>
          <w:bCs/>
        </w:rPr>
      </w:pP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3407D2" w:rsidRPr="009C6B15" w14:paraId="09E28006" w14:textId="77777777">
        <w:tc>
          <w:tcPr>
            <w:tcW w:w="2552" w:type="dxa"/>
          </w:tcPr>
          <w:p w14:paraId="048E00C0" w14:textId="77777777" w:rsidR="003407D2" w:rsidRPr="009C6B15" w:rsidRDefault="003407D2">
            <w:pPr>
              <w:pStyle w:val="TableBody"/>
            </w:pPr>
            <w:r w:rsidRPr="009C6B15">
              <w:t>CONSENT TYPE AND ACTIVITIES AUTHORISED</w:t>
            </w:r>
          </w:p>
        </w:tc>
        <w:tc>
          <w:tcPr>
            <w:tcW w:w="6237" w:type="dxa"/>
          </w:tcPr>
          <w:p w14:paraId="56BF746E" w14:textId="3557C4C4" w:rsidR="003407D2" w:rsidRPr="0090038D" w:rsidRDefault="003407D2" w:rsidP="003F634D">
            <w:pPr>
              <w:pStyle w:val="ConsentTableconsenttypebullett"/>
              <w:numPr>
                <w:ilvl w:val="0"/>
                <w:numId w:val="0"/>
              </w:numPr>
              <w:ind w:left="1031" w:hanging="1031"/>
              <w:rPr>
                <w:rFonts w:ascii="Aptos" w:hAnsi="Aptos"/>
              </w:rPr>
            </w:pPr>
            <w:r w:rsidRPr="0090038D">
              <w:rPr>
                <w:rFonts w:ascii="Aptos" w:hAnsi="Aptos"/>
              </w:rPr>
              <w:t>RMA S14</w:t>
            </w:r>
            <w:r w:rsidRPr="0090038D">
              <w:rPr>
                <w:rFonts w:ascii="Aptos" w:hAnsi="Aptos"/>
              </w:rPr>
              <w:tab/>
              <w:t>To take groundwater for the purpose of servicing drilling activities relating to exploration, monitoring and geotechnical investigations.</w:t>
            </w:r>
          </w:p>
        </w:tc>
      </w:tr>
      <w:tr w:rsidR="003407D2" w:rsidRPr="009C6B15" w14:paraId="4F810DC3" w14:textId="77777777">
        <w:tc>
          <w:tcPr>
            <w:tcW w:w="2552" w:type="dxa"/>
          </w:tcPr>
          <w:p w14:paraId="51561469" w14:textId="77777777" w:rsidR="003407D2" w:rsidRPr="009C6B15" w:rsidRDefault="003407D2">
            <w:pPr>
              <w:pStyle w:val="TableBody"/>
            </w:pPr>
            <w:r w:rsidRPr="009C6B15">
              <w:t>LOCATION</w:t>
            </w:r>
          </w:p>
        </w:tc>
        <w:tc>
          <w:tcPr>
            <w:tcW w:w="6237" w:type="dxa"/>
          </w:tcPr>
          <w:p w14:paraId="6E59DCC1" w14:textId="4B5AEA36" w:rsidR="003407D2" w:rsidRPr="009C6B15" w:rsidRDefault="00931F97">
            <w:pPr>
              <w:pStyle w:val="TableBody"/>
            </w:pPr>
            <w:r>
              <w:t xml:space="preserve">All </w:t>
            </w:r>
            <w:r w:rsidR="003407D2" w:rsidRPr="004F2FCE">
              <w:t>Areas</w:t>
            </w:r>
          </w:p>
          <w:p w14:paraId="0876C570" w14:textId="77777777" w:rsidR="003407D2" w:rsidRPr="009C6B15" w:rsidRDefault="003407D2">
            <w:pPr>
              <w:pStyle w:val="TableBody"/>
            </w:pPr>
          </w:p>
        </w:tc>
      </w:tr>
      <w:tr w:rsidR="003407D2" w:rsidRPr="009C6B15" w14:paraId="21FBCF0B" w14:textId="77777777">
        <w:tc>
          <w:tcPr>
            <w:tcW w:w="2552" w:type="dxa"/>
          </w:tcPr>
          <w:p w14:paraId="24F9D4E6" w14:textId="77777777" w:rsidR="003407D2" w:rsidRPr="009C6B15" w:rsidRDefault="003407D2">
            <w:pPr>
              <w:pStyle w:val="TableBody"/>
            </w:pPr>
            <w:r w:rsidRPr="009C6B15">
              <w:t>TERM</w:t>
            </w:r>
          </w:p>
        </w:tc>
        <w:tc>
          <w:tcPr>
            <w:tcW w:w="6237" w:type="dxa"/>
          </w:tcPr>
          <w:p w14:paraId="1F6933FA" w14:textId="77777777" w:rsidR="003407D2" w:rsidRPr="009C6B15" w:rsidRDefault="003407D2">
            <w:pPr>
              <w:pStyle w:val="TableBody"/>
            </w:pPr>
            <w:r w:rsidRPr="009C6B15">
              <w:t>35 years</w:t>
            </w:r>
          </w:p>
        </w:tc>
      </w:tr>
      <w:tr w:rsidR="003407D2" w:rsidRPr="009C6B15" w14:paraId="71977295" w14:textId="77777777">
        <w:tc>
          <w:tcPr>
            <w:tcW w:w="2552" w:type="dxa"/>
          </w:tcPr>
          <w:p w14:paraId="5442AEF0" w14:textId="77777777" w:rsidR="003407D2" w:rsidRPr="009C6B15" w:rsidRDefault="003407D2">
            <w:pPr>
              <w:pStyle w:val="TableBody"/>
            </w:pPr>
            <w:r w:rsidRPr="009C6B15">
              <w:t>LAPSE PERIOD</w:t>
            </w:r>
          </w:p>
        </w:tc>
        <w:tc>
          <w:tcPr>
            <w:tcW w:w="6237" w:type="dxa"/>
          </w:tcPr>
          <w:p w14:paraId="1D3E1424" w14:textId="77777777" w:rsidR="003407D2" w:rsidRPr="009C6B15" w:rsidRDefault="003407D2">
            <w:pPr>
              <w:pStyle w:val="TableBody"/>
            </w:pPr>
            <w:r w:rsidRPr="009C6B15">
              <w:t>10 years</w:t>
            </w:r>
          </w:p>
        </w:tc>
      </w:tr>
    </w:tbl>
    <w:p w14:paraId="5A139F3C" w14:textId="77777777" w:rsidR="003407D2" w:rsidRDefault="003407D2" w:rsidP="003407D2"/>
    <w:tbl>
      <w:tblPr>
        <w:tblStyle w:val="TableGrid"/>
        <w:tblW w:w="8784" w:type="dxa"/>
        <w:tblLayout w:type="fixed"/>
        <w:tblCellMar>
          <w:top w:w="57" w:type="dxa"/>
          <w:bottom w:w="57" w:type="dxa"/>
        </w:tblCellMar>
        <w:tblLook w:val="04A0" w:firstRow="1" w:lastRow="0" w:firstColumn="1" w:lastColumn="0" w:noHBand="0" w:noVBand="1"/>
      </w:tblPr>
      <w:tblGrid>
        <w:gridCol w:w="846"/>
        <w:gridCol w:w="5812"/>
        <w:gridCol w:w="2126"/>
      </w:tblGrid>
      <w:tr w:rsidR="003407D2" w:rsidRPr="00B46F09" w14:paraId="4A69C2F5" w14:textId="77777777" w:rsidTr="003F634D">
        <w:trPr>
          <w:tblHeader/>
        </w:trPr>
        <w:tc>
          <w:tcPr>
            <w:tcW w:w="846" w:type="dxa"/>
            <w:shd w:val="clear" w:color="auto" w:fill="0A222E"/>
          </w:tcPr>
          <w:p w14:paraId="3DD0AA39" w14:textId="77777777" w:rsidR="003407D2" w:rsidRPr="005A5BE8" w:rsidRDefault="003407D2" w:rsidP="002F50FD">
            <w:pPr>
              <w:spacing w:before="120" w:after="120" w:line="288" w:lineRule="auto"/>
              <w:rPr>
                <w:b/>
                <w:bCs/>
                <w:szCs w:val="18"/>
              </w:rPr>
            </w:pPr>
          </w:p>
        </w:tc>
        <w:tc>
          <w:tcPr>
            <w:tcW w:w="5812" w:type="dxa"/>
            <w:shd w:val="clear" w:color="auto" w:fill="0A222E"/>
          </w:tcPr>
          <w:p w14:paraId="091F15FE" w14:textId="2B2F14D3" w:rsidR="003407D2" w:rsidRPr="005A5BE8" w:rsidRDefault="008937EB" w:rsidP="002F50FD">
            <w:pPr>
              <w:spacing w:before="120" w:after="120" w:line="288" w:lineRule="auto"/>
              <w:rPr>
                <w:b/>
                <w:bCs/>
                <w:szCs w:val="18"/>
              </w:rPr>
            </w:pPr>
            <w:r>
              <w:rPr>
                <w:b/>
                <w:bCs/>
                <w:szCs w:val="18"/>
              </w:rPr>
              <w:t>Condition</w:t>
            </w:r>
          </w:p>
        </w:tc>
        <w:tc>
          <w:tcPr>
            <w:tcW w:w="2126" w:type="dxa"/>
            <w:shd w:val="clear" w:color="auto" w:fill="0A222E"/>
          </w:tcPr>
          <w:p w14:paraId="089B571E" w14:textId="5864EE2F" w:rsidR="003407D2" w:rsidRPr="005A5BE8" w:rsidRDefault="008937EB" w:rsidP="002F50FD">
            <w:pPr>
              <w:spacing w:before="120" w:after="120" w:line="288" w:lineRule="auto"/>
              <w:rPr>
                <w:b/>
                <w:bCs/>
                <w:szCs w:val="18"/>
              </w:rPr>
            </w:pPr>
            <w:r>
              <w:rPr>
                <w:b/>
                <w:bCs/>
                <w:szCs w:val="18"/>
              </w:rPr>
              <w:t>Comments</w:t>
            </w:r>
          </w:p>
        </w:tc>
      </w:tr>
      <w:tr w:rsidR="003407D2" w:rsidRPr="00B46F09" w14:paraId="3501A9C9" w14:textId="77777777" w:rsidTr="003F634D">
        <w:tc>
          <w:tcPr>
            <w:tcW w:w="846" w:type="dxa"/>
          </w:tcPr>
          <w:p w14:paraId="56691F86" w14:textId="77777777" w:rsidR="003407D2" w:rsidRPr="005A5BE8" w:rsidRDefault="003407D2" w:rsidP="002F50FD">
            <w:pPr>
              <w:spacing w:before="120" w:after="120" w:line="288" w:lineRule="auto"/>
              <w:rPr>
                <w:sz w:val="16"/>
                <w:szCs w:val="16"/>
              </w:rPr>
            </w:pPr>
          </w:p>
        </w:tc>
        <w:tc>
          <w:tcPr>
            <w:tcW w:w="5812" w:type="dxa"/>
          </w:tcPr>
          <w:p w14:paraId="19EB2E73" w14:textId="77777777" w:rsidR="003407D2" w:rsidRPr="005A5BE8" w:rsidRDefault="003407D2" w:rsidP="002F50FD">
            <w:pPr>
              <w:pStyle w:val="ConditionsTable"/>
              <w:spacing w:before="120" w:after="120" w:line="288" w:lineRule="auto"/>
              <w:rPr>
                <w:rFonts w:ascii="Aptos" w:hAnsi="Aptos"/>
                <w:b/>
                <w:bCs/>
              </w:rPr>
            </w:pPr>
            <w:r w:rsidRPr="005A5BE8">
              <w:rPr>
                <w:rFonts w:ascii="Aptos" w:hAnsi="Aptos"/>
                <w:b/>
                <w:bCs/>
              </w:rPr>
              <w:t>Schedule One – Common Conditions Which Apply to All Waikato Regional Council and Hauraki District Council Consents</w:t>
            </w:r>
          </w:p>
        </w:tc>
        <w:tc>
          <w:tcPr>
            <w:tcW w:w="2126" w:type="dxa"/>
          </w:tcPr>
          <w:p w14:paraId="6E61B24A" w14:textId="77777777" w:rsidR="003407D2" w:rsidRPr="005A5BE8" w:rsidRDefault="003407D2" w:rsidP="002F50FD">
            <w:pPr>
              <w:pStyle w:val="ConditionsTable"/>
              <w:spacing w:before="120" w:after="120" w:line="288" w:lineRule="auto"/>
              <w:rPr>
                <w:rFonts w:ascii="Aptos" w:hAnsi="Aptos"/>
              </w:rPr>
            </w:pPr>
          </w:p>
        </w:tc>
      </w:tr>
      <w:tr w:rsidR="003407D2" w:rsidRPr="00B46F09" w14:paraId="4BCD27E7" w14:textId="77777777" w:rsidTr="003F634D">
        <w:tc>
          <w:tcPr>
            <w:tcW w:w="846" w:type="dxa"/>
          </w:tcPr>
          <w:p w14:paraId="1BDB42E3" w14:textId="6B6AA959" w:rsidR="003407D2" w:rsidRPr="005A5BE8" w:rsidRDefault="00FA2748" w:rsidP="002F50FD">
            <w:pPr>
              <w:spacing w:after="120" w:line="288" w:lineRule="auto"/>
              <w:rPr>
                <w:szCs w:val="18"/>
              </w:rPr>
            </w:pPr>
            <w:r w:rsidRPr="005A5BE8">
              <w:rPr>
                <w:szCs w:val="18"/>
              </w:rPr>
              <w:t>ALL.D.</w:t>
            </w:r>
            <w:r w:rsidR="003407D2" w:rsidRPr="005A5BE8">
              <w:rPr>
                <w:szCs w:val="18"/>
              </w:rPr>
              <w:t>1</w:t>
            </w:r>
          </w:p>
        </w:tc>
        <w:tc>
          <w:tcPr>
            <w:tcW w:w="5812" w:type="dxa"/>
          </w:tcPr>
          <w:p w14:paraId="45A1C127" w14:textId="77777777" w:rsidR="003407D2" w:rsidRPr="005A5BE8" w:rsidRDefault="003407D2" w:rsidP="002F50FD">
            <w:pPr>
              <w:pStyle w:val="ConditionsTable"/>
              <w:spacing w:after="120" w:line="288" w:lineRule="auto"/>
              <w:rPr>
                <w:rFonts w:ascii="Aptos" w:hAnsi="Aptos"/>
              </w:rPr>
            </w:pPr>
            <w:r w:rsidRPr="005A5BE8">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126" w:type="dxa"/>
          </w:tcPr>
          <w:p w14:paraId="697BC1F8" w14:textId="77777777" w:rsidR="003407D2" w:rsidRPr="005A5BE8" w:rsidRDefault="003407D2" w:rsidP="002F50FD">
            <w:pPr>
              <w:spacing w:after="120" w:line="288" w:lineRule="auto"/>
              <w:rPr>
                <w:szCs w:val="18"/>
              </w:rPr>
            </w:pPr>
          </w:p>
        </w:tc>
      </w:tr>
      <w:tr w:rsidR="003407D2" w:rsidRPr="00B46F09" w14:paraId="70DA9822" w14:textId="77777777" w:rsidTr="003F634D">
        <w:tc>
          <w:tcPr>
            <w:tcW w:w="846" w:type="dxa"/>
          </w:tcPr>
          <w:p w14:paraId="18809679" w14:textId="77777777" w:rsidR="003407D2" w:rsidRPr="005A5BE8" w:rsidRDefault="003407D2" w:rsidP="002F50FD">
            <w:pPr>
              <w:spacing w:before="120" w:after="120" w:line="288" w:lineRule="auto"/>
              <w:rPr>
                <w:szCs w:val="18"/>
              </w:rPr>
            </w:pPr>
          </w:p>
        </w:tc>
        <w:tc>
          <w:tcPr>
            <w:tcW w:w="5812" w:type="dxa"/>
          </w:tcPr>
          <w:p w14:paraId="1819535C" w14:textId="77777777" w:rsidR="003407D2" w:rsidRPr="005A5BE8" w:rsidRDefault="003407D2" w:rsidP="002F50FD">
            <w:pPr>
              <w:pStyle w:val="ConditionsTable"/>
              <w:spacing w:before="120" w:after="120" w:line="288" w:lineRule="auto"/>
              <w:rPr>
                <w:rFonts w:ascii="Aptos" w:hAnsi="Aptos"/>
              </w:rPr>
            </w:pPr>
            <w:r w:rsidRPr="005A5BE8">
              <w:rPr>
                <w:rFonts w:ascii="Aptos" w:hAnsi="Aptos"/>
                <w:b/>
                <w:bCs/>
              </w:rPr>
              <w:t>Schedule Two – General Conditions Which Apply to All Waikato Regional Council Consents</w:t>
            </w:r>
          </w:p>
        </w:tc>
        <w:tc>
          <w:tcPr>
            <w:tcW w:w="2126" w:type="dxa"/>
          </w:tcPr>
          <w:p w14:paraId="1E9FBB21" w14:textId="77777777" w:rsidR="003407D2" w:rsidRPr="005A5BE8" w:rsidRDefault="003407D2" w:rsidP="002F50FD">
            <w:pPr>
              <w:spacing w:before="120" w:after="120" w:line="288" w:lineRule="auto"/>
              <w:rPr>
                <w:szCs w:val="18"/>
              </w:rPr>
            </w:pPr>
          </w:p>
        </w:tc>
      </w:tr>
      <w:tr w:rsidR="003407D2" w:rsidRPr="00B46F09" w14:paraId="59F307D2" w14:textId="77777777" w:rsidTr="003F634D">
        <w:tc>
          <w:tcPr>
            <w:tcW w:w="846" w:type="dxa"/>
          </w:tcPr>
          <w:p w14:paraId="0D0B4492" w14:textId="61C98BEF" w:rsidR="003407D2" w:rsidRPr="005A5BE8" w:rsidRDefault="00FA2748" w:rsidP="002F50FD">
            <w:pPr>
              <w:spacing w:after="120" w:line="288" w:lineRule="auto"/>
              <w:rPr>
                <w:szCs w:val="18"/>
              </w:rPr>
            </w:pPr>
            <w:r w:rsidRPr="005A5BE8">
              <w:rPr>
                <w:szCs w:val="18"/>
              </w:rPr>
              <w:t>ALL.D.</w:t>
            </w:r>
            <w:r w:rsidR="003407D2" w:rsidRPr="005A5BE8">
              <w:rPr>
                <w:szCs w:val="18"/>
              </w:rPr>
              <w:t>2</w:t>
            </w:r>
          </w:p>
        </w:tc>
        <w:tc>
          <w:tcPr>
            <w:tcW w:w="5812" w:type="dxa"/>
          </w:tcPr>
          <w:p w14:paraId="04523E07" w14:textId="77777777" w:rsidR="003407D2" w:rsidRPr="005A5BE8" w:rsidRDefault="003407D2" w:rsidP="002F50FD">
            <w:pPr>
              <w:pStyle w:val="ConditionsTable"/>
              <w:spacing w:after="120" w:line="288" w:lineRule="auto"/>
              <w:rPr>
                <w:rFonts w:ascii="Aptos" w:hAnsi="Aptos"/>
              </w:rPr>
            </w:pPr>
            <w:r w:rsidRPr="005A5BE8">
              <w:rPr>
                <w:rFonts w:ascii="Aptos" w:hAnsi="Aptos"/>
              </w:rPr>
              <w:t>The Consent Holder must comply with the general conditions in Schedule Two which apply to all Waikato Regional Council consents to the extent relevant to the activities authorised by this consent.</w:t>
            </w:r>
          </w:p>
        </w:tc>
        <w:tc>
          <w:tcPr>
            <w:tcW w:w="2126" w:type="dxa"/>
          </w:tcPr>
          <w:p w14:paraId="622253BB" w14:textId="77777777" w:rsidR="003407D2" w:rsidRPr="005A5BE8" w:rsidRDefault="003407D2" w:rsidP="002F50FD">
            <w:pPr>
              <w:spacing w:after="120" w:line="288" w:lineRule="auto"/>
              <w:rPr>
                <w:szCs w:val="18"/>
              </w:rPr>
            </w:pPr>
          </w:p>
        </w:tc>
      </w:tr>
      <w:tr w:rsidR="00292755" w:rsidRPr="00B46F09" w14:paraId="0AE55096" w14:textId="77777777" w:rsidTr="003F634D">
        <w:tc>
          <w:tcPr>
            <w:tcW w:w="846" w:type="dxa"/>
          </w:tcPr>
          <w:p w14:paraId="14BE8C6C" w14:textId="77777777" w:rsidR="00292755" w:rsidRPr="005A5BE8" w:rsidRDefault="00292755" w:rsidP="002F50FD">
            <w:pPr>
              <w:spacing w:after="120" w:line="288" w:lineRule="auto"/>
              <w:rPr>
                <w:szCs w:val="18"/>
              </w:rPr>
            </w:pPr>
          </w:p>
        </w:tc>
        <w:tc>
          <w:tcPr>
            <w:tcW w:w="5812" w:type="dxa"/>
          </w:tcPr>
          <w:p w14:paraId="6D1DBCD6" w14:textId="658ACC89" w:rsidR="00292755" w:rsidRPr="007407EA" w:rsidRDefault="00943694" w:rsidP="003F634D">
            <w:pPr>
              <w:pStyle w:val="ConditionsTable"/>
              <w:spacing w:before="120" w:after="120" w:line="288" w:lineRule="auto"/>
              <w:rPr>
                <w:rFonts w:ascii="Aptos" w:hAnsi="Aptos"/>
                <w:b/>
                <w:bCs/>
              </w:rPr>
            </w:pPr>
            <w:r w:rsidRPr="007407EA">
              <w:rPr>
                <w:rFonts w:ascii="Aptos" w:hAnsi="Aptos"/>
                <w:b/>
                <w:bCs/>
              </w:rPr>
              <w:t>Limits</w:t>
            </w:r>
          </w:p>
        </w:tc>
        <w:tc>
          <w:tcPr>
            <w:tcW w:w="2126" w:type="dxa"/>
          </w:tcPr>
          <w:p w14:paraId="28E24106" w14:textId="77777777" w:rsidR="00292755" w:rsidRPr="005A5BE8" w:rsidRDefault="00292755" w:rsidP="002F50FD">
            <w:pPr>
              <w:spacing w:after="120" w:line="288" w:lineRule="auto"/>
              <w:rPr>
                <w:szCs w:val="18"/>
              </w:rPr>
            </w:pPr>
          </w:p>
        </w:tc>
      </w:tr>
      <w:tr w:rsidR="00292755" w:rsidRPr="00B46F09" w14:paraId="6C3A6C92" w14:textId="77777777" w:rsidTr="003F634D">
        <w:tc>
          <w:tcPr>
            <w:tcW w:w="846" w:type="dxa"/>
          </w:tcPr>
          <w:p w14:paraId="0B1425F0" w14:textId="36EEB6B7" w:rsidR="00292755" w:rsidRPr="005A5BE8" w:rsidRDefault="00943694" w:rsidP="002F50FD">
            <w:pPr>
              <w:spacing w:after="120" w:line="288" w:lineRule="auto"/>
              <w:rPr>
                <w:szCs w:val="18"/>
              </w:rPr>
            </w:pPr>
            <w:r w:rsidRPr="005A5BE8">
              <w:rPr>
                <w:szCs w:val="18"/>
              </w:rPr>
              <w:t>ALL.D.</w:t>
            </w:r>
            <w:r>
              <w:rPr>
                <w:szCs w:val="18"/>
              </w:rPr>
              <w:t>3</w:t>
            </w:r>
          </w:p>
        </w:tc>
        <w:tc>
          <w:tcPr>
            <w:tcW w:w="5812" w:type="dxa"/>
          </w:tcPr>
          <w:p w14:paraId="1F002050" w14:textId="4D393515" w:rsidR="00292755" w:rsidRPr="005A5BE8" w:rsidRDefault="00741A11" w:rsidP="002F50FD">
            <w:pPr>
              <w:pStyle w:val="ConditionsTable"/>
              <w:spacing w:after="120" w:line="288" w:lineRule="auto"/>
              <w:rPr>
                <w:rFonts w:ascii="Aptos" w:hAnsi="Aptos"/>
              </w:rPr>
            </w:pPr>
            <w:r>
              <w:rPr>
                <w:rFonts w:ascii="Aptos" w:hAnsi="Aptos"/>
              </w:rPr>
              <w:t xml:space="preserve">The rate of </w:t>
            </w:r>
            <w:r w:rsidR="00A96BA2">
              <w:rPr>
                <w:rFonts w:ascii="Aptos" w:hAnsi="Aptos"/>
              </w:rPr>
              <w:t>abstraction</w:t>
            </w:r>
            <w:r>
              <w:rPr>
                <w:rFonts w:ascii="Aptos" w:hAnsi="Aptos"/>
              </w:rPr>
              <w:t xml:space="preserve"> from any individual bore </w:t>
            </w:r>
            <w:r w:rsidR="008D042E">
              <w:rPr>
                <w:rFonts w:ascii="Aptos" w:hAnsi="Aptos"/>
              </w:rPr>
              <w:t xml:space="preserve">used </w:t>
            </w:r>
            <w:r w:rsidR="00AF00A3">
              <w:rPr>
                <w:rFonts w:ascii="Aptos" w:hAnsi="Aptos"/>
              </w:rPr>
              <w:t xml:space="preserve">to service drilling activities </w:t>
            </w:r>
            <w:r w:rsidR="007C549B">
              <w:rPr>
                <w:rFonts w:ascii="Aptos" w:hAnsi="Aptos"/>
              </w:rPr>
              <w:t>must</w:t>
            </w:r>
            <w:r>
              <w:rPr>
                <w:rFonts w:ascii="Aptos" w:hAnsi="Aptos"/>
              </w:rPr>
              <w:t xml:space="preserve"> </w:t>
            </w:r>
            <w:r w:rsidR="008D042E">
              <w:rPr>
                <w:rFonts w:ascii="Aptos" w:hAnsi="Aptos"/>
              </w:rPr>
              <w:t>not exceed</w:t>
            </w:r>
            <w:r>
              <w:rPr>
                <w:rFonts w:ascii="Aptos" w:hAnsi="Aptos"/>
              </w:rPr>
              <w:t xml:space="preserve"> </w:t>
            </w:r>
            <w:r w:rsidR="00F32F1E">
              <w:rPr>
                <w:rFonts w:ascii="Aptos" w:hAnsi="Aptos"/>
              </w:rPr>
              <w:t>3 litres / second.</w:t>
            </w:r>
          </w:p>
        </w:tc>
        <w:tc>
          <w:tcPr>
            <w:tcW w:w="2126" w:type="dxa"/>
          </w:tcPr>
          <w:p w14:paraId="62E45269" w14:textId="77777777" w:rsidR="00292755" w:rsidRPr="005A5BE8" w:rsidRDefault="00292755" w:rsidP="002F50FD">
            <w:pPr>
              <w:spacing w:after="120" w:line="288" w:lineRule="auto"/>
              <w:rPr>
                <w:szCs w:val="18"/>
              </w:rPr>
            </w:pPr>
          </w:p>
        </w:tc>
      </w:tr>
      <w:tr w:rsidR="00943694" w:rsidRPr="00B46F09" w14:paraId="126A158C" w14:textId="77777777" w:rsidTr="003F634D">
        <w:tc>
          <w:tcPr>
            <w:tcW w:w="846" w:type="dxa"/>
          </w:tcPr>
          <w:p w14:paraId="190097E3" w14:textId="17FA4D38" w:rsidR="00943694" w:rsidRPr="005A5BE8" w:rsidRDefault="00F32F1E" w:rsidP="002F50FD">
            <w:pPr>
              <w:spacing w:after="120" w:line="288" w:lineRule="auto"/>
              <w:rPr>
                <w:szCs w:val="18"/>
              </w:rPr>
            </w:pPr>
            <w:r w:rsidRPr="005A5BE8">
              <w:rPr>
                <w:szCs w:val="18"/>
              </w:rPr>
              <w:t>ALL.D.</w:t>
            </w:r>
            <w:r w:rsidR="005C4919">
              <w:rPr>
                <w:szCs w:val="18"/>
              </w:rPr>
              <w:t>4</w:t>
            </w:r>
          </w:p>
        </w:tc>
        <w:tc>
          <w:tcPr>
            <w:tcW w:w="5812" w:type="dxa"/>
          </w:tcPr>
          <w:p w14:paraId="46CFA5D3" w14:textId="71FAD3D5" w:rsidR="00943694" w:rsidRPr="005A5BE8" w:rsidRDefault="00AF00A3" w:rsidP="002F50FD">
            <w:pPr>
              <w:pStyle w:val="ConditionsTable"/>
              <w:spacing w:after="120" w:line="288" w:lineRule="auto"/>
              <w:rPr>
                <w:rFonts w:ascii="Aptos" w:hAnsi="Aptos"/>
              </w:rPr>
            </w:pPr>
            <w:r>
              <w:rPr>
                <w:rFonts w:ascii="Aptos" w:hAnsi="Aptos"/>
              </w:rPr>
              <w:t>A</w:t>
            </w:r>
            <w:r w:rsidR="007C549B">
              <w:rPr>
                <w:rFonts w:ascii="Aptos" w:hAnsi="Aptos"/>
              </w:rPr>
              <w:t xml:space="preserve">bstraction </w:t>
            </w:r>
            <w:r>
              <w:rPr>
                <w:rFonts w:ascii="Aptos" w:hAnsi="Aptos"/>
              </w:rPr>
              <w:t xml:space="preserve">to service drilling activities </w:t>
            </w:r>
            <w:r w:rsidR="007C549B">
              <w:rPr>
                <w:rFonts w:ascii="Aptos" w:hAnsi="Aptos"/>
              </w:rPr>
              <w:t xml:space="preserve">must not occur </w:t>
            </w:r>
            <w:r w:rsidR="007407EA">
              <w:rPr>
                <w:rFonts w:ascii="Aptos" w:hAnsi="Aptos"/>
              </w:rPr>
              <w:t>from</w:t>
            </w:r>
            <w:r w:rsidR="007C549B">
              <w:rPr>
                <w:rFonts w:ascii="Aptos" w:hAnsi="Aptos"/>
              </w:rPr>
              <w:t xml:space="preserve"> more than 4 bores </w:t>
            </w:r>
            <w:ins w:id="381" w:author="Mitchell Daysh" w:date="2025-07-17T21:12:00Z" w16du:dateUtc="2025-07-17T09:12:00Z">
              <w:r w:rsidR="00FA173B">
                <w:rPr>
                  <w:rFonts w:ascii="Aptos" w:hAnsi="Aptos"/>
                </w:rPr>
                <w:t xml:space="preserve">in the same catchment </w:t>
              </w:r>
            </w:ins>
            <w:r w:rsidR="007407EA">
              <w:rPr>
                <w:rFonts w:ascii="Aptos" w:hAnsi="Aptos"/>
              </w:rPr>
              <w:t>at any given time</w:t>
            </w:r>
            <w:r w:rsidR="00584004">
              <w:rPr>
                <w:rFonts w:ascii="Aptos" w:hAnsi="Aptos"/>
              </w:rPr>
              <w:t>.</w:t>
            </w:r>
          </w:p>
        </w:tc>
        <w:tc>
          <w:tcPr>
            <w:tcW w:w="2126" w:type="dxa"/>
          </w:tcPr>
          <w:p w14:paraId="271958A2" w14:textId="77777777" w:rsidR="00943694" w:rsidRPr="005A5BE8" w:rsidRDefault="00943694" w:rsidP="002F50FD">
            <w:pPr>
              <w:spacing w:after="120" w:line="288" w:lineRule="auto"/>
              <w:rPr>
                <w:szCs w:val="18"/>
              </w:rPr>
            </w:pPr>
          </w:p>
        </w:tc>
      </w:tr>
    </w:tbl>
    <w:p w14:paraId="4C99CE18" w14:textId="77777777" w:rsidR="003407D2" w:rsidRDefault="003407D2" w:rsidP="003407D2"/>
    <w:p w14:paraId="796A0EE4" w14:textId="77777777" w:rsidR="007C27AB" w:rsidRDefault="007C27AB">
      <w:pPr>
        <w:tabs>
          <w:tab w:val="clear" w:pos="397"/>
        </w:tabs>
        <w:adjustRightInd/>
        <w:spacing w:after="0" w:line="240" w:lineRule="auto"/>
        <w:rPr>
          <w:b/>
          <w:bCs/>
        </w:rPr>
      </w:pPr>
      <w:r>
        <w:rPr>
          <w:b/>
          <w:bCs/>
        </w:rPr>
        <w:br w:type="page"/>
      </w:r>
    </w:p>
    <w:p w14:paraId="0B3A8C69" w14:textId="77777777" w:rsidR="007C27AB" w:rsidRDefault="007C27AB">
      <w:pPr>
        <w:tabs>
          <w:tab w:val="clear" w:pos="397"/>
        </w:tabs>
        <w:adjustRightInd/>
        <w:spacing w:after="0" w:line="240" w:lineRule="auto"/>
        <w:rPr>
          <w:b/>
          <w:bCs/>
        </w:rPr>
      </w:pPr>
    </w:p>
    <w:p w14:paraId="2601F022" w14:textId="334BAE4A" w:rsidR="00282808" w:rsidRDefault="7B7F23D4" w:rsidP="00647D59">
      <w:pPr>
        <w:pStyle w:val="Heading1"/>
      </w:pPr>
      <w:bookmarkStart w:id="382" w:name="_Toc198186298"/>
      <w:r w:rsidRPr="7B7F23D4">
        <w:t>UNDERGROUND ACTIVITIES IN AREAS 1, 2, 3 and 5</w:t>
      </w:r>
      <w:bookmarkEnd w:id="382"/>
    </w:p>
    <w:p w14:paraId="33660724" w14:textId="77777777" w:rsidR="00282808" w:rsidRDefault="00282808" w:rsidP="00282808">
      <w:pPr>
        <w:rPr>
          <w:b/>
          <w:bCs/>
        </w:rPr>
      </w:pPr>
      <w:r>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694120" w14:paraId="0AD014F8" w14:textId="77777777" w:rsidTr="1CCD0228">
        <w:tc>
          <w:tcPr>
            <w:tcW w:w="2552" w:type="dxa"/>
          </w:tcPr>
          <w:p w14:paraId="6C2CD228" w14:textId="77777777" w:rsidR="00282808" w:rsidRPr="00694120" w:rsidRDefault="00282808">
            <w:pPr>
              <w:pStyle w:val="TableBody"/>
            </w:pPr>
            <w:r w:rsidRPr="00694120">
              <w:lastRenderedPageBreak/>
              <w:t>CONSENT TYPE AND ACTIVITIES AUTHORISED</w:t>
            </w:r>
          </w:p>
        </w:tc>
        <w:tc>
          <w:tcPr>
            <w:tcW w:w="6237" w:type="dxa"/>
          </w:tcPr>
          <w:p w14:paraId="0E873FD2" w14:textId="7A9DCDA8" w:rsidR="00282808" w:rsidRPr="00146D26" w:rsidRDefault="1CCD0228" w:rsidP="003F634D">
            <w:pPr>
              <w:pStyle w:val="ConsentTableconsenttypebullett"/>
              <w:numPr>
                <w:ilvl w:val="0"/>
                <w:numId w:val="0"/>
              </w:numPr>
              <w:ind w:left="1031" w:hanging="1031"/>
              <w:rPr>
                <w:rFonts w:ascii="Aptos" w:hAnsi="Aptos"/>
              </w:rPr>
            </w:pPr>
            <w:r w:rsidRPr="1CCD0228">
              <w:rPr>
                <w:rFonts w:ascii="Aptos" w:hAnsi="Aptos"/>
              </w:rPr>
              <w:t xml:space="preserve">RMA S9 </w:t>
            </w:r>
            <w:r w:rsidR="55DEFC83">
              <w:tab/>
            </w:r>
            <w:r w:rsidRPr="1CCD0228">
              <w:rPr>
                <w:rFonts w:ascii="Aptos" w:hAnsi="Aptos"/>
              </w:rPr>
              <w:t>To drill below the water table to establish underground tunnels, access portals and mines using a drill and blast technique.</w:t>
            </w:r>
            <w:ins w:id="383" w:author="Andrew Brown" w:date="2025-06-29T23:27:00Z">
              <w:r w:rsidRPr="1CCD0228">
                <w:rPr>
                  <w:rFonts w:ascii="Aptos" w:hAnsi="Aptos"/>
                </w:rPr>
                <w:t xml:space="preserve"> (UG.1)</w:t>
              </w:r>
            </w:ins>
          </w:p>
          <w:p w14:paraId="75A8155B" w14:textId="38191670" w:rsidR="00282808" w:rsidRPr="00146D26" w:rsidRDefault="1CCD0228" w:rsidP="003F634D">
            <w:pPr>
              <w:pStyle w:val="ConsentTableconsenttypebullett"/>
              <w:numPr>
                <w:ilvl w:val="0"/>
                <w:numId w:val="0"/>
              </w:numPr>
              <w:ind w:left="1031" w:hanging="1031"/>
              <w:rPr>
                <w:rFonts w:ascii="Aptos" w:hAnsi="Aptos"/>
              </w:rPr>
            </w:pPr>
            <w:r w:rsidRPr="1CCD0228">
              <w:rPr>
                <w:rFonts w:ascii="Aptos" w:hAnsi="Aptos"/>
              </w:rPr>
              <w:t>RMA S14</w:t>
            </w:r>
            <w:r w:rsidR="3F026EBC">
              <w:tab/>
            </w:r>
            <w:r w:rsidRPr="1CCD0228">
              <w:rPr>
                <w:rFonts w:ascii="Aptos" w:hAnsi="Aptos"/>
              </w:rPr>
              <w:t xml:space="preserve">To take and divert groundwater intercepted during tunnelling and </w:t>
            </w:r>
            <w:proofErr w:type="spellStart"/>
            <w:r w:rsidRPr="1CCD0228">
              <w:rPr>
                <w:rFonts w:ascii="Aptos" w:hAnsi="Aptos"/>
              </w:rPr>
              <w:t>stoping</w:t>
            </w:r>
            <w:proofErr w:type="spellEnd"/>
            <w:r w:rsidRPr="1CCD0228">
              <w:rPr>
                <w:rFonts w:ascii="Aptos" w:hAnsi="Aptos"/>
              </w:rPr>
              <w:t xml:space="preserve"> activities.</w:t>
            </w:r>
            <w:ins w:id="384" w:author="Andrew Brown" w:date="2025-06-29T23:27:00Z">
              <w:r w:rsidRPr="1CCD0228">
                <w:rPr>
                  <w:rFonts w:ascii="Aptos" w:hAnsi="Aptos"/>
                </w:rPr>
                <w:t xml:space="preserve"> (UG.2)</w:t>
              </w:r>
            </w:ins>
          </w:p>
          <w:p w14:paraId="79989256" w14:textId="231EF4AC" w:rsidR="002E3099" w:rsidRPr="00146D26" w:rsidRDefault="1CCD0228" w:rsidP="003F634D">
            <w:pPr>
              <w:pStyle w:val="ConsentTableconsenttypebullett"/>
              <w:numPr>
                <w:ilvl w:val="0"/>
                <w:numId w:val="0"/>
              </w:numPr>
              <w:ind w:left="1031" w:hanging="1031"/>
              <w:rPr>
                <w:rFonts w:ascii="Aptos" w:hAnsi="Aptos"/>
              </w:rPr>
            </w:pPr>
            <w:r w:rsidRPr="1CCD0228">
              <w:rPr>
                <w:rFonts w:ascii="Aptos" w:hAnsi="Aptos"/>
              </w:rPr>
              <w:t>RMA S14</w:t>
            </w:r>
            <w:r w:rsidR="002E3099">
              <w:tab/>
            </w:r>
            <w:r w:rsidRPr="1CCD0228">
              <w:rPr>
                <w:rFonts w:ascii="Aptos" w:hAnsi="Aptos"/>
              </w:rPr>
              <w:t>To take groundwater for surface water contingency mitigation purposes.</w:t>
            </w:r>
            <w:ins w:id="385" w:author="Andrew Brown" w:date="2025-06-29T23:27:00Z">
              <w:r w:rsidRPr="1CCD0228">
                <w:rPr>
                  <w:rFonts w:ascii="Aptos" w:hAnsi="Aptos"/>
                </w:rPr>
                <w:t xml:space="preserve"> (UG.3)</w:t>
              </w:r>
            </w:ins>
          </w:p>
          <w:p w14:paraId="4C483B7E" w14:textId="346185EE" w:rsidR="00282808" w:rsidRPr="00146D26" w:rsidRDefault="1CCD0228" w:rsidP="003F634D">
            <w:pPr>
              <w:pStyle w:val="ConsentTableconsenttypebullett"/>
              <w:numPr>
                <w:ilvl w:val="0"/>
                <w:numId w:val="0"/>
              </w:numPr>
              <w:ind w:left="1031" w:hanging="1031"/>
              <w:rPr>
                <w:rFonts w:ascii="Aptos" w:hAnsi="Aptos"/>
              </w:rPr>
            </w:pPr>
            <w:r w:rsidRPr="1CCD0228">
              <w:rPr>
                <w:rFonts w:ascii="Aptos" w:hAnsi="Aptos"/>
              </w:rPr>
              <w:t>RMA S15</w:t>
            </w:r>
            <w:r w:rsidR="3F026EBC">
              <w:tab/>
            </w:r>
            <w:r w:rsidRPr="1CCD0228">
              <w:rPr>
                <w:rFonts w:ascii="Aptos" w:hAnsi="Aptos"/>
              </w:rPr>
              <w:t>To discharge contaminants to land and groundwater associated with the underground storage, use and backfilling of rock containing potential acid forming material and hydrocarbons.</w:t>
            </w:r>
            <w:ins w:id="386" w:author="Andrew Brown" w:date="2025-06-29T23:27:00Z">
              <w:r w:rsidRPr="1CCD0228">
                <w:rPr>
                  <w:rFonts w:ascii="Aptos" w:hAnsi="Aptos"/>
                </w:rPr>
                <w:t xml:space="preserve"> (UG.4)</w:t>
              </w:r>
            </w:ins>
          </w:p>
          <w:p w14:paraId="0A1F3F4C" w14:textId="032B8A99" w:rsidR="00282808" w:rsidRPr="00146D26" w:rsidRDefault="1CCD0228" w:rsidP="003F634D">
            <w:pPr>
              <w:pStyle w:val="ConsentTableconsenttypebullett"/>
              <w:numPr>
                <w:ilvl w:val="0"/>
                <w:numId w:val="0"/>
              </w:numPr>
              <w:ind w:left="1031" w:hanging="1031"/>
              <w:rPr>
                <w:rFonts w:ascii="Aptos" w:hAnsi="Aptos"/>
              </w:rPr>
            </w:pPr>
            <w:r w:rsidRPr="1CCD0228">
              <w:rPr>
                <w:rFonts w:ascii="Aptos" w:hAnsi="Aptos"/>
              </w:rPr>
              <w:t>RMA S15</w:t>
            </w:r>
            <w:r w:rsidR="35AD4D4C">
              <w:tab/>
            </w:r>
            <w:r w:rsidRPr="1CCD0228">
              <w:rPr>
                <w:rFonts w:ascii="Aptos" w:hAnsi="Aptos"/>
              </w:rPr>
              <w:t>To discharge contaminants to land and groundwater when sealing drill holes and underground workings.</w:t>
            </w:r>
            <w:ins w:id="387" w:author="Andrew Brown" w:date="2025-06-29T23:27:00Z">
              <w:r w:rsidRPr="1CCD0228">
                <w:rPr>
                  <w:rFonts w:ascii="Aptos" w:hAnsi="Aptos"/>
                </w:rPr>
                <w:t xml:space="preserve"> </w:t>
              </w:r>
              <w:del w:id="388" w:author="Mitchell Daysh" w:date="2025-07-22T09:56:00Z" w16du:dateUtc="2025-07-21T21:56:00Z">
                <w:r w:rsidRPr="1CCD0228" w:rsidDel="00CA4C92">
                  <w:rPr>
                    <w:rFonts w:ascii="Aptos" w:hAnsi="Aptos"/>
                  </w:rPr>
                  <w:delText xml:space="preserve"> </w:delText>
                </w:r>
              </w:del>
              <w:r w:rsidRPr="1CCD0228">
                <w:rPr>
                  <w:rFonts w:ascii="Aptos" w:hAnsi="Aptos"/>
                </w:rPr>
                <w:t>(UG.5)</w:t>
              </w:r>
            </w:ins>
          </w:p>
          <w:p w14:paraId="6BCBF703" w14:textId="0FF2D366" w:rsidR="00282808" w:rsidRPr="00146D26" w:rsidRDefault="1CCD0228" w:rsidP="1CCD0228">
            <w:pPr>
              <w:pStyle w:val="ConsentTableconsenttypebullett"/>
              <w:numPr>
                <w:ilvl w:val="0"/>
                <w:numId w:val="0"/>
              </w:numPr>
              <w:spacing w:after="240"/>
              <w:ind w:left="1032" w:hanging="1032"/>
              <w:rPr>
                <w:rFonts w:ascii="Aptos" w:hAnsi="Aptos"/>
              </w:rPr>
            </w:pPr>
            <w:r w:rsidRPr="1CCD0228">
              <w:rPr>
                <w:rFonts w:ascii="Aptos" w:hAnsi="Aptos"/>
              </w:rPr>
              <w:t xml:space="preserve">RMA S15 </w:t>
            </w:r>
            <w:r w:rsidR="002E3099">
              <w:tab/>
            </w:r>
            <w:r w:rsidRPr="1CCD0228">
              <w:rPr>
                <w:rFonts w:ascii="Aptos" w:hAnsi="Aptos"/>
              </w:rPr>
              <w:t>To discharge groundwater to streams and wetlands for surface water contingency mitigation purposes.</w:t>
            </w:r>
            <w:ins w:id="389" w:author="Andrew Brown" w:date="2025-06-29T23:27:00Z">
              <w:r w:rsidRPr="1CCD0228">
                <w:rPr>
                  <w:rFonts w:ascii="Aptos" w:hAnsi="Aptos"/>
                </w:rPr>
                <w:t xml:space="preserve"> (UG.6)</w:t>
              </w:r>
            </w:ins>
          </w:p>
        </w:tc>
      </w:tr>
      <w:tr w:rsidR="00282808" w:rsidRPr="00694120" w14:paraId="70BA3C7C" w14:textId="77777777" w:rsidTr="1CCD0228">
        <w:tc>
          <w:tcPr>
            <w:tcW w:w="2552" w:type="dxa"/>
          </w:tcPr>
          <w:p w14:paraId="6BC130B4" w14:textId="77777777" w:rsidR="00282808" w:rsidRPr="00694120" w:rsidRDefault="00282808">
            <w:pPr>
              <w:pStyle w:val="TableBody"/>
            </w:pPr>
            <w:r w:rsidRPr="00694120">
              <w:t>LOCATION</w:t>
            </w:r>
          </w:p>
        </w:tc>
        <w:tc>
          <w:tcPr>
            <w:tcW w:w="6237" w:type="dxa"/>
          </w:tcPr>
          <w:p w14:paraId="6D765596" w14:textId="6FAF16BD" w:rsidR="00282808" w:rsidRPr="00694120" w:rsidRDefault="52D7DA72">
            <w:pPr>
              <w:pStyle w:val="TableBody"/>
            </w:pPr>
            <w:r>
              <w:t xml:space="preserve">Areas 1, 2, 3, </w:t>
            </w:r>
            <w:r w:rsidR="00282808" w:rsidDel="52D7DA72">
              <w:t xml:space="preserve">and </w:t>
            </w:r>
            <w:r>
              <w:t>5</w:t>
            </w:r>
          </w:p>
          <w:p w14:paraId="6FBE406B" w14:textId="77777777" w:rsidR="00282808" w:rsidRPr="00694120" w:rsidRDefault="00282808">
            <w:pPr>
              <w:pStyle w:val="TableBody"/>
            </w:pPr>
          </w:p>
        </w:tc>
      </w:tr>
      <w:tr w:rsidR="00282808" w:rsidRPr="00694120" w14:paraId="75C528AA" w14:textId="77777777" w:rsidTr="1CCD0228">
        <w:tc>
          <w:tcPr>
            <w:tcW w:w="2552" w:type="dxa"/>
          </w:tcPr>
          <w:p w14:paraId="33AF4560" w14:textId="77777777" w:rsidR="00282808" w:rsidRPr="00694120" w:rsidRDefault="00282808">
            <w:pPr>
              <w:pStyle w:val="TableBody"/>
            </w:pPr>
            <w:r w:rsidRPr="00694120">
              <w:t>TERM</w:t>
            </w:r>
          </w:p>
        </w:tc>
        <w:tc>
          <w:tcPr>
            <w:tcW w:w="6237" w:type="dxa"/>
          </w:tcPr>
          <w:p w14:paraId="6605561B" w14:textId="77777777" w:rsidR="00282808" w:rsidRPr="00694120" w:rsidRDefault="00282808">
            <w:pPr>
              <w:pStyle w:val="TableBody"/>
            </w:pPr>
            <w:r w:rsidRPr="00694120">
              <w:t>35 years</w:t>
            </w:r>
          </w:p>
        </w:tc>
      </w:tr>
      <w:tr w:rsidR="00282808" w:rsidRPr="00694120" w14:paraId="2DAE7B4D" w14:textId="77777777" w:rsidTr="1CCD0228">
        <w:tc>
          <w:tcPr>
            <w:tcW w:w="2552" w:type="dxa"/>
          </w:tcPr>
          <w:p w14:paraId="27B60050" w14:textId="77777777" w:rsidR="00282808" w:rsidRPr="00694120" w:rsidRDefault="00282808">
            <w:pPr>
              <w:pStyle w:val="TableBody"/>
            </w:pPr>
            <w:r w:rsidRPr="00694120">
              <w:t>LAPSE PERIOD</w:t>
            </w:r>
          </w:p>
        </w:tc>
        <w:tc>
          <w:tcPr>
            <w:tcW w:w="6237" w:type="dxa"/>
          </w:tcPr>
          <w:p w14:paraId="0C36CEF6" w14:textId="77777777" w:rsidR="00282808" w:rsidRPr="00694120" w:rsidRDefault="00282808">
            <w:pPr>
              <w:pStyle w:val="TableBody"/>
            </w:pPr>
            <w:r w:rsidRPr="00694120">
              <w:t>10 years</w:t>
            </w:r>
          </w:p>
        </w:tc>
      </w:tr>
    </w:tbl>
    <w:p w14:paraId="19BCFAD6" w14:textId="77777777" w:rsidR="00282808" w:rsidRDefault="00282808" w:rsidP="00282808">
      <w:pPr>
        <w:rPr>
          <w:b/>
          <w:bCs/>
        </w:rPr>
      </w:pPr>
    </w:p>
    <w:tbl>
      <w:tblPr>
        <w:tblStyle w:val="TableGrid"/>
        <w:tblW w:w="8926" w:type="dxa"/>
        <w:tblLayout w:type="fixed"/>
        <w:tblLook w:val="04A0" w:firstRow="1" w:lastRow="0" w:firstColumn="1" w:lastColumn="0" w:noHBand="0" w:noVBand="1"/>
      </w:tblPr>
      <w:tblGrid>
        <w:gridCol w:w="888"/>
        <w:gridCol w:w="5486"/>
        <w:gridCol w:w="2552"/>
      </w:tblGrid>
      <w:tr w:rsidR="00A57263" w14:paraId="617C8F53" w14:textId="77777777" w:rsidTr="74958020">
        <w:trPr>
          <w:tblHeader/>
        </w:trPr>
        <w:tc>
          <w:tcPr>
            <w:tcW w:w="88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8561FD6" w14:textId="77777777" w:rsidR="00A57263" w:rsidRPr="00ED609F" w:rsidRDefault="00A57263" w:rsidP="002F50FD">
            <w:pPr>
              <w:spacing w:before="120" w:after="120" w:line="288" w:lineRule="auto"/>
              <w:rPr>
                <w:b/>
                <w:szCs w:val="18"/>
              </w:rPr>
            </w:pPr>
            <w:r w:rsidRPr="00ED609F">
              <w:rPr>
                <w:b/>
                <w:szCs w:val="18"/>
              </w:rPr>
              <w:tab/>
            </w:r>
          </w:p>
        </w:tc>
        <w:tc>
          <w:tcPr>
            <w:tcW w:w="5486" w:type="dxa"/>
            <w:tcBorders>
              <w:top w:val="single" w:sz="4" w:space="0" w:color="auto"/>
              <w:left w:val="single" w:sz="4" w:space="0" w:color="auto"/>
              <w:bottom w:val="single" w:sz="4" w:space="0" w:color="auto"/>
              <w:right w:val="single" w:sz="4" w:space="0" w:color="auto"/>
            </w:tcBorders>
            <w:shd w:val="clear" w:color="auto" w:fill="000000" w:themeFill="text1"/>
          </w:tcPr>
          <w:p w14:paraId="4B1046EF" w14:textId="302BBD87" w:rsidR="00A57263" w:rsidRDefault="00ED609F" w:rsidP="002F50FD">
            <w:pPr>
              <w:spacing w:before="120" w:after="120" w:line="288" w:lineRule="auto"/>
              <w:rPr>
                <w:b/>
                <w:bCs/>
                <w:szCs w:val="18"/>
              </w:rPr>
            </w:pPr>
            <w:r w:rsidRPr="00ED609F">
              <w:rPr>
                <w:b/>
                <w:bCs/>
                <w:szCs w:val="18"/>
              </w:rPr>
              <w:t>Condition</w:t>
            </w:r>
          </w:p>
        </w:tc>
        <w:tc>
          <w:tcPr>
            <w:tcW w:w="2552" w:type="dxa"/>
            <w:tcBorders>
              <w:top w:val="single" w:sz="4" w:space="0" w:color="auto"/>
              <w:left w:val="single" w:sz="4" w:space="0" w:color="auto"/>
              <w:bottom w:val="single" w:sz="4" w:space="0" w:color="auto"/>
              <w:right w:val="single" w:sz="4" w:space="0" w:color="auto"/>
            </w:tcBorders>
            <w:shd w:val="clear" w:color="auto" w:fill="000000" w:themeFill="text1"/>
          </w:tcPr>
          <w:p w14:paraId="4A7E11C5" w14:textId="2E74A29F" w:rsidR="00A57263" w:rsidRPr="00ED609F" w:rsidRDefault="00ED609F" w:rsidP="002F50FD">
            <w:pPr>
              <w:pStyle w:val="ConditionsTable"/>
              <w:spacing w:before="120" w:after="120" w:line="288" w:lineRule="auto"/>
              <w:rPr>
                <w:rFonts w:ascii="Aptos" w:hAnsi="Aptos"/>
                <w:b/>
                <w:kern w:val="2"/>
                <w:szCs w:val="18"/>
                <w14:ligatures w14:val="standardContextual"/>
              </w:rPr>
            </w:pPr>
            <w:r w:rsidRPr="00ED609F">
              <w:rPr>
                <w:rFonts w:ascii="Aptos" w:hAnsi="Aptos"/>
                <w:b/>
                <w:bCs/>
                <w:kern w:val="2"/>
                <w:szCs w:val="18"/>
                <w14:ligatures w14:val="standardContextual"/>
              </w:rPr>
              <w:t>Comments</w:t>
            </w:r>
          </w:p>
        </w:tc>
      </w:tr>
      <w:tr w:rsidR="00A57263" w14:paraId="5701ADFF" w14:textId="77777777" w:rsidTr="74958020">
        <w:tc>
          <w:tcPr>
            <w:tcW w:w="888" w:type="dxa"/>
            <w:tcBorders>
              <w:top w:val="single" w:sz="4" w:space="0" w:color="auto"/>
              <w:left w:val="single" w:sz="4" w:space="0" w:color="auto"/>
              <w:bottom w:val="single" w:sz="4" w:space="0" w:color="auto"/>
              <w:right w:val="single" w:sz="4" w:space="0" w:color="auto"/>
            </w:tcBorders>
          </w:tcPr>
          <w:p w14:paraId="02935E6A" w14:textId="77777777" w:rsidR="00A57263" w:rsidRPr="008A1285" w:rsidRDefault="00A57263" w:rsidP="00777F3C">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6A99B443" w14:textId="77777777" w:rsidR="00A57263" w:rsidRDefault="00A57263" w:rsidP="00777F3C">
            <w:pPr>
              <w:spacing w:before="120" w:after="120" w:line="288" w:lineRule="auto"/>
              <w:rPr>
                <w:b/>
                <w:bCs/>
                <w:szCs w:val="18"/>
              </w:rPr>
            </w:pPr>
            <w:r>
              <w:rPr>
                <w:b/>
                <w:bCs/>
                <w:szCs w:val="18"/>
              </w:rPr>
              <w:t>Schedule One – Common Conditions Which Apply to All Waikato Regional Council and Hauraki District Council Consents</w:t>
            </w:r>
          </w:p>
        </w:tc>
        <w:tc>
          <w:tcPr>
            <w:tcW w:w="2552" w:type="dxa"/>
            <w:tcBorders>
              <w:top w:val="single" w:sz="4" w:space="0" w:color="auto"/>
              <w:left w:val="single" w:sz="4" w:space="0" w:color="auto"/>
              <w:bottom w:val="single" w:sz="4" w:space="0" w:color="auto"/>
              <w:right w:val="single" w:sz="4" w:space="0" w:color="auto"/>
            </w:tcBorders>
          </w:tcPr>
          <w:p w14:paraId="25A5718B" w14:textId="77777777" w:rsidR="00A57263" w:rsidRPr="008A1285" w:rsidRDefault="00A57263" w:rsidP="00777F3C">
            <w:pPr>
              <w:pStyle w:val="ConditionsTable"/>
              <w:spacing w:before="120" w:after="120" w:line="288" w:lineRule="auto"/>
              <w:rPr>
                <w:rFonts w:ascii="Aptos" w:hAnsi="Aptos"/>
                <w:kern w:val="2"/>
                <w:szCs w:val="18"/>
                <w14:ligatures w14:val="standardContextual"/>
              </w:rPr>
            </w:pPr>
          </w:p>
        </w:tc>
      </w:tr>
      <w:tr w:rsidR="00A57263" w14:paraId="650AFA19"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767CFAEE" w14:textId="1FDCC36C"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33B380DC" w14:textId="5FD468A9" w:rsidR="00A57263" w:rsidRPr="008A1285" w:rsidRDefault="00A57263" w:rsidP="002F50FD">
            <w:pPr>
              <w:pStyle w:val="ConditionsTable"/>
              <w:spacing w:after="120" w:line="288" w:lineRule="auto"/>
              <w:rPr>
                <w:rFonts w:ascii="Aptos" w:hAnsi="Aptos"/>
                <w:b/>
                <w:bCs/>
                <w:kern w:val="2"/>
                <w14:ligatures w14:val="standardContextual"/>
              </w:rPr>
            </w:pPr>
            <w:r w:rsidRPr="008A1285">
              <w:rPr>
                <w:rFonts w:ascii="Aptos" w:hAnsi="Aptos"/>
                <w:kern w:val="2"/>
                <w14:ligatures w14:val="standardContextual"/>
              </w:rPr>
              <w:t xml:space="preserve">The Consent Holder </w:t>
            </w:r>
            <w:r w:rsidR="00FB5F74" w:rsidRPr="008A1285">
              <w:rPr>
                <w:rFonts w:ascii="Aptos" w:hAnsi="Aptos"/>
                <w:kern w:val="2"/>
                <w14:ligatures w14:val="standardContextual"/>
              </w:rPr>
              <w:t xml:space="preserve">must </w:t>
            </w:r>
            <w:r w:rsidRPr="008A1285">
              <w:rPr>
                <w:rFonts w:ascii="Aptos" w:hAnsi="Aptos"/>
                <w:kern w:val="2"/>
                <w14:ligatures w14:val="standardContextual"/>
              </w:rPr>
              <w:t xml:space="preserve">comply with the common conditions between the Hauraki District Council and the Waikato Regional Council in Schedule One </w:t>
            </w:r>
            <w:r w:rsidR="0091229B" w:rsidRPr="008A1285">
              <w:rPr>
                <w:rFonts w:ascii="Aptos" w:hAnsi="Aptos"/>
                <w:kern w:val="2"/>
                <w14:ligatures w14:val="standardContextual"/>
              </w:rPr>
              <w:t xml:space="preserve">to the extent </w:t>
            </w:r>
            <w:r w:rsidRPr="008A1285">
              <w:rPr>
                <w:rFonts w:ascii="Aptos" w:hAnsi="Aptos"/>
                <w:kern w:val="2"/>
                <w14:ligatures w14:val="standardContextual"/>
              </w:rPr>
              <w:t>relevant to the management of activities authorised by this consent.</w:t>
            </w:r>
          </w:p>
        </w:tc>
        <w:tc>
          <w:tcPr>
            <w:tcW w:w="2552" w:type="dxa"/>
            <w:tcBorders>
              <w:top w:val="single" w:sz="4" w:space="0" w:color="auto"/>
              <w:left w:val="single" w:sz="4" w:space="0" w:color="auto"/>
              <w:bottom w:val="single" w:sz="4" w:space="0" w:color="auto"/>
              <w:right w:val="single" w:sz="4" w:space="0" w:color="auto"/>
            </w:tcBorders>
            <w:hideMark/>
          </w:tcPr>
          <w:p w14:paraId="08635044" w14:textId="77777777"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These common conditions include conditions which address dewatering and settlement.</w:t>
            </w:r>
          </w:p>
        </w:tc>
      </w:tr>
      <w:tr w:rsidR="00A57263" w14:paraId="7EE6A066" w14:textId="77777777" w:rsidTr="74958020">
        <w:tc>
          <w:tcPr>
            <w:tcW w:w="888" w:type="dxa"/>
            <w:tcBorders>
              <w:top w:val="single" w:sz="4" w:space="0" w:color="auto"/>
              <w:left w:val="single" w:sz="4" w:space="0" w:color="auto"/>
              <w:bottom w:val="single" w:sz="4" w:space="0" w:color="auto"/>
              <w:right w:val="single" w:sz="4" w:space="0" w:color="auto"/>
            </w:tcBorders>
          </w:tcPr>
          <w:p w14:paraId="7129702A" w14:textId="77777777" w:rsidR="00A57263" w:rsidRPr="008A1285" w:rsidRDefault="00A57263" w:rsidP="00777F3C">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5DC0E85A" w14:textId="77777777" w:rsidR="00A57263" w:rsidRDefault="00A57263" w:rsidP="00777F3C">
            <w:pPr>
              <w:spacing w:before="120" w:after="120" w:line="288" w:lineRule="auto"/>
              <w:rPr>
                <w:b/>
                <w:bCs/>
                <w:szCs w:val="18"/>
              </w:rPr>
            </w:pPr>
            <w:r>
              <w:rPr>
                <w:b/>
                <w:bCs/>
                <w:szCs w:val="18"/>
              </w:rPr>
              <w:t>Schedule Two – General Conditions Which Apply to All Waikato Regional Council Consents</w:t>
            </w:r>
          </w:p>
        </w:tc>
        <w:tc>
          <w:tcPr>
            <w:tcW w:w="2552" w:type="dxa"/>
            <w:tcBorders>
              <w:top w:val="single" w:sz="4" w:space="0" w:color="auto"/>
              <w:left w:val="single" w:sz="4" w:space="0" w:color="auto"/>
              <w:bottom w:val="single" w:sz="4" w:space="0" w:color="auto"/>
              <w:right w:val="single" w:sz="4" w:space="0" w:color="auto"/>
            </w:tcBorders>
          </w:tcPr>
          <w:p w14:paraId="4C9EB084" w14:textId="77777777" w:rsidR="00A57263" w:rsidRPr="008A1285" w:rsidRDefault="00A57263" w:rsidP="00777F3C">
            <w:pPr>
              <w:pStyle w:val="ConditionsTable"/>
              <w:spacing w:before="120" w:after="120" w:line="288" w:lineRule="auto"/>
              <w:rPr>
                <w:rFonts w:ascii="Aptos" w:hAnsi="Aptos"/>
                <w:kern w:val="2"/>
                <w:szCs w:val="18"/>
                <w14:ligatures w14:val="standardContextual"/>
              </w:rPr>
            </w:pPr>
          </w:p>
        </w:tc>
      </w:tr>
      <w:tr w:rsidR="00A57263" w14:paraId="20E75939"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70A47132" w14:textId="61ECB59B"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6F978D03" w14:textId="4CE47CCB" w:rsidR="00A57263" w:rsidRPr="008A1285" w:rsidRDefault="00A57263" w:rsidP="002F50FD">
            <w:pPr>
              <w:pStyle w:val="ConditionsTable"/>
              <w:spacing w:after="120" w:line="288" w:lineRule="auto"/>
              <w:rPr>
                <w:rFonts w:ascii="Aptos" w:hAnsi="Aptos"/>
                <w:b/>
                <w:bCs/>
                <w:kern w:val="2"/>
                <w14:ligatures w14:val="standardContextual"/>
              </w:rPr>
            </w:pPr>
            <w:r w:rsidRPr="008A1285">
              <w:rPr>
                <w:rFonts w:ascii="Aptos" w:hAnsi="Aptos"/>
                <w:kern w:val="2"/>
                <w14:ligatures w14:val="standardContextual"/>
              </w:rPr>
              <w:t xml:space="preserve">The Consent Holder </w:t>
            </w:r>
            <w:r w:rsidR="00FB5F74" w:rsidRPr="008A1285">
              <w:rPr>
                <w:rFonts w:ascii="Aptos" w:hAnsi="Aptos"/>
                <w:kern w:val="2"/>
                <w14:ligatures w14:val="standardContextual"/>
              </w:rPr>
              <w:t xml:space="preserve">must </w:t>
            </w:r>
            <w:r w:rsidRPr="008A1285">
              <w:rPr>
                <w:rFonts w:ascii="Aptos" w:hAnsi="Aptos"/>
                <w:kern w:val="2"/>
                <w14:ligatures w14:val="standardContextual"/>
              </w:rPr>
              <w:t xml:space="preserve">comply with the general conditions in Schedule Two which apply to all Waikato Regional Council consents </w:t>
            </w:r>
            <w:r w:rsidR="0091229B" w:rsidRPr="008A1285">
              <w:rPr>
                <w:rFonts w:ascii="Aptos" w:hAnsi="Aptos"/>
                <w:kern w:val="2"/>
                <w14:ligatures w14:val="standardContextual"/>
              </w:rPr>
              <w:t xml:space="preserve">to the extent </w:t>
            </w:r>
            <w:r w:rsidRPr="008A1285">
              <w:rPr>
                <w:rFonts w:ascii="Aptos" w:hAnsi="Aptos"/>
                <w:kern w:val="2"/>
                <w14:ligatures w14:val="standardContextual"/>
              </w:rPr>
              <w:t>relevant to the activities authorised by this consent.</w:t>
            </w:r>
          </w:p>
        </w:tc>
        <w:tc>
          <w:tcPr>
            <w:tcW w:w="2552" w:type="dxa"/>
            <w:tcBorders>
              <w:top w:val="single" w:sz="4" w:space="0" w:color="auto"/>
              <w:left w:val="single" w:sz="4" w:space="0" w:color="auto"/>
              <w:bottom w:val="single" w:sz="4" w:space="0" w:color="auto"/>
              <w:right w:val="single" w:sz="4" w:space="0" w:color="auto"/>
            </w:tcBorders>
          </w:tcPr>
          <w:p w14:paraId="2409A40D"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5456ACEC" w14:textId="77777777" w:rsidTr="74958020">
        <w:tc>
          <w:tcPr>
            <w:tcW w:w="888" w:type="dxa"/>
            <w:tcBorders>
              <w:top w:val="single" w:sz="4" w:space="0" w:color="auto"/>
              <w:left w:val="single" w:sz="4" w:space="0" w:color="auto"/>
              <w:bottom w:val="single" w:sz="4" w:space="0" w:color="auto"/>
              <w:right w:val="single" w:sz="4" w:space="0" w:color="auto"/>
            </w:tcBorders>
          </w:tcPr>
          <w:p w14:paraId="0879B467" w14:textId="77777777" w:rsidR="00A57263" w:rsidRPr="008A1285" w:rsidRDefault="00A57263" w:rsidP="00777F3C">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400A834C" w14:textId="77777777" w:rsidR="00A57263" w:rsidRDefault="00A57263" w:rsidP="00777F3C">
            <w:pPr>
              <w:spacing w:before="120" w:after="120" w:line="288" w:lineRule="auto"/>
              <w:rPr>
                <w:b/>
                <w:bCs/>
                <w:szCs w:val="18"/>
              </w:rPr>
            </w:pPr>
            <w:r>
              <w:rPr>
                <w:b/>
                <w:bCs/>
                <w:szCs w:val="18"/>
              </w:rPr>
              <w:t>Definitions</w:t>
            </w:r>
          </w:p>
        </w:tc>
        <w:tc>
          <w:tcPr>
            <w:tcW w:w="2552" w:type="dxa"/>
            <w:tcBorders>
              <w:top w:val="single" w:sz="4" w:space="0" w:color="auto"/>
              <w:left w:val="single" w:sz="4" w:space="0" w:color="auto"/>
              <w:bottom w:val="single" w:sz="4" w:space="0" w:color="auto"/>
              <w:right w:val="single" w:sz="4" w:space="0" w:color="auto"/>
            </w:tcBorders>
          </w:tcPr>
          <w:p w14:paraId="6E5BD712" w14:textId="77777777" w:rsidR="00A57263" w:rsidRPr="008A1285" w:rsidRDefault="00A57263" w:rsidP="00777F3C">
            <w:pPr>
              <w:pStyle w:val="ConditionsTable"/>
              <w:spacing w:before="120" w:after="120" w:line="288" w:lineRule="auto"/>
              <w:rPr>
                <w:rFonts w:ascii="Aptos" w:hAnsi="Aptos"/>
                <w:kern w:val="2"/>
                <w:szCs w:val="18"/>
                <w14:ligatures w14:val="standardContextual"/>
              </w:rPr>
            </w:pPr>
          </w:p>
        </w:tc>
      </w:tr>
      <w:tr w:rsidR="00A57263" w14:paraId="49B0443A"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1C34BC6B" w14:textId="7A555219"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2E2D10D1" w14:textId="032464A7"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For the purposes of this consent:</w:t>
            </w:r>
          </w:p>
          <w:p w14:paraId="11EAE165" w14:textId="7EB435FE" w:rsidR="00A57263" w:rsidRPr="008A1285" w:rsidRDefault="00A57263" w:rsidP="003F634D">
            <w:pPr>
              <w:pStyle w:val="Conditiononeindent"/>
              <w:tabs>
                <w:tab w:val="clear" w:pos="454"/>
              </w:tabs>
              <w:spacing w:line="288" w:lineRule="auto"/>
              <w:ind w:left="421" w:hanging="384"/>
              <w:rPr>
                <w:rFonts w:ascii="Aptos" w:hAnsi="Aptos"/>
                <w:kern w:val="2"/>
                <w14:ligatures w14:val="standardContextual"/>
              </w:rPr>
            </w:pPr>
            <w:r w:rsidRPr="008A1285">
              <w:rPr>
                <w:rFonts w:ascii="Aptos" w:hAnsi="Aptos"/>
                <w:kern w:val="2"/>
                <w14:ligatures w14:val="standardContextual"/>
              </w:rPr>
              <w:t>a.</w:t>
            </w:r>
            <w:r w:rsidRPr="008A1285">
              <w:rPr>
                <w:rFonts w:ascii="Aptos" w:hAnsi="Aptos"/>
                <w:kern w:val="2"/>
                <w14:ligatures w14:val="standardContextual"/>
              </w:rPr>
              <w:tab/>
            </w:r>
            <w:r w:rsidRPr="008A1285">
              <w:rPr>
                <w:rFonts w:ascii="Aptos" w:hAnsi="Aptos"/>
                <w:b/>
                <w:bCs/>
                <w:kern w:val="2"/>
                <w14:ligatures w14:val="standardContextual"/>
              </w:rPr>
              <w:t>Access Tunnels</w:t>
            </w:r>
            <w:r w:rsidRPr="008A1285">
              <w:rPr>
                <w:rFonts w:ascii="Aptos" w:hAnsi="Aptos"/>
                <w:kern w:val="2"/>
                <w14:ligatures w14:val="standardContextual"/>
              </w:rPr>
              <w:t xml:space="preserve"> means:</w:t>
            </w:r>
          </w:p>
          <w:p w14:paraId="7AD58D65" w14:textId="09028093" w:rsidR="00A57263" w:rsidRPr="008A1285" w:rsidRDefault="00A57263" w:rsidP="00B15CD7">
            <w:pPr>
              <w:pStyle w:val="Condition2manual"/>
              <w:numPr>
                <w:ilvl w:val="1"/>
                <w:numId w:val="96"/>
              </w:numPr>
              <w:tabs>
                <w:tab w:val="clear" w:pos="603"/>
              </w:tabs>
              <w:spacing w:after="120" w:line="288" w:lineRule="auto"/>
              <w:ind w:left="846" w:hanging="425"/>
              <w:rPr>
                <w:rFonts w:ascii="Aptos" w:hAnsi="Aptos"/>
                <w:kern w:val="2"/>
                <w14:ligatures w14:val="standardContextual"/>
              </w:rPr>
            </w:pPr>
            <w:r w:rsidRPr="008A1285">
              <w:rPr>
                <w:rFonts w:ascii="Aptos" w:hAnsi="Aptos"/>
                <w:kern w:val="2"/>
                <w14:ligatures w14:val="standardContextual"/>
              </w:rPr>
              <w:lastRenderedPageBreak/>
              <w:t xml:space="preserve">The Wharekirauponga Access Tunnel which connects the </w:t>
            </w:r>
            <w:r w:rsidR="00DF28E7" w:rsidRPr="008A1285">
              <w:rPr>
                <w:rFonts w:ascii="Aptos" w:hAnsi="Aptos"/>
                <w:kern w:val="2"/>
                <w14:ligatures w14:val="standardContextual"/>
              </w:rPr>
              <w:t>W</w:t>
            </w:r>
            <w:r w:rsidR="00DF28E7">
              <w:rPr>
                <w:rFonts w:ascii="Aptos" w:hAnsi="Aptos"/>
                <w:kern w:val="2"/>
                <w14:ligatures w14:val="standardContextual"/>
              </w:rPr>
              <w:t>aihi</w:t>
            </w:r>
            <w:r w:rsidR="00DF28E7" w:rsidRPr="008A1285">
              <w:rPr>
                <w:rFonts w:ascii="Aptos" w:hAnsi="Aptos"/>
                <w:kern w:val="2"/>
                <w14:ligatures w14:val="standardContextual"/>
              </w:rPr>
              <w:t xml:space="preserve"> </w:t>
            </w:r>
            <w:r w:rsidRPr="008A1285">
              <w:rPr>
                <w:rFonts w:ascii="Aptos" w:hAnsi="Aptos"/>
                <w:kern w:val="2"/>
                <w14:ligatures w14:val="standardContextual"/>
              </w:rPr>
              <w:t>Surface Facilities Area</w:t>
            </w:r>
            <w:r w:rsidR="00CF13A3">
              <w:rPr>
                <w:rFonts w:ascii="Aptos" w:hAnsi="Aptos"/>
                <w:kern w:val="2"/>
                <w14:ligatures w14:val="standardContextual"/>
              </w:rPr>
              <w:t xml:space="preserve"> to the WUG Dual Tunnel and Willows Access Tunnel</w:t>
            </w:r>
            <w:r w:rsidRPr="008A1285">
              <w:rPr>
                <w:rFonts w:ascii="Aptos" w:hAnsi="Aptos"/>
                <w:kern w:val="2"/>
                <w14:ligatures w14:val="standardContextual"/>
              </w:rPr>
              <w:t>;</w:t>
            </w:r>
          </w:p>
          <w:p w14:paraId="6D9E5440" w14:textId="439994A1" w:rsidR="00A57263" w:rsidRPr="008A1285" w:rsidRDefault="00A57263" w:rsidP="00B15CD7">
            <w:pPr>
              <w:pStyle w:val="Condition2manual"/>
              <w:numPr>
                <w:ilvl w:val="1"/>
                <w:numId w:val="96"/>
              </w:numPr>
              <w:tabs>
                <w:tab w:val="clear" w:pos="603"/>
              </w:tabs>
              <w:spacing w:after="120" w:line="288" w:lineRule="auto"/>
              <w:ind w:left="846" w:hanging="425"/>
              <w:rPr>
                <w:rFonts w:ascii="Aptos" w:hAnsi="Aptos"/>
                <w:kern w:val="2"/>
                <w14:ligatures w14:val="standardContextual"/>
              </w:rPr>
            </w:pPr>
            <w:r w:rsidRPr="008A1285">
              <w:rPr>
                <w:rFonts w:ascii="Aptos" w:hAnsi="Aptos"/>
                <w:kern w:val="2"/>
                <w14:ligatures w14:val="standardContextual"/>
              </w:rPr>
              <w:t xml:space="preserve">The </w:t>
            </w:r>
            <w:r w:rsidR="00F14232">
              <w:rPr>
                <w:rFonts w:ascii="Aptos" w:hAnsi="Aptos"/>
                <w:kern w:val="2"/>
                <w14:ligatures w14:val="standardContextual"/>
              </w:rPr>
              <w:t xml:space="preserve">WUG </w:t>
            </w:r>
            <w:r w:rsidRPr="008A1285">
              <w:rPr>
                <w:rFonts w:ascii="Aptos" w:hAnsi="Aptos"/>
                <w:kern w:val="2"/>
                <w14:ligatures w14:val="standardContextual"/>
              </w:rPr>
              <w:t xml:space="preserve">Dual Tunnel </w:t>
            </w:r>
            <w:r w:rsidR="0034068D">
              <w:rPr>
                <w:rFonts w:ascii="Aptos" w:hAnsi="Aptos"/>
                <w:kern w:val="2"/>
                <w14:ligatures w14:val="standardContextual"/>
              </w:rPr>
              <w:t xml:space="preserve">and related development </w:t>
            </w:r>
            <w:r w:rsidRPr="008A1285">
              <w:rPr>
                <w:rFonts w:ascii="Aptos" w:hAnsi="Aptos"/>
                <w:kern w:val="2"/>
                <w14:ligatures w14:val="standardContextual"/>
              </w:rPr>
              <w:t xml:space="preserve">which connect the </w:t>
            </w:r>
            <w:r w:rsidR="002E4B82">
              <w:rPr>
                <w:rFonts w:ascii="Aptos" w:hAnsi="Aptos"/>
                <w:kern w:val="2"/>
                <w14:ligatures w14:val="standardContextual"/>
              </w:rPr>
              <w:t>WUG mining activities</w:t>
            </w:r>
            <w:r w:rsidR="002E4B82" w:rsidRPr="008A1285">
              <w:rPr>
                <w:rFonts w:ascii="Aptos" w:hAnsi="Aptos"/>
                <w:kern w:val="2"/>
                <w14:ligatures w14:val="standardContextual"/>
              </w:rPr>
              <w:t xml:space="preserve"> </w:t>
            </w:r>
            <w:r w:rsidRPr="008A1285">
              <w:rPr>
                <w:rFonts w:ascii="Aptos" w:hAnsi="Aptos"/>
                <w:kern w:val="2"/>
                <w14:ligatures w14:val="standardContextual"/>
              </w:rPr>
              <w:t>to the Wharekirauponga Access Tunnel; and</w:t>
            </w:r>
          </w:p>
          <w:p w14:paraId="5388A2A0" w14:textId="2460A637" w:rsidR="00A57263" w:rsidRDefault="00A57263" w:rsidP="00B15CD7">
            <w:pPr>
              <w:pStyle w:val="Condition2manual"/>
              <w:numPr>
                <w:ilvl w:val="1"/>
                <w:numId w:val="96"/>
              </w:numPr>
              <w:tabs>
                <w:tab w:val="clear" w:pos="603"/>
              </w:tabs>
              <w:spacing w:after="120" w:line="288" w:lineRule="auto"/>
              <w:ind w:left="846" w:hanging="425"/>
              <w:rPr>
                <w:rFonts w:ascii="Aptos" w:hAnsi="Aptos"/>
                <w:kern w:val="2"/>
                <w14:ligatures w14:val="standardContextual"/>
              </w:rPr>
            </w:pPr>
            <w:r w:rsidRPr="008A1285">
              <w:rPr>
                <w:rFonts w:ascii="Aptos" w:hAnsi="Aptos"/>
                <w:kern w:val="2"/>
                <w14:ligatures w14:val="standardContextual"/>
              </w:rPr>
              <w:t xml:space="preserve">The Willows Access Tunnel which connects the Willows Surface Facilities Area with the Wharekirauponga Access Tunnel. </w:t>
            </w:r>
          </w:p>
          <w:p w14:paraId="6B57DEBF" w14:textId="7F48A86E" w:rsidR="002B3C21" w:rsidRPr="00647D59" w:rsidRDefault="00DB314C" w:rsidP="00B15CD7">
            <w:pPr>
              <w:pStyle w:val="Condition2manual"/>
              <w:numPr>
                <w:ilvl w:val="0"/>
                <w:numId w:val="89"/>
              </w:numPr>
              <w:tabs>
                <w:tab w:val="clear" w:pos="603"/>
              </w:tabs>
              <w:spacing w:after="120" w:line="288" w:lineRule="auto"/>
              <w:ind w:left="421" w:hanging="438"/>
              <w:rPr>
                <w:rFonts w:ascii="Aptos" w:hAnsi="Aptos"/>
                <w:kern w:val="2"/>
                <w14:ligatures w14:val="standardContextual"/>
              </w:rPr>
            </w:pPr>
            <w:r w:rsidRPr="00647D59">
              <w:rPr>
                <w:rFonts w:ascii="Aptos" w:hAnsi="Aptos"/>
                <w:kern w:val="2"/>
                <w14:ligatures w14:val="standardContextual"/>
              </w:rPr>
              <w:t>Condition C</w:t>
            </w:r>
            <w:r w:rsidR="008B2560" w:rsidRPr="00647D59">
              <w:rPr>
                <w:rFonts w:ascii="Aptos" w:hAnsi="Aptos"/>
                <w:kern w:val="2"/>
                <w14:ligatures w14:val="standardContextual"/>
              </w:rPr>
              <w:t xml:space="preserve">.1.b does not </w:t>
            </w:r>
            <w:proofErr w:type="gramStart"/>
            <w:r w:rsidR="008B2560" w:rsidRPr="00647D59">
              <w:rPr>
                <w:rFonts w:ascii="Aptos" w:hAnsi="Aptos"/>
                <w:kern w:val="2"/>
                <w14:ligatures w14:val="standardContextual"/>
              </w:rPr>
              <w:t>apply</w:t>
            </w:r>
            <w:proofErr w:type="gramEnd"/>
            <w:r w:rsidR="008B2560" w:rsidRPr="00647D59">
              <w:rPr>
                <w:rFonts w:ascii="Aptos" w:hAnsi="Aptos"/>
                <w:kern w:val="2"/>
                <w14:ligatures w14:val="standardContextual"/>
              </w:rPr>
              <w:t xml:space="preserve"> and</w:t>
            </w:r>
            <w:r w:rsidR="008B2560" w:rsidRPr="00647D59">
              <w:rPr>
                <w:rFonts w:ascii="Aptos" w:hAnsi="Aptos"/>
                <w:b/>
                <w:kern w:val="2"/>
                <w14:ligatures w14:val="standardContextual"/>
              </w:rPr>
              <w:t xml:space="preserve"> </w:t>
            </w:r>
            <w:r w:rsidR="002E4B82" w:rsidRPr="00647D59">
              <w:rPr>
                <w:rFonts w:ascii="Aptos" w:hAnsi="Aptos"/>
                <w:b/>
                <w:kern w:val="2"/>
                <w14:ligatures w14:val="standardContextual"/>
              </w:rPr>
              <w:t>Mining Activities</w:t>
            </w:r>
            <w:r w:rsidR="002E4B82" w:rsidRPr="00647D59">
              <w:rPr>
                <w:rFonts w:ascii="Aptos" w:hAnsi="Aptos"/>
                <w:kern w:val="2"/>
                <w14:ligatures w14:val="standardContextual"/>
              </w:rPr>
              <w:t xml:space="preserve"> m</w:t>
            </w:r>
            <w:r w:rsidR="008E27B2" w:rsidRPr="00647D59">
              <w:rPr>
                <w:rFonts w:ascii="Aptos" w:hAnsi="Aptos"/>
                <w:kern w:val="2"/>
                <w14:ligatures w14:val="standardContextual"/>
              </w:rPr>
              <w:t>ean</w:t>
            </w:r>
            <w:r w:rsidR="008B2560" w:rsidRPr="00647D59">
              <w:rPr>
                <w:rFonts w:ascii="Aptos" w:hAnsi="Aptos"/>
                <w:kern w:val="2"/>
                <w14:ligatures w14:val="standardContextual"/>
              </w:rPr>
              <w:t>s</w:t>
            </w:r>
            <w:r w:rsidR="008E27B2" w:rsidRPr="00647D59">
              <w:rPr>
                <w:rFonts w:ascii="Aptos" w:hAnsi="Aptos"/>
                <w:kern w:val="2"/>
                <w14:ligatures w14:val="standardContextual"/>
              </w:rPr>
              <w:t>:</w:t>
            </w:r>
          </w:p>
          <w:p w14:paraId="07B9348A" w14:textId="7D013CD8" w:rsidR="00F15140" w:rsidRDefault="00F15140" w:rsidP="00B15CD7">
            <w:pPr>
              <w:pStyle w:val="Condition2manual"/>
              <w:numPr>
                <w:ilvl w:val="0"/>
                <w:numId w:val="95"/>
              </w:numPr>
              <w:tabs>
                <w:tab w:val="clear" w:pos="603"/>
              </w:tabs>
              <w:spacing w:after="120" w:line="288" w:lineRule="auto"/>
              <w:ind w:left="846" w:hanging="425"/>
              <w:rPr>
                <w:rFonts w:ascii="Aptos" w:hAnsi="Aptos"/>
                <w:kern w:val="2"/>
                <w14:ligatures w14:val="standardContextual"/>
              </w:rPr>
            </w:pPr>
            <w:r>
              <w:rPr>
                <w:rFonts w:ascii="Aptos" w:hAnsi="Aptos"/>
                <w:kern w:val="2"/>
                <w14:ligatures w14:val="standardContextual"/>
              </w:rPr>
              <w:t xml:space="preserve">Ore drive development along the EG </w:t>
            </w:r>
            <w:r w:rsidR="00BD378F">
              <w:rPr>
                <w:rFonts w:ascii="Aptos" w:hAnsi="Aptos"/>
                <w:kern w:val="2"/>
                <w14:ligatures w14:val="standardContextual"/>
              </w:rPr>
              <w:t>V</w:t>
            </w:r>
            <w:r>
              <w:rPr>
                <w:rFonts w:ascii="Aptos" w:hAnsi="Aptos"/>
                <w:kern w:val="2"/>
                <w14:ligatures w14:val="standardContextual"/>
              </w:rPr>
              <w:t xml:space="preserve">ein </w:t>
            </w:r>
            <w:r w:rsidR="00BD378F">
              <w:rPr>
                <w:rFonts w:ascii="Aptos" w:hAnsi="Aptos"/>
                <w:kern w:val="2"/>
                <w14:ligatures w14:val="standardContextual"/>
              </w:rPr>
              <w:t>S</w:t>
            </w:r>
            <w:r>
              <w:rPr>
                <w:rFonts w:ascii="Aptos" w:hAnsi="Aptos"/>
                <w:kern w:val="2"/>
                <w14:ligatures w14:val="standardContextual"/>
              </w:rPr>
              <w:t>ystem; and</w:t>
            </w:r>
          </w:p>
          <w:p w14:paraId="18095BA5" w14:textId="75C44522" w:rsidR="008E27B2" w:rsidRDefault="00F15140" w:rsidP="00B15CD7">
            <w:pPr>
              <w:pStyle w:val="Condition2manual"/>
              <w:numPr>
                <w:ilvl w:val="0"/>
                <w:numId w:val="95"/>
              </w:numPr>
              <w:tabs>
                <w:tab w:val="clear" w:pos="603"/>
              </w:tabs>
              <w:spacing w:after="120" w:line="288" w:lineRule="auto"/>
              <w:ind w:left="846" w:hanging="425"/>
              <w:rPr>
                <w:rFonts w:ascii="Aptos" w:hAnsi="Aptos"/>
                <w:kern w:val="2"/>
                <w14:ligatures w14:val="standardContextual"/>
              </w:rPr>
            </w:pPr>
            <w:proofErr w:type="spellStart"/>
            <w:r>
              <w:rPr>
                <w:rFonts w:ascii="Aptos" w:hAnsi="Aptos"/>
                <w:kern w:val="2"/>
                <w14:ligatures w14:val="standardContextual"/>
              </w:rPr>
              <w:t>Stoping</w:t>
            </w:r>
            <w:proofErr w:type="spellEnd"/>
            <w:r>
              <w:rPr>
                <w:rFonts w:ascii="Aptos" w:hAnsi="Aptos"/>
                <w:kern w:val="2"/>
                <w14:ligatures w14:val="standardContextual"/>
              </w:rPr>
              <w:t xml:space="preserve"> Activities (being the extraction of ore via drill and blast methods from level-to-level drill holes greate</w:t>
            </w:r>
            <w:r w:rsidR="006B48A3">
              <w:rPr>
                <w:rFonts w:ascii="Aptos" w:hAnsi="Aptos"/>
                <w:kern w:val="2"/>
                <w14:ligatures w14:val="standardContextual"/>
              </w:rPr>
              <w:t>r</w:t>
            </w:r>
            <w:r>
              <w:rPr>
                <w:rFonts w:ascii="Aptos" w:hAnsi="Aptos"/>
                <w:kern w:val="2"/>
                <w14:ligatures w14:val="standardContextual"/>
              </w:rPr>
              <w:t xml:space="preserve"> than 15 m</w:t>
            </w:r>
            <w:r w:rsidR="006B48A3">
              <w:rPr>
                <w:rFonts w:ascii="Aptos" w:hAnsi="Aptos"/>
                <w:kern w:val="2"/>
                <w14:ligatures w14:val="standardContextual"/>
              </w:rPr>
              <w:t>)</w:t>
            </w:r>
            <w:r w:rsidR="00910799">
              <w:rPr>
                <w:rFonts w:ascii="Aptos" w:hAnsi="Aptos"/>
                <w:kern w:val="2"/>
                <w14:ligatures w14:val="standardContextual"/>
              </w:rPr>
              <w:t>.</w:t>
            </w:r>
          </w:p>
          <w:p w14:paraId="6E12FF20" w14:textId="63D86675" w:rsidR="00E441D0" w:rsidRPr="009C08CB" w:rsidRDefault="006B48A3" w:rsidP="008026D4">
            <w:pPr>
              <w:pStyle w:val="Condition2manual"/>
              <w:numPr>
                <w:ilvl w:val="0"/>
                <w:numId w:val="89"/>
              </w:numPr>
              <w:tabs>
                <w:tab w:val="clear" w:pos="603"/>
              </w:tabs>
              <w:spacing w:after="120" w:line="288" w:lineRule="auto"/>
              <w:ind w:left="421" w:hanging="438"/>
              <w:rPr>
                <w:rFonts w:ascii="Aptos" w:hAnsi="Aptos"/>
                <w:kern w:val="2"/>
                <w14:ligatures w14:val="standardContextual"/>
              </w:rPr>
            </w:pPr>
            <w:r w:rsidRPr="00204B52">
              <w:rPr>
                <w:rFonts w:ascii="Aptos" w:hAnsi="Aptos"/>
                <w:kern w:val="2"/>
                <w14:ligatures w14:val="standardContextual"/>
              </w:rPr>
              <w:t xml:space="preserve">For groundwater management purposes, </w:t>
            </w:r>
            <w:r w:rsidRPr="00204B52">
              <w:rPr>
                <w:rFonts w:ascii="Aptos" w:hAnsi="Aptos"/>
                <w:b/>
                <w:bCs/>
                <w:kern w:val="2"/>
                <w14:ligatures w14:val="standardContextual"/>
              </w:rPr>
              <w:t>EG Vein</w:t>
            </w:r>
            <w:r w:rsidRPr="00204B52">
              <w:rPr>
                <w:rFonts w:ascii="Aptos" w:hAnsi="Aptos"/>
                <w:kern w:val="2"/>
                <w14:ligatures w14:val="standardContextual"/>
              </w:rPr>
              <w:t xml:space="preserve"> </w:t>
            </w:r>
            <w:r w:rsidRPr="00204B52">
              <w:rPr>
                <w:rFonts w:ascii="Aptos" w:hAnsi="Aptos"/>
                <w:b/>
                <w:bCs/>
                <w:kern w:val="2"/>
                <w14:ligatures w14:val="standardContextual"/>
              </w:rPr>
              <w:t>System</w:t>
            </w:r>
            <w:r w:rsidRPr="00204B52">
              <w:rPr>
                <w:rFonts w:ascii="Aptos" w:hAnsi="Aptos"/>
                <w:kern w:val="2"/>
                <w14:ligatures w14:val="standardContextual"/>
              </w:rPr>
              <w:t xml:space="preserve"> means</w:t>
            </w:r>
            <w:r w:rsidR="00650921" w:rsidRPr="00204B52">
              <w:rPr>
                <w:rFonts w:ascii="Aptos" w:hAnsi="Aptos"/>
                <w:kern w:val="2"/>
                <w14:ligatures w14:val="standardContextual"/>
              </w:rPr>
              <w:t xml:space="preserve"> a</w:t>
            </w:r>
            <w:r w:rsidR="00A820DA" w:rsidRPr="00204B52">
              <w:rPr>
                <w:rFonts w:ascii="Aptos" w:hAnsi="Aptos"/>
                <w:kern w:val="2"/>
                <w14:ligatures w14:val="standardContextual"/>
              </w:rPr>
              <w:t xml:space="preserve">ny orebody associated structures </w:t>
            </w:r>
            <w:r w:rsidR="005D37C9" w:rsidRPr="00204B52">
              <w:rPr>
                <w:rFonts w:ascii="Aptos" w:hAnsi="Aptos"/>
                <w:kern w:val="2"/>
                <w14:ligatures w14:val="standardContextual"/>
              </w:rPr>
              <w:t>that have the potential to</w:t>
            </w:r>
            <w:r w:rsidR="00A820DA" w:rsidRPr="00204B52">
              <w:rPr>
                <w:rFonts w:ascii="Aptos" w:hAnsi="Aptos"/>
                <w:kern w:val="2"/>
                <w14:ligatures w14:val="standardContextual"/>
              </w:rPr>
              <w:t xml:space="preserve"> cause effects on shallow groundwater.</w:t>
            </w:r>
          </w:p>
        </w:tc>
        <w:tc>
          <w:tcPr>
            <w:tcW w:w="2552" w:type="dxa"/>
            <w:tcBorders>
              <w:top w:val="single" w:sz="4" w:space="0" w:color="auto"/>
              <w:left w:val="single" w:sz="4" w:space="0" w:color="auto"/>
              <w:bottom w:val="single" w:sz="4" w:space="0" w:color="auto"/>
              <w:right w:val="single" w:sz="4" w:space="0" w:color="auto"/>
            </w:tcBorders>
          </w:tcPr>
          <w:p w14:paraId="69D273C5" w14:textId="2AB583A0"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37A65677" w14:textId="77777777" w:rsidTr="74958020">
        <w:tc>
          <w:tcPr>
            <w:tcW w:w="888" w:type="dxa"/>
            <w:tcBorders>
              <w:top w:val="single" w:sz="4" w:space="0" w:color="auto"/>
              <w:left w:val="single" w:sz="4" w:space="0" w:color="auto"/>
              <w:bottom w:val="single" w:sz="4" w:space="0" w:color="auto"/>
              <w:right w:val="single" w:sz="4" w:space="0" w:color="auto"/>
            </w:tcBorders>
          </w:tcPr>
          <w:p w14:paraId="0A3641FC" w14:textId="77777777" w:rsidR="00A57263" w:rsidRPr="008A1285" w:rsidRDefault="00A57263" w:rsidP="00777F3C">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5E8E1D03" w14:textId="7197D12C" w:rsidR="00A57263" w:rsidRDefault="00BD378F" w:rsidP="00777F3C">
            <w:pPr>
              <w:spacing w:before="120" w:after="120" w:line="288" w:lineRule="auto"/>
              <w:rPr>
                <w:b/>
                <w:bCs/>
                <w:szCs w:val="18"/>
              </w:rPr>
            </w:pPr>
            <w:r>
              <w:rPr>
                <w:b/>
                <w:bCs/>
                <w:szCs w:val="18"/>
              </w:rPr>
              <w:t>Pre-Mining Activities</w:t>
            </w:r>
            <w:r w:rsidR="00A57263">
              <w:rPr>
                <w:b/>
                <w:bCs/>
                <w:szCs w:val="18"/>
              </w:rPr>
              <w:t xml:space="preserve"> Groundwater Management </w:t>
            </w:r>
          </w:p>
        </w:tc>
        <w:tc>
          <w:tcPr>
            <w:tcW w:w="2552" w:type="dxa"/>
            <w:tcBorders>
              <w:top w:val="single" w:sz="4" w:space="0" w:color="auto"/>
              <w:left w:val="single" w:sz="4" w:space="0" w:color="auto"/>
              <w:bottom w:val="single" w:sz="4" w:space="0" w:color="auto"/>
              <w:right w:val="single" w:sz="4" w:space="0" w:color="auto"/>
            </w:tcBorders>
          </w:tcPr>
          <w:p w14:paraId="0CFBEC56" w14:textId="77777777" w:rsidR="00A57263" w:rsidRPr="008A1285" w:rsidRDefault="00A57263" w:rsidP="00777F3C">
            <w:pPr>
              <w:pStyle w:val="ConditionsTable"/>
              <w:spacing w:before="120" w:after="120" w:line="288" w:lineRule="auto"/>
              <w:rPr>
                <w:rFonts w:ascii="Aptos" w:hAnsi="Aptos"/>
                <w:kern w:val="2"/>
                <w:szCs w:val="18"/>
                <w14:ligatures w14:val="standardContextual"/>
              </w:rPr>
            </w:pPr>
          </w:p>
        </w:tc>
      </w:tr>
      <w:tr w:rsidR="00A57263" w14:paraId="7CE89E89"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1F9132F8" w14:textId="204A3151"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205D205F" w14:textId="0470747D"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The Consent Holder must control groundwater ingress into </w:t>
            </w:r>
            <w:r w:rsidR="00124C7C">
              <w:rPr>
                <w:rFonts w:ascii="Aptos" w:hAnsi="Aptos"/>
                <w:kern w:val="2"/>
                <w:szCs w:val="18"/>
                <w14:ligatures w14:val="standardContextual"/>
              </w:rPr>
              <w:t xml:space="preserve">all tunnels and </w:t>
            </w:r>
            <w:r w:rsidR="00095439">
              <w:rPr>
                <w:rFonts w:ascii="Aptos" w:hAnsi="Aptos"/>
                <w:kern w:val="2"/>
                <w:szCs w:val="18"/>
                <w14:ligatures w14:val="standardContextual"/>
              </w:rPr>
              <w:t xml:space="preserve">ventilation </w:t>
            </w:r>
            <w:r w:rsidR="00124C7C">
              <w:rPr>
                <w:rFonts w:ascii="Aptos" w:hAnsi="Aptos"/>
                <w:kern w:val="2"/>
                <w:szCs w:val="18"/>
                <w14:ligatures w14:val="standardContextual"/>
              </w:rPr>
              <w:t xml:space="preserve">shafts not including </w:t>
            </w:r>
            <w:r w:rsidR="00D14700">
              <w:rPr>
                <w:rFonts w:ascii="Aptos" w:hAnsi="Aptos"/>
                <w:kern w:val="2"/>
                <w:szCs w:val="18"/>
                <w14:ligatures w14:val="standardContextual"/>
              </w:rPr>
              <w:t xml:space="preserve">those that are </w:t>
            </w:r>
            <w:r w:rsidR="00BD378F">
              <w:rPr>
                <w:rFonts w:ascii="Aptos" w:hAnsi="Aptos"/>
                <w:kern w:val="2"/>
                <w:szCs w:val="18"/>
                <w14:ligatures w14:val="standardContextual"/>
              </w:rPr>
              <w:t>Mining Activities</w:t>
            </w:r>
            <w:r w:rsidRPr="008A1285">
              <w:rPr>
                <w:rFonts w:ascii="Aptos" w:hAnsi="Aptos"/>
                <w:kern w:val="2"/>
                <w:szCs w:val="18"/>
                <w14:ligatures w14:val="standardContextual"/>
              </w:rPr>
              <w:t xml:space="preserve"> by:</w:t>
            </w:r>
          </w:p>
          <w:p w14:paraId="2FAFB2E8" w14:textId="77777777" w:rsidR="00A57263" w:rsidRPr="008A1285" w:rsidRDefault="00A57263" w:rsidP="002F50FD">
            <w:pPr>
              <w:pStyle w:val="Conditionamanual"/>
              <w:spacing w:line="288" w:lineRule="auto"/>
              <w:rPr>
                <w:rFonts w:ascii="Aptos" w:hAnsi="Aptos"/>
                <w:kern w:val="2"/>
                <w14:ligatures w14:val="standardContextual"/>
              </w:rPr>
            </w:pPr>
            <w:r w:rsidRPr="008A1285">
              <w:rPr>
                <w:rFonts w:ascii="Aptos" w:hAnsi="Aptos"/>
                <w:kern w:val="2"/>
                <w14:ligatures w14:val="standardContextual"/>
              </w:rPr>
              <w:t>a.</w:t>
            </w:r>
            <w:r w:rsidRPr="008A1285">
              <w:rPr>
                <w:rFonts w:ascii="Aptos" w:hAnsi="Aptos"/>
                <w:kern w:val="2"/>
                <w14:ligatures w14:val="standardContextual"/>
              </w:rPr>
              <w:tab/>
              <w:t>Conducting drilling and investigative work sufficiently in advance of the tunnel faces within the Access Tunnels to assess geotechnical and hydrogeological conditions and evaluate where and what type of grouting or alternative mitigation measures may be required to manage any groundwater effects;</w:t>
            </w:r>
          </w:p>
          <w:p w14:paraId="7756A078" w14:textId="2E3D49D4" w:rsidR="00462AF5" w:rsidRPr="008A1285" w:rsidRDefault="00A57263" w:rsidP="002F50FD">
            <w:pPr>
              <w:pStyle w:val="Conditionamanual"/>
              <w:spacing w:line="288" w:lineRule="auto"/>
              <w:rPr>
                <w:rFonts w:ascii="Aptos" w:hAnsi="Aptos"/>
                <w:kern w:val="2"/>
                <w14:ligatures w14:val="standardContextual"/>
              </w:rPr>
            </w:pPr>
            <w:r w:rsidRPr="008A1285">
              <w:rPr>
                <w:rFonts w:ascii="Aptos" w:hAnsi="Aptos"/>
                <w:kern w:val="2"/>
                <w14:ligatures w14:val="standardContextual"/>
              </w:rPr>
              <w:t>b.</w:t>
            </w:r>
            <w:r w:rsidRPr="008A1285">
              <w:rPr>
                <w:rFonts w:ascii="Aptos" w:hAnsi="Aptos"/>
                <w:kern w:val="2"/>
                <w14:ligatures w14:val="standardContextual"/>
              </w:rPr>
              <w:tab/>
              <w:t>Having available</w:t>
            </w:r>
            <w:r w:rsidR="004B3642">
              <w:rPr>
                <w:rFonts w:ascii="Aptos" w:hAnsi="Aptos"/>
                <w:kern w:val="2"/>
                <w14:ligatures w14:val="standardContextual"/>
              </w:rPr>
              <w:t xml:space="preserve"> </w:t>
            </w:r>
            <w:r w:rsidRPr="008A1285">
              <w:rPr>
                <w:rFonts w:ascii="Aptos" w:hAnsi="Aptos"/>
                <w:kern w:val="2"/>
                <w14:ligatures w14:val="standardContextual"/>
              </w:rPr>
              <w:t xml:space="preserve">the </w:t>
            </w:r>
            <w:r w:rsidR="004B3642">
              <w:rPr>
                <w:rFonts w:ascii="Aptos" w:hAnsi="Aptos"/>
                <w:kern w:val="2"/>
                <w14:ligatures w14:val="standardContextual"/>
              </w:rPr>
              <w:t xml:space="preserve">required </w:t>
            </w:r>
            <w:r w:rsidRPr="008A1285">
              <w:rPr>
                <w:rFonts w:ascii="Aptos" w:hAnsi="Aptos"/>
                <w:kern w:val="2"/>
                <w14:ligatures w14:val="standardContextual"/>
              </w:rPr>
              <w:t>equipment and suitably qualified and experienced personnel to conduct monitoring, testing and grouting requirements or alternative mitigation measures required within the Access Tunnels; and</w:t>
            </w:r>
          </w:p>
          <w:p w14:paraId="7EEA2490" w14:textId="0E5CCDF4" w:rsidR="00A57263" w:rsidRPr="008A1285" w:rsidRDefault="00A57263" w:rsidP="002F50FD">
            <w:pPr>
              <w:pStyle w:val="Conditionamanual"/>
              <w:spacing w:line="288" w:lineRule="auto"/>
              <w:rPr>
                <w:rFonts w:ascii="Aptos" w:hAnsi="Aptos"/>
                <w:kern w:val="2"/>
                <w14:ligatures w14:val="standardContextual"/>
              </w:rPr>
            </w:pPr>
            <w:r w:rsidRPr="008A1285">
              <w:rPr>
                <w:rFonts w:ascii="Aptos" w:hAnsi="Aptos"/>
                <w:kern w:val="2"/>
                <w14:ligatures w14:val="standardContextual"/>
              </w:rPr>
              <w:t>c.</w:t>
            </w:r>
            <w:r w:rsidRPr="008A1285">
              <w:rPr>
                <w:rFonts w:ascii="Aptos" w:hAnsi="Aptos"/>
                <w:kern w:val="2"/>
                <w14:ligatures w14:val="standardContextual"/>
              </w:rPr>
              <w:tab/>
            </w:r>
            <w:r w:rsidR="00A363CE">
              <w:rPr>
                <w:rFonts w:ascii="Aptos" w:hAnsi="Aptos"/>
                <w:kern w:val="2"/>
                <w14:ligatures w14:val="standardContextual"/>
              </w:rPr>
              <w:t>Ensuring</w:t>
            </w:r>
            <w:r w:rsidRPr="008A1285">
              <w:rPr>
                <w:rFonts w:ascii="Aptos" w:hAnsi="Aptos"/>
                <w:kern w:val="2"/>
                <w14:ligatures w14:val="standardContextual"/>
              </w:rPr>
              <w:t xml:space="preserve"> that grouting or alternative methods to control groundwater ingress within the Access Tunnels </w:t>
            </w:r>
            <w:r w:rsidR="007E5123">
              <w:rPr>
                <w:rFonts w:ascii="Aptos" w:hAnsi="Aptos"/>
                <w:kern w:val="2"/>
                <w14:ligatures w14:val="standardContextual"/>
              </w:rPr>
              <w:t xml:space="preserve">and </w:t>
            </w:r>
            <w:r w:rsidR="00643A03">
              <w:rPr>
                <w:rFonts w:ascii="Aptos" w:hAnsi="Aptos"/>
                <w:kern w:val="2"/>
                <w14:ligatures w14:val="standardContextual"/>
              </w:rPr>
              <w:t xml:space="preserve">ventilation shafts </w:t>
            </w:r>
            <w:r w:rsidRPr="008A1285">
              <w:rPr>
                <w:rFonts w:ascii="Aptos" w:hAnsi="Aptos"/>
                <w:kern w:val="2"/>
                <w14:ligatures w14:val="standardContextual"/>
              </w:rPr>
              <w:t>are adapted</w:t>
            </w:r>
            <w:r w:rsidR="00A363CE">
              <w:rPr>
                <w:rFonts w:ascii="Aptos" w:hAnsi="Aptos"/>
                <w:kern w:val="2"/>
                <w14:ligatures w14:val="standardContextual"/>
              </w:rPr>
              <w:t xml:space="preserve"> where necessary</w:t>
            </w:r>
            <w:r w:rsidRPr="008A1285">
              <w:rPr>
                <w:rFonts w:ascii="Aptos" w:hAnsi="Aptos"/>
                <w:kern w:val="2"/>
                <w14:ligatures w14:val="standardContextual"/>
              </w:rPr>
              <w:t xml:space="preserve"> to address any deviations from expected conditions and to avoid greater than minor effect on shallow groundwater which will or is likely to adversely affect any surface water body</w:t>
            </w:r>
            <w:r w:rsidR="000C1A1D">
              <w:rPr>
                <w:rFonts w:ascii="Aptos" w:hAnsi="Aptos"/>
                <w:kern w:val="2"/>
                <w14:ligatures w14:val="standardContextual"/>
              </w:rPr>
              <w:t>.</w:t>
            </w:r>
          </w:p>
        </w:tc>
        <w:tc>
          <w:tcPr>
            <w:tcW w:w="2552" w:type="dxa"/>
            <w:tcBorders>
              <w:top w:val="single" w:sz="4" w:space="0" w:color="auto"/>
              <w:left w:val="single" w:sz="4" w:space="0" w:color="auto"/>
              <w:bottom w:val="single" w:sz="4" w:space="0" w:color="auto"/>
              <w:right w:val="single" w:sz="4" w:space="0" w:color="auto"/>
            </w:tcBorders>
            <w:hideMark/>
          </w:tcPr>
          <w:p w14:paraId="7789B208" w14:textId="412A2458" w:rsidR="00A57263" w:rsidRPr="008A1285" w:rsidRDefault="00A57263" w:rsidP="0071453E">
            <w:pPr>
              <w:pStyle w:val="ConditionsTable"/>
              <w:spacing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There is </w:t>
            </w:r>
            <w:r w:rsidR="008C3AD9">
              <w:rPr>
                <w:rFonts w:ascii="Aptos" w:hAnsi="Aptos"/>
                <w:kern w:val="2"/>
                <w:szCs w:val="18"/>
                <w14:ligatures w14:val="standardContextual"/>
              </w:rPr>
              <w:t xml:space="preserve">now </w:t>
            </w:r>
            <w:r w:rsidRPr="008A1285">
              <w:rPr>
                <w:rFonts w:ascii="Aptos" w:hAnsi="Aptos"/>
                <w:kern w:val="2"/>
                <w:szCs w:val="18"/>
                <w14:ligatures w14:val="standardContextual"/>
              </w:rPr>
              <w:t>good knowledge of the hydrogeology of the area through which the Access Tunnels will pass.</w:t>
            </w:r>
          </w:p>
          <w:p w14:paraId="787FC846" w14:textId="533B4832" w:rsidR="00A57263" w:rsidRPr="008A1285" w:rsidRDefault="00A57263" w:rsidP="0071453E">
            <w:pPr>
              <w:pStyle w:val="ConditionsTable"/>
              <w:spacing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This, combined with a requirement to forward drill and conduct hydraulic testing ahead of the development face means by the time the tunnel reaches a location the Consent Holder will have a high level of knowledge of the </w:t>
            </w:r>
            <w:r w:rsidR="00D13AC8">
              <w:rPr>
                <w:rFonts w:ascii="Aptos" w:hAnsi="Aptos"/>
                <w:kern w:val="2"/>
                <w:szCs w:val="18"/>
                <w14:ligatures w14:val="standardContextual"/>
              </w:rPr>
              <w:t>hydraulic properties</w:t>
            </w:r>
            <w:r w:rsidR="00D13AC8" w:rsidRPr="008A1285">
              <w:rPr>
                <w:rFonts w:ascii="Aptos" w:hAnsi="Aptos"/>
                <w:kern w:val="2"/>
                <w:szCs w:val="18"/>
                <w14:ligatures w14:val="standardContextual"/>
              </w:rPr>
              <w:t xml:space="preserve"> </w:t>
            </w:r>
            <w:r w:rsidRPr="008A1285">
              <w:rPr>
                <w:rFonts w:ascii="Aptos" w:hAnsi="Aptos"/>
                <w:kern w:val="2"/>
                <w:szCs w:val="18"/>
                <w14:ligatures w14:val="standardContextual"/>
              </w:rPr>
              <w:t>of the area.</w:t>
            </w:r>
          </w:p>
          <w:p w14:paraId="593330DF" w14:textId="15756451" w:rsidR="00A57263" w:rsidRPr="008A1285" w:rsidRDefault="00A57263" w:rsidP="0071453E">
            <w:pPr>
              <w:pStyle w:val="ConditionsTable"/>
              <w:spacing w:line="288" w:lineRule="auto"/>
              <w:rPr>
                <w:rFonts w:ascii="Aptos" w:hAnsi="Aptos"/>
                <w:kern w:val="2"/>
                <w:szCs w:val="18"/>
                <w14:ligatures w14:val="standardContextual"/>
              </w:rPr>
            </w:pPr>
            <w:r w:rsidRPr="008A1285">
              <w:rPr>
                <w:rFonts w:ascii="Aptos" w:hAnsi="Aptos"/>
                <w:kern w:val="2"/>
                <w:szCs w:val="18"/>
                <w14:ligatures w14:val="standardContextual"/>
              </w:rPr>
              <w:t xml:space="preserve">Based on that knowledge the Consent Holder will apply the </w:t>
            </w:r>
            <w:r w:rsidR="00E64235">
              <w:rPr>
                <w:rFonts w:ascii="Aptos" w:hAnsi="Aptos"/>
                <w:kern w:val="2"/>
                <w:szCs w:val="18"/>
                <w14:ligatures w14:val="standardContextual"/>
              </w:rPr>
              <w:t>appropr</w:t>
            </w:r>
            <w:r w:rsidR="00153713">
              <w:rPr>
                <w:rFonts w:ascii="Aptos" w:hAnsi="Aptos"/>
                <w:kern w:val="2"/>
                <w:szCs w:val="18"/>
                <w14:ligatures w14:val="standardContextual"/>
              </w:rPr>
              <w:t>iate</w:t>
            </w:r>
            <w:r w:rsidRPr="008A1285">
              <w:rPr>
                <w:rFonts w:ascii="Aptos" w:hAnsi="Aptos"/>
                <w:kern w:val="2"/>
                <w:szCs w:val="18"/>
                <w14:ligatures w14:val="standardContextual"/>
              </w:rPr>
              <w:t xml:space="preserve"> solution specified in the TARPs such that water ingress is suitably managed to achieve Condition </w:t>
            </w:r>
            <w:r w:rsidR="00474A64">
              <w:rPr>
                <w:rFonts w:ascii="Aptos" w:hAnsi="Aptos"/>
                <w:kern w:val="2"/>
                <w:szCs w:val="18"/>
                <w14:ligatures w14:val="standardContextual"/>
              </w:rPr>
              <w:t>UG.</w:t>
            </w:r>
            <w:r w:rsidR="00EE181F">
              <w:rPr>
                <w:rFonts w:ascii="Aptos" w:hAnsi="Aptos"/>
                <w:kern w:val="2"/>
                <w:szCs w:val="18"/>
                <w14:ligatures w14:val="standardContextual"/>
              </w:rPr>
              <w:t>7</w:t>
            </w:r>
            <w:r w:rsidRPr="008A1285">
              <w:rPr>
                <w:rFonts w:ascii="Aptos" w:hAnsi="Aptos"/>
                <w:kern w:val="2"/>
                <w:szCs w:val="18"/>
                <w14:ligatures w14:val="standardContextual"/>
              </w:rPr>
              <w:t xml:space="preserve">. </w:t>
            </w:r>
          </w:p>
          <w:p w14:paraId="1BE6B634" w14:textId="77777777"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TARPs will provide an additional layer of security that this will occur and enable any unexpected response to be identified and addressed </w:t>
            </w:r>
            <w:r w:rsidRPr="008A1285">
              <w:rPr>
                <w:rFonts w:ascii="Aptos" w:hAnsi="Aptos"/>
                <w:kern w:val="2"/>
                <w:szCs w:val="18"/>
                <w14:ligatures w14:val="standardContextual"/>
              </w:rPr>
              <w:lastRenderedPageBreak/>
              <w:t>before it has the potential to impact on the surface.</w:t>
            </w:r>
          </w:p>
        </w:tc>
      </w:tr>
      <w:tr w:rsidR="00A57263" w14:paraId="210C2902"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0316F013" w14:textId="08EBFF00"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2204B796" w14:textId="22C55E1C" w:rsidR="00A57263" w:rsidRPr="008A1285" w:rsidRDefault="00A57263" w:rsidP="0071453E">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a.</w:t>
            </w:r>
            <w:r w:rsidRPr="008A1285">
              <w:rPr>
                <w:rFonts w:ascii="Aptos" w:hAnsi="Aptos"/>
                <w:kern w:val="2"/>
                <w14:ligatures w14:val="standardContextual"/>
              </w:rPr>
              <w:tab/>
              <w:t xml:space="preserve">Subject </w:t>
            </w:r>
            <w:r w:rsidRPr="00E2523D">
              <w:rPr>
                <w:rFonts w:ascii="Aptos" w:hAnsi="Aptos"/>
                <w:kern w:val="2"/>
                <w14:ligatures w14:val="standardContextual"/>
              </w:rPr>
              <w:t>to (b), at quarterly</w:t>
            </w:r>
            <w:r w:rsidRPr="008A1285">
              <w:rPr>
                <w:rFonts w:ascii="Aptos" w:hAnsi="Aptos"/>
                <w:kern w:val="2"/>
                <w14:ligatures w14:val="standardContextual"/>
              </w:rPr>
              <w:t xml:space="preserve"> intervals during the construction of the Access Tunnels the Consent Holder </w:t>
            </w:r>
            <w:r w:rsidR="003109FF" w:rsidRPr="008A1285">
              <w:rPr>
                <w:rFonts w:ascii="Aptos" w:hAnsi="Aptos"/>
                <w:kern w:val="2"/>
                <w14:ligatures w14:val="standardContextual"/>
              </w:rPr>
              <w:t xml:space="preserve">must </w:t>
            </w:r>
            <w:r w:rsidRPr="008A1285">
              <w:rPr>
                <w:rFonts w:ascii="Aptos" w:hAnsi="Aptos"/>
                <w:kern w:val="2"/>
                <w14:ligatures w14:val="standardContextual"/>
              </w:rPr>
              <w:t xml:space="preserve">provide to the </w:t>
            </w:r>
            <w:r w:rsidR="00050E49" w:rsidRPr="008A1285">
              <w:rPr>
                <w:rFonts w:ascii="Aptos" w:hAnsi="Aptos"/>
                <w:kern w:val="2"/>
                <w14:ligatures w14:val="standardContextual"/>
              </w:rPr>
              <w:t xml:space="preserve">Waikato Regional </w:t>
            </w:r>
            <w:r w:rsidRPr="008A1285">
              <w:rPr>
                <w:rFonts w:ascii="Aptos" w:hAnsi="Aptos"/>
                <w:kern w:val="2"/>
                <w14:ligatures w14:val="standardContextual"/>
              </w:rPr>
              <w:t>Council</w:t>
            </w:r>
            <w:r w:rsidR="00362B7C">
              <w:rPr>
                <w:rFonts w:ascii="Aptos" w:hAnsi="Aptos"/>
                <w:kern w:val="2"/>
                <w14:ligatures w14:val="standardContextual"/>
              </w:rPr>
              <w:t>, the Department of Conservation,</w:t>
            </w:r>
            <w:r w:rsidRPr="008A1285">
              <w:rPr>
                <w:rFonts w:ascii="Aptos" w:hAnsi="Aptos"/>
                <w:kern w:val="2"/>
                <w14:ligatures w14:val="standardContextual"/>
              </w:rPr>
              <w:t xml:space="preserve"> and Expert Groundwater Management Panel</w:t>
            </w:r>
            <w:r w:rsidR="00C31C9A">
              <w:rPr>
                <w:rFonts w:ascii="Aptos" w:hAnsi="Aptos"/>
                <w:kern w:val="2"/>
                <w14:ligatures w14:val="standardContextual"/>
              </w:rPr>
              <w:t xml:space="preserve">, required </w:t>
            </w:r>
            <w:r w:rsidR="00C31C9A" w:rsidRPr="00E2523D">
              <w:rPr>
                <w:rFonts w:ascii="Aptos" w:hAnsi="Aptos"/>
                <w:kern w:val="2"/>
                <w14:ligatures w14:val="standardContextual"/>
              </w:rPr>
              <w:t>by Condition UG.</w:t>
            </w:r>
            <w:r w:rsidR="005105A7" w:rsidRPr="00E2523D">
              <w:rPr>
                <w:rFonts w:ascii="Aptos" w:hAnsi="Aptos"/>
                <w:kern w:val="2"/>
                <w14:ligatures w14:val="standardContextual"/>
              </w:rPr>
              <w:t>30</w:t>
            </w:r>
            <w:r w:rsidR="00C31C9A" w:rsidRPr="00E2523D">
              <w:rPr>
                <w:rFonts w:ascii="Aptos" w:hAnsi="Aptos"/>
                <w:kern w:val="2"/>
                <w14:ligatures w14:val="standardContextual"/>
              </w:rPr>
              <w:t>,</w:t>
            </w:r>
            <w:r w:rsidRPr="008A1285">
              <w:rPr>
                <w:rFonts w:ascii="Aptos" w:hAnsi="Aptos"/>
                <w:kern w:val="2"/>
                <w14:ligatures w14:val="standardContextual"/>
              </w:rPr>
              <w:t xml:space="preserve"> a report (</w:t>
            </w:r>
            <w:r w:rsidRPr="008A1285">
              <w:rPr>
                <w:rFonts w:ascii="Aptos" w:hAnsi="Aptos"/>
                <w:b/>
                <w:bCs/>
                <w:kern w:val="2"/>
                <w14:ligatures w14:val="standardContextual"/>
              </w:rPr>
              <w:t>Quarterly Access Tunnel Report</w:t>
            </w:r>
            <w:r w:rsidRPr="008A1285">
              <w:rPr>
                <w:rFonts w:ascii="Aptos" w:hAnsi="Aptos"/>
                <w:kern w:val="2"/>
                <w14:ligatures w14:val="standardContextual"/>
              </w:rPr>
              <w:t>) which:</w:t>
            </w:r>
          </w:p>
          <w:p w14:paraId="2A03AF31" w14:textId="6B9997BA" w:rsidR="00A57263" w:rsidRPr="008A1285" w:rsidRDefault="00A57263" w:rsidP="0071453E">
            <w:pPr>
              <w:pStyle w:val="Condition2manual"/>
              <w:tabs>
                <w:tab w:val="clear" w:pos="603"/>
              </w:tabs>
              <w:spacing w:after="120" w:line="288" w:lineRule="auto"/>
              <w:ind w:left="841" w:hanging="425"/>
              <w:rPr>
                <w:rFonts w:ascii="Aptos" w:hAnsi="Aptos"/>
                <w:kern w:val="2"/>
                <w14:ligatures w14:val="standardContextual"/>
              </w:rPr>
            </w:pPr>
            <w:proofErr w:type="spellStart"/>
            <w:r w:rsidRPr="008A1285">
              <w:rPr>
                <w:rFonts w:ascii="Aptos" w:hAnsi="Aptos"/>
                <w:kern w:val="2"/>
                <w14:ligatures w14:val="standardContextual"/>
              </w:rPr>
              <w:t>i</w:t>
            </w:r>
            <w:proofErr w:type="spellEnd"/>
            <w:r w:rsidRPr="008A1285">
              <w:rPr>
                <w:rFonts w:ascii="Aptos" w:hAnsi="Aptos"/>
                <w:kern w:val="2"/>
                <w14:ligatures w14:val="standardContextual"/>
              </w:rPr>
              <w:t>.</w:t>
            </w:r>
            <w:r w:rsidRPr="008A1285">
              <w:rPr>
                <w:rFonts w:ascii="Aptos" w:hAnsi="Aptos"/>
                <w:kern w:val="2"/>
                <w14:ligatures w14:val="standardContextual"/>
              </w:rPr>
              <w:tab/>
              <w:t>Describes the location, depth and excavated volume (m</w:t>
            </w:r>
            <w:r w:rsidRPr="008A1285">
              <w:rPr>
                <w:rFonts w:ascii="Aptos" w:hAnsi="Aptos"/>
                <w:kern w:val="2"/>
                <w:vertAlign w:val="superscript"/>
                <w14:ligatures w14:val="standardContextual"/>
              </w:rPr>
              <w:t>3</w:t>
            </w:r>
            <w:r w:rsidRPr="008A1285">
              <w:rPr>
                <w:rFonts w:ascii="Aptos" w:hAnsi="Aptos"/>
                <w:kern w:val="2"/>
                <w14:ligatures w14:val="standardContextual"/>
              </w:rPr>
              <w:t>) of the tunnel;</w:t>
            </w:r>
          </w:p>
          <w:p w14:paraId="6A64B008" w14:textId="77777777" w:rsidR="00A57263" w:rsidRPr="008A1285" w:rsidRDefault="00A57263" w:rsidP="0071453E">
            <w:pPr>
              <w:pStyle w:val="Condition2manual"/>
              <w:tabs>
                <w:tab w:val="clear" w:pos="603"/>
              </w:tabs>
              <w:spacing w:after="120" w:line="288" w:lineRule="auto"/>
              <w:ind w:left="841" w:hanging="425"/>
              <w:rPr>
                <w:rFonts w:ascii="Aptos" w:hAnsi="Aptos"/>
                <w:kern w:val="2"/>
                <w14:ligatures w14:val="standardContextual"/>
              </w:rPr>
            </w:pPr>
            <w:r w:rsidRPr="008A1285">
              <w:rPr>
                <w:rFonts w:ascii="Aptos" w:hAnsi="Aptos"/>
                <w:kern w:val="2"/>
                <w14:ligatures w14:val="standardContextual"/>
              </w:rPr>
              <w:t>ii.</w:t>
            </w:r>
            <w:r w:rsidRPr="008A1285">
              <w:rPr>
                <w:rFonts w:ascii="Aptos" w:hAnsi="Aptos"/>
                <w:kern w:val="2"/>
                <w14:ligatures w14:val="standardContextual"/>
              </w:rPr>
              <w:tab/>
              <w:t xml:space="preserve">Describes the total volume of water pumped to and from the tunnel; </w:t>
            </w:r>
          </w:p>
          <w:p w14:paraId="33C21CD1" w14:textId="77777777" w:rsidR="00A57263" w:rsidRPr="008A1285" w:rsidRDefault="00A57263" w:rsidP="0071453E">
            <w:pPr>
              <w:pStyle w:val="Condition2manual"/>
              <w:tabs>
                <w:tab w:val="clear" w:pos="603"/>
              </w:tabs>
              <w:spacing w:after="120" w:line="288" w:lineRule="auto"/>
              <w:ind w:left="841" w:hanging="425"/>
              <w:rPr>
                <w:rFonts w:ascii="Aptos" w:hAnsi="Aptos"/>
                <w:kern w:val="2"/>
                <w14:ligatures w14:val="standardContextual"/>
              </w:rPr>
            </w:pPr>
            <w:r w:rsidRPr="008A1285">
              <w:rPr>
                <w:rFonts w:ascii="Aptos" w:hAnsi="Aptos"/>
                <w:kern w:val="2"/>
                <w14:ligatures w14:val="standardContextual"/>
              </w:rPr>
              <w:t xml:space="preserve">iii. </w:t>
            </w:r>
            <w:r w:rsidRPr="008A1285">
              <w:rPr>
                <w:rFonts w:ascii="Aptos" w:hAnsi="Aptos"/>
                <w:kern w:val="2"/>
                <w14:ligatures w14:val="standardContextual"/>
              </w:rPr>
              <w:tab/>
              <w:t>Identifies the lengths of the development that, due to the encountered geotechnical and hydrogeological conditions, required grouting or alternative methods of mitigation to control the ingress of groundwater, and a description of the grouting or alternative mitigation that was undertaken; and</w:t>
            </w:r>
          </w:p>
          <w:p w14:paraId="38D845B5" w14:textId="34168DE7" w:rsidR="00A57263" w:rsidRPr="008A1285" w:rsidRDefault="00A57263" w:rsidP="0071453E">
            <w:pPr>
              <w:pStyle w:val="Condition2manual"/>
              <w:tabs>
                <w:tab w:val="clear" w:pos="603"/>
              </w:tabs>
              <w:spacing w:after="120" w:line="288" w:lineRule="auto"/>
              <w:ind w:left="841" w:hanging="425"/>
              <w:rPr>
                <w:rFonts w:ascii="Aptos" w:hAnsi="Aptos"/>
                <w:kern w:val="2"/>
                <w14:ligatures w14:val="standardContextual"/>
              </w:rPr>
            </w:pPr>
            <w:r w:rsidRPr="008A1285">
              <w:rPr>
                <w:rFonts w:ascii="Aptos" w:hAnsi="Aptos"/>
                <w:kern w:val="2"/>
                <w14:ligatures w14:val="standardContextual"/>
              </w:rPr>
              <w:t>iv.</w:t>
            </w:r>
            <w:r w:rsidRPr="008A1285">
              <w:rPr>
                <w:rFonts w:ascii="Aptos" w:hAnsi="Aptos"/>
                <w:kern w:val="2"/>
                <w14:ligatures w14:val="standardContextual"/>
              </w:rPr>
              <w:tab/>
              <w:t xml:space="preserve">Includes analysis of the effectiveness of the grouting or alternative mitigation over the previous three-month period and any proposed amendments to how the Consent Holder will implement the requirements of Condition </w:t>
            </w:r>
            <w:r w:rsidR="001460FA">
              <w:rPr>
                <w:rFonts w:ascii="Aptos" w:hAnsi="Aptos"/>
                <w:kern w:val="2"/>
                <w14:ligatures w14:val="standardContextual"/>
              </w:rPr>
              <w:t>UG.</w:t>
            </w:r>
            <w:r w:rsidR="00F95FF4">
              <w:rPr>
                <w:rFonts w:ascii="Aptos" w:hAnsi="Aptos"/>
                <w:kern w:val="2"/>
                <w14:ligatures w14:val="standardContextual"/>
              </w:rPr>
              <w:t>4</w:t>
            </w:r>
            <w:r w:rsidRPr="008A1285">
              <w:rPr>
                <w:rFonts w:ascii="Aptos" w:hAnsi="Aptos"/>
                <w:kern w:val="2"/>
                <w14:ligatures w14:val="standardContextual"/>
              </w:rPr>
              <w:t>.</w:t>
            </w:r>
          </w:p>
          <w:p w14:paraId="2F6F7A1E" w14:textId="3F21494E" w:rsidR="00A57263" w:rsidRPr="008A1285" w:rsidRDefault="00A57263" w:rsidP="0071453E">
            <w:pPr>
              <w:pStyle w:val="Conditionamanual"/>
              <w:tabs>
                <w:tab w:val="clear" w:pos="320"/>
              </w:tabs>
              <w:spacing w:line="288" w:lineRule="auto"/>
              <w:ind w:left="416" w:hanging="425"/>
              <w:rPr>
                <w:rFonts w:ascii="Aptos" w:hAnsi="Aptos"/>
                <w:kern w:val="2"/>
                <w14:ligatures w14:val="standardContextual"/>
              </w:rPr>
            </w:pPr>
            <w:r w:rsidRPr="008A1285">
              <w:rPr>
                <w:rFonts w:ascii="Aptos" w:hAnsi="Aptos"/>
                <w:kern w:val="2"/>
                <w14:ligatures w14:val="standardContextual"/>
              </w:rPr>
              <w:t xml:space="preserve">b.   </w:t>
            </w:r>
            <w:r w:rsidR="0071453E">
              <w:rPr>
                <w:rFonts w:ascii="Aptos" w:hAnsi="Aptos"/>
                <w:kern w:val="2"/>
                <w14:ligatures w14:val="standardContextual"/>
              </w:rPr>
              <w:tab/>
            </w:r>
            <w:r w:rsidRPr="008A1285">
              <w:rPr>
                <w:rFonts w:ascii="Aptos" w:hAnsi="Aptos"/>
                <w:kern w:val="2"/>
                <w14:ligatures w14:val="standardContextual"/>
              </w:rPr>
              <w:t xml:space="preserve">The first Quarterly Access Tunnel Report </w:t>
            </w:r>
            <w:r w:rsidR="003109FF" w:rsidRPr="008A1285">
              <w:rPr>
                <w:rFonts w:ascii="Aptos" w:hAnsi="Aptos"/>
                <w:kern w:val="2"/>
                <w14:ligatures w14:val="standardContextual"/>
              </w:rPr>
              <w:t xml:space="preserve">must </w:t>
            </w:r>
            <w:r w:rsidRPr="008A1285">
              <w:rPr>
                <w:rFonts w:ascii="Aptos" w:hAnsi="Aptos"/>
                <w:kern w:val="2"/>
                <w14:ligatures w14:val="standardContextual"/>
              </w:rPr>
              <w:t xml:space="preserve">be provided no later than </w:t>
            </w:r>
            <w:r w:rsidR="00D13AC8">
              <w:rPr>
                <w:rFonts w:ascii="Aptos" w:hAnsi="Aptos"/>
                <w:kern w:val="2"/>
                <w14:ligatures w14:val="standardContextual"/>
              </w:rPr>
              <w:t>four</w:t>
            </w:r>
            <w:r w:rsidR="00D13AC8" w:rsidRPr="008A1285">
              <w:rPr>
                <w:rFonts w:ascii="Aptos" w:hAnsi="Aptos"/>
                <w:kern w:val="2"/>
                <w14:ligatures w14:val="standardContextual"/>
              </w:rPr>
              <w:t xml:space="preserve"> </w:t>
            </w:r>
            <w:r w:rsidRPr="008A1285">
              <w:rPr>
                <w:rFonts w:ascii="Aptos" w:hAnsi="Aptos"/>
                <w:kern w:val="2"/>
                <w14:ligatures w14:val="standardContextual"/>
              </w:rPr>
              <w:t xml:space="preserve">months after </w:t>
            </w:r>
            <w:r w:rsidR="00BE1415" w:rsidRPr="008A1285">
              <w:rPr>
                <w:rFonts w:ascii="Aptos" w:hAnsi="Aptos"/>
                <w:kern w:val="2"/>
                <w14:ligatures w14:val="standardContextual"/>
              </w:rPr>
              <w:t>Access T</w:t>
            </w:r>
            <w:r w:rsidRPr="008A1285">
              <w:rPr>
                <w:rFonts w:ascii="Aptos" w:hAnsi="Aptos"/>
                <w:kern w:val="2"/>
                <w14:ligatures w14:val="standardContextual"/>
              </w:rPr>
              <w:t>unnel construction commences.</w:t>
            </w:r>
          </w:p>
        </w:tc>
        <w:tc>
          <w:tcPr>
            <w:tcW w:w="2552" w:type="dxa"/>
            <w:tcBorders>
              <w:top w:val="single" w:sz="4" w:space="0" w:color="auto"/>
              <w:left w:val="single" w:sz="4" w:space="0" w:color="auto"/>
              <w:bottom w:val="single" w:sz="4" w:space="0" w:color="auto"/>
              <w:right w:val="single" w:sz="4" w:space="0" w:color="auto"/>
            </w:tcBorders>
            <w:hideMark/>
          </w:tcPr>
          <w:p w14:paraId="62AC918F" w14:textId="77777777" w:rsidR="00A57263" w:rsidRPr="008A1285" w:rsidRDefault="00A57263" w:rsidP="0071453E">
            <w:pPr>
              <w:pStyle w:val="ConditionsTable"/>
              <w:spacing w:line="288" w:lineRule="auto"/>
              <w:rPr>
                <w:rFonts w:ascii="Aptos" w:hAnsi="Aptos"/>
                <w:kern w:val="2"/>
                <w:szCs w:val="18"/>
                <w14:ligatures w14:val="standardContextual"/>
              </w:rPr>
            </w:pPr>
            <w:r w:rsidRPr="008A1285">
              <w:rPr>
                <w:rFonts w:ascii="Aptos" w:hAnsi="Aptos"/>
                <w:kern w:val="2"/>
                <w:szCs w:val="18"/>
                <w14:ligatures w14:val="standardContextual"/>
              </w:rPr>
              <w:t>This condition requires regular communication with the Consent Authority and Expert Groundwater Management Panel on progress and the effectiveness of the management measures.</w:t>
            </w:r>
          </w:p>
          <w:p w14:paraId="115911CA" w14:textId="6E843F69"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Condition </w:t>
            </w:r>
            <w:r w:rsidR="001460FA">
              <w:rPr>
                <w:rFonts w:ascii="Aptos" w:hAnsi="Aptos"/>
                <w:kern w:val="2"/>
                <w:szCs w:val="18"/>
                <w14:ligatures w14:val="standardContextual"/>
              </w:rPr>
              <w:t>UG.</w:t>
            </w:r>
            <w:r w:rsidR="0027405E" w:rsidRPr="008A1285">
              <w:rPr>
                <w:rFonts w:ascii="Aptos" w:hAnsi="Aptos"/>
                <w:kern w:val="2"/>
                <w:szCs w:val="18"/>
                <w14:ligatures w14:val="standardContextual"/>
              </w:rPr>
              <w:t>3</w:t>
            </w:r>
            <w:r w:rsidR="00D54ADA">
              <w:rPr>
                <w:rFonts w:ascii="Aptos" w:hAnsi="Aptos"/>
                <w:kern w:val="2"/>
                <w:szCs w:val="18"/>
                <w14:ligatures w14:val="standardContextual"/>
              </w:rPr>
              <w:t>2</w:t>
            </w:r>
            <w:r w:rsidR="0027405E" w:rsidRPr="008A1285">
              <w:rPr>
                <w:rFonts w:ascii="Aptos" w:hAnsi="Aptos"/>
                <w:kern w:val="2"/>
                <w:szCs w:val="18"/>
                <w14:ligatures w14:val="standardContextual"/>
              </w:rPr>
              <w:t xml:space="preserve"> </w:t>
            </w:r>
            <w:r w:rsidRPr="008A1285">
              <w:rPr>
                <w:rFonts w:ascii="Aptos" w:hAnsi="Aptos"/>
                <w:kern w:val="2"/>
                <w:szCs w:val="18"/>
                <w14:ligatures w14:val="standardContextual"/>
              </w:rPr>
              <w:t>compels the Consent Holder to implement the recommendations of the Expert Groundwater Management Panel.</w:t>
            </w:r>
          </w:p>
        </w:tc>
      </w:tr>
      <w:tr w:rsidR="00A57263" w14:paraId="5E5E10CE" w14:textId="77777777" w:rsidTr="74958020">
        <w:tc>
          <w:tcPr>
            <w:tcW w:w="888" w:type="dxa"/>
            <w:tcBorders>
              <w:top w:val="single" w:sz="4" w:space="0" w:color="auto"/>
              <w:left w:val="single" w:sz="4" w:space="0" w:color="auto"/>
              <w:bottom w:val="single" w:sz="4" w:space="0" w:color="auto"/>
              <w:right w:val="single" w:sz="4" w:space="0" w:color="auto"/>
            </w:tcBorders>
          </w:tcPr>
          <w:p w14:paraId="6A8DF529" w14:textId="77777777" w:rsidR="00A57263" w:rsidRPr="008A1285" w:rsidRDefault="00A57263" w:rsidP="00777F3C">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63031204" w14:textId="1CBBF98C" w:rsidR="00A57263" w:rsidRDefault="00A57263" w:rsidP="00777F3C">
            <w:pPr>
              <w:spacing w:before="120" w:after="120" w:line="288" w:lineRule="auto"/>
              <w:rPr>
                <w:b/>
                <w:bCs/>
                <w:szCs w:val="18"/>
              </w:rPr>
            </w:pPr>
            <w:r>
              <w:rPr>
                <w:b/>
                <w:bCs/>
                <w:szCs w:val="18"/>
              </w:rPr>
              <w:t xml:space="preserve">Baseline Data Collection </w:t>
            </w:r>
            <w:r w:rsidR="00433FF1">
              <w:rPr>
                <w:b/>
                <w:bCs/>
                <w:szCs w:val="18"/>
              </w:rPr>
              <w:t xml:space="preserve">Ahead of </w:t>
            </w:r>
            <w:r w:rsidR="00FF7FB5">
              <w:rPr>
                <w:b/>
                <w:bCs/>
                <w:szCs w:val="18"/>
              </w:rPr>
              <w:t>Mining Activities</w:t>
            </w:r>
          </w:p>
        </w:tc>
        <w:tc>
          <w:tcPr>
            <w:tcW w:w="2552" w:type="dxa"/>
            <w:tcBorders>
              <w:top w:val="single" w:sz="4" w:space="0" w:color="auto"/>
              <w:left w:val="single" w:sz="4" w:space="0" w:color="auto"/>
              <w:bottom w:val="single" w:sz="4" w:space="0" w:color="auto"/>
              <w:right w:val="single" w:sz="4" w:space="0" w:color="auto"/>
            </w:tcBorders>
          </w:tcPr>
          <w:p w14:paraId="07D7016B" w14:textId="77777777" w:rsidR="00A57263" w:rsidRPr="008A1285" w:rsidRDefault="00A57263" w:rsidP="00777F3C">
            <w:pPr>
              <w:pStyle w:val="ConditionsTable"/>
              <w:spacing w:before="120" w:after="120" w:line="288" w:lineRule="auto"/>
              <w:rPr>
                <w:rFonts w:ascii="Aptos" w:hAnsi="Aptos"/>
                <w:kern w:val="2"/>
                <w:szCs w:val="18"/>
                <w14:ligatures w14:val="standardContextual"/>
              </w:rPr>
            </w:pPr>
          </w:p>
        </w:tc>
      </w:tr>
      <w:tr w:rsidR="00A57263" w14:paraId="6B10BCCE"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59B78BBF" w14:textId="7107288F"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71790137" w14:textId="2D52C381" w:rsidR="00A57263" w:rsidRPr="008A1285" w:rsidRDefault="00A57263" w:rsidP="002F50FD">
            <w:pPr>
              <w:pStyle w:val="ConditionsTable"/>
              <w:spacing w:after="120" w:line="288" w:lineRule="auto"/>
              <w:rPr>
                <w:rFonts w:ascii="Aptos" w:hAnsi="Aptos"/>
                <w:kern w:val="2"/>
                <w14:ligatures w14:val="standardContextual"/>
              </w:rPr>
            </w:pPr>
            <w:r w:rsidRPr="008A1285">
              <w:rPr>
                <w:rFonts w:ascii="Aptos" w:hAnsi="Aptos"/>
                <w:kern w:val="2"/>
                <w14:ligatures w14:val="standardContextual"/>
              </w:rPr>
              <w:t xml:space="preserve">The Consent Holder </w:t>
            </w:r>
            <w:r w:rsidR="003109FF" w:rsidRPr="008A1285">
              <w:rPr>
                <w:rFonts w:ascii="Aptos" w:hAnsi="Aptos"/>
                <w:kern w:val="2"/>
                <w14:ligatures w14:val="standardContextual"/>
              </w:rPr>
              <w:t xml:space="preserve">must </w:t>
            </w:r>
            <w:r w:rsidRPr="008A1285">
              <w:rPr>
                <w:rFonts w:ascii="Aptos" w:hAnsi="Aptos"/>
                <w:kern w:val="2"/>
                <w14:ligatures w14:val="standardContextual"/>
              </w:rPr>
              <w:t xml:space="preserve">undertake </w:t>
            </w:r>
            <w:r w:rsidR="00EC6098">
              <w:rPr>
                <w:rFonts w:ascii="Aptos" w:hAnsi="Aptos"/>
                <w:kern w:val="2"/>
                <w14:ligatures w14:val="standardContextual"/>
              </w:rPr>
              <w:t>two</w:t>
            </w:r>
            <w:r w:rsidR="00EC6098" w:rsidRPr="008A1285">
              <w:rPr>
                <w:rFonts w:ascii="Aptos" w:hAnsi="Aptos"/>
                <w:kern w:val="2"/>
                <w14:ligatures w14:val="standardContextual"/>
              </w:rPr>
              <w:t xml:space="preserve"> </w:t>
            </w:r>
            <w:r w:rsidRPr="008A1285">
              <w:rPr>
                <w:rFonts w:ascii="Aptos" w:hAnsi="Aptos"/>
                <w:kern w:val="2"/>
                <w14:ligatures w14:val="standardContextual"/>
              </w:rPr>
              <w:t xml:space="preserve">years of baseline data collection prior to the commencement of </w:t>
            </w:r>
            <w:r w:rsidR="00FF7FB5">
              <w:rPr>
                <w:rFonts w:ascii="Aptos" w:hAnsi="Aptos"/>
                <w:kern w:val="2"/>
                <w14:ligatures w14:val="standardContextual"/>
              </w:rPr>
              <w:t>mining</w:t>
            </w:r>
            <w:r w:rsidR="00FF7FB5" w:rsidRPr="008A1285">
              <w:rPr>
                <w:rFonts w:ascii="Aptos" w:hAnsi="Aptos"/>
                <w:kern w:val="2"/>
                <w14:ligatures w14:val="standardContextual"/>
              </w:rPr>
              <w:t xml:space="preserve"> </w:t>
            </w:r>
            <w:r w:rsidRPr="008A1285">
              <w:rPr>
                <w:rFonts w:ascii="Aptos" w:hAnsi="Aptos"/>
                <w:kern w:val="2"/>
                <w14:ligatures w14:val="standardContextual"/>
              </w:rPr>
              <w:t>activities at the Wharekirauponga Underground Mine. The purpose of the baseline data collecti</w:t>
            </w:r>
            <w:r w:rsidRPr="00702112">
              <w:rPr>
                <w:rFonts w:ascii="Aptos" w:hAnsi="Aptos"/>
                <w:kern w:val="2"/>
                <w14:ligatures w14:val="standardContextual"/>
              </w:rPr>
              <w:t xml:space="preserve">on </w:t>
            </w:r>
            <w:r w:rsidR="00CF0EF0" w:rsidRPr="00702112">
              <w:rPr>
                <w:rFonts w:ascii="Aptos" w:hAnsi="Aptos"/>
                <w:kern w:val="2"/>
                <w14:ligatures w14:val="standardContextual"/>
              </w:rPr>
              <w:t>is</w:t>
            </w:r>
            <w:r w:rsidRPr="00702112">
              <w:rPr>
                <w:rFonts w:ascii="Aptos" w:hAnsi="Aptos"/>
                <w:kern w:val="2"/>
                <w14:ligatures w14:val="standardContextual"/>
              </w:rPr>
              <w:t xml:space="preserve"> t</w:t>
            </w:r>
            <w:r w:rsidRPr="008A1285">
              <w:rPr>
                <w:rFonts w:ascii="Aptos" w:hAnsi="Aptos"/>
                <w:kern w:val="2"/>
                <w14:ligatures w14:val="standardContextual"/>
              </w:rPr>
              <w:t>o confirm key hydrological and hydrogeological statistics (including seasonal variations where appropriate) of the hydrological and hydrogeological systems in the Wharekirauponga Catchment in such a way as to enable actual and potential material changes to those systems as a result of activities authorised by this consent to be identified through monitoring and addressed through management responses by the Consent Holder.</w:t>
            </w:r>
          </w:p>
          <w:p w14:paraId="4A308B39" w14:textId="0143F3CA" w:rsidR="00A57263" w:rsidRPr="008A1285" w:rsidRDefault="00A57263" w:rsidP="00202A78">
            <w:pPr>
              <w:pStyle w:val="ConditionsTable"/>
              <w:spacing w:before="240" w:after="120" w:line="288" w:lineRule="auto"/>
              <w:rPr>
                <w:rFonts w:ascii="Aptos" w:hAnsi="Aptos"/>
                <w:b/>
                <w:bCs/>
                <w:kern w:val="2"/>
                <w:szCs w:val="18"/>
                <w14:ligatures w14:val="standardContextual"/>
              </w:rPr>
            </w:pPr>
            <w:r w:rsidRPr="007607B3">
              <w:rPr>
                <w:rFonts w:ascii="Aptos" w:hAnsi="Aptos"/>
                <w:kern w:val="2"/>
                <w14:ligatures w14:val="standardContextual"/>
              </w:rPr>
              <w:t xml:space="preserve">The baseline data collection </w:t>
            </w:r>
            <w:r w:rsidR="003109FF" w:rsidRPr="007607B3">
              <w:rPr>
                <w:rFonts w:ascii="Aptos" w:hAnsi="Aptos"/>
                <w:kern w:val="2"/>
                <w14:ligatures w14:val="standardContextual"/>
              </w:rPr>
              <w:t xml:space="preserve">must </w:t>
            </w:r>
            <w:r w:rsidRPr="007607B3">
              <w:rPr>
                <w:rFonts w:ascii="Aptos" w:hAnsi="Aptos"/>
                <w:kern w:val="2"/>
                <w14:ligatures w14:val="standardContextual"/>
              </w:rPr>
              <w:t xml:space="preserve">be undertaken in accordance with the </w:t>
            </w:r>
            <w:r w:rsidR="00557DD3" w:rsidRPr="00557DD3">
              <w:rPr>
                <w:rFonts w:ascii="Aptos" w:hAnsi="Aptos"/>
                <w:kern w:val="2"/>
                <w14:ligatures w14:val="standardContextual"/>
              </w:rPr>
              <w:t xml:space="preserve">Wharekirauponga Underground Mine Water Management Plan </w:t>
            </w:r>
            <w:r w:rsidRPr="00065F02">
              <w:rPr>
                <w:rFonts w:ascii="Aptos" w:hAnsi="Aptos"/>
              </w:rPr>
              <w:t xml:space="preserve">referred to in </w:t>
            </w:r>
            <w:r w:rsidR="00320277" w:rsidRPr="00A0512A">
              <w:rPr>
                <w:rFonts w:ascii="Aptos" w:hAnsi="Aptos"/>
              </w:rPr>
              <w:t>Condition C</w:t>
            </w:r>
            <w:r w:rsidR="00A0512A" w:rsidRPr="00A0512A">
              <w:rPr>
                <w:rFonts w:ascii="Aptos" w:hAnsi="Aptos"/>
              </w:rPr>
              <w:t>4</w:t>
            </w:r>
            <w:r w:rsidRPr="00A0512A">
              <w:rPr>
                <w:rFonts w:ascii="Aptos" w:hAnsi="Aptos"/>
                <w:kern w:val="2"/>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4359E771"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12E54E83" w14:textId="77777777" w:rsidTr="74958020">
        <w:tc>
          <w:tcPr>
            <w:tcW w:w="888" w:type="dxa"/>
            <w:tcBorders>
              <w:top w:val="single" w:sz="4" w:space="0" w:color="auto"/>
              <w:left w:val="single" w:sz="4" w:space="0" w:color="auto"/>
              <w:bottom w:val="single" w:sz="4" w:space="0" w:color="auto"/>
              <w:right w:val="single" w:sz="4" w:space="0" w:color="auto"/>
            </w:tcBorders>
          </w:tcPr>
          <w:p w14:paraId="7C28141B" w14:textId="77777777" w:rsidR="00A57263" w:rsidRPr="008A1285" w:rsidRDefault="00A57263" w:rsidP="00777F3C">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289857F4" w14:textId="2FB92440" w:rsidR="00A57263" w:rsidRDefault="00A57263" w:rsidP="00777F3C">
            <w:pPr>
              <w:spacing w:before="120" w:after="120" w:line="288" w:lineRule="auto"/>
              <w:rPr>
                <w:szCs w:val="18"/>
              </w:rPr>
            </w:pPr>
            <w:r>
              <w:rPr>
                <w:b/>
                <w:bCs/>
                <w:szCs w:val="18"/>
              </w:rPr>
              <w:t xml:space="preserve">Compliance Limits – Natural State Waterbodies and Natural Inland Wetlands Potentially Affected by </w:t>
            </w:r>
            <w:r w:rsidR="00FF7FB5">
              <w:rPr>
                <w:b/>
                <w:bCs/>
                <w:szCs w:val="18"/>
              </w:rPr>
              <w:t xml:space="preserve">Mining </w:t>
            </w:r>
            <w:r>
              <w:rPr>
                <w:b/>
                <w:bCs/>
                <w:szCs w:val="18"/>
              </w:rPr>
              <w:t>Activities</w:t>
            </w:r>
          </w:p>
        </w:tc>
        <w:tc>
          <w:tcPr>
            <w:tcW w:w="2552" w:type="dxa"/>
            <w:tcBorders>
              <w:top w:val="single" w:sz="4" w:space="0" w:color="auto"/>
              <w:left w:val="single" w:sz="4" w:space="0" w:color="auto"/>
              <w:bottom w:val="single" w:sz="4" w:space="0" w:color="auto"/>
              <w:right w:val="single" w:sz="4" w:space="0" w:color="auto"/>
            </w:tcBorders>
          </w:tcPr>
          <w:p w14:paraId="77730720" w14:textId="77777777" w:rsidR="00A57263" w:rsidRPr="008A1285" w:rsidRDefault="00A57263" w:rsidP="00777F3C">
            <w:pPr>
              <w:pStyle w:val="ConditionsTable"/>
              <w:spacing w:before="120" w:after="120" w:line="288" w:lineRule="auto"/>
              <w:rPr>
                <w:rFonts w:ascii="Aptos" w:hAnsi="Aptos"/>
                <w:kern w:val="2"/>
                <w:szCs w:val="18"/>
                <w14:ligatures w14:val="standardContextual"/>
              </w:rPr>
            </w:pPr>
          </w:p>
        </w:tc>
      </w:tr>
      <w:tr w:rsidR="00A57263" w14:paraId="618A5678"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0201C30C" w14:textId="16EFB4AC"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63F0E0DF" w14:textId="3FEB228E" w:rsidR="00B31A28" w:rsidRPr="00647D59" w:rsidRDefault="00A57263" w:rsidP="008B4C39">
            <w:pPr>
              <w:pStyle w:val="ConditionsTable"/>
              <w:spacing w:after="120" w:line="288" w:lineRule="auto"/>
              <w:rPr>
                <w:rFonts w:ascii="Aptos" w:hAnsi="Aptos"/>
                <w:i/>
                <w:color w:val="242424"/>
                <w:kern w:val="2"/>
                <w14:ligatures w14:val="standardContextual"/>
              </w:rPr>
            </w:pPr>
            <w:commentRangeStart w:id="390"/>
            <w:commentRangeStart w:id="391"/>
            <w:del w:id="392" w:author="Andrew Brown" w:date="2025-05-15T08:34:00Z">
              <w:r w:rsidRPr="008A1285">
                <w:rPr>
                  <w:rFonts w:ascii="Aptos" w:eastAsia="Proxima Nova" w:hAnsi="Aptos" w:cs="Proxima Nova"/>
                  <w:color w:val="242424"/>
                  <w:kern w:val="2"/>
                  <w:szCs w:val="18"/>
                  <w14:ligatures w14:val="standardContextual"/>
                </w:rPr>
                <w:delText>The</w:delText>
              </w:r>
            </w:del>
            <w:ins w:id="393" w:author="Andrew Brown" w:date="2025-05-15T08:34:00Z">
              <w:r w:rsidR="00054ADA">
                <w:rPr>
                  <w:rFonts w:ascii="Aptos" w:eastAsia="Proxima Nova" w:hAnsi="Aptos" w:cs="Proxima Nova"/>
                  <w:color w:val="242424"/>
                  <w:kern w:val="2"/>
                  <w:szCs w:val="18"/>
                  <w14:ligatures w14:val="standardContextual"/>
                </w:rPr>
                <w:t>Other</w:t>
              </w:r>
              <w:r w:rsidR="008B4C39">
                <w:rPr>
                  <w:rFonts w:ascii="Aptos" w:eastAsia="Proxima Nova" w:hAnsi="Aptos" w:cs="Proxima Nova"/>
                  <w:color w:val="242424"/>
                  <w:kern w:val="2"/>
                  <w:szCs w:val="18"/>
                  <w14:ligatures w14:val="standardContextual"/>
                </w:rPr>
                <w:t xml:space="preserve"> than for flow</w:t>
              </w:r>
              <w:r w:rsidR="008B4C39" w:rsidRPr="008B4C39">
                <w:rPr>
                  <w:rFonts w:ascii="Aptos" w:eastAsia="Proxima Nova" w:hAnsi="Aptos" w:cs="Proxima Nova"/>
                  <w:color w:val="242424"/>
                  <w:kern w:val="2"/>
                  <w:szCs w:val="18"/>
                  <w14:ligatures w14:val="standardContextual"/>
                </w:rPr>
                <w:t xml:space="preserve">s </w:t>
              </w:r>
              <w:r w:rsidR="008B4C39" w:rsidRPr="008B4C39">
                <w:rPr>
                  <w:rFonts w:ascii="Aptos" w:eastAsia="Proxima Nova" w:hAnsi="Aptos" w:cs="Proxima Nova"/>
                  <w:color w:val="242424"/>
                  <w:kern w:val="2"/>
                  <w14:ligatures w14:val="standardContextual"/>
                </w:rPr>
                <w:t>associated with the re-emergence of the warm spring located nominally at</w:t>
              </w:r>
            </w:ins>
            <w:ins w:id="394" w:author="Mitchell Daysh" w:date="2025-06-12T09:57:00Z" w16du:dateUtc="2025-06-11T21:57:00Z">
              <w:r w:rsidR="00BB39D6">
                <w:rPr>
                  <w:rFonts w:ascii="Aptos" w:eastAsia="Proxima Nova" w:hAnsi="Aptos" w:cs="Proxima Nova"/>
                  <w:color w:val="242424"/>
                  <w:kern w:val="2"/>
                  <w14:ligatures w14:val="standardContextual"/>
                </w:rPr>
                <w:t xml:space="preserve"> NZTM</w:t>
              </w:r>
            </w:ins>
            <w:ins w:id="395" w:author="Andrew Brown" w:date="2025-05-15T08:34:00Z">
              <w:r w:rsidR="008B4C39" w:rsidRPr="008B4C39">
                <w:rPr>
                  <w:rFonts w:ascii="Aptos" w:eastAsia="Proxima Nova" w:hAnsi="Aptos" w:cs="Proxima Nova"/>
                  <w:color w:val="242424"/>
                  <w:kern w:val="2"/>
                  <w14:ligatures w14:val="standardContextual"/>
                </w:rPr>
                <w:t xml:space="preserve"> E1850258, N5868719, t</w:t>
              </w:r>
              <w:r w:rsidRPr="008B4C39">
                <w:rPr>
                  <w:rFonts w:ascii="Aptos" w:eastAsia="Proxima Nova" w:hAnsi="Aptos" w:cs="Proxima Nova"/>
                  <w:color w:val="242424"/>
                  <w:kern w:val="2"/>
                  <w:szCs w:val="18"/>
                  <w14:ligatures w14:val="standardContextual"/>
                </w:rPr>
                <w:t>he</w:t>
              </w:r>
            </w:ins>
            <w:r w:rsidRPr="008A1285">
              <w:rPr>
                <w:rFonts w:ascii="Aptos" w:eastAsia="Proxima Nova" w:hAnsi="Aptos" w:cs="Proxima Nova"/>
                <w:color w:val="242424"/>
                <w:kern w:val="2"/>
                <w:szCs w:val="18"/>
                <w14:ligatures w14:val="standardContextual"/>
              </w:rPr>
              <w:t xml:space="preserve"> </w:t>
            </w:r>
            <w:r w:rsidR="00FF7FB5">
              <w:rPr>
                <w:rFonts w:ascii="Aptos" w:eastAsia="Proxima Nova" w:hAnsi="Aptos" w:cs="Proxima Nova"/>
                <w:color w:val="242424"/>
                <w:kern w:val="2"/>
                <w:szCs w:val="18"/>
                <w14:ligatures w14:val="standardContextual"/>
              </w:rPr>
              <w:t>mining</w:t>
            </w:r>
            <w:r w:rsidR="00FF7FB5" w:rsidRPr="008A1285">
              <w:rPr>
                <w:rFonts w:ascii="Aptos" w:eastAsia="Proxima Nova" w:hAnsi="Aptos" w:cs="Proxima Nova"/>
                <w:color w:val="242424"/>
                <w:kern w:val="2"/>
                <w:szCs w:val="18"/>
                <w14:ligatures w14:val="standardContextual"/>
              </w:rPr>
              <w:t xml:space="preserve"> </w:t>
            </w:r>
            <w:r w:rsidRPr="008A1285">
              <w:rPr>
                <w:rFonts w:ascii="Aptos" w:eastAsia="Proxima Nova" w:hAnsi="Aptos" w:cs="Proxima Nova"/>
                <w:color w:val="242424"/>
                <w:kern w:val="2"/>
                <w:szCs w:val="18"/>
                <w14:ligatures w14:val="standardContextual"/>
              </w:rPr>
              <w:t xml:space="preserve">activities authorised by this consent </w:t>
            </w:r>
            <w:r w:rsidR="00C9328A" w:rsidRPr="008A1285">
              <w:rPr>
                <w:rFonts w:ascii="Aptos" w:eastAsia="Proxima Nova" w:hAnsi="Aptos" w:cs="Proxima Nova"/>
                <w:color w:val="242424"/>
                <w:kern w:val="2"/>
                <w:szCs w:val="18"/>
                <w14:ligatures w14:val="standardContextual"/>
              </w:rPr>
              <w:t xml:space="preserve">must </w:t>
            </w:r>
            <w:r w:rsidRPr="008A1285">
              <w:rPr>
                <w:rFonts w:ascii="Aptos" w:eastAsia="Proxima Nova" w:hAnsi="Aptos" w:cs="Proxima Nova"/>
                <w:color w:val="242424"/>
                <w:kern w:val="2"/>
                <w:szCs w:val="18"/>
                <w14:ligatures w14:val="standardContextual"/>
              </w:rPr>
              <w:t>not cause</w:t>
            </w:r>
            <w:r w:rsidR="0065412A">
              <w:rPr>
                <w:rFonts w:ascii="Aptos" w:eastAsia="Proxima Nova" w:hAnsi="Aptos" w:cs="Proxima Nova"/>
                <w:color w:val="242424"/>
                <w:kern w:val="2"/>
                <w:szCs w:val="18"/>
                <w14:ligatures w14:val="standardContextual"/>
              </w:rPr>
              <w:t xml:space="preserve"> t</w:t>
            </w:r>
            <w:r w:rsidRPr="008A1285">
              <w:rPr>
                <w:rFonts w:ascii="Aptos" w:eastAsia="Proxima Nova" w:hAnsi="Aptos" w:cs="Proxima Nova"/>
                <w:color w:val="242424"/>
                <w:kern w:val="2"/>
                <w14:ligatures w14:val="standardContextual"/>
              </w:rPr>
              <w:t>he natural flows of any surface water body identified as a Natural State Water Body</w:t>
            </w:r>
            <w:r w:rsidR="00492240">
              <w:rPr>
                <w:rFonts w:ascii="Aptos" w:eastAsia="Proxima Nova" w:hAnsi="Aptos" w:cs="Proxima Nova"/>
                <w:color w:val="242424"/>
                <w:kern w:val="2"/>
                <w14:ligatures w14:val="standardContextual"/>
              </w:rPr>
              <w:t xml:space="preserve"> </w:t>
            </w:r>
            <w:del w:id="396" w:author="Andrew Brown" w:date="2025-05-15T08:34:00Z">
              <w:r w:rsidRPr="008A1285">
                <w:rPr>
                  <w:rFonts w:ascii="Aptos" w:eastAsia="Proxima Nova" w:hAnsi="Aptos" w:cs="Proxima Nova"/>
                  <w:color w:val="242424"/>
                  <w:kern w:val="2"/>
                  <w14:ligatures w14:val="standardContextual"/>
                </w:rPr>
                <w:delText>(</w:delText>
              </w:r>
            </w:del>
            <w:r w:rsidRPr="008A1285">
              <w:rPr>
                <w:rFonts w:ascii="Aptos" w:eastAsia="Proxima Nova" w:hAnsi="Aptos" w:cs="Proxima Nova"/>
                <w:color w:val="242424"/>
                <w:kern w:val="2"/>
                <w14:ligatures w14:val="standardContextual"/>
              </w:rPr>
              <w:t xml:space="preserve">in the Waikato Regional Plan </w:t>
            </w:r>
            <w:r w:rsidR="004B1EF7">
              <w:rPr>
                <w:rFonts w:ascii="Aptos" w:eastAsia="Proxima Nova" w:hAnsi="Aptos" w:cs="Proxima Nova"/>
                <w:color w:val="242424"/>
                <w:kern w:val="2"/>
                <w14:ligatures w14:val="standardContextual"/>
              </w:rPr>
              <w:t>and</w:t>
            </w:r>
            <w:r w:rsidRPr="008A1285">
              <w:rPr>
                <w:rFonts w:ascii="Aptos" w:eastAsia="Proxima Nova" w:hAnsi="Aptos" w:cs="Proxima Nova"/>
                <w:color w:val="242424"/>
                <w:kern w:val="2"/>
                <w14:ligatures w14:val="standardContextual"/>
              </w:rPr>
              <w:t xml:space="preserve"> identified as being potentially affected by </w:t>
            </w:r>
            <w:r w:rsidR="00FF7FB5">
              <w:rPr>
                <w:rFonts w:ascii="Aptos" w:eastAsia="Proxima Nova" w:hAnsi="Aptos" w:cs="Proxima Nova"/>
                <w:color w:val="242424"/>
                <w:kern w:val="2"/>
                <w14:ligatures w14:val="standardContextual"/>
              </w:rPr>
              <w:t>mining</w:t>
            </w:r>
            <w:r w:rsidR="00FF7FB5" w:rsidRPr="008A1285">
              <w:rPr>
                <w:rFonts w:ascii="Aptos" w:eastAsia="Proxima Nova" w:hAnsi="Aptos" w:cs="Proxima Nova"/>
                <w:color w:val="242424"/>
                <w:kern w:val="2"/>
                <w14:ligatures w14:val="standardContextual"/>
              </w:rPr>
              <w:t xml:space="preserve"> </w:t>
            </w:r>
            <w:r w:rsidRPr="008A1285">
              <w:rPr>
                <w:rFonts w:ascii="Aptos" w:eastAsia="Proxima Nova" w:hAnsi="Aptos" w:cs="Proxima Nova"/>
                <w:color w:val="242424"/>
                <w:kern w:val="2"/>
                <w14:ligatures w14:val="standardContextual"/>
              </w:rPr>
              <w:t xml:space="preserve">activities in the </w:t>
            </w:r>
            <w:r w:rsidR="000960F5" w:rsidRPr="006C35F8">
              <w:rPr>
                <w:rFonts w:ascii="Aptos" w:eastAsia="Proxima Nova" w:hAnsi="Aptos" w:cs="Proxima Nova"/>
                <w:color w:val="242424"/>
              </w:rPr>
              <w:t xml:space="preserve">Wharekirauponga </w:t>
            </w:r>
            <w:r w:rsidR="000960F5">
              <w:rPr>
                <w:rFonts w:ascii="Aptos" w:eastAsia="Proxima Nova" w:hAnsi="Aptos" w:cs="Proxima Nova"/>
                <w:color w:val="242424"/>
              </w:rPr>
              <w:t>Hydrology Modelling</w:t>
            </w:r>
            <w:r w:rsidR="000960F5" w:rsidRPr="006C35F8">
              <w:rPr>
                <w:rFonts w:ascii="Aptos" w:eastAsia="Proxima Nova" w:hAnsi="Aptos" w:cs="Proxima Nova"/>
                <w:color w:val="242424"/>
              </w:rPr>
              <w:t xml:space="preserve"> report prepared by GHD Limited</w:t>
            </w:r>
            <w:del w:id="397" w:author="Mitchell Daysh" w:date="2025-07-27T20:10:00Z" w16du:dateUtc="2025-07-27T08:10:00Z">
              <w:r w:rsidR="000960F5" w:rsidRPr="006C35F8" w:rsidDel="007832B7">
                <w:rPr>
                  <w:rFonts w:ascii="Aptos" w:eastAsia="Proxima Nova" w:hAnsi="Aptos" w:cs="Proxima Nova"/>
                  <w:color w:val="242424"/>
                </w:rPr>
                <w:delText xml:space="preserve">, dated </w:delText>
              </w:r>
              <w:r w:rsidR="000960F5" w:rsidDel="007832B7">
                <w:rPr>
                  <w:rFonts w:ascii="Aptos" w:eastAsia="Proxima Nova" w:hAnsi="Aptos" w:cs="Proxima Nova"/>
                  <w:color w:val="242424"/>
                </w:rPr>
                <w:delText>27 January 2025</w:delText>
              </w:r>
            </w:del>
            <w:del w:id="398" w:author="Andrew Brown" w:date="2025-05-15T08:34:00Z">
              <w:r w:rsidR="00484577">
                <w:rPr>
                  <w:rFonts w:ascii="Aptos" w:eastAsia="Proxima Nova" w:hAnsi="Aptos" w:cs="Proxima Nova"/>
                  <w:color w:val="242424"/>
                  <w:kern w:val="2"/>
                  <w14:ligatures w14:val="standardContextual"/>
                </w:rPr>
                <w:delText>)</w:delText>
              </w:r>
            </w:del>
            <w:r w:rsidRPr="008A1285">
              <w:rPr>
                <w:rFonts w:ascii="Aptos" w:eastAsia="Proxima Nova" w:hAnsi="Aptos" w:cs="Proxima Nova"/>
                <w:color w:val="242424"/>
                <w:kern w:val="2"/>
                <w14:ligatures w14:val="standardContextual"/>
              </w:rPr>
              <w:t xml:space="preserve"> to fall below the relevant Respond Trigger Levels set out i</w:t>
            </w:r>
            <w:r w:rsidRPr="00B24227">
              <w:rPr>
                <w:rFonts w:ascii="Aptos" w:eastAsia="Proxima Nova" w:hAnsi="Aptos" w:cs="Proxima Nova"/>
                <w:color w:val="242424"/>
                <w:kern w:val="2"/>
                <w14:ligatures w14:val="standardContextual"/>
              </w:rPr>
              <w:t xml:space="preserve">n Condition </w:t>
            </w:r>
            <w:r w:rsidR="00A43051" w:rsidRPr="00B24227">
              <w:rPr>
                <w:rFonts w:ascii="Aptos" w:eastAsia="Proxima Nova" w:hAnsi="Aptos" w:cs="Proxima Nova"/>
                <w:color w:val="242424"/>
                <w:kern w:val="2"/>
                <w14:ligatures w14:val="standardContextual"/>
              </w:rPr>
              <w:t>UG.</w:t>
            </w:r>
            <w:r w:rsidRPr="00B24227">
              <w:rPr>
                <w:rFonts w:ascii="Aptos" w:eastAsia="Proxima Nova" w:hAnsi="Aptos" w:cs="Proxima Nova"/>
                <w:color w:val="242424"/>
                <w:kern w:val="2"/>
                <w14:ligatures w14:val="standardContextual"/>
              </w:rPr>
              <w:t>1</w:t>
            </w:r>
            <w:r w:rsidR="00A43051" w:rsidRPr="00B24227">
              <w:rPr>
                <w:rFonts w:ascii="Aptos" w:eastAsia="Proxima Nova" w:hAnsi="Aptos" w:cs="Proxima Nova"/>
                <w:color w:val="242424"/>
                <w:kern w:val="2"/>
                <w14:ligatures w14:val="standardContextual"/>
              </w:rPr>
              <w:t>0</w:t>
            </w:r>
            <w:del w:id="399" w:author="Andrew Brown" w:date="2025-05-15T08:34:00Z">
              <w:r w:rsidRPr="00D23B72">
                <w:rPr>
                  <w:rFonts w:ascii="Aptos" w:eastAsia="Proxima Nova" w:hAnsi="Aptos" w:cs="Proxima Nova"/>
                  <w:color w:val="242424"/>
                  <w:kern w:val="2"/>
                  <w14:ligatures w14:val="standardContextual"/>
                </w:rPr>
                <w:delText xml:space="preserve">, except that associated with the re-emergence of the warm spring located </w:delText>
              </w:r>
              <w:r w:rsidR="008476D7" w:rsidRPr="00D23B72">
                <w:rPr>
                  <w:rFonts w:ascii="Aptos" w:eastAsia="Proxima Nova" w:hAnsi="Aptos" w:cs="Proxima Nova"/>
                  <w:color w:val="242424"/>
                  <w:kern w:val="2"/>
                  <w14:ligatures w14:val="standardContextual"/>
                </w:rPr>
                <w:delText xml:space="preserve">nominally </w:delText>
              </w:r>
              <w:r w:rsidRPr="00D23B72">
                <w:rPr>
                  <w:rFonts w:ascii="Aptos" w:eastAsia="Proxima Nova" w:hAnsi="Aptos" w:cs="Proxima Nova"/>
                  <w:color w:val="242424"/>
                  <w:kern w:val="2"/>
                  <w14:ligatures w14:val="standardContextual"/>
                </w:rPr>
                <w:delText>at E1850258, N5868719</w:delText>
              </w:r>
            </w:del>
            <w:r w:rsidR="008B4C39" w:rsidRPr="00647D59">
              <w:rPr>
                <w:rFonts w:ascii="Aptos" w:hAnsi="Aptos"/>
                <w:color w:val="242424"/>
                <w:kern w:val="2"/>
                <w14:ligatures w14:val="standardContextual"/>
              </w:rPr>
              <w:t>.</w:t>
            </w:r>
            <w:commentRangeEnd w:id="390"/>
            <w:r w:rsidR="00D23B72">
              <w:rPr>
                <w:rStyle w:val="CommentReference"/>
              </w:rPr>
              <w:commentReference w:id="390"/>
            </w:r>
            <w:commentRangeEnd w:id="391"/>
            <w:r w:rsidR="00D23B72">
              <w:rPr>
                <w:rStyle w:val="CommentReference"/>
              </w:rPr>
              <w:commentReference w:id="391"/>
            </w:r>
          </w:p>
          <w:p w14:paraId="4284B082" w14:textId="2D66D461" w:rsidR="00B31A28" w:rsidRPr="00B31A28" w:rsidRDefault="00B31A28" w:rsidP="002F50FD">
            <w:pPr>
              <w:pStyle w:val="ConditionsTable"/>
              <w:spacing w:after="120" w:line="288" w:lineRule="auto"/>
              <w:rPr>
                <w:rFonts w:ascii="Aptos" w:eastAsia="Proxima Nova" w:hAnsi="Aptos" w:cs="Proxima Nova"/>
                <w:i/>
                <w:iCs/>
                <w:color w:val="242424"/>
                <w:kern w:val="2"/>
                <w14:ligatures w14:val="standardContextual"/>
              </w:rPr>
            </w:pPr>
          </w:p>
          <w:p w14:paraId="184232D3" w14:textId="2E0211C8" w:rsidR="00A57263" w:rsidRPr="008A1285" w:rsidRDefault="00A57263" w:rsidP="002F50FD">
            <w:pPr>
              <w:pStyle w:val="ConditionsTable"/>
              <w:spacing w:after="120" w:line="288" w:lineRule="auto"/>
              <w:rPr>
                <w:rFonts w:ascii="Aptos" w:eastAsia="Proxima Nova" w:hAnsi="Aptos" w:cs="Proxima Nova"/>
                <w:color w:val="242424"/>
                <w:kern w:val="2"/>
                <w:szCs w:val="18"/>
                <w14:ligatures w14:val="standardContextual"/>
              </w:rPr>
            </w:pPr>
          </w:p>
        </w:tc>
        <w:tc>
          <w:tcPr>
            <w:tcW w:w="2552" w:type="dxa"/>
            <w:tcBorders>
              <w:top w:val="single" w:sz="4" w:space="0" w:color="auto"/>
              <w:left w:val="single" w:sz="4" w:space="0" w:color="auto"/>
              <w:bottom w:val="single" w:sz="4" w:space="0" w:color="auto"/>
              <w:right w:val="single" w:sz="4" w:space="0" w:color="auto"/>
            </w:tcBorders>
            <w:hideMark/>
          </w:tcPr>
          <w:p w14:paraId="3EA47D07" w14:textId="77777777" w:rsidR="00A57263" w:rsidRPr="008A1285" w:rsidRDefault="00A57263" w:rsidP="002F50FD">
            <w:pPr>
              <w:pStyle w:val="ConditionsTable"/>
              <w:spacing w:after="120" w:line="288" w:lineRule="auto"/>
              <w:rPr>
                <w:rFonts w:ascii="Aptos" w:eastAsia="Aptos" w:hAnsi="Aptos" w:cs="Times New Roman"/>
                <w:kern w:val="2"/>
                <w:szCs w:val="18"/>
                <w14:ligatures w14:val="standardContextual"/>
              </w:rPr>
            </w:pPr>
            <w:r w:rsidRPr="008A1285">
              <w:rPr>
                <w:rFonts w:ascii="Aptos" w:hAnsi="Aptos"/>
                <w:kern w:val="2"/>
                <w:szCs w:val="18"/>
                <w14:ligatures w14:val="standardContextual"/>
              </w:rPr>
              <w:t>This is the bottom line compliance limit the activities must be managed to achieve.</w:t>
            </w:r>
          </w:p>
          <w:p w14:paraId="748A0FDF" w14:textId="77777777" w:rsidR="00A57263" w:rsidRDefault="00A57263" w:rsidP="00D879C6">
            <w:pPr>
              <w:pStyle w:val="ConditionsTable"/>
              <w:spacing w:line="288" w:lineRule="auto"/>
              <w:rPr>
                <w:rFonts w:ascii="Aptos" w:hAnsi="Aptos"/>
                <w:kern w:val="2"/>
                <w:szCs w:val="18"/>
                <w14:ligatures w14:val="standardContextual"/>
              </w:rPr>
            </w:pPr>
            <w:r w:rsidRPr="008A1285">
              <w:rPr>
                <w:rFonts w:ascii="Aptos" w:hAnsi="Aptos"/>
                <w:kern w:val="2"/>
                <w:szCs w:val="18"/>
                <w14:ligatures w14:val="standardContextual"/>
              </w:rPr>
              <w:t>The subsequent conditions set out how these compliance limits will be achieved. They require any unexpected effects to be managed so that any non-compliance with this condition is avoided, remedied, or mitigated.</w:t>
            </w:r>
          </w:p>
          <w:p w14:paraId="475D4E1C" w14:textId="6A28DBC6" w:rsidR="009A76C9" w:rsidRPr="008A1285" w:rsidRDefault="009A76C9" w:rsidP="002F50FD">
            <w:pPr>
              <w:pStyle w:val="ConditionsTable"/>
              <w:spacing w:after="120" w:line="288" w:lineRule="auto"/>
              <w:rPr>
                <w:rFonts w:ascii="Aptos" w:hAnsi="Aptos"/>
                <w:kern w:val="2"/>
                <w:szCs w:val="18"/>
                <w14:ligatures w14:val="standardContextual"/>
              </w:rPr>
            </w:pPr>
            <w:r w:rsidRPr="77670485">
              <w:rPr>
                <w:rFonts w:ascii="Aptos" w:hAnsi="Aptos"/>
              </w:rPr>
              <w:t>The exception of the warm spring is due to the positive effects of its depletion during mining on surface water quality.</w:t>
            </w:r>
          </w:p>
        </w:tc>
      </w:tr>
      <w:tr w:rsidR="00A57263" w14:paraId="7CDBF978" w14:textId="77777777" w:rsidTr="74958020">
        <w:tc>
          <w:tcPr>
            <w:tcW w:w="888" w:type="dxa"/>
            <w:tcBorders>
              <w:top w:val="single" w:sz="4" w:space="0" w:color="auto"/>
              <w:left w:val="single" w:sz="4" w:space="0" w:color="auto"/>
              <w:bottom w:val="single" w:sz="4" w:space="0" w:color="auto"/>
              <w:right w:val="single" w:sz="4" w:space="0" w:color="auto"/>
            </w:tcBorders>
          </w:tcPr>
          <w:p w14:paraId="132432AE" w14:textId="77777777" w:rsidR="00A57263" w:rsidRPr="008A1285" w:rsidRDefault="00A57263" w:rsidP="00777F3C">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6EB90511" w14:textId="77777777" w:rsidR="00A57263" w:rsidRPr="00540AB5" w:rsidRDefault="00A57263" w:rsidP="00777F3C">
            <w:pPr>
              <w:pStyle w:val="ConditionsTable"/>
              <w:spacing w:before="120" w:after="120" w:line="288" w:lineRule="auto"/>
              <w:rPr>
                <w:rFonts w:ascii="Aptos" w:eastAsia="Proxima Nova" w:hAnsi="Aptos" w:cs="Proxima Nova"/>
                <w:b/>
                <w:color w:val="242424"/>
                <w:kern w:val="2"/>
                <w:szCs w:val="18"/>
                <w14:ligatures w14:val="standardContextual"/>
              </w:rPr>
            </w:pPr>
            <w:r w:rsidRPr="00540AB5">
              <w:rPr>
                <w:rFonts w:ascii="Aptos" w:eastAsia="Proxima Nova" w:hAnsi="Aptos" w:cs="Proxima Nova"/>
                <w:b/>
                <w:color w:val="242424"/>
                <w:kern w:val="2"/>
                <w:szCs w:val="18"/>
                <w14:ligatures w14:val="standardContextual"/>
              </w:rPr>
              <w:t>Natural State Water Bodies</w:t>
            </w:r>
          </w:p>
        </w:tc>
        <w:tc>
          <w:tcPr>
            <w:tcW w:w="2552" w:type="dxa"/>
            <w:tcBorders>
              <w:top w:val="single" w:sz="4" w:space="0" w:color="auto"/>
              <w:left w:val="single" w:sz="4" w:space="0" w:color="auto"/>
              <w:bottom w:val="single" w:sz="4" w:space="0" w:color="auto"/>
              <w:right w:val="single" w:sz="4" w:space="0" w:color="auto"/>
            </w:tcBorders>
          </w:tcPr>
          <w:p w14:paraId="4B043E6F" w14:textId="77777777" w:rsidR="00A57263" w:rsidRPr="008A1285" w:rsidRDefault="00A57263" w:rsidP="00777F3C">
            <w:pPr>
              <w:pStyle w:val="ConditionsTable"/>
              <w:spacing w:before="120" w:after="120" w:line="288" w:lineRule="auto"/>
              <w:rPr>
                <w:rFonts w:ascii="Aptos" w:eastAsia="Aptos" w:hAnsi="Aptos" w:cs="Times New Roman"/>
                <w:kern w:val="2"/>
                <w:szCs w:val="18"/>
                <w14:ligatures w14:val="standardContextual"/>
              </w:rPr>
            </w:pPr>
          </w:p>
        </w:tc>
      </w:tr>
      <w:tr w:rsidR="00A57263" w14:paraId="58E6F0BF"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1DFE65EF" w14:textId="682B4A06"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439946AF" w14:textId="7F9C084A"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To ensure compliance with </w:t>
            </w:r>
            <w:r w:rsidRPr="00B24227">
              <w:rPr>
                <w:rFonts w:ascii="Aptos" w:hAnsi="Aptos"/>
                <w:kern w:val="2"/>
                <w:szCs w:val="18"/>
                <w14:ligatures w14:val="standardContextual"/>
              </w:rPr>
              <w:t xml:space="preserve">Condition </w:t>
            </w:r>
            <w:r w:rsidR="00F97A55" w:rsidRPr="00B24227">
              <w:rPr>
                <w:rFonts w:ascii="Aptos" w:hAnsi="Aptos"/>
                <w:kern w:val="2"/>
                <w:szCs w:val="18"/>
                <w14:ligatures w14:val="standardContextual"/>
              </w:rPr>
              <w:t>UG.</w:t>
            </w:r>
            <w:r w:rsidR="006B6B31" w:rsidRPr="00B24227">
              <w:rPr>
                <w:rFonts w:ascii="Aptos" w:hAnsi="Aptos"/>
                <w:kern w:val="2"/>
                <w:szCs w:val="18"/>
                <w14:ligatures w14:val="standardContextual"/>
              </w:rPr>
              <w:t>7</w:t>
            </w:r>
            <w:r w:rsidRPr="00B24227">
              <w:rPr>
                <w:rFonts w:ascii="Aptos" w:hAnsi="Aptos"/>
                <w:kern w:val="2"/>
                <w:szCs w:val="18"/>
                <w14:ligatures w14:val="standardContextual"/>
              </w:rPr>
              <w:t>, a</w:t>
            </w:r>
            <w:r w:rsidRPr="008A1285">
              <w:rPr>
                <w:rFonts w:ascii="Aptos" w:hAnsi="Aptos"/>
                <w:kern w:val="2"/>
                <w:szCs w:val="18"/>
                <w14:ligatures w14:val="standardContextual"/>
              </w:rPr>
              <w:t xml:space="preserve">nd in accordance with the </w:t>
            </w:r>
            <w:r w:rsidR="005515DC" w:rsidRPr="005515DC">
              <w:rPr>
                <w:rFonts w:ascii="Aptos" w:hAnsi="Aptos"/>
                <w:kern w:val="2"/>
                <w:szCs w:val="18"/>
                <w14:ligatures w14:val="standardContextual"/>
              </w:rPr>
              <w:t>Wharekirauponga Underground Mine Water Management Plan</w:t>
            </w:r>
            <w:r w:rsidR="005515DC">
              <w:rPr>
                <w:rFonts w:ascii="Aptos" w:hAnsi="Aptos"/>
                <w:b/>
                <w:bCs/>
                <w:kern w:val="2"/>
                <w:szCs w:val="18"/>
                <w14:ligatures w14:val="standardContextual"/>
              </w:rPr>
              <w:t xml:space="preserve"> </w:t>
            </w:r>
            <w:r w:rsidR="00C4547D" w:rsidRPr="00065F02">
              <w:rPr>
                <w:rFonts w:ascii="Aptos" w:hAnsi="Aptos"/>
              </w:rPr>
              <w:t xml:space="preserve">referred to in </w:t>
            </w:r>
            <w:r w:rsidR="00C4547D" w:rsidRPr="00B24227">
              <w:rPr>
                <w:rFonts w:ascii="Aptos" w:hAnsi="Aptos"/>
              </w:rPr>
              <w:t>Condition C</w:t>
            </w:r>
            <w:r w:rsidR="00B24227" w:rsidRPr="00B24227">
              <w:rPr>
                <w:rFonts w:ascii="Aptos" w:hAnsi="Aptos"/>
              </w:rPr>
              <w:t>4</w:t>
            </w:r>
            <w:r w:rsidRPr="00B24227">
              <w:rPr>
                <w:rFonts w:ascii="Aptos" w:hAnsi="Aptos"/>
                <w:kern w:val="2"/>
                <w:szCs w:val="18"/>
                <w14:ligatures w14:val="standardContextual"/>
              </w:rPr>
              <w:t>,</w:t>
            </w:r>
            <w:r w:rsidRPr="008A1285">
              <w:rPr>
                <w:rFonts w:ascii="Aptos" w:hAnsi="Aptos"/>
                <w:kern w:val="2"/>
                <w:szCs w:val="18"/>
                <w14:ligatures w14:val="standardContextual"/>
              </w:rPr>
              <w:t xml:space="preserve"> the Consent Holder</w:t>
            </w:r>
            <w:r w:rsidRPr="008A1285" w:rsidDel="00C9328A">
              <w:rPr>
                <w:rFonts w:ascii="Aptos" w:hAnsi="Aptos"/>
                <w:kern w:val="2"/>
                <w:szCs w:val="18"/>
                <w14:ligatures w14:val="standardContextual"/>
              </w:rPr>
              <w:t xml:space="preserve"> </w:t>
            </w:r>
            <w:r w:rsidR="00C9328A" w:rsidRPr="008A1285">
              <w:rPr>
                <w:rFonts w:ascii="Aptos" w:hAnsi="Aptos"/>
                <w:kern w:val="2"/>
                <w:szCs w:val="18"/>
                <w14:ligatures w14:val="standardContextual"/>
              </w:rPr>
              <w:t xml:space="preserve">must </w:t>
            </w:r>
            <w:r w:rsidRPr="008A1285">
              <w:rPr>
                <w:rFonts w:ascii="Aptos" w:hAnsi="Aptos"/>
                <w:kern w:val="2"/>
                <w:szCs w:val="18"/>
                <w14:ligatures w14:val="standardContextual"/>
              </w:rPr>
              <w:t xml:space="preserve">implement a monitoring programme which is capable of identifying when any reductions in the natural flows of Natural State Water Bodies are occurring as a result of the </w:t>
            </w:r>
            <w:r w:rsidR="00FF7FB5">
              <w:rPr>
                <w:rFonts w:ascii="Aptos" w:eastAsia="Proxima Nova" w:hAnsi="Aptos" w:cs="Proxima Nova"/>
                <w:color w:val="242424"/>
                <w:kern w:val="2"/>
                <w14:ligatures w14:val="standardContextual"/>
              </w:rPr>
              <w:t>mining</w:t>
            </w:r>
            <w:r w:rsidR="00FF7FB5" w:rsidRPr="008A1285">
              <w:rPr>
                <w:rFonts w:ascii="Aptos" w:hAnsi="Aptos"/>
                <w:kern w:val="2"/>
                <w:szCs w:val="18"/>
                <w14:ligatures w14:val="standardContextual"/>
              </w:rPr>
              <w:t xml:space="preserve"> </w:t>
            </w:r>
            <w:r w:rsidRPr="008A1285">
              <w:rPr>
                <w:rFonts w:ascii="Aptos" w:hAnsi="Aptos"/>
                <w:kern w:val="2"/>
                <w:szCs w:val="18"/>
                <w14:ligatures w14:val="standardContextual"/>
              </w:rPr>
              <w:t xml:space="preserve">activities authorised by this consent. </w:t>
            </w:r>
          </w:p>
          <w:p w14:paraId="6A397EA3" w14:textId="08469D03"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A</w:t>
            </w:r>
            <w:r w:rsidR="00E260D6">
              <w:rPr>
                <w:rFonts w:ascii="Aptos" w:hAnsi="Aptos"/>
                <w:kern w:val="2"/>
                <w:szCs w:val="18"/>
                <w14:ligatures w14:val="standardContextual"/>
              </w:rPr>
              <w:t>s</w:t>
            </w:r>
            <w:r w:rsidRPr="008A1285">
              <w:rPr>
                <w:rFonts w:ascii="Aptos" w:hAnsi="Aptos"/>
                <w:kern w:val="2"/>
                <w:szCs w:val="18"/>
                <w14:ligatures w14:val="standardContextual"/>
              </w:rPr>
              <w:t xml:space="preserve"> a minimum the monitoring programme </w:t>
            </w:r>
            <w:r w:rsidR="00C9328A" w:rsidRPr="008A1285">
              <w:rPr>
                <w:rFonts w:ascii="Aptos" w:hAnsi="Aptos"/>
                <w:kern w:val="2"/>
                <w:szCs w:val="18"/>
                <w14:ligatures w14:val="standardContextual"/>
              </w:rPr>
              <w:t>must</w:t>
            </w:r>
            <w:r w:rsidRPr="008A1285">
              <w:rPr>
                <w:rFonts w:ascii="Aptos" w:hAnsi="Aptos"/>
                <w:kern w:val="2"/>
                <w:szCs w:val="18"/>
                <w14:ligatures w14:val="standardContextual"/>
              </w:rPr>
              <w:t>:</w:t>
            </w:r>
          </w:p>
          <w:p w14:paraId="23602CF2" w14:textId="37F52172" w:rsidR="005607BC" w:rsidRPr="008A1285" w:rsidRDefault="00A57263" w:rsidP="00D879C6">
            <w:pPr>
              <w:pStyle w:val="ConsentTableconsenttypebullett"/>
              <w:numPr>
                <w:ilvl w:val="0"/>
                <w:numId w:val="22"/>
              </w:numPr>
              <w:spacing w:line="288" w:lineRule="auto"/>
              <w:ind w:left="416" w:hanging="416"/>
              <w:rPr>
                <w:rFonts w:ascii="Aptos" w:eastAsiaTheme="minorEastAsia" w:hAnsi="Aptos"/>
                <w:kern w:val="2"/>
                <w:lang w:eastAsia="en-US"/>
                <w14:ligatures w14:val="standardContextual"/>
              </w:rPr>
            </w:pPr>
            <w:r w:rsidRPr="008A1285">
              <w:rPr>
                <w:rFonts w:ascii="Aptos" w:eastAsiaTheme="minorEastAsia" w:hAnsi="Aptos"/>
                <w:kern w:val="2"/>
                <w:lang w:eastAsia="en-US"/>
                <w14:ligatures w14:val="standardContextual"/>
              </w:rPr>
              <w:t>Measure and record the daily volume of water pumped from the underground mine</w:t>
            </w:r>
            <w:r w:rsidR="00F2773B" w:rsidRPr="008A1285">
              <w:rPr>
                <w:rFonts w:ascii="Aptos" w:eastAsiaTheme="minorEastAsia" w:hAnsi="Aptos"/>
                <w:kern w:val="2"/>
                <w:lang w:eastAsia="en-US"/>
                <w14:ligatures w14:val="standardContextual"/>
              </w:rPr>
              <w:t>;</w:t>
            </w:r>
          </w:p>
          <w:p w14:paraId="3ABC35F7" w14:textId="7E83DA71" w:rsidR="00A57263" w:rsidRPr="008A1285" w:rsidRDefault="00A57263" w:rsidP="00D879C6">
            <w:pPr>
              <w:pStyle w:val="ConsentTableconsenttypebullett"/>
              <w:numPr>
                <w:ilvl w:val="0"/>
                <w:numId w:val="22"/>
              </w:numPr>
              <w:spacing w:line="288" w:lineRule="auto"/>
              <w:ind w:left="416" w:hanging="416"/>
              <w:rPr>
                <w:rFonts w:ascii="Aptos" w:eastAsiaTheme="minorEastAsia" w:hAnsi="Aptos"/>
                <w:kern w:val="2"/>
                <w:lang w:eastAsia="en-US"/>
                <w14:ligatures w14:val="standardContextual"/>
              </w:rPr>
            </w:pPr>
            <w:r w:rsidRPr="008A1285">
              <w:rPr>
                <w:rFonts w:ascii="Aptos" w:eastAsiaTheme="minorEastAsia" w:hAnsi="Aptos"/>
                <w:kern w:val="2"/>
                <w:lang w:eastAsia="en-US"/>
                <w14:ligatures w14:val="standardContextual"/>
              </w:rPr>
              <w:t xml:space="preserve">Provide data on the dewatering effects on groundwater at different levels (shallow and deep) in the vicinity of the Wharekirauponga Underground Mine; </w:t>
            </w:r>
          </w:p>
          <w:p w14:paraId="616F1D25" w14:textId="77777777" w:rsidR="00A57263" w:rsidRPr="008A1285" w:rsidRDefault="00A57263" w:rsidP="00D879C6">
            <w:pPr>
              <w:pStyle w:val="ConsentTableconsenttypebullett"/>
              <w:numPr>
                <w:ilvl w:val="0"/>
                <w:numId w:val="22"/>
              </w:numPr>
              <w:spacing w:line="288" w:lineRule="auto"/>
              <w:ind w:left="416" w:hanging="416"/>
              <w:rPr>
                <w:rFonts w:ascii="Aptos" w:eastAsiaTheme="minorEastAsia" w:hAnsi="Aptos"/>
                <w:kern w:val="2"/>
                <w:lang w:eastAsia="en-US"/>
                <w14:ligatures w14:val="standardContextual"/>
              </w:rPr>
            </w:pPr>
            <w:r w:rsidRPr="008A1285">
              <w:rPr>
                <w:rFonts w:ascii="Aptos" w:eastAsiaTheme="minorEastAsia" w:hAnsi="Aptos"/>
                <w:kern w:val="2"/>
                <w:lang w:eastAsia="en-US"/>
                <w14:ligatures w14:val="standardContextual"/>
              </w:rPr>
              <w:t>Measure and record daily rainfall data specific to the catchments above the Wharekirauponga Underground Mine; and</w:t>
            </w:r>
          </w:p>
          <w:p w14:paraId="7EBDFB2A" w14:textId="7344FE43" w:rsidR="00A57263" w:rsidRPr="008A1285" w:rsidRDefault="00A57263" w:rsidP="00D879C6">
            <w:pPr>
              <w:pStyle w:val="ConsentTableconsenttypebullett"/>
              <w:numPr>
                <w:ilvl w:val="0"/>
                <w:numId w:val="22"/>
              </w:numPr>
              <w:spacing w:line="288" w:lineRule="auto"/>
              <w:ind w:left="416" w:hanging="416"/>
              <w:rPr>
                <w:rFonts w:ascii="Aptos" w:eastAsiaTheme="minorEastAsia" w:hAnsi="Aptos"/>
                <w:kern w:val="2"/>
                <w:lang w:eastAsia="en-US"/>
                <w14:ligatures w14:val="standardContextual"/>
              </w:rPr>
            </w:pPr>
            <w:r w:rsidRPr="008A1285">
              <w:rPr>
                <w:rFonts w:ascii="Aptos" w:eastAsiaTheme="minorEastAsia" w:hAnsi="Aptos"/>
                <w:kern w:val="2"/>
                <w:lang w:eastAsia="en-US"/>
                <w14:ligatures w14:val="standardContextual"/>
              </w:rPr>
              <w:t xml:space="preserve">Provide data on the stream flow of Natural State Water Bodies and water levels within Natural Inland Wetlands above and in the vicinity of the Wharekirauponga Underground Mine, and at control sites in similar nearby catchments that will not be affected by </w:t>
            </w:r>
            <w:r w:rsidR="00FF7FB5">
              <w:rPr>
                <w:rFonts w:ascii="Aptos" w:eastAsiaTheme="minorEastAsia" w:hAnsi="Aptos"/>
                <w:kern w:val="2"/>
                <w:lang w:eastAsia="en-US"/>
                <w14:ligatures w14:val="standardContextual"/>
              </w:rPr>
              <w:t>mining</w:t>
            </w:r>
            <w:r w:rsidR="00FF7FB5" w:rsidRPr="008A1285">
              <w:rPr>
                <w:rFonts w:ascii="Aptos" w:eastAsiaTheme="minorEastAsia" w:hAnsi="Aptos"/>
                <w:kern w:val="2"/>
                <w:lang w:eastAsia="en-US"/>
                <w14:ligatures w14:val="standardContextual"/>
              </w:rPr>
              <w:t xml:space="preserve"> </w:t>
            </w:r>
            <w:r w:rsidRPr="008A1285">
              <w:rPr>
                <w:rFonts w:ascii="Aptos" w:eastAsiaTheme="minorEastAsia" w:hAnsi="Aptos"/>
                <w:kern w:val="2"/>
                <w:lang w:eastAsia="en-US"/>
                <w14:ligatures w14:val="standardContextual"/>
              </w:rPr>
              <w:t>activities</w:t>
            </w:r>
            <w:r w:rsidR="001D6FE9">
              <w:rPr>
                <w:rFonts w:ascii="Aptos" w:eastAsiaTheme="minorEastAsia" w:hAnsi="Aptos"/>
                <w:kern w:val="2"/>
                <w:lang w:eastAsia="en-US"/>
                <w14:ligatures w14:val="standardContextual"/>
              </w:rPr>
              <w:t xml:space="preserve">, </w:t>
            </w:r>
            <w:r w:rsidRPr="008A1285">
              <w:rPr>
                <w:rFonts w:ascii="Aptos" w:eastAsiaTheme="minorEastAsia" w:hAnsi="Aptos"/>
                <w:kern w:val="2"/>
                <w:lang w:eastAsia="en-US"/>
                <w14:ligatures w14:val="standardContextual"/>
              </w:rPr>
              <w:t xml:space="preserve">as </w:t>
            </w:r>
            <w:r w:rsidR="001D6FE9">
              <w:rPr>
                <w:rFonts w:ascii="Aptos" w:eastAsiaTheme="minorEastAsia" w:hAnsi="Aptos"/>
                <w:kern w:val="2"/>
                <w:lang w:eastAsia="en-US"/>
                <w14:ligatures w14:val="standardContextual"/>
              </w:rPr>
              <w:t xml:space="preserve">set out </w:t>
            </w:r>
            <w:r w:rsidR="001D6FE9" w:rsidRPr="00F97CB5">
              <w:rPr>
                <w:rFonts w:ascii="Aptos" w:eastAsiaTheme="minorEastAsia" w:hAnsi="Aptos"/>
                <w:kern w:val="2"/>
                <w:lang w:eastAsia="en-US"/>
                <w14:ligatures w14:val="standardContextual"/>
              </w:rPr>
              <w:t>in</w:t>
            </w:r>
            <w:r w:rsidRPr="00F97CB5">
              <w:rPr>
                <w:rFonts w:ascii="Aptos" w:eastAsiaTheme="minorEastAsia" w:hAnsi="Aptos"/>
                <w:kern w:val="2"/>
                <w:lang w:eastAsia="en-US"/>
                <w14:ligatures w14:val="standardContextual"/>
              </w:rPr>
              <w:t xml:space="preserve"> Condition </w:t>
            </w:r>
            <w:r w:rsidR="00B11D89" w:rsidRPr="00F97CB5">
              <w:rPr>
                <w:rFonts w:ascii="Aptos" w:eastAsiaTheme="minorEastAsia" w:hAnsi="Aptos"/>
                <w:kern w:val="2"/>
                <w:lang w:eastAsia="en-US"/>
                <w14:ligatures w14:val="standardContextual"/>
              </w:rPr>
              <w:t>UG.</w:t>
            </w:r>
            <w:r w:rsidR="00A135A5" w:rsidRPr="00F97CB5">
              <w:rPr>
                <w:rFonts w:ascii="Aptos" w:eastAsiaTheme="minorEastAsia" w:hAnsi="Aptos"/>
                <w:kern w:val="2"/>
                <w:lang w:eastAsia="en-US"/>
                <w14:ligatures w14:val="standardContextual"/>
              </w:rPr>
              <w:t>9</w:t>
            </w:r>
            <w:r w:rsidRPr="00F97CB5">
              <w:rPr>
                <w:rFonts w:ascii="Aptos" w:eastAsiaTheme="minorEastAsia" w:hAnsi="Aptos"/>
                <w:kern w:val="2"/>
                <w:lang w:eastAsia="en-US"/>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59597B95" w14:textId="77777777" w:rsidR="00A57263" w:rsidRPr="008A1285" w:rsidRDefault="00A57263" w:rsidP="002F50FD">
            <w:pPr>
              <w:pStyle w:val="ConditionsTable"/>
              <w:spacing w:after="120" w:line="288" w:lineRule="auto"/>
              <w:rPr>
                <w:rFonts w:ascii="Aptos" w:eastAsia="Aptos" w:hAnsi="Aptos" w:cs="Times New Roman"/>
                <w:kern w:val="2"/>
                <w:szCs w:val="18"/>
                <w14:ligatures w14:val="standardContextual"/>
              </w:rPr>
            </w:pPr>
          </w:p>
        </w:tc>
      </w:tr>
      <w:tr w:rsidR="00A57263" w14:paraId="01B421B7"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2EAEC5A0" w14:textId="4CD0754D"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01E056BB" w14:textId="3B6E9419" w:rsidR="00A57263" w:rsidRPr="00920321"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The monitoring programme required by </w:t>
            </w:r>
            <w:r w:rsidRPr="00F97CB5">
              <w:rPr>
                <w:rFonts w:ascii="Aptos" w:hAnsi="Aptos"/>
                <w:kern w:val="2"/>
                <w:szCs w:val="18"/>
                <w14:ligatures w14:val="standardContextual"/>
              </w:rPr>
              <w:t xml:space="preserve">Condition </w:t>
            </w:r>
            <w:r w:rsidR="00C4547D" w:rsidRPr="00F97CB5">
              <w:rPr>
                <w:rFonts w:ascii="Aptos" w:hAnsi="Aptos"/>
                <w:kern w:val="2"/>
                <w:szCs w:val="18"/>
                <w14:ligatures w14:val="standardContextual"/>
              </w:rPr>
              <w:t>UG.8</w:t>
            </w:r>
            <w:r w:rsidRPr="008A1285" w:rsidDel="00C9328A">
              <w:rPr>
                <w:rFonts w:ascii="Aptos" w:hAnsi="Aptos"/>
                <w:kern w:val="2"/>
                <w:szCs w:val="18"/>
                <w14:ligatures w14:val="standardContextual"/>
              </w:rPr>
              <w:t xml:space="preserve"> </w:t>
            </w:r>
            <w:r w:rsidR="00C9328A" w:rsidRPr="008A1285">
              <w:rPr>
                <w:rFonts w:ascii="Aptos" w:hAnsi="Aptos"/>
                <w:kern w:val="2"/>
                <w:szCs w:val="18"/>
                <w14:ligatures w14:val="standardContextual"/>
              </w:rPr>
              <w:t xml:space="preserve">must </w:t>
            </w:r>
            <w:r w:rsidRPr="008A1285">
              <w:rPr>
                <w:rFonts w:ascii="Aptos" w:hAnsi="Aptos"/>
                <w:kern w:val="2"/>
                <w:szCs w:val="18"/>
                <w14:ligatures w14:val="standardContextual"/>
              </w:rPr>
              <w:t xml:space="preserve">be implemented at the locations listed in </w:t>
            </w:r>
            <w:r w:rsidRPr="00920321">
              <w:rPr>
                <w:rFonts w:ascii="Aptos" w:hAnsi="Aptos"/>
                <w:kern w:val="2"/>
                <w:szCs w:val="18"/>
                <w14:ligatures w14:val="standardContextual"/>
              </w:rPr>
              <w:t xml:space="preserve">Table </w:t>
            </w:r>
            <w:r w:rsidR="00D70A3A" w:rsidRPr="00920321">
              <w:rPr>
                <w:rFonts w:ascii="Aptos" w:hAnsi="Aptos"/>
                <w:kern w:val="2"/>
                <w:szCs w:val="18"/>
                <w14:ligatures w14:val="standardContextual"/>
              </w:rPr>
              <w:t>UG</w:t>
            </w:r>
            <w:r w:rsidR="00BE040E" w:rsidRPr="00920321">
              <w:rPr>
                <w:rFonts w:ascii="Aptos" w:hAnsi="Aptos"/>
                <w:kern w:val="2"/>
                <w:szCs w:val="18"/>
                <w14:ligatures w14:val="standardContextual"/>
              </w:rPr>
              <w:t>.</w:t>
            </w:r>
            <w:proofErr w:type="gramStart"/>
            <w:r w:rsidR="00BE040E" w:rsidRPr="00920321">
              <w:rPr>
                <w:rFonts w:ascii="Aptos" w:hAnsi="Aptos"/>
                <w:kern w:val="2"/>
                <w:szCs w:val="18"/>
                <w14:ligatures w14:val="standardContextual"/>
              </w:rPr>
              <w:t>9.T</w:t>
            </w:r>
            <w:proofErr w:type="gramEnd"/>
            <w:r w:rsidR="00D70A3A" w:rsidRPr="00920321">
              <w:rPr>
                <w:rFonts w:ascii="Aptos" w:hAnsi="Aptos"/>
                <w:kern w:val="2"/>
                <w:szCs w:val="18"/>
                <w14:ligatures w14:val="standardContextual"/>
              </w:rPr>
              <w:t xml:space="preserve"> </w:t>
            </w:r>
            <w:r w:rsidRPr="00920321">
              <w:rPr>
                <w:rFonts w:ascii="Aptos" w:hAnsi="Aptos"/>
                <w:kern w:val="2"/>
                <w:szCs w:val="18"/>
                <w14:ligatures w14:val="standardContextual"/>
              </w:rPr>
              <w:t xml:space="preserve">below.  </w:t>
            </w:r>
          </w:p>
          <w:p w14:paraId="166C01FA" w14:textId="1C3469D0" w:rsidR="00A57263" w:rsidRPr="008A1285" w:rsidRDefault="00A57263" w:rsidP="002F50FD">
            <w:pPr>
              <w:pStyle w:val="ConditionsTable"/>
              <w:spacing w:after="120" w:line="288" w:lineRule="auto"/>
              <w:rPr>
                <w:rFonts w:ascii="Aptos" w:hAnsi="Aptos"/>
                <w:b/>
                <w:bCs/>
                <w:kern w:val="2"/>
                <w:szCs w:val="18"/>
                <w14:ligatures w14:val="standardContextual"/>
              </w:rPr>
            </w:pPr>
            <w:r w:rsidRPr="00920321">
              <w:rPr>
                <w:rFonts w:ascii="Aptos" w:hAnsi="Aptos"/>
                <w:b/>
                <w:bCs/>
                <w:kern w:val="2"/>
                <w:szCs w:val="18"/>
                <w14:ligatures w14:val="standardContextual"/>
              </w:rPr>
              <w:t xml:space="preserve">Table </w:t>
            </w:r>
            <w:r w:rsidR="00BE040E" w:rsidRPr="00920321">
              <w:rPr>
                <w:rFonts w:ascii="Aptos" w:hAnsi="Aptos"/>
                <w:b/>
                <w:kern w:val="2"/>
                <w:szCs w:val="18"/>
                <w14:ligatures w14:val="standardContextual"/>
              </w:rPr>
              <w:t>UG.</w:t>
            </w:r>
            <w:proofErr w:type="gramStart"/>
            <w:r w:rsidR="00BE040E" w:rsidRPr="00920321">
              <w:rPr>
                <w:rFonts w:ascii="Aptos" w:hAnsi="Aptos"/>
                <w:b/>
                <w:kern w:val="2"/>
                <w:szCs w:val="18"/>
                <w14:ligatures w14:val="standardContextual"/>
              </w:rPr>
              <w:t>9.T</w:t>
            </w:r>
            <w:proofErr w:type="gramEnd"/>
          </w:p>
          <w:tbl>
            <w:tblPr>
              <w:tblW w:w="4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1"/>
              <w:gridCol w:w="2785"/>
            </w:tblGrid>
            <w:tr w:rsidR="00A57263" w14:paraId="132FBEDE" w14:textId="77777777" w:rsidTr="005C7106">
              <w:tc>
                <w:tcPr>
                  <w:tcW w:w="174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1B6E213" w14:textId="77777777" w:rsidR="00A57263" w:rsidRPr="00F045D4" w:rsidRDefault="00A57263">
                  <w:pPr>
                    <w:pStyle w:val="ConditionsTable"/>
                    <w:spacing w:after="120" w:line="288" w:lineRule="auto"/>
                    <w:rPr>
                      <w:rFonts w:ascii="Aptos" w:hAnsi="Aptos"/>
                      <w:b/>
                      <w:kern w:val="2"/>
                      <w:sz w:val="16"/>
                      <w:szCs w:val="16"/>
                      <w14:ligatures w14:val="standardContextual"/>
                    </w:rPr>
                  </w:pPr>
                  <w:r w:rsidRPr="00F045D4">
                    <w:rPr>
                      <w:rFonts w:ascii="Aptos" w:hAnsi="Aptos"/>
                      <w:b/>
                      <w:kern w:val="2"/>
                      <w:sz w:val="16"/>
                      <w:szCs w:val="16"/>
                      <w14:ligatures w14:val="standardContextual"/>
                    </w:rPr>
                    <w:lastRenderedPageBreak/>
                    <w:t>Natural State Water Body</w:t>
                  </w:r>
                </w:p>
              </w:tc>
              <w:tc>
                <w:tcPr>
                  <w:tcW w:w="27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00BE3D1" w14:textId="77777777" w:rsidR="00A57263" w:rsidRPr="00F045D4" w:rsidRDefault="00A57263">
                  <w:pPr>
                    <w:pStyle w:val="ConditionsTable"/>
                    <w:spacing w:after="120" w:line="288" w:lineRule="auto"/>
                    <w:rPr>
                      <w:rFonts w:ascii="Aptos" w:hAnsi="Aptos"/>
                      <w:b/>
                      <w:kern w:val="2"/>
                      <w:sz w:val="16"/>
                      <w:szCs w:val="16"/>
                      <w14:ligatures w14:val="standardContextual"/>
                    </w:rPr>
                  </w:pPr>
                  <w:r w:rsidRPr="00F045D4">
                    <w:rPr>
                      <w:rFonts w:ascii="Aptos" w:hAnsi="Aptos"/>
                      <w:b/>
                      <w:kern w:val="2"/>
                      <w:sz w:val="16"/>
                      <w:szCs w:val="16"/>
                      <w14:ligatures w14:val="standardContextual"/>
                    </w:rPr>
                    <w:t>Map Reference NZTM2000 (Approximate)</w:t>
                  </w:r>
                </w:p>
              </w:tc>
            </w:tr>
            <w:tr w:rsidR="00A57263" w14:paraId="7626D93E" w14:textId="77777777" w:rsidTr="005C7106">
              <w:tc>
                <w:tcPr>
                  <w:tcW w:w="1741" w:type="dxa"/>
                  <w:tcBorders>
                    <w:top w:val="single" w:sz="4" w:space="0" w:color="auto"/>
                    <w:left w:val="single" w:sz="4" w:space="0" w:color="auto"/>
                    <w:bottom w:val="single" w:sz="4" w:space="0" w:color="auto"/>
                    <w:right w:val="single" w:sz="4" w:space="0" w:color="auto"/>
                  </w:tcBorders>
                  <w:vAlign w:val="center"/>
                  <w:hideMark/>
                </w:tcPr>
                <w:p w14:paraId="29B9FA88" w14:textId="77777777" w:rsidR="00A57263" w:rsidRPr="00F045D4" w:rsidRDefault="00A57263">
                  <w:pPr>
                    <w:pStyle w:val="ConditionsTable"/>
                    <w:spacing w:after="120" w:line="288" w:lineRule="auto"/>
                    <w:rPr>
                      <w:rFonts w:ascii="Aptos" w:hAnsi="Aptos"/>
                      <w:kern w:val="2"/>
                      <w:sz w:val="16"/>
                      <w:szCs w:val="16"/>
                      <w14:ligatures w14:val="standardContextual"/>
                    </w:rPr>
                  </w:pPr>
                  <w:r w:rsidRPr="00F045D4">
                    <w:rPr>
                      <w:rFonts w:ascii="Aptos" w:hAnsi="Aptos"/>
                      <w:color w:val="000000"/>
                      <w:kern w:val="2"/>
                      <w:sz w:val="16"/>
                      <w:szCs w:val="16"/>
                      <w:lang w:eastAsia="en-NZ"/>
                      <w14:ligatures w14:val="standardContextual"/>
                    </w:rPr>
                    <w:t>WKP01</w:t>
                  </w:r>
                </w:p>
              </w:tc>
              <w:tc>
                <w:tcPr>
                  <w:tcW w:w="2785" w:type="dxa"/>
                  <w:tcBorders>
                    <w:top w:val="single" w:sz="4" w:space="0" w:color="auto"/>
                    <w:left w:val="single" w:sz="4" w:space="0" w:color="auto"/>
                    <w:bottom w:val="single" w:sz="4" w:space="0" w:color="auto"/>
                    <w:right w:val="single" w:sz="4" w:space="0" w:color="auto"/>
                  </w:tcBorders>
                  <w:vAlign w:val="bottom"/>
                  <w:hideMark/>
                </w:tcPr>
                <w:p w14:paraId="5ECCE981" w14:textId="77777777" w:rsidR="00A57263" w:rsidRPr="00F045D4" w:rsidRDefault="00A57263">
                  <w:pPr>
                    <w:pStyle w:val="ConditionsTable"/>
                    <w:spacing w:after="120" w:line="288" w:lineRule="auto"/>
                    <w:rPr>
                      <w:rFonts w:ascii="Aptos" w:hAnsi="Aptos"/>
                      <w:kern w:val="2"/>
                      <w:sz w:val="16"/>
                      <w:szCs w:val="16"/>
                      <w14:ligatures w14:val="standardContextual"/>
                    </w:rPr>
                  </w:pPr>
                  <w:r w:rsidRPr="00F045D4">
                    <w:rPr>
                      <w:rFonts w:ascii="Aptos" w:hAnsi="Aptos" w:cs="Calibri"/>
                      <w:color w:val="000000"/>
                      <w:kern w:val="2"/>
                      <w:sz w:val="16"/>
                      <w:szCs w:val="16"/>
                      <w:lang w:eastAsia="en-NZ"/>
                      <w14:ligatures w14:val="standardContextual"/>
                    </w:rPr>
                    <w:t>1851376, 5871977</w:t>
                  </w:r>
                </w:p>
              </w:tc>
            </w:tr>
            <w:tr w:rsidR="00A57263" w14:paraId="5BBF2D1E" w14:textId="77777777" w:rsidTr="005C7106">
              <w:tc>
                <w:tcPr>
                  <w:tcW w:w="1741" w:type="dxa"/>
                  <w:tcBorders>
                    <w:top w:val="single" w:sz="4" w:space="0" w:color="auto"/>
                    <w:left w:val="single" w:sz="4" w:space="0" w:color="auto"/>
                    <w:bottom w:val="single" w:sz="4" w:space="0" w:color="auto"/>
                    <w:right w:val="single" w:sz="4" w:space="0" w:color="auto"/>
                  </w:tcBorders>
                  <w:vAlign w:val="center"/>
                  <w:hideMark/>
                </w:tcPr>
                <w:p w14:paraId="4B69287E" w14:textId="77777777" w:rsidR="00A57263" w:rsidRPr="00F045D4" w:rsidRDefault="00A57263">
                  <w:pPr>
                    <w:pStyle w:val="ConditionsTable"/>
                    <w:spacing w:after="120" w:line="288" w:lineRule="auto"/>
                    <w:rPr>
                      <w:rFonts w:ascii="Aptos" w:hAnsi="Aptos"/>
                      <w:kern w:val="2"/>
                      <w:sz w:val="16"/>
                      <w:szCs w:val="16"/>
                      <w14:ligatures w14:val="standardContextual"/>
                    </w:rPr>
                  </w:pPr>
                  <w:r w:rsidRPr="00F045D4">
                    <w:rPr>
                      <w:rFonts w:ascii="Aptos" w:hAnsi="Aptos"/>
                      <w:color w:val="000000"/>
                      <w:kern w:val="2"/>
                      <w:sz w:val="16"/>
                      <w:szCs w:val="16"/>
                      <w:lang w:eastAsia="en-NZ"/>
                      <w14:ligatures w14:val="standardContextual"/>
                    </w:rPr>
                    <w:t>WKP03</w:t>
                  </w:r>
                </w:p>
              </w:tc>
              <w:tc>
                <w:tcPr>
                  <w:tcW w:w="2785" w:type="dxa"/>
                  <w:tcBorders>
                    <w:top w:val="single" w:sz="4" w:space="0" w:color="auto"/>
                    <w:left w:val="single" w:sz="4" w:space="0" w:color="auto"/>
                    <w:bottom w:val="single" w:sz="4" w:space="0" w:color="auto"/>
                    <w:right w:val="single" w:sz="4" w:space="0" w:color="auto"/>
                  </w:tcBorders>
                  <w:vAlign w:val="bottom"/>
                  <w:hideMark/>
                </w:tcPr>
                <w:p w14:paraId="1C43451D" w14:textId="77777777" w:rsidR="00A57263" w:rsidRPr="00F045D4" w:rsidRDefault="00A57263">
                  <w:pPr>
                    <w:pStyle w:val="ConditionsTable"/>
                    <w:spacing w:after="120" w:line="288" w:lineRule="auto"/>
                    <w:rPr>
                      <w:rFonts w:ascii="Aptos" w:hAnsi="Aptos"/>
                      <w:kern w:val="2"/>
                      <w:sz w:val="16"/>
                      <w:szCs w:val="16"/>
                      <w14:ligatures w14:val="standardContextual"/>
                    </w:rPr>
                  </w:pPr>
                  <w:r w:rsidRPr="00F045D4">
                    <w:rPr>
                      <w:rFonts w:ascii="Aptos" w:hAnsi="Aptos" w:cs="Calibri"/>
                      <w:color w:val="000000"/>
                      <w:kern w:val="2"/>
                      <w:sz w:val="16"/>
                      <w:szCs w:val="16"/>
                      <w:lang w:eastAsia="en-NZ"/>
                      <w14:ligatures w14:val="standardContextual"/>
                    </w:rPr>
                    <w:t>1850400, 5868874</w:t>
                  </w:r>
                </w:p>
              </w:tc>
            </w:tr>
            <w:tr w:rsidR="00A57263" w14:paraId="42238041" w14:textId="77777777" w:rsidTr="005C7106">
              <w:tc>
                <w:tcPr>
                  <w:tcW w:w="1741" w:type="dxa"/>
                  <w:tcBorders>
                    <w:top w:val="single" w:sz="4" w:space="0" w:color="auto"/>
                    <w:left w:val="single" w:sz="4" w:space="0" w:color="auto"/>
                    <w:bottom w:val="single" w:sz="4" w:space="0" w:color="auto"/>
                    <w:right w:val="single" w:sz="4" w:space="0" w:color="auto"/>
                  </w:tcBorders>
                  <w:vAlign w:val="center"/>
                  <w:hideMark/>
                </w:tcPr>
                <w:p w14:paraId="5032D1F5" w14:textId="77777777" w:rsidR="00A57263" w:rsidRPr="00F045D4" w:rsidRDefault="00A57263">
                  <w:pPr>
                    <w:pStyle w:val="ConditionsTable"/>
                    <w:spacing w:after="120" w:line="288" w:lineRule="auto"/>
                    <w:rPr>
                      <w:rFonts w:ascii="Aptos" w:hAnsi="Aptos"/>
                      <w:kern w:val="2"/>
                      <w:sz w:val="16"/>
                      <w:szCs w:val="16"/>
                      <w14:ligatures w14:val="standardContextual"/>
                    </w:rPr>
                  </w:pPr>
                  <w:r w:rsidRPr="00F045D4">
                    <w:rPr>
                      <w:rFonts w:ascii="Aptos" w:hAnsi="Aptos"/>
                      <w:color w:val="000000" w:themeColor="text1"/>
                      <w:kern w:val="2"/>
                      <w:sz w:val="16"/>
                      <w:szCs w:val="16"/>
                      <w:lang w:eastAsia="en-NZ"/>
                      <w14:ligatures w14:val="standardContextual"/>
                    </w:rPr>
                    <w:t>T-Stream West</w:t>
                  </w:r>
                </w:p>
              </w:tc>
              <w:tc>
                <w:tcPr>
                  <w:tcW w:w="2785" w:type="dxa"/>
                  <w:tcBorders>
                    <w:top w:val="single" w:sz="4" w:space="0" w:color="auto"/>
                    <w:left w:val="single" w:sz="4" w:space="0" w:color="auto"/>
                    <w:bottom w:val="single" w:sz="4" w:space="0" w:color="auto"/>
                    <w:right w:val="single" w:sz="4" w:space="0" w:color="auto"/>
                  </w:tcBorders>
                  <w:vAlign w:val="bottom"/>
                  <w:hideMark/>
                </w:tcPr>
                <w:p w14:paraId="48AD79B9" w14:textId="77777777" w:rsidR="00A57263" w:rsidRPr="00F045D4" w:rsidRDefault="00A57263">
                  <w:pPr>
                    <w:pStyle w:val="ConditionsTable"/>
                    <w:spacing w:after="120" w:line="288" w:lineRule="auto"/>
                    <w:rPr>
                      <w:rFonts w:ascii="Aptos" w:hAnsi="Aptos"/>
                      <w:kern w:val="2"/>
                      <w:sz w:val="16"/>
                      <w:szCs w:val="16"/>
                      <w14:ligatures w14:val="standardContextual"/>
                    </w:rPr>
                  </w:pPr>
                  <w:r w:rsidRPr="00F045D4">
                    <w:rPr>
                      <w:rFonts w:ascii="Aptos" w:hAnsi="Aptos" w:cs="Calibri"/>
                      <w:color w:val="000000"/>
                      <w:kern w:val="2"/>
                      <w:sz w:val="16"/>
                      <w:szCs w:val="16"/>
                      <w:lang w:eastAsia="en-NZ"/>
                      <w14:ligatures w14:val="standardContextual"/>
                    </w:rPr>
                    <w:t>1849598, 5868439</w:t>
                  </w:r>
                </w:p>
              </w:tc>
            </w:tr>
            <w:tr w:rsidR="00A57263" w14:paraId="3E0BAEBF" w14:textId="77777777" w:rsidTr="005C7106">
              <w:tc>
                <w:tcPr>
                  <w:tcW w:w="1741" w:type="dxa"/>
                  <w:tcBorders>
                    <w:top w:val="single" w:sz="4" w:space="0" w:color="auto"/>
                    <w:left w:val="single" w:sz="4" w:space="0" w:color="auto"/>
                    <w:bottom w:val="single" w:sz="4" w:space="0" w:color="auto"/>
                    <w:right w:val="single" w:sz="4" w:space="0" w:color="auto"/>
                  </w:tcBorders>
                  <w:vAlign w:val="center"/>
                  <w:hideMark/>
                </w:tcPr>
                <w:p w14:paraId="66FC137B" w14:textId="77777777" w:rsidR="00A57263" w:rsidRPr="00F045D4" w:rsidRDefault="00A57263">
                  <w:pPr>
                    <w:pStyle w:val="ConditionsTable"/>
                    <w:spacing w:after="120" w:line="288" w:lineRule="auto"/>
                    <w:rPr>
                      <w:rFonts w:ascii="Aptos" w:hAnsi="Aptos"/>
                      <w:kern w:val="2"/>
                      <w:sz w:val="16"/>
                      <w:szCs w:val="16"/>
                      <w14:ligatures w14:val="standardContextual"/>
                    </w:rPr>
                  </w:pPr>
                  <w:r w:rsidRPr="00F045D4">
                    <w:rPr>
                      <w:rFonts w:ascii="Aptos" w:hAnsi="Aptos"/>
                      <w:color w:val="000000"/>
                      <w:kern w:val="2"/>
                      <w:sz w:val="16"/>
                      <w:szCs w:val="16"/>
                      <w:lang w:eastAsia="en-NZ"/>
                      <w14:ligatures w14:val="standardContextual"/>
                    </w:rPr>
                    <w:t>Edmonds Stream</w:t>
                  </w:r>
                </w:p>
              </w:tc>
              <w:tc>
                <w:tcPr>
                  <w:tcW w:w="2785" w:type="dxa"/>
                  <w:tcBorders>
                    <w:top w:val="single" w:sz="4" w:space="0" w:color="auto"/>
                    <w:left w:val="single" w:sz="4" w:space="0" w:color="auto"/>
                    <w:bottom w:val="single" w:sz="4" w:space="0" w:color="auto"/>
                    <w:right w:val="single" w:sz="4" w:space="0" w:color="auto"/>
                  </w:tcBorders>
                  <w:vAlign w:val="bottom"/>
                  <w:hideMark/>
                </w:tcPr>
                <w:p w14:paraId="6F8435AA" w14:textId="77777777" w:rsidR="00A57263" w:rsidRPr="00F045D4" w:rsidRDefault="00A57263">
                  <w:pPr>
                    <w:pStyle w:val="ConditionsTable"/>
                    <w:spacing w:after="120" w:line="288" w:lineRule="auto"/>
                    <w:rPr>
                      <w:rFonts w:ascii="Aptos" w:hAnsi="Aptos"/>
                      <w:kern w:val="2"/>
                      <w:sz w:val="16"/>
                      <w:szCs w:val="16"/>
                      <w14:ligatures w14:val="standardContextual"/>
                    </w:rPr>
                  </w:pPr>
                  <w:r w:rsidRPr="00F045D4">
                    <w:rPr>
                      <w:rFonts w:ascii="Aptos" w:hAnsi="Aptos" w:cs="Calibri"/>
                      <w:color w:val="000000"/>
                      <w:kern w:val="2"/>
                      <w:sz w:val="16"/>
                      <w:szCs w:val="16"/>
                      <w:lang w:eastAsia="en-NZ"/>
                      <w14:ligatures w14:val="standardContextual"/>
                    </w:rPr>
                    <w:t>1849983, 5868181</w:t>
                  </w:r>
                </w:p>
              </w:tc>
            </w:tr>
            <w:tr w:rsidR="00A57263" w14:paraId="3DA3015B" w14:textId="77777777" w:rsidTr="005C7106">
              <w:tc>
                <w:tcPr>
                  <w:tcW w:w="1741" w:type="dxa"/>
                  <w:tcBorders>
                    <w:top w:val="single" w:sz="4" w:space="0" w:color="auto"/>
                    <w:left w:val="single" w:sz="4" w:space="0" w:color="auto"/>
                    <w:bottom w:val="single" w:sz="4" w:space="0" w:color="auto"/>
                    <w:right w:val="single" w:sz="4" w:space="0" w:color="auto"/>
                  </w:tcBorders>
                  <w:vAlign w:val="center"/>
                  <w:hideMark/>
                </w:tcPr>
                <w:p w14:paraId="613BB61E" w14:textId="77777777" w:rsidR="00A57263" w:rsidRPr="00F045D4" w:rsidRDefault="00A57263">
                  <w:pPr>
                    <w:pStyle w:val="ConditionsTable"/>
                    <w:spacing w:after="120" w:line="288" w:lineRule="auto"/>
                    <w:rPr>
                      <w:rFonts w:ascii="Aptos" w:hAnsi="Aptos"/>
                      <w:kern w:val="2"/>
                      <w:sz w:val="16"/>
                      <w:szCs w:val="16"/>
                      <w14:ligatures w14:val="standardContextual"/>
                    </w:rPr>
                  </w:pPr>
                  <w:r w:rsidRPr="00F045D4">
                    <w:rPr>
                      <w:rFonts w:ascii="Aptos" w:hAnsi="Aptos"/>
                      <w:color w:val="000000"/>
                      <w:kern w:val="2"/>
                      <w:sz w:val="16"/>
                      <w:szCs w:val="16"/>
                      <w:lang w:eastAsia="en-NZ"/>
                      <w14:ligatures w14:val="standardContextual"/>
                    </w:rPr>
                    <w:t>Adams Stream</w:t>
                  </w:r>
                </w:p>
              </w:tc>
              <w:tc>
                <w:tcPr>
                  <w:tcW w:w="2785" w:type="dxa"/>
                  <w:tcBorders>
                    <w:top w:val="single" w:sz="4" w:space="0" w:color="auto"/>
                    <w:left w:val="single" w:sz="4" w:space="0" w:color="auto"/>
                    <w:bottom w:val="single" w:sz="4" w:space="0" w:color="auto"/>
                    <w:right w:val="single" w:sz="4" w:space="0" w:color="auto"/>
                  </w:tcBorders>
                  <w:vAlign w:val="bottom"/>
                  <w:hideMark/>
                </w:tcPr>
                <w:p w14:paraId="4AC689D8" w14:textId="77777777" w:rsidR="00A57263" w:rsidRPr="00F045D4" w:rsidRDefault="00A57263">
                  <w:pPr>
                    <w:pStyle w:val="ConditionsTable"/>
                    <w:spacing w:after="120" w:line="288" w:lineRule="auto"/>
                    <w:rPr>
                      <w:rFonts w:ascii="Aptos" w:hAnsi="Aptos" w:cs="ArialMT"/>
                      <w:kern w:val="2"/>
                      <w:sz w:val="16"/>
                      <w:szCs w:val="16"/>
                      <w14:ligatures w14:val="standardContextual"/>
                    </w:rPr>
                  </w:pPr>
                  <w:r w:rsidRPr="00F045D4">
                    <w:rPr>
                      <w:rFonts w:ascii="Aptos" w:hAnsi="Aptos" w:cs="Calibri"/>
                      <w:color w:val="000000"/>
                      <w:kern w:val="2"/>
                      <w:sz w:val="16"/>
                      <w:szCs w:val="16"/>
                      <w:lang w:eastAsia="en-NZ"/>
                      <w14:ligatures w14:val="standardContextual"/>
                    </w:rPr>
                    <w:t>1850384, 5868980</w:t>
                  </w:r>
                </w:p>
              </w:tc>
            </w:tr>
            <w:tr w:rsidR="00A57263" w14:paraId="0E77D119" w14:textId="77777777" w:rsidTr="005C7106">
              <w:tc>
                <w:tcPr>
                  <w:tcW w:w="1741" w:type="dxa"/>
                  <w:tcBorders>
                    <w:top w:val="single" w:sz="4" w:space="0" w:color="auto"/>
                    <w:left w:val="single" w:sz="4" w:space="0" w:color="auto"/>
                    <w:bottom w:val="single" w:sz="4" w:space="0" w:color="auto"/>
                    <w:right w:val="single" w:sz="4" w:space="0" w:color="auto"/>
                  </w:tcBorders>
                  <w:vAlign w:val="center"/>
                  <w:hideMark/>
                </w:tcPr>
                <w:p w14:paraId="3177CA64" w14:textId="77777777" w:rsidR="00A57263" w:rsidRPr="00F045D4" w:rsidRDefault="00A57263">
                  <w:pPr>
                    <w:pStyle w:val="ConditionsTable"/>
                    <w:spacing w:after="120" w:line="288" w:lineRule="auto"/>
                    <w:rPr>
                      <w:rFonts w:ascii="Aptos" w:hAnsi="Aptos" w:cs="Times New Roman"/>
                      <w:kern w:val="2"/>
                      <w:sz w:val="16"/>
                      <w:szCs w:val="16"/>
                      <w14:ligatures w14:val="standardContextual"/>
                    </w:rPr>
                  </w:pPr>
                  <w:r w:rsidRPr="00F045D4">
                    <w:rPr>
                      <w:rFonts w:ascii="Aptos" w:hAnsi="Aptos"/>
                      <w:color w:val="000000"/>
                      <w:kern w:val="2"/>
                      <w:sz w:val="16"/>
                      <w:szCs w:val="16"/>
                      <w:lang w:eastAsia="en-NZ"/>
                      <w14:ligatures w14:val="standardContextual"/>
                    </w:rPr>
                    <w:t>Thompson Stream</w:t>
                  </w:r>
                </w:p>
              </w:tc>
              <w:tc>
                <w:tcPr>
                  <w:tcW w:w="2785" w:type="dxa"/>
                  <w:tcBorders>
                    <w:top w:val="single" w:sz="4" w:space="0" w:color="auto"/>
                    <w:left w:val="single" w:sz="4" w:space="0" w:color="auto"/>
                    <w:bottom w:val="single" w:sz="4" w:space="0" w:color="auto"/>
                    <w:right w:val="single" w:sz="4" w:space="0" w:color="auto"/>
                  </w:tcBorders>
                  <w:vAlign w:val="bottom"/>
                  <w:hideMark/>
                </w:tcPr>
                <w:p w14:paraId="5B9C18FF" w14:textId="77777777" w:rsidR="00A57263" w:rsidRPr="00F045D4" w:rsidRDefault="00A57263">
                  <w:pPr>
                    <w:pStyle w:val="ConditionsTable"/>
                    <w:spacing w:after="120" w:line="288" w:lineRule="auto"/>
                    <w:rPr>
                      <w:rFonts w:ascii="Aptos" w:hAnsi="Aptos"/>
                      <w:kern w:val="2"/>
                      <w:sz w:val="16"/>
                      <w:szCs w:val="16"/>
                      <w14:ligatures w14:val="standardContextual"/>
                    </w:rPr>
                  </w:pPr>
                  <w:r w:rsidRPr="00F045D4">
                    <w:rPr>
                      <w:rFonts w:ascii="Aptos" w:hAnsi="Aptos" w:cs="Calibri"/>
                      <w:color w:val="000000"/>
                      <w:kern w:val="2"/>
                      <w:sz w:val="16"/>
                      <w:szCs w:val="16"/>
                      <w:lang w:eastAsia="en-NZ"/>
                      <w14:ligatures w14:val="standardContextual"/>
                    </w:rPr>
                    <w:t>1851165, 5869253</w:t>
                  </w:r>
                </w:p>
              </w:tc>
            </w:tr>
            <w:tr w:rsidR="00A57263" w14:paraId="22F97D4E" w14:textId="77777777" w:rsidTr="005C7106">
              <w:tc>
                <w:tcPr>
                  <w:tcW w:w="1741" w:type="dxa"/>
                  <w:tcBorders>
                    <w:top w:val="single" w:sz="4" w:space="0" w:color="auto"/>
                    <w:left w:val="single" w:sz="4" w:space="0" w:color="auto"/>
                    <w:bottom w:val="single" w:sz="4" w:space="0" w:color="auto"/>
                    <w:right w:val="single" w:sz="4" w:space="0" w:color="auto"/>
                  </w:tcBorders>
                  <w:hideMark/>
                </w:tcPr>
                <w:p w14:paraId="259D531F" w14:textId="77777777" w:rsidR="00A57263" w:rsidRPr="00F045D4" w:rsidRDefault="00A57263">
                  <w:pPr>
                    <w:pStyle w:val="ConditionsTable"/>
                    <w:spacing w:after="120" w:line="288" w:lineRule="auto"/>
                    <w:rPr>
                      <w:rFonts w:ascii="Aptos" w:hAnsi="Aptos"/>
                      <w:color w:val="000000"/>
                      <w:kern w:val="2"/>
                      <w:sz w:val="16"/>
                      <w:szCs w:val="16"/>
                      <w:lang w:eastAsia="en-NZ"/>
                      <w14:ligatures w14:val="standardContextual"/>
                    </w:rPr>
                  </w:pPr>
                  <w:r w:rsidRPr="00F045D4">
                    <w:rPr>
                      <w:rFonts w:ascii="Aptos" w:hAnsi="Aptos"/>
                      <w:kern w:val="2"/>
                      <w:sz w:val="16"/>
                      <w:szCs w:val="16"/>
                      <w14:ligatures w14:val="standardContextual"/>
                    </w:rPr>
                    <w:t>LS1 (Control Site)</w:t>
                  </w:r>
                </w:p>
              </w:tc>
              <w:tc>
                <w:tcPr>
                  <w:tcW w:w="2785" w:type="dxa"/>
                  <w:tcBorders>
                    <w:top w:val="single" w:sz="4" w:space="0" w:color="auto"/>
                    <w:left w:val="single" w:sz="4" w:space="0" w:color="auto"/>
                    <w:bottom w:val="single" w:sz="4" w:space="0" w:color="auto"/>
                    <w:right w:val="single" w:sz="4" w:space="0" w:color="auto"/>
                  </w:tcBorders>
                  <w:vAlign w:val="bottom"/>
                  <w:hideMark/>
                </w:tcPr>
                <w:p w14:paraId="1F8A9817" w14:textId="77777777" w:rsidR="00A57263" w:rsidRPr="00F045D4" w:rsidRDefault="00A57263">
                  <w:pPr>
                    <w:pStyle w:val="ConditionsTable"/>
                    <w:spacing w:after="120" w:line="288" w:lineRule="auto"/>
                    <w:rPr>
                      <w:rFonts w:ascii="Aptos" w:hAnsi="Aptos" w:cs="Calibri"/>
                      <w:color w:val="000000"/>
                      <w:kern w:val="2"/>
                      <w:sz w:val="16"/>
                      <w:szCs w:val="16"/>
                      <w:lang w:eastAsia="en-NZ"/>
                      <w14:ligatures w14:val="standardContextual"/>
                    </w:rPr>
                  </w:pPr>
                  <w:r w:rsidRPr="00F045D4">
                    <w:rPr>
                      <w:rFonts w:ascii="Aptos" w:hAnsi="Aptos" w:cs="Calibri"/>
                      <w:color w:val="000000"/>
                      <w:kern w:val="2"/>
                      <w:sz w:val="16"/>
                      <w:szCs w:val="16"/>
                      <w:lang w:eastAsia="en-NZ"/>
                      <w14:ligatures w14:val="standardContextual"/>
                    </w:rPr>
                    <w:t>1851389, 5872531</w:t>
                  </w:r>
                </w:p>
              </w:tc>
            </w:tr>
            <w:tr w:rsidR="00A57263" w14:paraId="121D0DED" w14:textId="77777777" w:rsidTr="005C7106">
              <w:tc>
                <w:tcPr>
                  <w:tcW w:w="1741" w:type="dxa"/>
                  <w:tcBorders>
                    <w:top w:val="single" w:sz="4" w:space="0" w:color="auto"/>
                    <w:left w:val="single" w:sz="4" w:space="0" w:color="auto"/>
                    <w:bottom w:val="single" w:sz="4" w:space="0" w:color="auto"/>
                    <w:right w:val="single" w:sz="4" w:space="0" w:color="auto"/>
                  </w:tcBorders>
                  <w:hideMark/>
                </w:tcPr>
                <w:p w14:paraId="5848CFBC" w14:textId="77777777" w:rsidR="00A57263" w:rsidRPr="00F045D4" w:rsidRDefault="00A57263">
                  <w:pPr>
                    <w:pStyle w:val="ConditionsTable"/>
                    <w:spacing w:after="120" w:line="288" w:lineRule="auto"/>
                    <w:rPr>
                      <w:rFonts w:ascii="Aptos" w:hAnsi="Aptos" w:cs="Times New Roman"/>
                      <w:color w:val="000000"/>
                      <w:kern w:val="2"/>
                      <w:sz w:val="16"/>
                      <w:szCs w:val="16"/>
                      <w:lang w:eastAsia="en-NZ"/>
                      <w14:ligatures w14:val="standardContextual"/>
                    </w:rPr>
                  </w:pPr>
                  <w:r w:rsidRPr="00F045D4">
                    <w:rPr>
                      <w:rFonts w:ascii="Aptos" w:hAnsi="Aptos"/>
                      <w:kern w:val="2"/>
                      <w:sz w:val="16"/>
                      <w:szCs w:val="16"/>
                      <w14:ligatures w14:val="standardContextual"/>
                    </w:rPr>
                    <w:t>LS6 (Control Site)</w:t>
                  </w:r>
                </w:p>
              </w:tc>
              <w:tc>
                <w:tcPr>
                  <w:tcW w:w="2785" w:type="dxa"/>
                  <w:tcBorders>
                    <w:top w:val="single" w:sz="4" w:space="0" w:color="auto"/>
                    <w:left w:val="single" w:sz="4" w:space="0" w:color="auto"/>
                    <w:bottom w:val="single" w:sz="4" w:space="0" w:color="auto"/>
                    <w:right w:val="single" w:sz="4" w:space="0" w:color="auto"/>
                  </w:tcBorders>
                  <w:vAlign w:val="bottom"/>
                  <w:hideMark/>
                </w:tcPr>
                <w:p w14:paraId="7C563430" w14:textId="77777777" w:rsidR="00A57263" w:rsidRPr="00F045D4" w:rsidRDefault="00A57263">
                  <w:pPr>
                    <w:pStyle w:val="ConditionsTable"/>
                    <w:spacing w:after="120" w:line="288" w:lineRule="auto"/>
                    <w:rPr>
                      <w:rFonts w:ascii="Aptos" w:hAnsi="Aptos" w:cs="Calibri"/>
                      <w:color w:val="000000"/>
                      <w:kern w:val="2"/>
                      <w:sz w:val="16"/>
                      <w:szCs w:val="16"/>
                      <w:lang w:eastAsia="en-NZ"/>
                      <w14:ligatures w14:val="standardContextual"/>
                    </w:rPr>
                  </w:pPr>
                  <w:r w:rsidRPr="00F045D4">
                    <w:rPr>
                      <w:rFonts w:ascii="Aptos" w:hAnsi="Aptos" w:cs="Calibri"/>
                      <w:color w:val="000000"/>
                      <w:kern w:val="2"/>
                      <w:sz w:val="16"/>
                      <w:szCs w:val="16"/>
                      <w:lang w:eastAsia="en-NZ"/>
                      <w14:ligatures w14:val="standardContextual"/>
                    </w:rPr>
                    <w:t>1850462, 5870689</w:t>
                  </w:r>
                </w:p>
              </w:tc>
            </w:tr>
            <w:tr w:rsidR="00A57263" w14:paraId="1C1E8312" w14:textId="77777777" w:rsidTr="005C7106">
              <w:tc>
                <w:tcPr>
                  <w:tcW w:w="1741" w:type="dxa"/>
                  <w:tcBorders>
                    <w:top w:val="single" w:sz="4" w:space="0" w:color="auto"/>
                    <w:left w:val="single" w:sz="4" w:space="0" w:color="auto"/>
                    <w:bottom w:val="single" w:sz="4" w:space="0" w:color="auto"/>
                    <w:right w:val="single" w:sz="4" w:space="0" w:color="auto"/>
                  </w:tcBorders>
                  <w:hideMark/>
                </w:tcPr>
                <w:p w14:paraId="7FABF391" w14:textId="77777777" w:rsidR="00A57263" w:rsidRPr="00F045D4" w:rsidRDefault="00A57263">
                  <w:pPr>
                    <w:pStyle w:val="ConditionsTable"/>
                    <w:spacing w:after="120" w:line="288" w:lineRule="auto"/>
                    <w:rPr>
                      <w:rFonts w:ascii="Aptos" w:hAnsi="Aptos" w:cs="Times New Roman"/>
                      <w:color w:val="000000"/>
                      <w:kern w:val="2"/>
                      <w:sz w:val="16"/>
                      <w:szCs w:val="16"/>
                      <w:lang w:eastAsia="en-NZ"/>
                      <w14:ligatures w14:val="standardContextual"/>
                    </w:rPr>
                  </w:pPr>
                  <w:r w:rsidRPr="00F045D4">
                    <w:rPr>
                      <w:rFonts w:ascii="Aptos" w:hAnsi="Aptos"/>
                      <w:kern w:val="2"/>
                      <w:sz w:val="16"/>
                      <w:szCs w:val="16"/>
                      <w14:ligatures w14:val="standardContextual"/>
                    </w:rPr>
                    <w:t>WS2 (Control Site)</w:t>
                  </w:r>
                </w:p>
              </w:tc>
              <w:tc>
                <w:tcPr>
                  <w:tcW w:w="2785" w:type="dxa"/>
                  <w:tcBorders>
                    <w:top w:val="single" w:sz="4" w:space="0" w:color="auto"/>
                    <w:left w:val="single" w:sz="4" w:space="0" w:color="auto"/>
                    <w:bottom w:val="single" w:sz="4" w:space="0" w:color="auto"/>
                    <w:right w:val="single" w:sz="4" w:space="0" w:color="auto"/>
                  </w:tcBorders>
                  <w:vAlign w:val="bottom"/>
                  <w:hideMark/>
                </w:tcPr>
                <w:p w14:paraId="02AC03E8" w14:textId="77777777" w:rsidR="00A57263" w:rsidRPr="00F045D4" w:rsidRDefault="00A57263">
                  <w:pPr>
                    <w:pStyle w:val="ConditionsTable"/>
                    <w:spacing w:after="120" w:line="288" w:lineRule="auto"/>
                    <w:rPr>
                      <w:rFonts w:ascii="Aptos" w:hAnsi="Aptos" w:cs="Calibri"/>
                      <w:color w:val="000000"/>
                      <w:kern w:val="2"/>
                      <w:sz w:val="16"/>
                      <w:szCs w:val="16"/>
                      <w:lang w:eastAsia="en-NZ"/>
                      <w14:ligatures w14:val="standardContextual"/>
                    </w:rPr>
                  </w:pPr>
                  <w:r w:rsidRPr="00F045D4">
                    <w:rPr>
                      <w:rFonts w:ascii="Aptos" w:hAnsi="Aptos" w:cs="Calibri"/>
                      <w:color w:val="000000"/>
                      <w:kern w:val="2"/>
                      <w:sz w:val="16"/>
                      <w:szCs w:val="16"/>
                      <w:lang w:eastAsia="en-NZ"/>
                      <w14:ligatures w14:val="standardContextual"/>
                    </w:rPr>
                    <w:t>1854081, 5868827</w:t>
                  </w:r>
                </w:p>
              </w:tc>
            </w:tr>
            <w:tr w:rsidR="00A57263" w14:paraId="05252E0F" w14:textId="77777777" w:rsidTr="005C7106">
              <w:tc>
                <w:tcPr>
                  <w:tcW w:w="1741" w:type="dxa"/>
                  <w:tcBorders>
                    <w:top w:val="single" w:sz="4" w:space="0" w:color="auto"/>
                    <w:left w:val="single" w:sz="4" w:space="0" w:color="auto"/>
                    <w:bottom w:val="single" w:sz="4" w:space="0" w:color="auto"/>
                    <w:right w:val="single" w:sz="4" w:space="0" w:color="auto"/>
                  </w:tcBorders>
                  <w:hideMark/>
                </w:tcPr>
                <w:p w14:paraId="59970E53" w14:textId="77777777" w:rsidR="00A57263" w:rsidRPr="00F045D4" w:rsidRDefault="00A57263">
                  <w:pPr>
                    <w:pStyle w:val="ConditionsTable"/>
                    <w:spacing w:after="120" w:line="288" w:lineRule="auto"/>
                    <w:rPr>
                      <w:rFonts w:ascii="Aptos" w:hAnsi="Aptos" w:cs="Times New Roman"/>
                      <w:color w:val="000000"/>
                      <w:kern w:val="2"/>
                      <w:sz w:val="16"/>
                      <w:szCs w:val="16"/>
                      <w:lang w:eastAsia="en-NZ"/>
                      <w14:ligatures w14:val="standardContextual"/>
                    </w:rPr>
                  </w:pPr>
                  <w:r w:rsidRPr="00F045D4">
                    <w:rPr>
                      <w:rFonts w:ascii="Aptos" w:hAnsi="Aptos"/>
                      <w:kern w:val="2"/>
                      <w:sz w:val="16"/>
                      <w:szCs w:val="16"/>
                      <w14:ligatures w14:val="standardContextual"/>
                    </w:rPr>
                    <w:t>WHK2 (Control Site)</w:t>
                  </w:r>
                </w:p>
              </w:tc>
              <w:tc>
                <w:tcPr>
                  <w:tcW w:w="2785" w:type="dxa"/>
                  <w:tcBorders>
                    <w:top w:val="single" w:sz="4" w:space="0" w:color="auto"/>
                    <w:left w:val="single" w:sz="4" w:space="0" w:color="auto"/>
                    <w:bottom w:val="single" w:sz="4" w:space="0" w:color="auto"/>
                    <w:right w:val="single" w:sz="4" w:space="0" w:color="auto"/>
                  </w:tcBorders>
                  <w:vAlign w:val="bottom"/>
                  <w:hideMark/>
                </w:tcPr>
                <w:p w14:paraId="130D6D42" w14:textId="77777777" w:rsidR="00A57263" w:rsidRPr="00F045D4" w:rsidRDefault="00A57263">
                  <w:pPr>
                    <w:pStyle w:val="ConditionsTable"/>
                    <w:spacing w:after="120" w:line="288" w:lineRule="auto"/>
                    <w:rPr>
                      <w:rFonts w:ascii="Aptos" w:hAnsi="Aptos" w:cs="Calibri"/>
                      <w:color w:val="000000"/>
                      <w:kern w:val="2"/>
                      <w:sz w:val="16"/>
                      <w:szCs w:val="16"/>
                      <w:lang w:eastAsia="en-NZ"/>
                      <w14:ligatures w14:val="standardContextual"/>
                    </w:rPr>
                  </w:pPr>
                  <w:r w:rsidRPr="00F045D4">
                    <w:rPr>
                      <w:rFonts w:ascii="Aptos" w:hAnsi="Aptos" w:cs="Calibri"/>
                      <w:color w:val="000000" w:themeColor="text1"/>
                      <w:kern w:val="2"/>
                      <w:sz w:val="16"/>
                      <w:szCs w:val="16"/>
                      <w:lang w:eastAsia="en-NZ"/>
                      <w14:ligatures w14:val="standardContextual"/>
                    </w:rPr>
                    <w:t>18498320, 5865641</w:t>
                  </w:r>
                </w:p>
              </w:tc>
            </w:tr>
          </w:tbl>
          <w:p w14:paraId="5F8FC038" w14:textId="77777777" w:rsidR="00A57263" w:rsidRPr="008A1285" w:rsidRDefault="00A57263" w:rsidP="002F50FD">
            <w:pPr>
              <w:spacing w:after="120" w:line="288" w:lineRule="auto"/>
              <w:rPr>
                <w:kern w:val="2"/>
                <w:szCs w:val="18"/>
                <w14:ligatures w14:val="standardContextual"/>
              </w:rPr>
            </w:pPr>
          </w:p>
        </w:tc>
        <w:tc>
          <w:tcPr>
            <w:tcW w:w="2552" w:type="dxa"/>
            <w:tcBorders>
              <w:top w:val="single" w:sz="4" w:space="0" w:color="auto"/>
              <w:left w:val="single" w:sz="4" w:space="0" w:color="auto"/>
              <w:bottom w:val="single" w:sz="4" w:space="0" w:color="auto"/>
              <w:right w:val="single" w:sz="4" w:space="0" w:color="auto"/>
            </w:tcBorders>
          </w:tcPr>
          <w:p w14:paraId="28CDFEC9"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2D161DCA"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767E21E6" w14:textId="13F67BF2"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5FE76C24" w14:textId="593CF13B" w:rsidR="00A57263" w:rsidRPr="00920321"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The Consent Holder </w:t>
            </w:r>
            <w:r w:rsidR="00C9328A" w:rsidRPr="008A1285">
              <w:rPr>
                <w:rFonts w:ascii="Aptos" w:hAnsi="Aptos"/>
                <w:kern w:val="2"/>
                <w:szCs w:val="18"/>
                <w14:ligatures w14:val="standardContextual"/>
              </w:rPr>
              <w:t xml:space="preserve">must </w:t>
            </w:r>
            <w:r w:rsidRPr="008A1285">
              <w:rPr>
                <w:rFonts w:ascii="Aptos" w:hAnsi="Aptos"/>
                <w:kern w:val="2"/>
                <w:szCs w:val="18"/>
                <w14:ligatures w14:val="standardContextual"/>
              </w:rPr>
              <w:t xml:space="preserve">compare the monitored stream flow and rainfall conditions required </w:t>
            </w:r>
            <w:r w:rsidRPr="00CA12D4">
              <w:rPr>
                <w:rFonts w:ascii="Aptos" w:hAnsi="Aptos"/>
                <w:kern w:val="2"/>
                <w:szCs w:val="18"/>
                <w14:ligatures w14:val="standardContextual"/>
              </w:rPr>
              <w:t xml:space="preserve">by Condition </w:t>
            </w:r>
            <w:r w:rsidR="0067713C" w:rsidRPr="00CA12D4">
              <w:rPr>
                <w:rFonts w:ascii="Aptos" w:hAnsi="Aptos"/>
                <w:kern w:val="2"/>
                <w:szCs w:val="18"/>
                <w14:ligatures w14:val="standardContextual"/>
              </w:rPr>
              <w:t>UG.12</w:t>
            </w:r>
            <w:r w:rsidRPr="00CA12D4">
              <w:rPr>
                <w:rFonts w:ascii="Aptos" w:hAnsi="Aptos"/>
                <w:kern w:val="2"/>
                <w:szCs w:val="18"/>
                <w14:ligatures w14:val="standardContextual"/>
              </w:rPr>
              <w:t xml:space="preserve"> a</w:t>
            </w:r>
            <w:r w:rsidRPr="008A1285">
              <w:rPr>
                <w:rFonts w:ascii="Aptos" w:hAnsi="Aptos"/>
                <w:kern w:val="2"/>
                <w:szCs w:val="18"/>
                <w14:ligatures w14:val="standardContextual"/>
              </w:rPr>
              <w:t>gainst the Alert Trigger Levels identified in Ta</w:t>
            </w:r>
            <w:r w:rsidRPr="00920321">
              <w:rPr>
                <w:rFonts w:ascii="Aptos" w:hAnsi="Aptos"/>
                <w:kern w:val="2"/>
                <w:szCs w:val="18"/>
                <w14:ligatures w14:val="standardContextual"/>
              </w:rPr>
              <w:t xml:space="preserve">ble </w:t>
            </w:r>
            <w:r w:rsidR="00BE040E" w:rsidRPr="00920321">
              <w:rPr>
                <w:rFonts w:ascii="Aptos" w:hAnsi="Aptos"/>
                <w:kern w:val="2"/>
                <w:szCs w:val="18"/>
                <w14:ligatures w14:val="standardContextual"/>
              </w:rPr>
              <w:t>UG.</w:t>
            </w:r>
            <w:proofErr w:type="gramStart"/>
            <w:r w:rsidR="00BE040E" w:rsidRPr="00920321">
              <w:rPr>
                <w:rFonts w:ascii="Aptos" w:hAnsi="Aptos"/>
                <w:kern w:val="2"/>
                <w:szCs w:val="18"/>
                <w14:ligatures w14:val="standardContextual"/>
              </w:rPr>
              <w:t>10.T</w:t>
            </w:r>
            <w:proofErr w:type="gramEnd"/>
            <w:r w:rsidR="00BE040E" w:rsidRPr="00920321">
              <w:rPr>
                <w:rFonts w:ascii="Aptos" w:hAnsi="Aptos"/>
                <w:kern w:val="2"/>
                <w:szCs w:val="18"/>
                <w14:ligatures w14:val="standardContextual"/>
              </w:rPr>
              <w:t xml:space="preserve"> </w:t>
            </w:r>
            <w:r w:rsidRPr="00920321">
              <w:rPr>
                <w:rFonts w:ascii="Aptos" w:hAnsi="Aptos"/>
                <w:kern w:val="2"/>
                <w:szCs w:val="18"/>
                <w14:ligatures w14:val="standardContextual"/>
              </w:rPr>
              <w:t>below.</w:t>
            </w:r>
          </w:p>
          <w:p w14:paraId="6BC432EA" w14:textId="77777777" w:rsidR="00811E6D" w:rsidRPr="00811E6D" w:rsidRDefault="00A57263" w:rsidP="005F2E55">
            <w:pPr>
              <w:pStyle w:val="ConditionsTable"/>
              <w:numPr>
                <w:ilvl w:val="0"/>
                <w:numId w:val="23"/>
              </w:numPr>
              <w:tabs>
                <w:tab w:val="clear" w:pos="397"/>
              </w:tabs>
              <w:spacing w:after="120" w:line="288" w:lineRule="auto"/>
              <w:ind w:left="416" w:hanging="416"/>
              <w:rPr>
                <w:ins w:id="400" w:author="Andrew Brown" w:date="2025-05-15T08:34:00Z"/>
                <w:rFonts w:ascii="Aptos" w:hAnsi="Aptos"/>
                <w:kern w:val="2"/>
                <w14:ligatures w14:val="standardContextual"/>
              </w:rPr>
            </w:pPr>
            <w:r w:rsidRPr="00811E6D">
              <w:rPr>
                <w:rFonts w:ascii="Aptos" w:hAnsi="Aptos"/>
                <w:kern w:val="2"/>
                <w14:ligatures w14:val="standardContextual"/>
              </w:rPr>
              <w:t xml:space="preserve">The Alert Trigger Levels in Table </w:t>
            </w:r>
            <w:r w:rsidR="00862D08" w:rsidRPr="00811E6D">
              <w:rPr>
                <w:rFonts w:ascii="Aptos" w:hAnsi="Aptos"/>
                <w:kern w:val="2"/>
                <w:szCs w:val="18"/>
                <w14:ligatures w14:val="standardContextual"/>
              </w:rPr>
              <w:t>UG.</w:t>
            </w:r>
            <w:proofErr w:type="gramStart"/>
            <w:r w:rsidR="00862D08" w:rsidRPr="00811E6D">
              <w:rPr>
                <w:rFonts w:ascii="Aptos" w:hAnsi="Aptos"/>
                <w:kern w:val="2"/>
                <w:szCs w:val="18"/>
                <w14:ligatures w14:val="standardContextual"/>
              </w:rPr>
              <w:t>10.T</w:t>
            </w:r>
            <w:proofErr w:type="gramEnd"/>
            <w:r w:rsidRPr="00811E6D">
              <w:rPr>
                <w:rFonts w:ascii="Aptos" w:hAnsi="Aptos"/>
                <w:kern w:val="2"/>
                <w14:ligatures w14:val="standardContextual"/>
              </w:rPr>
              <w:t xml:space="preserve"> reflect the modelled mean annual low flow for each of the listed Natural State Water Bodies and represents a rolling 7-day mean flow.  </w:t>
            </w:r>
            <w:r w:rsidRPr="00811E6D">
              <w:rPr>
                <w:rFonts w:ascii="Aptos" w:hAnsi="Aptos"/>
                <w:b/>
                <w:bCs/>
                <w:kern w:val="2"/>
                <w14:ligatures w14:val="standardContextual"/>
              </w:rPr>
              <w:t xml:space="preserve">Attachment 1 </w:t>
            </w:r>
            <w:r w:rsidRPr="00811E6D">
              <w:rPr>
                <w:rFonts w:ascii="Aptos" w:hAnsi="Aptos"/>
                <w:kern w:val="2"/>
                <w14:ligatures w14:val="standardContextual"/>
              </w:rPr>
              <w:t xml:space="preserve">details and defines the composition / function of the derivation of the Alert Trigger Level.  </w:t>
            </w:r>
          </w:p>
          <w:p w14:paraId="4C2C8E19" w14:textId="777443A1" w:rsidR="00A57263" w:rsidRPr="00647D59" w:rsidRDefault="00811E6D" w:rsidP="00647D59">
            <w:pPr>
              <w:pStyle w:val="ConditionsTable"/>
              <w:tabs>
                <w:tab w:val="clear" w:pos="397"/>
              </w:tabs>
              <w:spacing w:after="120" w:line="288" w:lineRule="auto"/>
              <w:ind w:left="416"/>
              <w:rPr>
                <w:rFonts w:ascii="Aptos" w:hAnsi="Aptos"/>
                <w:i/>
                <w:kern w:val="2"/>
                <w14:ligatures w14:val="standardContextual"/>
              </w:rPr>
            </w:pPr>
            <w:ins w:id="401" w:author="Andrew Brown" w:date="2025-05-15T08:34:00Z">
              <w:r w:rsidRPr="00811E6D">
                <w:rPr>
                  <w:rFonts w:ascii="Aptos" w:hAnsi="Aptos"/>
                  <w:i/>
                  <w:iCs/>
                  <w:kern w:val="2"/>
                  <w14:ligatures w14:val="standardContextual"/>
                </w:rPr>
                <w:t xml:space="preserve">Advice note: </w:t>
              </w:r>
            </w:ins>
            <w:r w:rsidR="00A57263" w:rsidRPr="00647D59">
              <w:rPr>
                <w:rFonts w:ascii="Aptos" w:hAnsi="Aptos"/>
                <w:i/>
                <w:kern w:val="2"/>
                <w14:ligatures w14:val="standardContextual"/>
              </w:rPr>
              <w:t>I</w:t>
            </w:r>
            <w:commentRangeStart w:id="402"/>
            <w:commentRangeStart w:id="403"/>
            <w:r w:rsidR="00A57263" w:rsidRPr="00647D59">
              <w:rPr>
                <w:rFonts w:ascii="Aptos" w:hAnsi="Aptos"/>
                <w:i/>
                <w:kern w:val="2"/>
                <w14:ligatures w14:val="standardContextual"/>
              </w:rPr>
              <w:t>f monitoring identifies that the flow in a Natural State Water Bod</w:t>
            </w:r>
            <w:r w:rsidR="007035ED" w:rsidRPr="00647D59">
              <w:rPr>
                <w:rFonts w:ascii="Aptos" w:hAnsi="Aptos"/>
                <w:i/>
                <w:kern w:val="2"/>
                <w14:ligatures w14:val="standardContextual"/>
              </w:rPr>
              <w:t>y</w:t>
            </w:r>
            <w:r w:rsidR="00A57263" w:rsidRPr="00647D59">
              <w:rPr>
                <w:rFonts w:ascii="Aptos" w:hAnsi="Aptos"/>
                <w:i/>
                <w:kern w:val="2"/>
                <w14:ligatures w14:val="standardContextual"/>
              </w:rPr>
              <w:t xml:space="preserve"> i</w:t>
            </w:r>
            <w:commentRangeEnd w:id="402"/>
            <w:r w:rsidR="0001562D">
              <w:rPr>
                <w:rStyle w:val="CommentReference"/>
              </w:rPr>
              <w:commentReference w:id="402"/>
            </w:r>
            <w:commentRangeEnd w:id="403"/>
            <w:r w:rsidR="0001562D">
              <w:rPr>
                <w:rStyle w:val="CommentReference"/>
              </w:rPr>
              <w:commentReference w:id="403"/>
            </w:r>
            <w:r w:rsidR="00A57263" w:rsidRPr="00647D59">
              <w:rPr>
                <w:rFonts w:ascii="Aptos" w:hAnsi="Aptos"/>
                <w:i/>
                <w:kern w:val="2"/>
                <w14:ligatures w14:val="standardContextual"/>
              </w:rPr>
              <w:t xml:space="preserve">s less than the Alert Trigger Level for that Natural State Water Body as set out in Table </w:t>
            </w:r>
            <w:r w:rsidR="00862D08" w:rsidRPr="00647D59">
              <w:rPr>
                <w:rFonts w:ascii="Aptos" w:hAnsi="Aptos"/>
                <w:i/>
                <w:kern w:val="2"/>
                <w14:ligatures w14:val="standardContextual"/>
              </w:rPr>
              <w:t>UG.10.T</w:t>
            </w:r>
            <w:r w:rsidR="00A57263" w:rsidRPr="00647D59">
              <w:rPr>
                <w:rFonts w:ascii="Aptos" w:hAnsi="Aptos"/>
                <w:i/>
                <w:kern w:val="2"/>
                <w14:ligatures w14:val="standardContextual"/>
              </w:rPr>
              <w:t xml:space="preserve">, this signifies that the Natural State Water Body has been in a state of low flow for a 7-day period, however it does not imply that the flow in the Natural State Water Body has been affected by the </w:t>
            </w:r>
            <w:r w:rsidR="00FF7FB5" w:rsidRPr="00647D59">
              <w:rPr>
                <w:rFonts w:ascii="Aptos" w:hAnsi="Aptos"/>
                <w:i/>
                <w:color w:val="242424"/>
                <w:kern w:val="2"/>
                <w14:ligatures w14:val="standardContextual"/>
              </w:rPr>
              <w:t>mining</w:t>
            </w:r>
            <w:r w:rsidR="00FF7FB5" w:rsidRPr="00647D59">
              <w:rPr>
                <w:rFonts w:ascii="Aptos" w:hAnsi="Aptos"/>
                <w:i/>
                <w:kern w:val="2"/>
                <w14:ligatures w14:val="standardContextual"/>
              </w:rPr>
              <w:t xml:space="preserve"> </w:t>
            </w:r>
            <w:r w:rsidR="00A57263" w:rsidRPr="00647D59">
              <w:rPr>
                <w:rFonts w:ascii="Aptos" w:hAnsi="Aptos"/>
                <w:i/>
                <w:kern w:val="2"/>
                <w14:ligatures w14:val="standardContextual"/>
              </w:rPr>
              <w:t>activities authorised by this consent.</w:t>
            </w:r>
            <w:ins w:id="404" w:author="Andrew Brown" w:date="2025-05-15T08:34:00Z">
              <w:r w:rsidRPr="00811E6D">
                <w:rPr>
                  <w:rFonts w:ascii="Aptos" w:hAnsi="Aptos"/>
                  <w:i/>
                  <w:iCs/>
                  <w:kern w:val="2"/>
                  <w14:ligatures w14:val="standardContextual"/>
                </w:rPr>
                <w:t xml:space="preserve"> (Advice note ends)</w:t>
              </w:r>
            </w:ins>
          </w:p>
          <w:p w14:paraId="645439EF" w14:textId="4408126F" w:rsidR="00A57263" w:rsidRPr="008A1285" w:rsidRDefault="00A57263" w:rsidP="005F2E55">
            <w:pPr>
              <w:pStyle w:val="ConditionsTable"/>
              <w:tabs>
                <w:tab w:val="clear" w:pos="397"/>
              </w:tabs>
              <w:spacing w:after="120" w:line="288" w:lineRule="auto"/>
              <w:ind w:left="416"/>
              <w:rPr>
                <w:rFonts w:ascii="Aptos" w:hAnsi="Aptos"/>
                <w:kern w:val="2"/>
                <w14:ligatures w14:val="standardContextual"/>
              </w:rPr>
            </w:pPr>
            <w:r w:rsidRPr="008A1285">
              <w:rPr>
                <w:rFonts w:ascii="Aptos" w:hAnsi="Aptos"/>
                <w:kern w:val="2"/>
                <w14:ligatures w14:val="standardContextual"/>
              </w:rPr>
              <w:t>If a flow of less than the Alert Trigger Level for a Natural State Water Body in Ta</w:t>
            </w:r>
            <w:r w:rsidRPr="00920321">
              <w:rPr>
                <w:rFonts w:ascii="Aptos" w:hAnsi="Aptos"/>
                <w:kern w:val="2"/>
                <w14:ligatures w14:val="standardContextual"/>
              </w:rPr>
              <w:t xml:space="preserve">ble </w:t>
            </w:r>
            <w:r w:rsidR="00862D08" w:rsidRPr="00920321">
              <w:rPr>
                <w:rFonts w:ascii="Aptos" w:hAnsi="Aptos"/>
                <w:kern w:val="2"/>
                <w:szCs w:val="18"/>
                <w14:ligatures w14:val="standardContextual"/>
              </w:rPr>
              <w:t>UG.</w:t>
            </w:r>
            <w:proofErr w:type="gramStart"/>
            <w:r w:rsidR="00862D08" w:rsidRPr="00920321">
              <w:rPr>
                <w:rFonts w:ascii="Aptos" w:hAnsi="Aptos"/>
                <w:kern w:val="2"/>
                <w:szCs w:val="18"/>
                <w14:ligatures w14:val="standardContextual"/>
              </w:rPr>
              <w:t>10.T</w:t>
            </w:r>
            <w:proofErr w:type="gramEnd"/>
            <w:r w:rsidRPr="00920321">
              <w:rPr>
                <w:rFonts w:ascii="Aptos" w:hAnsi="Aptos"/>
                <w:kern w:val="2"/>
                <w14:ligatures w14:val="standardContextual"/>
              </w:rPr>
              <w:t xml:space="preserve"> is r</w:t>
            </w:r>
            <w:r w:rsidRPr="008A1285">
              <w:rPr>
                <w:rFonts w:ascii="Aptos" w:hAnsi="Aptos"/>
                <w:kern w:val="2"/>
                <w14:ligatures w14:val="standardContextual"/>
              </w:rPr>
              <w:t xml:space="preserve">ecorded, the Consent Holder </w:t>
            </w:r>
            <w:r w:rsidR="00C9328A" w:rsidRPr="008A1285">
              <w:rPr>
                <w:rFonts w:ascii="Aptos" w:hAnsi="Aptos"/>
                <w:kern w:val="2"/>
                <w14:ligatures w14:val="standardContextual"/>
              </w:rPr>
              <w:t xml:space="preserve">must </w:t>
            </w:r>
            <w:r w:rsidRPr="008A1285">
              <w:rPr>
                <w:rFonts w:ascii="Aptos" w:hAnsi="Aptos"/>
                <w:kern w:val="2"/>
                <w14:ligatures w14:val="standardContextual"/>
              </w:rPr>
              <w:t>undertake daily reviews of the flows at each of the listed Natural State Water Bodies until the flows are no longer less than the Alert Trigger Level, and:</w:t>
            </w:r>
          </w:p>
          <w:p w14:paraId="0E3F7266" w14:textId="77777777" w:rsidR="00A57263" w:rsidRPr="008A1285" w:rsidRDefault="00A57263" w:rsidP="005F2E55">
            <w:pPr>
              <w:pStyle w:val="ConditionsTable"/>
              <w:numPr>
                <w:ilvl w:val="0"/>
                <w:numId w:val="24"/>
              </w:numPr>
              <w:spacing w:after="120" w:line="288" w:lineRule="auto"/>
              <w:ind w:left="699" w:hanging="283"/>
              <w:rPr>
                <w:rFonts w:ascii="Aptos" w:hAnsi="Aptos"/>
                <w:kern w:val="2"/>
                <w14:ligatures w14:val="standardContextual"/>
              </w:rPr>
            </w:pPr>
            <w:r w:rsidRPr="008A1285">
              <w:rPr>
                <w:rFonts w:ascii="Aptos" w:hAnsi="Aptos"/>
                <w:kern w:val="2"/>
                <w14:ligatures w14:val="standardContextual"/>
              </w:rPr>
              <w:t>Check and verify the stream flow data, rainfall data and groundwater level data from piezometers near to these sites for the period leading up to the trigger event for accuracy and inconsistencies;</w:t>
            </w:r>
          </w:p>
          <w:p w14:paraId="33146E19" w14:textId="77777777" w:rsidR="00A57263" w:rsidRPr="008A1285" w:rsidRDefault="00A57263" w:rsidP="005F2E55">
            <w:pPr>
              <w:pStyle w:val="ConditionsTable"/>
              <w:numPr>
                <w:ilvl w:val="0"/>
                <w:numId w:val="24"/>
              </w:numPr>
              <w:spacing w:after="120" w:line="288" w:lineRule="auto"/>
              <w:ind w:left="699" w:hanging="283"/>
              <w:rPr>
                <w:rFonts w:ascii="Aptos" w:hAnsi="Aptos"/>
                <w:kern w:val="2"/>
                <w14:ligatures w14:val="standardContextual"/>
              </w:rPr>
            </w:pPr>
            <w:r w:rsidRPr="008A1285">
              <w:rPr>
                <w:rFonts w:ascii="Aptos" w:hAnsi="Aptos"/>
                <w:kern w:val="2"/>
                <w14:ligatures w14:val="standardContextual"/>
              </w:rPr>
              <w:t xml:space="preserve">Check and verify the stream flow data and groundwater level data at the identified control sites, or at similar suitable locations, for evidence of similar or trending flow patterns and / or alignment with the expected rainfall / flow </w:t>
            </w:r>
            <w:r w:rsidRPr="008A1285">
              <w:rPr>
                <w:rFonts w:ascii="Aptos" w:hAnsi="Aptos"/>
                <w:kern w:val="2"/>
                <w14:ligatures w14:val="standardContextual"/>
              </w:rPr>
              <w:lastRenderedPageBreak/>
              <w:t>trends, and potential climatic drivers of the observed data; and</w:t>
            </w:r>
          </w:p>
          <w:p w14:paraId="31D09404" w14:textId="6BFCACBE" w:rsidR="00A57263" w:rsidRPr="003A1152" w:rsidRDefault="00A57263" w:rsidP="005F2E55">
            <w:pPr>
              <w:pStyle w:val="ConditionsTable"/>
              <w:numPr>
                <w:ilvl w:val="0"/>
                <w:numId w:val="24"/>
              </w:numPr>
              <w:spacing w:after="120" w:line="288" w:lineRule="auto"/>
              <w:ind w:left="699" w:hanging="283"/>
              <w:rPr>
                <w:rFonts w:ascii="Aptos" w:hAnsi="Aptos"/>
                <w:kern w:val="2"/>
                <w14:ligatures w14:val="standardContextual"/>
              </w:rPr>
            </w:pPr>
            <w:r w:rsidRPr="003A1152">
              <w:rPr>
                <w:rFonts w:ascii="Aptos" w:hAnsi="Aptos"/>
                <w:kern w:val="2"/>
                <w14:ligatures w14:val="standardContextual"/>
              </w:rPr>
              <w:t>Provide a summary report of the Alert Trigger Level occurrences</w:t>
            </w:r>
            <w:r w:rsidR="00E76EBA">
              <w:rPr>
                <w:rFonts w:ascii="Aptos" w:hAnsi="Aptos"/>
                <w:kern w:val="2"/>
                <w14:ligatures w14:val="standardContextual"/>
              </w:rPr>
              <w:t xml:space="preserve"> in </w:t>
            </w:r>
            <w:r w:rsidR="00515164">
              <w:rPr>
                <w:rFonts w:ascii="Aptos" w:hAnsi="Aptos"/>
                <w:kern w:val="2"/>
                <w14:ligatures w14:val="standardContextual"/>
              </w:rPr>
              <w:t xml:space="preserve">the report required by </w:t>
            </w:r>
            <w:r w:rsidRPr="003A1152">
              <w:rPr>
                <w:rFonts w:ascii="Aptos" w:hAnsi="Aptos"/>
                <w:kern w:val="2"/>
                <w14:ligatures w14:val="standardContextual"/>
              </w:rPr>
              <w:t xml:space="preserve">Condition </w:t>
            </w:r>
            <w:r w:rsidR="00F97A55" w:rsidRPr="003A1152">
              <w:rPr>
                <w:rFonts w:ascii="Aptos" w:hAnsi="Aptos"/>
                <w:kern w:val="2"/>
                <w14:ligatures w14:val="standardContextual"/>
              </w:rPr>
              <w:t>UG.</w:t>
            </w:r>
            <w:r w:rsidR="00A674E4" w:rsidRPr="003A1152">
              <w:rPr>
                <w:rFonts w:ascii="Aptos" w:hAnsi="Aptos"/>
                <w:kern w:val="2"/>
                <w14:ligatures w14:val="standardContextual"/>
              </w:rPr>
              <w:t>2</w:t>
            </w:r>
            <w:r w:rsidR="00515164">
              <w:rPr>
                <w:rFonts w:ascii="Aptos" w:hAnsi="Aptos"/>
                <w:kern w:val="2"/>
                <w14:ligatures w14:val="standardContextual"/>
              </w:rPr>
              <w:t>6</w:t>
            </w:r>
            <w:r w:rsidRPr="003A1152">
              <w:rPr>
                <w:rFonts w:ascii="Aptos" w:hAnsi="Aptos"/>
                <w:kern w:val="2"/>
                <w14:ligatures w14:val="standardContextual"/>
              </w:rPr>
              <w:t>.</w:t>
            </w:r>
          </w:p>
          <w:p w14:paraId="74E120BC" w14:textId="01FFD738" w:rsidR="00A57263" w:rsidRPr="008A1285" w:rsidRDefault="00A57263" w:rsidP="002F50FD">
            <w:pPr>
              <w:pStyle w:val="ConditionsTable"/>
              <w:spacing w:after="120" w:line="288" w:lineRule="auto"/>
              <w:rPr>
                <w:rFonts w:ascii="Aptos" w:eastAsia="Proxima Nova" w:hAnsi="Aptos" w:cs="Proxima Nova"/>
                <w:color w:val="242424"/>
                <w:kern w:val="2"/>
                <w14:ligatures w14:val="standardContextual"/>
              </w:rPr>
            </w:pPr>
            <w:r w:rsidRPr="008A1285">
              <w:rPr>
                <w:rFonts w:ascii="Aptos" w:hAnsi="Aptos"/>
                <w:kern w:val="2"/>
                <w14:ligatures w14:val="standardContextual"/>
              </w:rPr>
              <w:t xml:space="preserve">If monitoring identifies that the flow in a Natural State Water Body is less than the Respond Trigger Level for that Natural State Water Body calculated in accordance with Table </w:t>
            </w:r>
            <w:r w:rsidR="008B5981" w:rsidRPr="00D741DA">
              <w:rPr>
                <w:rFonts w:ascii="Aptos" w:hAnsi="Aptos"/>
                <w:kern w:val="2"/>
                <w:szCs w:val="18"/>
                <w14:ligatures w14:val="standardContextual"/>
              </w:rPr>
              <w:t>UG.10.T</w:t>
            </w:r>
            <w:r w:rsidRPr="00D741DA">
              <w:rPr>
                <w:rFonts w:ascii="Aptos" w:hAnsi="Aptos"/>
                <w:kern w:val="2"/>
                <w14:ligatures w14:val="standardContextual"/>
              </w:rPr>
              <w:t>,</w:t>
            </w:r>
            <w:r w:rsidRPr="008A1285">
              <w:rPr>
                <w:rFonts w:ascii="Aptos" w:hAnsi="Aptos"/>
                <w:kern w:val="2"/>
                <w14:ligatures w14:val="standardContextual"/>
              </w:rPr>
              <w:t xml:space="preserve"> </w:t>
            </w:r>
            <w:r w:rsidRPr="008A1285">
              <w:rPr>
                <w:rFonts w:ascii="Aptos" w:eastAsia="Proxima Nova" w:hAnsi="Aptos" w:cs="Proxima Nova"/>
                <w:color w:val="242424"/>
                <w:kern w:val="2"/>
                <w:lang w:val="en-NZ"/>
                <w14:ligatures w14:val="standardContextual"/>
              </w:rPr>
              <w:t xml:space="preserve">the Consent Holder </w:t>
            </w:r>
            <w:r w:rsidR="00C9328A" w:rsidRPr="00647D59">
              <w:rPr>
                <w:rFonts w:ascii="Aptos" w:hAnsi="Aptos"/>
                <w:color w:val="242424"/>
                <w:kern w:val="2"/>
                <w:lang w:val="en-NZ"/>
                <w14:ligatures w14:val="standardContextual"/>
              </w:rPr>
              <w:t xml:space="preserve">must </w:t>
            </w:r>
            <w:r w:rsidR="00803A58" w:rsidRPr="00647D59">
              <w:rPr>
                <w:rFonts w:ascii="Aptos" w:hAnsi="Aptos"/>
                <w:color w:val="242424"/>
                <w:kern w:val="2"/>
                <w:lang w:val="en-NZ"/>
                <w14:ligatures w14:val="standardContextual"/>
              </w:rPr>
              <w:t xml:space="preserve">immediately cease any </w:t>
            </w:r>
            <w:r w:rsidR="00563480" w:rsidRPr="00647D59">
              <w:rPr>
                <w:rFonts w:ascii="Aptos" w:hAnsi="Aptos"/>
                <w:color w:val="242424"/>
                <w:kern w:val="2"/>
                <w:lang w:val="en-NZ"/>
                <w14:ligatures w14:val="standardContextual"/>
              </w:rPr>
              <w:t xml:space="preserve">upstream surface water abstraction and </w:t>
            </w:r>
            <w:r w:rsidRPr="00647D59">
              <w:rPr>
                <w:rFonts w:ascii="Aptos" w:hAnsi="Aptos"/>
                <w:color w:val="242424"/>
                <w:kern w:val="2"/>
                <w:lang w:val="en-NZ"/>
                <w14:ligatures w14:val="standardContextual"/>
              </w:rPr>
              <w:t xml:space="preserve">commission a suitably qualified and </w:t>
            </w:r>
            <w:r w:rsidR="00C9328A" w:rsidRPr="00647D59">
              <w:rPr>
                <w:rFonts w:ascii="Aptos" w:hAnsi="Aptos"/>
                <w:color w:val="242424"/>
                <w:kern w:val="2"/>
                <w:lang w:val="en-NZ"/>
                <w14:ligatures w14:val="standardContextual"/>
              </w:rPr>
              <w:t>e</w:t>
            </w:r>
            <w:r w:rsidRPr="00647D59">
              <w:rPr>
                <w:rFonts w:ascii="Aptos" w:hAnsi="Aptos"/>
                <w:color w:val="242424"/>
                <w:kern w:val="2"/>
                <w:lang w:val="en-NZ"/>
                <w14:ligatures w14:val="standardContextual"/>
              </w:rPr>
              <w:t xml:space="preserve">xperienced professional approved by the </w:t>
            </w:r>
            <w:r w:rsidR="00874BBE" w:rsidRPr="00647D59">
              <w:rPr>
                <w:rFonts w:ascii="Aptos" w:hAnsi="Aptos"/>
                <w:color w:val="242424"/>
                <w:kern w:val="2"/>
                <w:lang w:val="en-NZ"/>
                <w14:ligatures w14:val="standardContextual"/>
              </w:rPr>
              <w:t xml:space="preserve">Waikato Regional </w:t>
            </w:r>
            <w:commentRangeStart w:id="405"/>
            <w:commentRangeStart w:id="406"/>
            <w:r w:rsidR="00874BBE" w:rsidRPr="00647D59">
              <w:rPr>
                <w:rFonts w:ascii="Aptos" w:hAnsi="Aptos"/>
                <w:color w:val="242424"/>
                <w:kern w:val="2"/>
                <w:lang w:val="en-NZ"/>
                <w14:ligatures w14:val="standardContextual"/>
              </w:rPr>
              <w:t>Council</w:t>
            </w:r>
            <w:r w:rsidRPr="004420DD">
              <w:rPr>
                <w:rFonts w:ascii="Aptos" w:eastAsia="Proxima Nova" w:hAnsi="Aptos" w:cs="Proxima Nova"/>
                <w:color w:val="242424"/>
                <w:kern w:val="2"/>
                <w:lang w:val="en-NZ"/>
                <w14:ligatures w14:val="standardContextual"/>
              </w:rPr>
              <w:t xml:space="preserve"> </w:t>
            </w:r>
            <w:commentRangeEnd w:id="405"/>
            <w:r w:rsidR="0001562D">
              <w:rPr>
                <w:rStyle w:val="CommentReference"/>
              </w:rPr>
              <w:commentReference w:id="405"/>
            </w:r>
            <w:commentRangeEnd w:id="406"/>
            <w:r w:rsidR="0001562D">
              <w:rPr>
                <w:rStyle w:val="CommentReference"/>
              </w:rPr>
              <w:commentReference w:id="406"/>
            </w:r>
            <w:r w:rsidRPr="004420DD">
              <w:rPr>
                <w:rFonts w:ascii="Aptos" w:eastAsia="Proxima Nova" w:hAnsi="Aptos" w:cs="Proxima Nova"/>
                <w:color w:val="242424"/>
                <w:kern w:val="2"/>
                <w:lang w:val="en-NZ"/>
                <w14:ligatures w14:val="standardContextual"/>
              </w:rPr>
              <w:t>to</w:t>
            </w:r>
            <w:r w:rsidRPr="008A1285">
              <w:rPr>
                <w:rFonts w:ascii="Aptos" w:eastAsia="Proxima Nova" w:hAnsi="Aptos" w:cs="Proxima Nova"/>
                <w:color w:val="242424"/>
                <w:kern w:val="2"/>
                <w:lang w:val="en-NZ"/>
                <w14:ligatures w14:val="standardContextual"/>
              </w:rPr>
              <w:t xml:space="preserve"> investigate the matter</w:t>
            </w:r>
            <w:r w:rsidR="00DF3055">
              <w:rPr>
                <w:rFonts w:ascii="Aptos" w:eastAsia="Proxima Nova" w:hAnsi="Aptos" w:cs="Proxima Nova"/>
                <w:color w:val="242424"/>
                <w:kern w:val="2"/>
                <w:lang w:val="en-NZ"/>
                <w14:ligatures w14:val="standardContextual"/>
              </w:rPr>
              <w:t>,</w:t>
            </w:r>
            <w:r w:rsidRPr="008A1285">
              <w:rPr>
                <w:rFonts w:ascii="Aptos" w:eastAsia="Proxima Nova" w:hAnsi="Aptos" w:cs="Proxima Nova"/>
                <w:color w:val="242424"/>
                <w:kern w:val="2"/>
                <w:lang w:val="en-NZ"/>
                <w14:ligatures w14:val="standardContextual"/>
              </w:rPr>
              <w:t xml:space="preserve"> </w:t>
            </w:r>
            <w:r w:rsidR="00DF3055">
              <w:rPr>
                <w:rFonts w:ascii="Aptos" w:eastAsia="Proxima Nova" w:hAnsi="Aptos" w:cs="Proxima Nova"/>
                <w:color w:val="242424"/>
                <w:kern w:val="2"/>
                <w:lang w:val="en-NZ"/>
                <w14:ligatures w14:val="standardContextual"/>
              </w:rPr>
              <w:t xml:space="preserve">and provide a report </w:t>
            </w:r>
            <w:r w:rsidRPr="008A1285">
              <w:rPr>
                <w:rFonts w:ascii="Aptos" w:eastAsia="Proxima Nova" w:hAnsi="Aptos" w:cs="Proxima Nova"/>
                <w:color w:val="242424"/>
                <w:kern w:val="2"/>
                <w:lang w:val="en-NZ"/>
                <w14:ligatures w14:val="standardContextual"/>
              </w:rPr>
              <w:t xml:space="preserve">as set out in </w:t>
            </w:r>
            <w:r w:rsidRPr="00DF3055">
              <w:rPr>
                <w:rFonts w:ascii="Aptos" w:eastAsia="Proxima Nova" w:hAnsi="Aptos" w:cs="Proxima Nova"/>
                <w:color w:val="242424"/>
                <w:kern w:val="2"/>
                <w:lang w:val="en-NZ"/>
                <w14:ligatures w14:val="standardContextual"/>
              </w:rPr>
              <w:t xml:space="preserve">Condition </w:t>
            </w:r>
            <w:r w:rsidR="00FD7696" w:rsidRPr="00DF3055">
              <w:rPr>
                <w:rFonts w:ascii="Aptos" w:eastAsia="Proxima Nova" w:hAnsi="Aptos" w:cs="Proxima Nova"/>
                <w:color w:val="242424"/>
                <w:kern w:val="2"/>
                <w:lang w:val="en-NZ"/>
                <w14:ligatures w14:val="standardContextual"/>
              </w:rPr>
              <w:t>UG.</w:t>
            </w:r>
            <w:r w:rsidR="0078524A" w:rsidRPr="00DF3055">
              <w:rPr>
                <w:rFonts w:ascii="Aptos" w:eastAsia="Proxima Nova" w:hAnsi="Aptos" w:cs="Proxima Nova"/>
                <w:color w:val="242424"/>
                <w:kern w:val="2"/>
                <w:lang w:val="en-NZ"/>
                <w14:ligatures w14:val="standardContextual"/>
              </w:rPr>
              <w:t>2</w:t>
            </w:r>
            <w:r w:rsidR="00DF3055" w:rsidRPr="00DF3055">
              <w:rPr>
                <w:rFonts w:ascii="Aptos" w:eastAsia="Proxima Nova" w:hAnsi="Aptos" w:cs="Proxima Nova"/>
                <w:color w:val="242424"/>
                <w:kern w:val="2"/>
                <w:lang w:val="en-NZ"/>
                <w14:ligatures w14:val="standardContextual"/>
              </w:rPr>
              <w:t>7</w:t>
            </w:r>
            <w:r w:rsidRPr="00DF3055">
              <w:rPr>
                <w:rFonts w:ascii="Aptos" w:eastAsia="Proxima Nova" w:hAnsi="Aptos" w:cs="Proxima Nova"/>
                <w:color w:val="242424"/>
                <w:kern w:val="2"/>
                <w:lang w:val="en-NZ"/>
                <w14:ligatures w14:val="standardContextual"/>
              </w:rPr>
              <w:t>. If</w:t>
            </w:r>
            <w:r w:rsidRPr="008A1285">
              <w:rPr>
                <w:rFonts w:ascii="Aptos" w:eastAsia="Proxima Nova" w:hAnsi="Aptos" w:cs="Proxima Nova"/>
                <w:color w:val="242424"/>
                <w:kern w:val="2"/>
                <w:lang w:val="en-NZ"/>
                <w14:ligatures w14:val="standardContextual"/>
              </w:rPr>
              <w:t xml:space="preserve"> the investigation finds it to be necessary, the Consent Holder </w:t>
            </w:r>
            <w:r w:rsidR="00C9328A" w:rsidRPr="008A1285">
              <w:rPr>
                <w:rFonts w:ascii="Aptos" w:eastAsia="Proxima Nova" w:hAnsi="Aptos" w:cs="Proxima Nova"/>
                <w:color w:val="242424"/>
                <w:kern w:val="2"/>
                <w:lang w:val="en-NZ"/>
                <w14:ligatures w14:val="standardContextual"/>
              </w:rPr>
              <w:t>must</w:t>
            </w:r>
            <w:r w:rsidR="00C9328A" w:rsidRPr="008A1285">
              <w:rPr>
                <w:rFonts w:ascii="Aptos" w:hAnsi="Aptos"/>
                <w:kern w:val="2"/>
                <w14:ligatures w14:val="standardContextual"/>
              </w:rPr>
              <w:t xml:space="preserve"> </w:t>
            </w:r>
            <w:r w:rsidRPr="008A1285">
              <w:rPr>
                <w:rFonts w:ascii="Aptos" w:hAnsi="Aptos"/>
                <w:kern w:val="2"/>
                <w14:ligatures w14:val="standardContextual"/>
              </w:rPr>
              <w:t>implement</w:t>
            </w:r>
            <w:r w:rsidR="00FD7696">
              <w:rPr>
                <w:rFonts w:ascii="Aptos" w:hAnsi="Aptos"/>
                <w:kern w:val="2"/>
                <w14:ligatures w14:val="standardContextual"/>
              </w:rPr>
              <w:t xml:space="preserve"> </w:t>
            </w:r>
            <w:r w:rsidRPr="008A1285">
              <w:rPr>
                <w:rFonts w:ascii="Aptos" w:hAnsi="Aptos"/>
                <w:kern w:val="2"/>
                <w14:ligatures w14:val="standardContextual"/>
              </w:rPr>
              <w:t xml:space="preserve">mitigation measures in accordance with the </w:t>
            </w:r>
            <w:r w:rsidR="00D901BF" w:rsidRPr="005515DC">
              <w:rPr>
                <w:rFonts w:ascii="Aptos" w:hAnsi="Aptos"/>
                <w:kern w:val="2"/>
                <w:szCs w:val="18"/>
                <w14:ligatures w14:val="standardContextual"/>
              </w:rPr>
              <w:t>Wharekirauponga Underground Mine Water Management Plan</w:t>
            </w:r>
            <w:r w:rsidR="00D901BF">
              <w:t xml:space="preserve"> </w:t>
            </w:r>
            <w:r w:rsidR="0092232F">
              <w:t xml:space="preserve">referred to in </w:t>
            </w:r>
            <w:r w:rsidR="00940EF4" w:rsidRPr="00D00948">
              <w:t xml:space="preserve">Condition </w:t>
            </w:r>
            <w:r w:rsidR="0092232F" w:rsidRPr="00D00948">
              <w:t>C</w:t>
            </w:r>
            <w:r w:rsidR="00D00948" w:rsidRPr="00D00948">
              <w:t>4</w:t>
            </w:r>
            <w:r w:rsidRPr="00D00948">
              <w:rPr>
                <w:rFonts w:ascii="Aptos" w:hAnsi="Aptos"/>
                <w:kern w:val="2"/>
                <w:szCs w:val="18"/>
                <w14:ligatures w14:val="standardContextual"/>
              </w:rPr>
              <w:t>,</w:t>
            </w:r>
            <w:r w:rsidRPr="008A1285">
              <w:rPr>
                <w:rFonts w:ascii="Aptos" w:hAnsi="Aptos"/>
                <w:kern w:val="2"/>
                <w:szCs w:val="18"/>
                <w14:ligatures w14:val="standardContextual"/>
              </w:rPr>
              <w:t xml:space="preserve"> and</w:t>
            </w:r>
            <w:r w:rsidRPr="008A1285">
              <w:rPr>
                <w:rFonts w:ascii="Aptos" w:hAnsi="Aptos"/>
                <w:kern w:val="2"/>
                <w14:ligatures w14:val="standardContextual"/>
              </w:rPr>
              <w:t xml:space="preserve"> as detailed in the Trigger Action Response </w:t>
            </w:r>
            <w:r w:rsidR="00D14EF1">
              <w:rPr>
                <w:rFonts w:ascii="Aptos" w:hAnsi="Aptos"/>
                <w:kern w:val="2"/>
                <w14:ligatures w14:val="standardContextual"/>
              </w:rPr>
              <w:t xml:space="preserve">specified in </w:t>
            </w:r>
            <w:r w:rsidRPr="00F22A3C">
              <w:rPr>
                <w:rFonts w:ascii="Aptos" w:hAnsi="Aptos"/>
                <w:kern w:val="2"/>
                <w14:ligatures w14:val="standardContextual"/>
              </w:rPr>
              <w:t xml:space="preserve">Condition </w:t>
            </w:r>
            <w:r w:rsidR="00A94574" w:rsidRPr="00F22A3C">
              <w:rPr>
                <w:rFonts w:ascii="Aptos" w:hAnsi="Aptos"/>
                <w:kern w:val="2"/>
                <w14:ligatures w14:val="standardContextual"/>
              </w:rPr>
              <w:t>UG.</w:t>
            </w:r>
            <w:r w:rsidR="00DE6E55" w:rsidRPr="00F22A3C">
              <w:rPr>
                <w:rFonts w:ascii="Aptos" w:hAnsi="Aptos"/>
                <w:kern w:val="2"/>
                <w14:ligatures w14:val="standardContextual"/>
              </w:rPr>
              <w:t>19(</w:t>
            </w:r>
            <w:r w:rsidR="00975E41">
              <w:rPr>
                <w:rFonts w:ascii="Aptos" w:hAnsi="Aptos"/>
                <w:kern w:val="2"/>
                <w14:ligatures w14:val="standardContextual"/>
              </w:rPr>
              <w:t>b</w:t>
            </w:r>
            <w:r w:rsidRPr="00F22A3C">
              <w:rPr>
                <w:rFonts w:ascii="Aptos" w:hAnsi="Aptos"/>
                <w:kern w:val="2"/>
                <w14:ligatures w14:val="standardContextual"/>
              </w:rPr>
              <w:t>)</w:t>
            </w:r>
            <w:r w:rsidRPr="00F22A3C">
              <w:rPr>
                <w:rFonts w:ascii="Aptos" w:eastAsia="Proxima Nova" w:hAnsi="Aptos" w:cs="Proxima Nova"/>
                <w:color w:val="242424"/>
                <w:kern w:val="2"/>
                <w:lang w:val="en-NZ"/>
                <w14:ligatures w14:val="standardContextual"/>
              </w:rPr>
              <w:t>.</w:t>
            </w:r>
          </w:p>
          <w:p w14:paraId="7BB1B3FF" w14:textId="73D3C773" w:rsidR="00A57263" w:rsidRDefault="00A57263" w:rsidP="002F50FD">
            <w:pPr>
              <w:pStyle w:val="ConditionsTable"/>
              <w:spacing w:after="120" w:line="288" w:lineRule="auto"/>
              <w:rPr>
                <w:rFonts w:ascii="Aptos" w:hAnsi="Aptos"/>
                <w:b/>
                <w:kern w:val="2"/>
                <w:szCs w:val="18"/>
                <w14:ligatures w14:val="standardContextual"/>
              </w:rPr>
            </w:pPr>
            <w:r w:rsidRPr="008A1285">
              <w:rPr>
                <w:rFonts w:ascii="Aptos" w:hAnsi="Aptos"/>
                <w:b/>
                <w:bCs/>
                <w:kern w:val="2"/>
                <w:szCs w:val="18"/>
                <w14:ligatures w14:val="standardContextual"/>
              </w:rPr>
              <w:t>Table</w:t>
            </w:r>
            <w:r w:rsidR="00F045D4">
              <w:rPr>
                <w:rFonts w:ascii="Aptos" w:hAnsi="Aptos"/>
                <w:b/>
                <w:bCs/>
                <w:kern w:val="2"/>
                <w:szCs w:val="18"/>
                <w14:ligatures w14:val="standardContextual"/>
              </w:rPr>
              <w:t xml:space="preserve"> </w:t>
            </w:r>
            <w:r w:rsidR="00BE040E">
              <w:rPr>
                <w:rFonts w:ascii="Aptos" w:hAnsi="Aptos"/>
                <w:b/>
                <w:bCs/>
                <w:kern w:val="2"/>
                <w:szCs w:val="18"/>
                <w14:ligatures w14:val="standardContextual"/>
              </w:rPr>
              <w:t>UG.</w:t>
            </w:r>
            <w:proofErr w:type="gramStart"/>
            <w:r w:rsidR="008B5981">
              <w:rPr>
                <w:rFonts w:ascii="Aptos" w:hAnsi="Aptos"/>
                <w:b/>
                <w:bCs/>
                <w:kern w:val="2"/>
                <w:szCs w:val="18"/>
                <w14:ligatures w14:val="standardContextual"/>
              </w:rPr>
              <w:t>10</w:t>
            </w:r>
            <w:r w:rsidR="00BE040E">
              <w:rPr>
                <w:rFonts w:ascii="Aptos" w:hAnsi="Aptos"/>
                <w:b/>
                <w:bCs/>
                <w:kern w:val="2"/>
                <w:szCs w:val="18"/>
                <w14:ligatures w14:val="standardContextual"/>
              </w:rPr>
              <w:t>.T</w:t>
            </w:r>
            <w:proofErr w:type="gramEnd"/>
            <w:r w:rsidR="00825BA5">
              <w:rPr>
                <w:rFonts w:ascii="Aptos" w:hAnsi="Aptos"/>
                <w:b/>
                <w:bCs/>
                <w:kern w:val="2"/>
                <w:szCs w:val="18"/>
                <w14:ligatures w14:val="standardContextual"/>
              </w:rPr>
              <w:t>: Alert and Respond Trigger Levels</w:t>
            </w:r>
          </w:p>
          <w:tbl>
            <w:tblPr>
              <w:tblW w:w="5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701"/>
              <w:gridCol w:w="2079"/>
            </w:tblGrid>
            <w:tr w:rsidR="00A57263" w14:paraId="651F98E9" w14:textId="77777777">
              <w:trPr>
                <w:trHeight w:val="851"/>
                <w:tblHeader/>
              </w:trPr>
              <w:tc>
                <w:tcPr>
                  <w:tcW w:w="154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750C507" w14:textId="77777777" w:rsidR="00A57263" w:rsidRPr="00F045D4" w:rsidRDefault="00A57263" w:rsidP="00F045D4">
                  <w:pPr>
                    <w:spacing w:after="120" w:line="288" w:lineRule="auto"/>
                    <w:jc w:val="center"/>
                    <w:rPr>
                      <w:b/>
                      <w:kern w:val="2"/>
                      <w:sz w:val="16"/>
                      <w:szCs w:val="16"/>
                      <w14:ligatures w14:val="standardContextual"/>
                    </w:rPr>
                  </w:pPr>
                  <w:bookmarkStart w:id="407" w:name="_Hlk181865668"/>
                  <w:r w:rsidRPr="00F045D4">
                    <w:rPr>
                      <w:b/>
                      <w:sz w:val="16"/>
                      <w:szCs w:val="16"/>
                    </w:rPr>
                    <w:t>Natural State Water Body</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0A3701D" w14:textId="77777777" w:rsidR="00A57263" w:rsidRPr="00F045D4" w:rsidRDefault="00A57263" w:rsidP="00F045D4">
                  <w:pPr>
                    <w:spacing w:after="120" w:line="288" w:lineRule="auto"/>
                    <w:jc w:val="center"/>
                    <w:rPr>
                      <w:b/>
                      <w:sz w:val="16"/>
                      <w:szCs w:val="16"/>
                    </w:rPr>
                  </w:pPr>
                  <w:r w:rsidRPr="00F045D4">
                    <w:rPr>
                      <w:b/>
                      <w:sz w:val="16"/>
                      <w:szCs w:val="16"/>
                    </w:rPr>
                    <w:t>Alert Trigger Level, m</w:t>
                  </w:r>
                  <w:r w:rsidRPr="00F045D4">
                    <w:rPr>
                      <w:b/>
                      <w:sz w:val="16"/>
                      <w:szCs w:val="16"/>
                      <w:vertAlign w:val="superscript"/>
                    </w:rPr>
                    <w:t>3</w:t>
                  </w:r>
                  <w:r w:rsidRPr="00F045D4">
                    <w:rPr>
                      <w:b/>
                      <w:sz w:val="16"/>
                      <w:szCs w:val="16"/>
                    </w:rPr>
                    <w:t>/day</w:t>
                  </w:r>
                </w:p>
                <w:p w14:paraId="0910E8D2" w14:textId="77777777" w:rsidR="00A57263" w:rsidRPr="00F045D4" w:rsidRDefault="00A57263" w:rsidP="00F045D4">
                  <w:pPr>
                    <w:spacing w:after="120" w:line="288" w:lineRule="auto"/>
                    <w:jc w:val="center"/>
                    <w:rPr>
                      <w:sz w:val="16"/>
                      <w:szCs w:val="16"/>
                    </w:rPr>
                  </w:pPr>
                  <w:r w:rsidRPr="00F045D4">
                    <w:rPr>
                      <w:sz w:val="16"/>
                      <w:szCs w:val="16"/>
                    </w:rPr>
                    <w:t>(based off a rolling 7-day mean flow)</w:t>
                  </w:r>
                </w:p>
              </w:tc>
              <w:tc>
                <w:tcPr>
                  <w:tcW w:w="207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8C0836C" w14:textId="77777777" w:rsidR="00A57263" w:rsidRPr="00F045D4" w:rsidRDefault="00A57263" w:rsidP="00F045D4">
                  <w:pPr>
                    <w:spacing w:after="120" w:line="288" w:lineRule="auto"/>
                    <w:jc w:val="center"/>
                    <w:rPr>
                      <w:b/>
                      <w:sz w:val="16"/>
                      <w:szCs w:val="16"/>
                    </w:rPr>
                  </w:pPr>
                  <w:r w:rsidRPr="00F045D4">
                    <w:rPr>
                      <w:b/>
                      <w:sz w:val="16"/>
                      <w:szCs w:val="16"/>
                    </w:rPr>
                    <w:t>Respond Trigger Level, m</w:t>
                  </w:r>
                  <w:r w:rsidRPr="00F045D4">
                    <w:rPr>
                      <w:b/>
                      <w:sz w:val="16"/>
                      <w:szCs w:val="16"/>
                      <w:vertAlign w:val="superscript"/>
                    </w:rPr>
                    <w:t>3</w:t>
                  </w:r>
                  <w:r w:rsidRPr="00F045D4">
                    <w:rPr>
                      <w:b/>
                      <w:sz w:val="16"/>
                      <w:szCs w:val="16"/>
                    </w:rPr>
                    <w:t>/day</w:t>
                  </w:r>
                </w:p>
                <w:p w14:paraId="3C7EBCD9" w14:textId="77777777" w:rsidR="00A57263" w:rsidRPr="00F045D4" w:rsidRDefault="00A57263" w:rsidP="00F045D4">
                  <w:pPr>
                    <w:spacing w:after="120" w:line="288" w:lineRule="auto"/>
                    <w:jc w:val="center"/>
                    <w:rPr>
                      <w:sz w:val="16"/>
                      <w:szCs w:val="16"/>
                    </w:rPr>
                  </w:pPr>
                  <w:r w:rsidRPr="00F045D4">
                    <w:rPr>
                      <w:sz w:val="16"/>
                      <w:szCs w:val="16"/>
                    </w:rPr>
                    <w:t>(R</w:t>
                  </w:r>
                  <w:r w:rsidRPr="00F045D4">
                    <w:rPr>
                      <w:sz w:val="16"/>
                      <w:szCs w:val="16"/>
                      <w:vertAlign w:val="subscript"/>
                    </w:rPr>
                    <w:t>30</w:t>
                  </w:r>
                  <w:r w:rsidRPr="00F045D4">
                    <w:rPr>
                      <w:sz w:val="16"/>
                      <w:szCs w:val="16"/>
                    </w:rPr>
                    <w:t xml:space="preserve"> = the rolling 30-day mean rainfall in mm)</w:t>
                  </w:r>
                </w:p>
              </w:tc>
            </w:tr>
            <w:tr w:rsidR="00A57263" w14:paraId="157276AC" w14:textId="77777777">
              <w:trPr>
                <w:trHeight w:val="210"/>
              </w:trPr>
              <w:tc>
                <w:tcPr>
                  <w:tcW w:w="1545" w:type="dxa"/>
                  <w:tcBorders>
                    <w:top w:val="single" w:sz="4" w:space="0" w:color="auto"/>
                    <w:left w:val="single" w:sz="4" w:space="0" w:color="auto"/>
                    <w:bottom w:val="single" w:sz="4" w:space="0" w:color="auto"/>
                    <w:right w:val="single" w:sz="4" w:space="0" w:color="auto"/>
                  </w:tcBorders>
                  <w:hideMark/>
                </w:tcPr>
                <w:p w14:paraId="083A18CF" w14:textId="77777777" w:rsidR="00A57263" w:rsidRPr="00F045D4" w:rsidRDefault="00A57263" w:rsidP="00F045D4">
                  <w:pPr>
                    <w:spacing w:after="120" w:line="288" w:lineRule="auto"/>
                    <w:rPr>
                      <w:sz w:val="16"/>
                      <w:szCs w:val="16"/>
                    </w:rPr>
                  </w:pPr>
                  <w:r w:rsidRPr="00F045D4">
                    <w:rPr>
                      <w:sz w:val="16"/>
                      <w:szCs w:val="16"/>
                    </w:rPr>
                    <w:t>WKP01</w:t>
                  </w:r>
                </w:p>
              </w:tc>
              <w:tc>
                <w:tcPr>
                  <w:tcW w:w="1701" w:type="dxa"/>
                  <w:tcBorders>
                    <w:top w:val="single" w:sz="4" w:space="0" w:color="auto"/>
                    <w:left w:val="single" w:sz="4" w:space="0" w:color="auto"/>
                    <w:bottom w:val="single" w:sz="4" w:space="0" w:color="auto"/>
                    <w:right w:val="single" w:sz="4" w:space="0" w:color="auto"/>
                  </w:tcBorders>
                  <w:hideMark/>
                </w:tcPr>
                <w:p w14:paraId="37D681D6" w14:textId="77777777" w:rsidR="00A57263" w:rsidRPr="00F045D4" w:rsidRDefault="00A57263" w:rsidP="00F045D4">
                  <w:pPr>
                    <w:spacing w:after="120" w:line="288" w:lineRule="auto"/>
                    <w:jc w:val="center"/>
                    <w:rPr>
                      <w:sz w:val="16"/>
                      <w:szCs w:val="16"/>
                    </w:rPr>
                  </w:pPr>
                  <w:r w:rsidRPr="00F045D4">
                    <w:rPr>
                      <w:sz w:val="16"/>
                      <w:szCs w:val="16"/>
                    </w:rPr>
                    <w:t>10,200</w:t>
                  </w:r>
                </w:p>
              </w:tc>
              <w:tc>
                <w:tcPr>
                  <w:tcW w:w="2079" w:type="dxa"/>
                  <w:tcBorders>
                    <w:top w:val="single" w:sz="4" w:space="0" w:color="auto"/>
                    <w:left w:val="single" w:sz="4" w:space="0" w:color="auto"/>
                    <w:bottom w:val="single" w:sz="4" w:space="0" w:color="auto"/>
                    <w:right w:val="single" w:sz="4" w:space="0" w:color="auto"/>
                  </w:tcBorders>
                  <w:hideMark/>
                </w:tcPr>
                <w:p w14:paraId="3B3FB0E8" w14:textId="77777777" w:rsidR="00A57263" w:rsidRPr="00F045D4" w:rsidRDefault="00A57263" w:rsidP="00F045D4">
                  <w:pPr>
                    <w:spacing w:after="120" w:line="288" w:lineRule="auto"/>
                    <w:jc w:val="center"/>
                    <w:rPr>
                      <w:sz w:val="16"/>
                      <w:szCs w:val="16"/>
                    </w:rPr>
                  </w:pPr>
                  <w:r w:rsidRPr="00F045D4">
                    <w:rPr>
                      <w:sz w:val="16"/>
                      <w:szCs w:val="16"/>
                    </w:rPr>
                    <w:t>2213 x R</w:t>
                  </w:r>
                  <w:r w:rsidRPr="00F045D4">
                    <w:rPr>
                      <w:sz w:val="16"/>
                      <w:szCs w:val="16"/>
                      <w:vertAlign w:val="subscript"/>
                    </w:rPr>
                    <w:t>30’</w:t>
                  </w:r>
                  <w:r w:rsidRPr="00F045D4">
                    <w:rPr>
                      <w:sz w:val="16"/>
                      <w:szCs w:val="16"/>
                    </w:rPr>
                    <w:t xml:space="preserve"> + 4285</w:t>
                  </w:r>
                </w:p>
              </w:tc>
            </w:tr>
            <w:tr w:rsidR="00A57263" w14:paraId="5AC17C82" w14:textId="77777777">
              <w:trPr>
                <w:trHeight w:val="231"/>
              </w:trPr>
              <w:tc>
                <w:tcPr>
                  <w:tcW w:w="1545" w:type="dxa"/>
                  <w:tcBorders>
                    <w:top w:val="single" w:sz="4" w:space="0" w:color="auto"/>
                    <w:left w:val="single" w:sz="4" w:space="0" w:color="auto"/>
                    <w:bottom w:val="single" w:sz="4" w:space="0" w:color="auto"/>
                    <w:right w:val="single" w:sz="4" w:space="0" w:color="auto"/>
                  </w:tcBorders>
                  <w:hideMark/>
                </w:tcPr>
                <w:p w14:paraId="633F5569" w14:textId="77777777" w:rsidR="00A57263" w:rsidRPr="00F045D4" w:rsidRDefault="00A57263" w:rsidP="00F045D4">
                  <w:pPr>
                    <w:spacing w:after="120" w:line="288" w:lineRule="auto"/>
                    <w:rPr>
                      <w:sz w:val="16"/>
                      <w:szCs w:val="16"/>
                    </w:rPr>
                  </w:pPr>
                  <w:r w:rsidRPr="00F045D4">
                    <w:rPr>
                      <w:sz w:val="16"/>
                      <w:szCs w:val="16"/>
                    </w:rPr>
                    <w:t>WKP03</w:t>
                  </w:r>
                </w:p>
              </w:tc>
              <w:tc>
                <w:tcPr>
                  <w:tcW w:w="1701" w:type="dxa"/>
                  <w:tcBorders>
                    <w:top w:val="single" w:sz="4" w:space="0" w:color="auto"/>
                    <w:left w:val="single" w:sz="4" w:space="0" w:color="auto"/>
                    <w:bottom w:val="single" w:sz="4" w:space="0" w:color="auto"/>
                    <w:right w:val="single" w:sz="4" w:space="0" w:color="auto"/>
                  </w:tcBorders>
                  <w:hideMark/>
                </w:tcPr>
                <w:p w14:paraId="0FBC8E70" w14:textId="77777777" w:rsidR="00A57263" w:rsidRPr="00F045D4" w:rsidRDefault="00A57263" w:rsidP="00F045D4">
                  <w:pPr>
                    <w:spacing w:after="120" w:line="288" w:lineRule="auto"/>
                    <w:jc w:val="center"/>
                    <w:rPr>
                      <w:sz w:val="16"/>
                      <w:szCs w:val="16"/>
                    </w:rPr>
                  </w:pPr>
                  <w:r w:rsidRPr="00F045D4">
                    <w:rPr>
                      <w:sz w:val="16"/>
                      <w:szCs w:val="16"/>
                    </w:rPr>
                    <w:t>4,800</w:t>
                  </w:r>
                </w:p>
              </w:tc>
              <w:tc>
                <w:tcPr>
                  <w:tcW w:w="2079" w:type="dxa"/>
                  <w:tcBorders>
                    <w:top w:val="single" w:sz="4" w:space="0" w:color="auto"/>
                    <w:left w:val="single" w:sz="4" w:space="0" w:color="auto"/>
                    <w:bottom w:val="single" w:sz="4" w:space="0" w:color="auto"/>
                    <w:right w:val="single" w:sz="4" w:space="0" w:color="auto"/>
                  </w:tcBorders>
                  <w:hideMark/>
                </w:tcPr>
                <w:p w14:paraId="4FB12ABD" w14:textId="77777777" w:rsidR="00A57263" w:rsidRPr="00F045D4" w:rsidRDefault="00A57263" w:rsidP="00F045D4">
                  <w:pPr>
                    <w:spacing w:after="120" w:line="288" w:lineRule="auto"/>
                    <w:jc w:val="center"/>
                    <w:rPr>
                      <w:sz w:val="16"/>
                      <w:szCs w:val="16"/>
                    </w:rPr>
                  </w:pPr>
                  <w:r w:rsidRPr="00F045D4">
                    <w:rPr>
                      <w:sz w:val="16"/>
                      <w:szCs w:val="16"/>
                    </w:rPr>
                    <w:t>1106 x R</w:t>
                  </w:r>
                  <w:r w:rsidRPr="00F045D4">
                    <w:rPr>
                      <w:sz w:val="16"/>
                      <w:szCs w:val="16"/>
                      <w:vertAlign w:val="subscript"/>
                    </w:rPr>
                    <w:t>30’</w:t>
                  </w:r>
                  <w:r w:rsidRPr="00F045D4">
                    <w:rPr>
                      <w:sz w:val="16"/>
                      <w:szCs w:val="16"/>
                    </w:rPr>
                    <w:t xml:space="preserve"> + 1864</w:t>
                  </w:r>
                </w:p>
              </w:tc>
            </w:tr>
            <w:tr w:rsidR="00A57263" w14:paraId="73325732" w14:textId="77777777">
              <w:trPr>
                <w:trHeight w:val="250"/>
              </w:trPr>
              <w:tc>
                <w:tcPr>
                  <w:tcW w:w="1545" w:type="dxa"/>
                  <w:tcBorders>
                    <w:top w:val="single" w:sz="4" w:space="0" w:color="auto"/>
                    <w:left w:val="single" w:sz="4" w:space="0" w:color="auto"/>
                    <w:bottom w:val="single" w:sz="4" w:space="0" w:color="auto"/>
                    <w:right w:val="single" w:sz="4" w:space="0" w:color="auto"/>
                  </w:tcBorders>
                  <w:hideMark/>
                </w:tcPr>
                <w:p w14:paraId="4BD27DFD" w14:textId="77777777" w:rsidR="00A57263" w:rsidRPr="00F045D4" w:rsidRDefault="00A57263" w:rsidP="00F045D4">
                  <w:pPr>
                    <w:spacing w:after="120" w:line="288" w:lineRule="auto"/>
                    <w:rPr>
                      <w:sz w:val="16"/>
                      <w:szCs w:val="16"/>
                    </w:rPr>
                  </w:pPr>
                  <w:r w:rsidRPr="00F045D4">
                    <w:rPr>
                      <w:sz w:val="16"/>
                      <w:szCs w:val="16"/>
                    </w:rPr>
                    <w:t>T-Stream West</w:t>
                  </w:r>
                </w:p>
              </w:tc>
              <w:tc>
                <w:tcPr>
                  <w:tcW w:w="1701" w:type="dxa"/>
                  <w:tcBorders>
                    <w:top w:val="single" w:sz="4" w:space="0" w:color="auto"/>
                    <w:left w:val="single" w:sz="4" w:space="0" w:color="auto"/>
                    <w:bottom w:val="single" w:sz="4" w:space="0" w:color="auto"/>
                    <w:right w:val="single" w:sz="4" w:space="0" w:color="auto"/>
                  </w:tcBorders>
                  <w:hideMark/>
                </w:tcPr>
                <w:p w14:paraId="653828ED" w14:textId="77777777" w:rsidR="00A57263" w:rsidRPr="00F045D4" w:rsidRDefault="00A57263" w:rsidP="00F045D4">
                  <w:pPr>
                    <w:spacing w:after="120" w:line="288" w:lineRule="auto"/>
                    <w:jc w:val="center"/>
                    <w:rPr>
                      <w:sz w:val="16"/>
                      <w:szCs w:val="16"/>
                    </w:rPr>
                  </w:pPr>
                  <w:r w:rsidRPr="00F045D4">
                    <w:rPr>
                      <w:sz w:val="16"/>
                      <w:szCs w:val="16"/>
                    </w:rPr>
                    <w:t>2,700</w:t>
                  </w:r>
                </w:p>
              </w:tc>
              <w:tc>
                <w:tcPr>
                  <w:tcW w:w="2079" w:type="dxa"/>
                  <w:tcBorders>
                    <w:top w:val="single" w:sz="4" w:space="0" w:color="auto"/>
                    <w:left w:val="single" w:sz="4" w:space="0" w:color="auto"/>
                    <w:bottom w:val="single" w:sz="4" w:space="0" w:color="auto"/>
                    <w:right w:val="single" w:sz="4" w:space="0" w:color="auto"/>
                  </w:tcBorders>
                  <w:hideMark/>
                </w:tcPr>
                <w:p w14:paraId="3686FA05" w14:textId="77777777" w:rsidR="00A57263" w:rsidRPr="00F045D4" w:rsidRDefault="00A57263" w:rsidP="00F045D4">
                  <w:pPr>
                    <w:spacing w:after="120" w:line="288" w:lineRule="auto"/>
                    <w:jc w:val="center"/>
                    <w:rPr>
                      <w:sz w:val="16"/>
                      <w:szCs w:val="16"/>
                    </w:rPr>
                  </w:pPr>
                  <w:r w:rsidRPr="00F045D4">
                    <w:rPr>
                      <w:sz w:val="16"/>
                      <w:szCs w:val="16"/>
                    </w:rPr>
                    <w:t>626 x R</w:t>
                  </w:r>
                  <w:r w:rsidRPr="00F045D4">
                    <w:rPr>
                      <w:sz w:val="16"/>
                      <w:szCs w:val="16"/>
                      <w:vertAlign w:val="subscript"/>
                    </w:rPr>
                    <w:t>30’</w:t>
                  </w:r>
                  <w:r w:rsidRPr="00F045D4">
                    <w:rPr>
                      <w:sz w:val="16"/>
                      <w:szCs w:val="16"/>
                    </w:rPr>
                    <w:t xml:space="preserve"> + 919</w:t>
                  </w:r>
                </w:p>
              </w:tc>
            </w:tr>
            <w:tr w:rsidR="00A57263" w14:paraId="5B9268E1" w14:textId="77777777">
              <w:trPr>
                <w:trHeight w:val="173"/>
              </w:trPr>
              <w:tc>
                <w:tcPr>
                  <w:tcW w:w="1545" w:type="dxa"/>
                  <w:tcBorders>
                    <w:top w:val="single" w:sz="4" w:space="0" w:color="auto"/>
                    <w:left w:val="single" w:sz="4" w:space="0" w:color="auto"/>
                    <w:bottom w:val="single" w:sz="4" w:space="0" w:color="auto"/>
                    <w:right w:val="single" w:sz="4" w:space="0" w:color="auto"/>
                  </w:tcBorders>
                  <w:hideMark/>
                </w:tcPr>
                <w:p w14:paraId="6D482102" w14:textId="77777777" w:rsidR="00A57263" w:rsidRPr="00F045D4" w:rsidRDefault="00A57263" w:rsidP="00F045D4">
                  <w:pPr>
                    <w:spacing w:after="120" w:line="288" w:lineRule="auto"/>
                    <w:rPr>
                      <w:sz w:val="16"/>
                      <w:szCs w:val="16"/>
                    </w:rPr>
                  </w:pPr>
                  <w:r w:rsidRPr="00F045D4">
                    <w:rPr>
                      <w:sz w:val="16"/>
                      <w:szCs w:val="16"/>
                    </w:rPr>
                    <w:t>Edmonds Stream</w:t>
                  </w:r>
                </w:p>
              </w:tc>
              <w:tc>
                <w:tcPr>
                  <w:tcW w:w="1701" w:type="dxa"/>
                  <w:tcBorders>
                    <w:top w:val="single" w:sz="4" w:space="0" w:color="auto"/>
                    <w:left w:val="single" w:sz="4" w:space="0" w:color="auto"/>
                    <w:bottom w:val="single" w:sz="4" w:space="0" w:color="auto"/>
                    <w:right w:val="single" w:sz="4" w:space="0" w:color="auto"/>
                  </w:tcBorders>
                  <w:hideMark/>
                </w:tcPr>
                <w:p w14:paraId="03272FB5" w14:textId="77777777" w:rsidR="00A57263" w:rsidRPr="00F045D4" w:rsidRDefault="00A57263" w:rsidP="00F045D4">
                  <w:pPr>
                    <w:spacing w:after="120" w:line="288" w:lineRule="auto"/>
                    <w:jc w:val="center"/>
                    <w:rPr>
                      <w:sz w:val="16"/>
                      <w:szCs w:val="16"/>
                    </w:rPr>
                  </w:pPr>
                  <w:r w:rsidRPr="00F045D4">
                    <w:rPr>
                      <w:sz w:val="16"/>
                      <w:szCs w:val="16"/>
                    </w:rPr>
                    <w:t>2,200</w:t>
                  </w:r>
                </w:p>
              </w:tc>
              <w:tc>
                <w:tcPr>
                  <w:tcW w:w="2079" w:type="dxa"/>
                  <w:tcBorders>
                    <w:top w:val="single" w:sz="4" w:space="0" w:color="auto"/>
                    <w:left w:val="single" w:sz="4" w:space="0" w:color="auto"/>
                    <w:bottom w:val="single" w:sz="4" w:space="0" w:color="auto"/>
                    <w:right w:val="single" w:sz="4" w:space="0" w:color="auto"/>
                  </w:tcBorders>
                  <w:hideMark/>
                </w:tcPr>
                <w:p w14:paraId="115DEE7A" w14:textId="77777777" w:rsidR="00A57263" w:rsidRPr="00F045D4" w:rsidRDefault="00A57263" w:rsidP="00F045D4">
                  <w:pPr>
                    <w:spacing w:after="120" w:line="288" w:lineRule="auto"/>
                    <w:jc w:val="center"/>
                    <w:rPr>
                      <w:sz w:val="16"/>
                      <w:szCs w:val="16"/>
                    </w:rPr>
                  </w:pPr>
                  <w:r w:rsidRPr="00F045D4">
                    <w:rPr>
                      <w:sz w:val="16"/>
                      <w:szCs w:val="16"/>
                    </w:rPr>
                    <w:t>447 x R</w:t>
                  </w:r>
                  <w:r w:rsidRPr="00F045D4">
                    <w:rPr>
                      <w:sz w:val="16"/>
                      <w:szCs w:val="16"/>
                      <w:vertAlign w:val="subscript"/>
                    </w:rPr>
                    <w:t>30’</w:t>
                  </w:r>
                  <w:r w:rsidRPr="00F045D4">
                    <w:rPr>
                      <w:sz w:val="16"/>
                      <w:szCs w:val="16"/>
                    </w:rPr>
                    <w:t xml:space="preserve"> + 930</w:t>
                  </w:r>
                </w:p>
              </w:tc>
            </w:tr>
            <w:tr w:rsidR="00A57263" w14:paraId="6DEC5B95" w14:textId="77777777">
              <w:trPr>
                <w:trHeight w:val="193"/>
              </w:trPr>
              <w:tc>
                <w:tcPr>
                  <w:tcW w:w="1545" w:type="dxa"/>
                  <w:tcBorders>
                    <w:top w:val="single" w:sz="4" w:space="0" w:color="auto"/>
                    <w:left w:val="single" w:sz="4" w:space="0" w:color="auto"/>
                    <w:bottom w:val="single" w:sz="4" w:space="0" w:color="auto"/>
                    <w:right w:val="single" w:sz="4" w:space="0" w:color="auto"/>
                  </w:tcBorders>
                  <w:hideMark/>
                </w:tcPr>
                <w:p w14:paraId="1ACE772D" w14:textId="77777777" w:rsidR="00A57263" w:rsidRPr="00F045D4" w:rsidRDefault="00A57263" w:rsidP="00F045D4">
                  <w:pPr>
                    <w:spacing w:after="120" w:line="288" w:lineRule="auto"/>
                    <w:rPr>
                      <w:sz w:val="16"/>
                      <w:szCs w:val="16"/>
                    </w:rPr>
                  </w:pPr>
                  <w:r w:rsidRPr="00F045D4">
                    <w:rPr>
                      <w:sz w:val="16"/>
                      <w:szCs w:val="16"/>
                    </w:rPr>
                    <w:t>Thompson Stream</w:t>
                  </w:r>
                </w:p>
              </w:tc>
              <w:tc>
                <w:tcPr>
                  <w:tcW w:w="1701" w:type="dxa"/>
                  <w:tcBorders>
                    <w:top w:val="single" w:sz="4" w:space="0" w:color="auto"/>
                    <w:left w:val="single" w:sz="4" w:space="0" w:color="auto"/>
                    <w:bottom w:val="single" w:sz="4" w:space="0" w:color="auto"/>
                    <w:right w:val="single" w:sz="4" w:space="0" w:color="auto"/>
                  </w:tcBorders>
                  <w:hideMark/>
                </w:tcPr>
                <w:p w14:paraId="7DBEC15A" w14:textId="77777777" w:rsidR="00A57263" w:rsidRPr="00F045D4" w:rsidRDefault="00A57263" w:rsidP="00F045D4">
                  <w:pPr>
                    <w:spacing w:after="120" w:line="288" w:lineRule="auto"/>
                    <w:jc w:val="center"/>
                    <w:rPr>
                      <w:sz w:val="16"/>
                      <w:szCs w:val="16"/>
                    </w:rPr>
                  </w:pPr>
                  <w:r w:rsidRPr="00F045D4">
                    <w:rPr>
                      <w:sz w:val="16"/>
                      <w:szCs w:val="16"/>
                    </w:rPr>
                    <w:t>1,600</w:t>
                  </w:r>
                </w:p>
              </w:tc>
              <w:tc>
                <w:tcPr>
                  <w:tcW w:w="2079" w:type="dxa"/>
                  <w:tcBorders>
                    <w:top w:val="single" w:sz="4" w:space="0" w:color="auto"/>
                    <w:left w:val="single" w:sz="4" w:space="0" w:color="auto"/>
                    <w:bottom w:val="single" w:sz="4" w:space="0" w:color="auto"/>
                    <w:right w:val="single" w:sz="4" w:space="0" w:color="auto"/>
                  </w:tcBorders>
                  <w:hideMark/>
                </w:tcPr>
                <w:p w14:paraId="1A0C88E4" w14:textId="77777777" w:rsidR="00A57263" w:rsidRPr="00F045D4" w:rsidRDefault="00A57263" w:rsidP="00F045D4">
                  <w:pPr>
                    <w:spacing w:after="120" w:line="288" w:lineRule="auto"/>
                    <w:jc w:val="center"/>
                    <w:rPr>
                      <w:sz w:val="16"/>
                      <w:szCs w:val="16"/>
                    </w:rPr>
                  </w:pPr>
                  <w:r w:rsidRPr="00F045D4">
                    <w:rPr>
                      <w:sz w:val="16"/>
                      <w:szCs w:val="16"/>
                    </w:rPr>
                    <w:t>299 x R</w:t>
                  </w:r>
                  <w:r w:rsidRPr="00F045D4">
                    <w:rPr>
                      <w:sz w:val="16"/>
                      <w:szCs w:val="16"/>
                      <w:vertAlign w:val="subscript"/>
                    </w:rPr>
                    <w:t>30’</w:t>
                  </w:r>
                  <w:r w:rsidRPr="00F045D4">
                    <w:rPr>
                      <w:sz w:val="16"/>
                      <w:szCs w:val="16"/>
                    </w:rPr>
                    <w:t xml:space="preserve"> + 856</w:t>
                  </w:r>
                </w:p>
              </w:tc>
            </w:tr>
            <w:tr w:rsidR="00A57263" w14:paraId="663ED6F4" w14:textId="77777777">
              <w:trPr>
                <w:trHeight w:val="185"/>
              </w:trPr>
              <w:tc>
                <w:tcPr>
                  <w:tcW w:w="1545" w:type="dxa"/>
                  <w:tcBorders>
                    <w:top w:val="single" w:sz="4" w:space="0" w:color="auto"/>
                    <w:left w:val="single" w:sz="4" w:space="0" w:color="auto"/>
                    <w:bottom w:val="single" w:sz="4" w:space="0" w:color="auto"/>
                    <w:right w:val="single" w:sz="4" w:space="0" w:color="auto"/>
                  </w:tcBorders>
                  <w:hideMark/>
                </w:tcPr>
                <w:p w14:paraId="1F824B48" w14:textId="77777777" w:rsidR="00A57263" w:rsidRPr="00F045D4" w:rsidRDefault="00A57263" w:rsidP="00F045D4">
                  <w:pPr>
                    <w:spacing w:after="120" w:line="288" w:lineRule="auto"/>
                    <w:rPr>
                      <w:sz w:val="16"/>
                      <w:szCs w:val="16"/>
                    </w:rPr>
                  </w:pPr>
                  <w:r w:rsidRPr="00F045D4">
                    <w:rPr>
                      <w:sz w:val="16"/>
                      <w:szCs w:val="16"/>
                    </w:rPr>
                    <w:t>Adams Stream</w:t>
                  </w:r>
                </w:p>
              </w:tc>
              <w:tc>
                <w:tcPr>
                  <w:tcW w:w="1701" w:type="dxa"/>
                  <w:tcBorders>
                    <w:top w:val="single" w:sz="4" w:space="0" w:color="auto"/>
                    <w:left w:val="single" w:sz="4" w:space="0" w:color="auto"/>
                    <w:bottom w:val="single" w:sz="4" w:space="0" w:color="auto"/>
                    <w:right w:val="single" w:sz="4" w:space="0" w:color="auto"/>
                  </w:tcBorders>
                  <w:hideMark/>
                </w:tcPr>
                <w:p w14:paraId="648ECF36" w14:textId="77777777" w:rsidR="00A57263" w:rsidRPr="00F045D4" w:rsidRDefault="00A57263" w:rsidP="00F045D4">
                  <w:pPr>
                    <w:spacing w:after="120" w:line="288" w:lineRule="auto"/>
                    <w:jc w:val="center"/>
                    <w:rPr>
                      <w:sz w:val="16"/>
                      <w:szCs w:val="16"/>
                    </w:rPr>
                  </w:pPr>
                  <w:r w:rsidRPr="00F045D4">
                    <w:rPr>
                      <w:sz w:val="16"/>
                      <w:szCs w:val="16"/>
                    </w:rPr>
                    <w:t>1,000</w:t>
                  </w:r>
                </w:p>
              </w:tc>
              <w:tc>
                <w:tcPr>
                  <w:tcW w:w="2079" w:type="dxa"/>
                  <w:tcBorders>
                    <w:top w:val="single" w:sz="4" w:space="0" w:color="auto"/>
                    <w:left w:val="single" w:sz="4" w:space="0" w:color="auto"/>
                    <w:bottom w:val="single" w:sz="4" w:space="0" w:color="auto"/>
                    <w:right w:val="single" w:sz="4" w:space="0" w:color="auto"/>
                  </w:tcBorders>
                  <w:hideMark/>
                </w:tcPr>
                <w:p w14:paraId="55B04473" w14:textId="77777777" w:rsidR="00A57263" w:rsidRPr="00F045D4" w:rsidRDefault="00A57263" w:rsidP="00F045D4">
                  <w:pPr>
                    <w:spacing w:after="120" w:line="288" w:lineRule="auto"/>
                    <w:jc w:val="center"/>
                    <w:rPr>
                      <w:sz w:val="16"/>
                      <w:szCs w:val="16"/>
                    </w:rPr>
                  </w:pPr>
                  <w:r w:rsidRPr="00F045D4">
                    <w:rPr>
                      <w:sz w:val="16"/>
                      <w:szCs w:val="16"/>
                    </w:rPr>
                    <w:t>145 x R</w:t>
                  </w:r>
                  <w:r w:rsidRPr="00F045D4">
                    <w:rPr>
                      <w:sz w:val="16"/>
                      <w:szCs w:val="16"/>
                      <w:vertAlign w:val="subscript"/>
                    </w:rPr>
                    <w:t>30’</w:t>
                  </w:r>
                  <w:r w:rsidRPr="00F045D4">
                    <w:rPr>
                      <w:sz w:val="16"/>
                      <w:szCs w:val="16"/>
                    </w:rPr>
                    <w:t xml:space="preserve"> + 577</w:t>
                  </w:r>
                </w:p>
              </w:tc>
              <w:bookmarkEnd w:id="407"/>
            </w:tr>
          </w:tbl>
          <w:p w14:paraId="6467EE78" w14:textId="77777777" w:rsidR="00A57263" w:rsidRDefault="00A57263" w:rsidP="002F50FD">
            <w:pPr>
              <w:spacing w:after="120" w:line="288" w:lineRule="auto"/>
              <w:rPr>
                <w:szCs w:val="18"/>
              </w:rPr>
            </w:pPr>
          </w:p>
        </w:tc>
        <w:tc>
          <w:tcPr>
            <w:tcW w:w="2552" w:type="dxa"/>
            <w:tcBorders>
              <w:top w:val="single" w:sz="4" w:space="0" w:color="auto"/>
              <w:left w:val="single" w:sz="4" w:space="0" w:color="auto"/>
              <w:bottom w:val="single" w:sz="4" w:space="0" w:color="auto"/>
              <w:right w:val="single" w:sz="4" w:space="0" w:color="auto"/>
            </w:tcBorders>
          </w:tcPr>
          <w:p w14:paraId="023457BA"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639127DB"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44819019" w14:textId="37B22D04"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3981E507" w14:textId="2295689E" w:rsidR="00A57263" w:rsidRPr="008A1285" w:rsidRDefault="0007281A" w:rsidP="002F50FD">
            <w:pPr>
              <w:pStyle w:val="ConditionsTable"/>
              <w:spacing w:after="120" w:line="288" w:lineRule="auto"/>
              <w:rPr>
                <w:rFonts w:ascii="Aptos" w:hAnsi="Aptos"/>
                <w:kern w:val="2"/>
                <w14:ligatures w14:val="standardContextual"/>
              </w:rPr>
            </w:pPr>
            <w:r w:rsidRPr="00897A61">
              <w:rPr>
                <w:rFonts w:ascii="Aptos" w:hAnsi="Aptos"/>
                <w:kern w:val="2"/>
                <w14:ligatures w14:val="standardContextual"/>
              </w:rPr>
              <w:t>In</w:t>
            </w:r>
            <w:r w:rsidR="00A57263" w:rsidRPr="008A1285">
              <w:rPr>
                <w:rFonts w:ascii="Aptos" w:hAnsi="Aptos"/>
                <w:kern w:val="2"/>
                <w14:ligatures w14:val="standardContextual"/>
              </w:rPr>
              <w:t xml:space="preserve"> circumstances where a Respond </w:t>
            </w:r>
            <w:r w:rsidR="00F8701D">
              <w:rPr>
                <w:rFonts w:ascii="Aptos" w:hAnsi="Aptos"/>
                <w:kern w:val="2"/>
                <w14:ligatures w14:val="standardContextual"/>
              </w:rPr>
              <w:t xml:space="preserve">Trigger </w:t>
            </w:r>
            <w:r w:rsidR="00A57263" w:rsidRPr="008A1285">
              <w:rPr>
                <w:rFonts w:ascii="Aptos" w:hAnsi="Aptos"/>
                <w:kern w:val="2"/>
                <w14:ligatures w14:val="standardContextual"/>
              </w:rPr>
              <w:t xml:space="preserve">Level has not been exceeded, </w:t>
            </w:r>
            <w:r w:rsidRPr="00897A61">
              <w:rPr>
                <w:rFonts w:ascii="Aptos" w:hAnsi="Aptos"/>
                <w:kern w:val="2"/>
                <w14:ligatures w14:val="standardContextual"/>
              </w:rPr>
              <w:t>but</w:t>
            </w:r>
            <w:r w:rsidR="00A57263" w:rsidRPr="008A1285">
              <w:rPr>
                <w:rFonts w:ascii="Aptos" w:hAnsi="Aptos"/>
                <w:kern w:val="2"/>
                <w14:ligatures w14:val="standardContextual"/>
              </w:rPr>
              <w:t xml:space="preserve"> investigations undertaken in response to an Alert Trigger level required b</w:t>
            </w:r>
            <w:r w:rsidR="00A57263" w:rsidRPr="00B460E8">
              <w:rPr>
                <w:rFonts w:ascii="Aptos" w:hAnsi="Aptos"/>
                <w:kern w:val="2"/>
                <w14:ligatures w14:val="standardContextual"/>
              </w:rPr>
              <w:t xml:space="preserve">y Condition </w:t>
            </w:r>
            <w:r w:rsidR="00A94574" w:rsidRPr="00B460E8">
              <w:rPr>
                <w:rFonts w:ascii="Aptos" w:hAnsi="Aptos"/>
                <w:kern w:val="2"/>
                <w14:ligatures w14:val="standardContextual"/>
              </w:rPr>
              <w:t>UG.14</w:t>
            </w:r>
            <w:r w:rsidR="00A57263" w:rsidRPr="00B460E8">
              <w:rPr>
                <w:rFonts w:ascii="Aptos" w:hAnsi="Aptos"/>
                <w:kern w:val="2"/>
                <w14:ligatures w14:val="standardContextual"/>
              </w:rPr>
              <w:t xml:space="preserve"> de</w:t>
            </w:r>
            <w:r w:rsidR="00A57263" w:rsidRPr="008A1285">
              <w:rPr>
                <w:rFonts w:ascii="Aptos" w:hAnsi="Aptos"/>
                <w:kern w:val="2"/>
                <w14:ligatures w14:val="standardContextual"/>
              </w:rPr>
              <w:t xml:space="preserve">monstrate that </w:t>
            </w:r>
            <w:r w:rsidR="00FF7FB5">
              <w:rPr>
                <w:rFonts w:ascii="Aptos" w:hAnsi="Aptos"/>
                <w:kern w:val="2"/>
                <w14:ligatures w14:val="standardContextual"/>
              </w:rPr>
              <w:t>mining</w:t>
            </w:r>
            <w:r w:rsidR="00FF7FB5" w:rsidRPr="008A1285">
              <w:rPr>
                <w:rFonts w:ascii="Aptos" w:hAnsi="Aptos"/>
                <w:kern w:val="2"/>
                <w14:ligatures w14:val="standardContextual"/>
              </w:rPr>
              <w:t xml:space="preserve"> </w:t>
            </w:r>
            <w:r w:rsidR="00A57263" w:rsidRPr="008A1285">
              <w:rPr>
                <w:rFonts w:ascii="Aptos" w:hAnsi="Aptos"/>
                <w:kern w:val="2"/>
                <w14:ligatures w14:val="standardContextual"/>
              </w:rPr>
              <w:t xml:space="preserve">activities are giving rise to unanticipated effects on flows within the Natural State </w:t>
            </w:r>
            <w:r w:rsidR="00702AD5" w:rsidRPr="008A1285">
              <w:rPr>
                <w:rFonts w:ascii="Aptos" w:hAnsi="Aptos"/>
                <w:kern w:val="2"/>
                <w14:ligatures w14:val="standardContextual"/>
              </w:rPr>
              <w:t xml:space="preserve">Water </w:t>
            </w:r>
            <w:r w:rsidR="00A57263" w:rsidRPr="008A1285">
              <w:rPr>
                <w:rFonts w:ascii="Aptos" w:hAnsi="Aptos"/>
                <w:kern w:val="2"/>
                <w14:ligatures w14:val="standardContextual"/>
              </w:rPr>
              <w:t>Bodies identified in Tabl</w:t>
            </w:r>
            <w:r w:rsidR="00A57263" w:rsidRPr="00B460E8">
              <w:rPr>
                <w:rFonts w:ascii="Aptos" w:hAnsi="Aptos"/>
                <w:kern w:val="2"/>
                <w14:ligatures w14:val="standardContextual"/>
              </w:rPr>
              <w:t xml:space="preserve">e </w:t>
            </w:r>
            <w:r w:rsidR="008B5981" w:rsidRPr="00B460E8">
              <w:rPr>
                <w:rFonts w:ascii="Aptos" w:hAnsi="Aptos"/>
                <w:kern w:val="2"/>
                <w:szCs w:val="18"/>
                <w14:ligatures w14:val="standardContextual"/>
              </w:rPr>
              <w:t>UG.10.T</w:t>
            </w:r>
            <w:r w:rsidR="002D1A02" w:rsidRPr="00B460E8">
              <w:rPr>
                <w:rFonts w:ascii="Aptos" w:hAnsi="Aptos"/>
                <w:kern w:val="2"/>
                <w14:ligatures w14:val="standardContextual"/>
              </w:rPr>
              <w:t>,</w:t>
            </w:r>
            <w:r w:rsidR="00A57263" w:rsidRPr="00B460E8">
              <w:rPr>
                <w:rFonts w:ascii="Aptos" w:hAnsi="Aptos"/>
                <w:kern w:val="2"/>
                <w14:ligatures w14:val="standardContextual"/>
              </w:rPr>
              <w:t xml:space="preserve"> th</w:t>
            </w:r>
            <w:r w:rsidR="00A57263" w:rsidRPr="008A1285">
              <w:rPr>
                <w:rFonts w:ascii="Aptos" w:hAnsi="Aptos"/>
                <w:kern w:val="2"/>
                <w14:ligatures w14:val="standardContextual"/>
              </w:rPr>
              <w:t xml:space="preserve">e Consent Holder </w:t>
            </w:r>
            <w:r w:rsidR="00C9328A" w:rsidRPr="008A1285">
              <w:rPr>
                <w:rFonts w:ascii="Aptos" w:eastAsia="Proxima Nova" w:hAnsi="Aptos" w:cs="Proxima Nova"/>
                <w:color w:val="242424"/>
                <w:kern w:val="2"/>
                <w:lang w:val="en-NZ"/>
                <w14:ligatures w14:val="standardContextual"/>
              </w:rPr>
              <w:t xml:space="preserve">must </w:t>
            </w:r>
            <w:r w:rsidR="00A57263" w:rsidRPr="008A1285">
              <w:rPr>
                <w:rFonts w:ascii="Aptos" w:eastAsia="Proxima Nova" w:hAnsi="Aptos" w:cs="Proxima Nova"/>
                <w:color w:val="242424"/>
                <w:kern w:val="2"/>
                <w:lang w:val="en-NZ"/>
                <w14:ligatures w14:val="standardContextual"/>
              </w:rPr>
              <w:t xml:space="preserve">commission a suitably qualified and experienced professional approved by the </w:t>
            </w:r>
            <w:r w:rsidR="00874BBE">
              <w:rPr>
                <w:rFonts w:ascii="Aptos" w:eastAsia="Proxima Nova" w:hAnsi="Aptos" w:cs="Proxima Nova"/>
                <w:color w:val="242424"/>
                <w:kern w:val="2"/>
                <w:lang w:val="en-NZ"/>
                <w14:ligatures w14:val="standardContextual"/>
              </w:rPr>
              <w:t>Waikato Regional Council</w:t>
            </w:r>
            <w:r w:rsidR="00A57263" w:rsidRPr="008A1285">
              <w:rPr>
                <w:rFonts w:ascii="Aptos" w:eastAsia="Proxima Nova" w:hAnsi="Aptos" w:cs="Proxima Nova"/>
                <w:color w:val="242424"/>
                <w:kern w:val="2"/>
                <w:lang w:val="en-NZ"/>
                <w14:ligatures w14:val="standardContextual"/>
              </w:rPr>
              <w:t xml:space="preserve"> to investigate.  If the investigation finds it to be necessary, the Consent Holder </w:t>
            </w:r>
            <w:r w:rsidR="00C9328A" w:rsidRPr="008A1285">
              <w:rPr>
                <w:rFonts w:ascii="Aptos" w:eastAsia="Proxima Nova" w:hAnsi="Aptos" w:cs="Proxima Nova"/>
                <w:color w:val="242424"/>
                <w:kern w:val="2"/>
                <w:lang w:val="en-NZ"/>
                <w14:ligatures w14:val="standardContextual"/>
              </w:rPr>
              <w:t>must</w:t>
            </w:r>
            <w:r w:rsidR="00C9328A" w:rsidRPr="008A1285">
              <w:rPr>
                <w:rFonts w:ascii="Aptos" w:hAnsi="Aptos"/>
                <w:kern w:val="2"/>
                <w14:ligatures w14:val="standardContextual"/>
              </w:rPr>
              <w:t xml:space="preserve"> </w:t>
            </w:r>
            <w:r w:rsidR="00A57263" w:rsidRPr="008A1285">
              <w:rPr>
                <w:rFonts w:ascii="Aptos" w:hAnsi="Aptos"/>
                <w:kern w:val="2"/>
                <w14:ligatures w14:val="standardContextual"/>
              </w:rPr>
              <w:t xml:space="preserve">implement </w:t>
            </w:r>
            <w:r w:rsidR="00A57263" w:rsidRPr="00A94574">
              <w:rPr>
                <w:rFonts w:ascii="Aptos" w:hAnsi="Aptos"/>
                <w:kern w:val="2"/>
                <w14:ligatures w14:val="standardContextual"/>
              </w:rPr>
              <w:t>mitigation</w:t>
            </w:r>
            <w:r w:rsidR="00A57263" w:rsidRPr="008A1285">
              <w:rPr>
                <w:rFonts w:ascii="Aptos" w:hAnsi="Aptos"/>
                <w:kern w:val="2"/>
                <w14:ligatures w14:val="standardContextual"/>
              </w:rPr>
              <w:t xml:space="preserve"> measures in accordance with the</w:t>
            </w:r>
            <w:r w:rsidR="00D901BF" w:rsidRPr="005515DC">
              <w:rPr>
                <w:rFonts w:ascii="Aptos" w:hAnsi="Aptos"/>
                <w:kern w:val="2"/>
                <w:szCs w:val="18"/>
                <w14:ligatures w14:val="standardContextual"/>
              </w:rPr>
              <w:t xml:space="preserve"> Wharekirauponga Underground Mine Water Management Plan</w:t>
            </w:r>
            <w:r w:rsidR="00A57263" w:rsidRPr="008A1285">
              <w:rPr>
                <w:rFonts w:ascii="Aptos" w:hAnsi="Aptos"/>
                <w:kern w:val="2"/>
                <w:szCs w:val="18"/>
                <w14:ligatures w14:val="standardContextual"/>
              </w:rPr>
              <w:t>, and</w:t>
            </w:r>
            <w:r w:rsidR="00A57263" w:rsidRPr="008A1285">
              <w:rPr>
                <w:rFonts w:ascii="Aptos" w:hAnsi="Aptos"/>
                <w:kern w:val="2"/>
                <w14:ligatures w14:val="standardContextual"/>
              </w:rPr>
              <w:t xml:space="preserve"> as detailed in the Trigger Action Response </w:t>
            </w:r>
            <w:r w:rsidR="00D14EF1">
              <w:rPr>
                <w:rFonts w:ascii="Aptos" w:hAnsi="Aptos"/>
                <w:kern w:val="2"/>
                <w14:ligatures w14:val="standardContextual"/>
              </w:rPr>
              <w:t xml:space="preserve">specified in </w:t>
            </w:r>
            <w:r w:rsidR="00A57263" w:rsidRPr="00B460E8">
              <w:rPr>
                <w:rFonts w:ascii="Aptos" w:hAnsi="Aptos"/>
                <w:kern w:val="2"/>
                <w14:ligatures w14:val="standardContextual"/>
              </w:rPr>
              <w:t xml:space="preserve">Condition </w:t>
            </w:r>
            <w:r w:rsidR="00A94574" w:rsidRPr="00B460E8">
              <w:rPr>
                <w:rFonts w:ascii="Aptos" w:hAnsi="Aptos"/>
                <w:kern w:val="2"/>
                <w14:ligatures w14:val="standardContextual"/>
              </w:rPr>
              <w:t>UG.19(</w:t>
            </w:r>
            <w:r w:rsidR="00975E41">
              <w:rPr>
                <w:rFonts w:ascii="Aptos" w:hAnsi="Aptos"/>
                <w:kern w:val="2"/>
                <w14:ligatures w14:val="standardContextual"/>
              </w:rPr>
              <w:t>b</w:t>
            </w:r>
            <w:r w:rsidR="00A57263" w:rsidRPr="00B460E8">
              <w:rPr>
                <w:rFonts w:ascii="Aptos" w:hAnsi="Aptos"/>
                <w:kern w:val="2"/>
                <w14:ligatures w14:val="standardContextual"/>
              </w:rPr>
              <w:t>)</w:t>
            </w:r>
            <w:r w:rsidR="00A57263" w:rsidRPr="00B460E8">
              <w:rPr>
                <w:rFonts w:ascii="Aptos" w:eastAsia="Proxima Nova" w:hAnsi="Aptos" w:cs="Proxima Nova"/>
                <w:color w:val="242424"/>
                <w:kern w:val="2"/>
                <w:lang w:val="en-NZ"/>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473BFE22"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69277F42" w14:textId="77777777" w:rsidTr="74958020">
        <w:tc>
          <w:tcPr>
            <w:tcW w:w="888" w:type="dxa"/>
            <w:tcBorders>
              <w:top w:val="single" w:sz="4" w:space="0" w:color="auto"/>
              <w:left w:val="single" w:sz="4" w:space="0" w:color="auto"/>
              <w:bottom w:val="single" w:sz="4" w:space="0" w:color="auto"/>
              <w:right w:val="single" w:sz="4" w:space="0" w:color="auto"/>
            </w:tcBorders>
          </w:tcPr>
          <w:p w14:paraId="52B2DDAA" w14:textId="77777777" w:rsidR="00A57263" w:rsidRPr="008A1285" w:rsidRDefault="00A57263" w:rsidP="006D0AE2">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32EEAC2F" w14:textId="77777777" w:rsidR="00A57263" w:rsidRPr="00540AB5" w:rsidRDefault="00A57263" w:rsidP="006D0AE2">
            <w:pPr>
              <w:spacing w:before="120" w:after="120" w:line="288" w:lineRule="auto"/>
              <w:rPr>
                <w:b/>
                <w:szCs w:val="18"/>
              </w:rPr>
            </w:pPr>
            <w:r w:rsidRPr="00540AB5">
              <w:rPr>
                <w:rFonts w:eastAsia="Proxima Nova" w:cs="Proxima Nova"/>
                <w:b/>
                <w:color w:val="242424"/>
                <w:szCs w:val="18"/>
              </w:rPr>
              <w:t>Natural Inland Wetlands</w:t>
            </w:r>
          </w:p>
        </w:tc>
        <w:tc>
          <w:tcPr>
            <w:tcW w:w="2552" w:type="dxa"/>
            <w:tcBorders>
              <w:top w:val="single" w:sz="4" w:space="0" w:color="auto"/>
              <w:left w:val="single" w:sz="4" w:space="0" w:color="auto"/>
              <w:bottom w:val="single" w:sz="4" w:space="0" w:color="auto"/>
              <w:right w:val="single" w:sz="4" w:space="0" w:color="auto"/>
            </w:tcBorders>
          </w:tcPr>
          <w:p w14:paraId="0950505C" w14:textId="77777777" w:rsidR="00A57263" w:rsidRPr="008A1285" w:rsidRDefault="00A57263" w:rsidP="006D0AE2">
            <w:pPr>
              <w:pStyle w:val="ConditionsTable"/>
              <w:spacing w:before="120" w:after="120" w:line="288" w:lineRule="auto"/>
              <w:rPr>
                <w:rFonts w:ascii="Aptos" w:hAnsi="Aptos"/>
                <w:kern w:val="2"/>
                <w:szCs w:val="18"/>
                <w14:ligatures w14:val="standardContextual"/>
              </w:rPr>
            </w:pPr>
          </w:p>
        </w:tc>
      </w:tr>
      <w:tr w:rsidR="00A57263" w14:paraId="1A84C659"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2B49FCC4" w14:textId="21AE6577"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5072B35C" w14:textId="12BDC5F3" w:rsidR="00A57263" w:rsidRPr="008A1285" w:rsidRDefault="008E59FF" w:rsidP="005F2E55">
            <w:pPr>
              <w:pStyle w:val="ConditionsTable"/>
              <w:spacing w:after="240" w:line="288" w:lineRule="auto"/>
              <w:rPr>
                <w:rFonts w:ascii="Aptos" w:hAnsi="Aptos"/>
                <w:kern w:val="2"/>
                <w:szCs w:val="18"/>
                <w14:ligatures w14:val="standardContextual"/>
              </w:rPr>
            </w:pPr>
            <w:r>
              <w:rPr>
                <w:rFonts w:ascii="Aptos" w:hAnsi="Aptos"/>
                <w:kern w:val="2"/>
                <w:szCs w:val="18"/>
                <w14:ligatures w14:val="standardContextual"/>
              </w:rPr>
              <w:t>I</w:t>
            </w:r>
            <w:r w:rsidR="00A57263" w:rsidRPr="008A1285">
              <w:rPr>
                <w:rFonts w:ascii="Aptos" w:hAnsi="Aptos"/>
                <w:kern w:val="2"/>
                <w:szCs w:val="18"/>
                <w14:ligatures w14:val="standardContextual"/>
              </w:rPr>
              <w:t xml:space="preserve">n accordance with the </w:t>
            </w:r>
            <w:r w:rsidR="00D901BF" w:rsidRPr="005515DC">
              <w:rPr>
                <w:rFonts w:ascii="Aptos" w:hAnsi="Aptos"/>
                <w:kern w:val="2"/>
                <w:szCs w:val="18"/>
                <w14:ligatures w14:val="standardContextual"/>
              </w:rPr>
              <w:t>Wharekirauponga Underground Mine Water Management Plan</w:t>
            </w:r>
            <w:r w:rsidR="00D901BF">
              <w:rPr>
                <w:rFonts w:ascii="Aptos" w:hAnsi="Aptos"/>
                <w:kern w:val="2"/>
                <w:szCs w:val="18"/>
                <w14:ligatures w14:val="standardContextual"/>
              </w:rPr>
              <w:t xml:space="preserve"> </w:t>
            </w:r>
            <w:r>
              <w:rPr>
                <w:rFonts w:ascii="Aptos" w:hAnsi="Aptos"/>
                <w:kern w:val="2"/>
                <w:szCs w:val="18"/>
                <w14:ligatures w14:val="standardContextual"/>
              </w:rPr>
              <w:t>referred to in Condition C</w:t>
            </w:r>
            <w:r w:rsidR="008026D4">
              <w:rPr>
                <w:rFonts w:ascii="Aptos" w:hAnsi="Aptos"/>
                <w:kern w:val="2"/>
                <w:szCs w:val="18"/>
                <w14:ligatures w14:val="standardContextual"/>
              </w:rPr>
              <w:t>4</w:t>
            </w:r>
            <w:r>
              <w:rPr>
                <w:rFonts w:ascii="Aptos" w:hAnsi="Aptos"/>
                <w:kern w:val="2"/>
                <w:szCs w:val="18"/>
                <w14:ligatures w14:val="standardContextual"/>
              </w:rPr>
              <w:t xml:space="preserve"> </w:t>
            </w:r>
            <w:r w:rsidR="00A57263" w:rsidRPr="008A1285">
              <w:rPr>
                <w:rFonts w:ascii="Aptos" w:hAnsi="Aptos"/>
                <w:kern w:val="2"/>
                <w:szCs w:val="18"/>
                <w14:ligatures w14:val="standardContextual"/>
              </w:rPr>
              <w:t xml:space="preserve">the Consent Holder </w:t>
            </w:r>
            <w:r w:rsidR="00C9328A" w:rsidRPr="008A1285">
              <w:rPr>
                <w:rFonts w:ascii="Aptos" w:hAnsi="Aptos"/>
                <w:kern w:val="2"/>
                <w:szCs w:val="18"/>
                <w14:ligatures w14:val="standardContextual"/>
              </w:rPr>
              <w:t xml:space="preserve">must </w:t>
            </w:r>
            <w:r w:rsidR="00A57263" w:rsidRPr="008A1285">
              <w:rPr>
                <w:rFonts w:ascii="Aptos" w:hAnsi="Aptos"/>
                <w:kern w:val="2"/>
                <w:szCs w:val="18"/>
                <w14:ligatures w14:val="standardContextual"/>
              </w:rPr>
              <w:t xml:space="preserve">implement a monitoring programme which is capable of </w:t>
            </w:r>
            <w:r w:rsidR="00A57263" w:rsidRPr="008A1285">
              <w:rPr>
                <w:rFonts w:ascii="Aptos" w:hAnsi="Aptos"/>
                <w:kern w:val="2"/>
                <w:szCs w:val="18"/>
                <w14:ligatures w14:val="standardContextual"/>
              </w:rPr>
              <w:lastRenderedPageBreak/>
              <w:t xml:space="preserve">identifying when any reductions in the natural water levels of Natural Inland Wetlands occur as a result of the </w:t>
            </w:r>
            <w:r w:rsidR="00FF7FB5">
              <w:rPr>
                <w:rFonts w:ascii="Aptos" w:eastAsia="Proxima Nova" w:hAnsi="Aptos" w:cs="Proxima Nova"/>
                <w:color w:val="242424"/>
                <w:kern w:val="2"/>
                <w14:ligatures w14:val="standardContextual"/>
              </w:rPr>
              <w:t>mining</w:t>
            </w:r>
            <w:r w:rsidR="00FF7FB5" w:rsidRPr="008A1285">
              <w:rPr>
                <w:rFonts w:ascii="Aptos" w:hAnsi="Aptos"/>
                <w:kern w:val="2"/>
                <w:szCs w:val="18"/>
                <w14:ligatures w14:val="standardContextual"/>
              </w:rPr>
              <w:t xml:space="preserve"> </w:t>
            </w:r>
            <w:r w:rsidR="00A57263" w:rsidRPr="008A1285">
              <w:rPr>
                <w:rFonts w:ascii="Aptos" w:hAnsi="Aptos"/>
                <w:kern w:val="2"/>
                <w:szCs w:val="18"/>
                <w14:ligatures w14:val="standardContextual"/>
              </w:rPr>
              <w:t xml:space="preserve">activities authorised by this consent. </w:t>
            </w:r>
          </w:p>
          <w:p w14:paraId="5B57A730" w14:textId="72CE7E04"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A</w:t>
            </w:r>
            <w:r w:rsidR="00E260D6">
              <w:rPr>
                <w:rFonts w:ascii="Aptos" w:hAnsi="Aptos"/>
                <w:kern w:val="2"/>
                <w:szCs w:val="18"/>
                <w14:ligatures w14:val="standardContextual"/>
              </w:rPr>
              <w:t>s</w:t>
            </w:r>
            <w:r w:rsidRPr="008A1285">
              <w:rPr>
                <w:rFonts w:ascii="Aptos" w:hAnsi="Aptos"/>
                <w:kern w:val="2"/>
                <w:szCs w:val="18"/>
                <w14:ligatures w14:val="standardContextual"/>
              </w:rPr>
              <w:t xml:space="preserve"> a minimum the monitoring programme </w:t>
            </w:r>
            <w:r w:rsidR="00C9328A" w:rsidRPr="008A1285">
              <w:rPr>
                <w:rFonts w:ascii="Aptos" w:hAnsi="Aptos"/>
                <w:kern w:val="2"/>
                <w:szCs w:val="18"/>
                <w14:ligatures w14:val="standardContextual"/>
              </w:rPr>
              <w:t xml:space="preserve">must </w:t>
            </w:r>
            <w:r w:rsidRPr="008A1285">
              <w:rPr>
                <w:rFonts w:ascii="Aptos" w:hAnsi="Aptos"/>
                <w:kern w:val="2"/>
                <w:szCs w:val="18"/>
                <w14:ligatures w14:val="standardContextual"/>
              </w:rPr>
              <w:t xml:space="preserve">include the monitoring methods specified in </w:t>
            </w:r>
            <w:r w:rsidRPr="00FF470E">
              <w:rPr>
                <w:rFonts w:ascii="Aptos" w:hAnsi="Aptos"/>
                <w:kern w:val="2"/>
                <w:szCs w:val="18"/>
                <w14:ligatures w14:val="standardContextual"/>
              </w:rPr>
              <w:t xml:space="preserve">Condition </w:t>
            </w:r>
            <w:r w:rsidR="0093471D" w:rsidRPr="00FF470E">
              <w:rPr>
                <w:rFonts w:ascii="Aptos" w:hAnsi="Aptos"/>
                <w:kern w:val="2"/>
                <w:szCs w:val="18"/>
                <w14:ligatures w14:val="standardContextual"/>
              </w:rPr>
              <w:t>UG.</w:t>
            </w:r>
            <w:r w:rsidR="003065AD">
              <w:rPr>
                <w:rFonts w:ascii="Aptos" w:hAnsi="Aptos"/>
                <w:kern w:val="2"/>
                <w:szCs w:val="18"/>
                <w14:ligatures w14:val="standardContextual"/>
              </w:rPr>
              <w:t>8</w:t>
            </w:r>
            <w:r w:rsidRPr="00FF470E">
              <w:rPr>
                <w:rFonts w:ascii="Aptos" w:hAnsi="Aptos"/>
                <w:kern w:val="2"/>
                <w:szCs w:val="18"/>
                <w14:ligatures w14:val="standardContextual"/>
              </w:rPr>
              <w:t>, a</w:t>
            </w:r>
            <w:r w:rsidRPr="008A1285">
              <w:rPr>
                <w:rFonts w:ascii="Aptos" w:hAnsi="Aptos"/>
                <w:kern w:val="2"/>
                <w:szCs w:val="18"/>
                <w14:ligatures w14:val="standardContextual"/>
              </w:rPr>
              <w:t>nd:</w:t>
            </w:r>
          </w:p>
          <w:p w14:paraId="4CB5C350" w14:textId="2DB0183D" w:rsidR="00A57263" w:rsidRPr="008A1285" w:rsidRDefault="00A57263" w:rsidP="002F50FD">
            <w:pPr>
              <w:pStyle w:val="ConditionsTable"/>
              <w:numPr>
                <w:ilvl w:val="0"/>
                <w:numId w:val="25"/>
              </w:numPr>
              <w:spacing w:after="120" w:line="288" w:lineRule="auto"/>
              <w:ind w:left="390"/>
              <w:rPr>
                <w:rFonts w:ascii="Aptos" w:hAnsi="Aptos"/>
                <w:kern w:val="2"/>
                <w14:ligatures w14:val="standardContextual"/>
              </w:rPr>
            </w:pPr>
            <w:r w:rsidRPr="008A1285">
              <w:rPr>
                <w:rFonts w:ascii="Aptos" w:hAnsi="Aptos"/>
                <w:kern w:val="2"/>
                <w14:ligatures w14:val="standardContextual"/>
              </w:rPr>
              <w:t xml:space="preserve">Measure and record the natural water levels in Natural Inland Wetlands that are potentially affected by </w:t>
            </w:r>
            <w:r w:rsidR="00FF7FB5">
              <w:rPr>
                <w:rFonts w:ascii="Aptos" w:eastAsia="Proxima Nova" w:hAnsi="Aptos" w:cs="Proxima Nova"/>
                <w:color w:val="242424"/>
                <w:kern w:val="2"/>
                <w14:ligatures w14:val="standardContextual"/>
              </w:rPr>
              <w:t>mining</w:t>
            </w:r>
            <w:r w:rsidR="00FF7FB5" w:rsidRPr="008A1285">
              <w:rPr>
                <w:rFonts w:ascii="Aptos" w:hAnsi="Aptos"/>
                <w:kern w:val="2"/>
                <w14:ligatures w14:val="standardContextual"/>
              </w:rPr>
              <w:t xml:space="preserve"> </w:t>
            </w:r>
            <w:r w:rsidRPr="008A1285">
              <w:rPr>
                <w:rFonts w:ascii="Aptos" w:hAnsi="Aptos"/>
                <w:kern w:val="2"/>
                <w14:ligatures w14:val="standardContextual"/>
              </w:rPr>
              <w:t xml:space="preserve">activities and at a control site in a similar nearby catchment that will not be affected by </w:t>
            </w:r>
            <w:r w:rsidR="00FF7FB5">
              <w:rPr>
                <w:rFonts w:ascii="Aptos" w:eastAsia="Proxima Nova" w:hAnsi="Aptos" w:cs="Proxima Nova"/>
                <w:color w:val="242424"/>
                <w:kern w:val="2"/>
                <w14:ligatures w14:val="standardContextual"/>
              </w:rPr>
              <w:t>mining</w:t>
            </w:r>
            <w:r w:rsidR="00FF7FB5" w:rsidRPr="008A1285">
              <w:rPr>
                <w:rFonts w:ascii="Aptos" w:hAnsi="Aptos"/>
                <w:kern w:val="2"/>
                <w14:ligatures w14:val="standardContextual"/>
              </w:rPr>
              <w:t xml:space="preserve"> </w:t>
            </w:r>
            <w:r w:rsidRPr="008A1285">
              <w:rPr>
                <w:rFonts w:ascii="Aptos" w:hAnsi="Aptos"/>
                <w:kern w:val="2"/>
                <w14:ligatures w14:val="standardContextual"/>
              </w:rPr>
              <w:t>activities (as pe</w:t>
            </w:r>
            <w:r w:rsidRPr="00A17E1E">
              <w:rPr>
                <w:rFonts w:ascii="Aptos" w:hAnsi="Aptos"/>
                <w:kern w:val="2"/>
                <w14:ligatures w14:val="standardContextual"/>
              </w:rPr>
              <w:t xml:space="preserve">r Condition </w:t>
            </w:r>
            <w:r w:rsidR="00270709" w:rsidRPr="00A17E1E">
              <w:rPr>
                <w:rFonts w:ascii="Aptos" w:hAnsi="Aptos"/>
                <w:kern w:val="2"/>
                <w14:ligatures w14:val="standardContextual"/>
              </w:rPr>
              <w:t>UG</w:t>
            </w:r>
            <w:r w:rsidR="00661407" w:rsidRPr="00A17E1E">
              <w:rPr>
                <w:rFonts w:ascii="Aptos" w:hAnsi="Aptos"/>
                <w:kern w:val="2"/>
                <w14:ligatures w14:val="standardContextual"/>
              </w:rPr>
              <w:t>.</w:t>
            </w:r>
            <w:r w:rsidR="00270709" w:rsidRPr="00A17E1E">
              <w:rPr>
                <w:rFonts w:ascii="Aptos" w:hAnsi="Aptos"/>
                <w:kern w:val="2"/>
                <w14:ligatures w14:val="standardContextual"/>
              </w:rPr>
              <w:t>13</w:t>
            </w:r>
            <w:r w:rsidRPr="00A17E1E">
              <w:rPr>
                <w:rFonts w:ascii="Aptos" w:hAnsi="Aptos"/>
                <w:kern w:val="2"/>
                <w14:ligatures w14:val="standardContextual"/>
              </w:rPr>
              <w:t>);</w:t>
            </w:r>
            <w:r w:rsidRPr="008A1285">
              <w:rPr>
                <w:rFonts w:ascii="Aptos" w:hAnsi="Aptos"/>
                <w:kern w:val="2"/>
                <w14:ligatures w14:val="standardContextual"/>
              </w:rPr>
              <w:t xml:space="preserve"> and</w:t>
            </w:r>
          </w:p>
          <w:p w14:paraId="7412BCF6" w14:textId="1C19AF6F" w:rsidR="00A57263" w:rsidRPr="008A1285" w:rsidRDefault="00A57263" w:rsidP="002F50FD">
            <w:pPr>
              <w:pStyle w:val="ConditionsTable"/>
              <w:numPr>
                <w:ilvl w:val="0"/>
                <w:numId w:val="25"/>
              </w:numPr>
              <w:spacing w:after="120" w:line="288" w:lineRule="auto"/>
              <w:ind w:left="390"/>
              <w:rPr>
                <w:rFonts w:ascii="Aptos" w:hAnsi="Aptos"/>
                <w:kern w:val="2"/>
                <w:szCs w:val="18"/>
                <w14:ligatures w14:val="standardContextual"/>
              </w:rPr>
            </w:pPr>
            <w:r w:rsidRPr="008A1285">
              <w:rPr>
                <w:rFonts w:ascii="Aptos" w:hAnsi="Aptos"/>
                <w:kern w:val="2"/>
                <w:szCs w:val="18"/>
                <w14:ligatures w14:val="standardContextual"/>
              </w:rPr>
              <w:t xml:space="preserve">Measure and record (through visual inspection) </w:t>
            </w:r>
            <w:r w:rsidR="00103804">
              <w:rPr>
                <w:rFonts w:ascii="Aptos" w:hAnsi="Aptos"/>
                <w:kern w:val="2"/>
                <w:szCs w:val="18"/>
                <w14:ligatures w14:val="standardContextual"/>
              </w:rPr>
              <w:t xml:space="preserve">characteristics associated with </w:t>
            </w:r>
            <w:r w:rsidRPr="008A1285">
              <w:rPr>
                <w:rFonts w:ascii="Aptos" w:hAnsi="Aptos"/>
                <w:kern w:val="2"/>
                <w:szCs w:val="18"/>
                <w14:ligatures w14:val="standardContextual"/>
              </w:rPr>
              <w:t>natural water level</w:t>
            </w:r>
            <w:r w:rsidR="00103804">
              <w:rPr>
                <w:rFonts w:ascii="Aptos" w:hAnsi="Aptos"/>
                <w:kern w:val="2"/>
                <w:szCs w:val="18"/>
                <w14:ligatures w14:val="standardContextual"/>
              </w:rPr>
              <w:t>s</w:t>
            </w:r>
            <w:r w:rsidRPr="008A1285">
              <w:rPr>
                <w:rFonts w:ascii="Aptos" w:hAnsi="Aptos"/>
                <w:kern w:val="2"/>
                <w:szCs w:val="18"/>
                <w14:ligatures w14:val="standardContextual"/>
              </w:rPr>
              <w:t xml:space="preserve"> in Natural Inland Wetlands that are potentially affected by </w:t>
            </w:r>
            <w:r w:rsidR="00FF7FB5">
              <w:rPr>
                <w:rFonts w:ascii="Aptos" w:eastAsia="Proxima Nova" w:hAnsi="Aptos" w:cs="Proxima Nova"/>
                <w:color w:val="242424"/>
                <w:kern w:val="2"/>
                <w14:ligatures w14:val="standardContextual"/>
              </w:rPr>
              <w:t>mining</w:t>
            </w:r>
            <w:r w:rsidR="00FF7FB5" w:rsidRPr="008A1285">
              <w:rPr>
                <w:rFonts w:ascii="Aptos" w:hAnsi="Aptos"/>
                <w:kern w:val="2"/>
                <w:szCs w:val="18"/>
                <w14:ligatures w14:val="standardContextual"/>
              </w:rPr>
              <w:t xml:space="preserve"> </w:t>
            </w:r>
            <w:r w:rsidRPr="008A1285">
              <w:rPr>
                <w:rFonts w:ascii="Aptos" w:hAnsi="Aptos"/>
                <w:kern w:val="2"/>
                <w:szCs w:val="18"/>
                <w14:ligatures w14:val="standardContextual"/>
              </w:rPr>
              <w:t xml:space="preserve">activities </w:t>
            </w:r>
            <w:r w:rsidRPr="007A7BEB">
              <w:rPr>
                <w:rFonts w:ascii="Aptos" w:hAnsi="Aptos"/>
                <w:kern w:val="2"/>
                <w:szCs w:val="18"/>
                <w14:ligatures w14:val="standardContextual"/>
              </w:rPr>
              <w:t xml:space="preserve">(as per Condition </w:t>
            </w:r>
            <w:r w:rsidR="00661407" w:rsidRPr="007A7BEB">
              <w:rPr>
                <w:rFonts w:ascii="Aptos" w:hAnsi="Aptos"/>
                <w:kern w:val="2"/>
                <w:szCs w:val="18"/>
                <w14:ligatures w14:val="standardContextual"/>
              </w:rPr>
              <w:t>UG.13</w:t>
            </w:r>
            <w:r w:rsidRPr="007A7BEB">
              <w:rPr>
                <w:rFonts w:ascii="Aptos" w:hAnsi="Aptos"/>
                <w:kern w:val="2"/>
                <w:szCs w:val="18"/>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0DE80E99"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2FE315F5"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72B9F1BC" w14:textId="6AB30EB2"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627BBC58" w14:textId="4340F71C"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The monitoring programme required </w:t>
            </w:r>
            <w:r w:rsidRPr="007A7BEB">
              <w:rPr>
                <w:rFonts w:ascii="Aptos" w:hAnsi="Aptos"/>
                <w:kern w:val="2"/>
                <w:szCs w:val="18"/>
                <w14:ligatures w14:val="standardContextual"/>
              </w:rPr>
              <w:t xml:space="preserve">by Condition </w:t>
            </w:r>
            <w:r w:rsidR="00661407" w:rsidRPr="007A7BEB">
              <w:rPr>
                <w:rFonts w:ascii="Aptos" w:hAnsi="Aptos"/>
                <w:kern w:val="2"/>
                <w:szCs w:val="18"/>
                <w14:ligatures w14:val="standardContextual"/>
              </w:rPr>
              <w:t>UG.12</w:t>
            </w:r>
            <w:r w:rsidRPr="007A7BEB">
              <w:rPr>
                <w:rFonts w:ascii="Aptos" w:hAnsi="Aptos"/>
                <w:kern w:val="2"/>
                <w:szCs w:val="18"/>
                <w14:ligatures w14:val="standardContextual"/>
              </w:rPr>
              <w:t xml:space="preserve"> </w:t>
            </w:r>
            <w:r w:rsidR="00C9328A" w:rsidRPr="007A7BEB">
              <w:rPr>
                <w:rFonts w:ascii="Aptos" w:hAnsi="Aptos"/>
                <w:kern w:val="2"/>
                <w:szCs w:val="18"/>
                <w14:ligatures w14:val="standardContextual"/>
              </w:rPr>
              <w:t>m</w:t>
            </w:r>
            <w:r w:rsidR="00C9328A" w:rsidRPr="008A1285">
              <w:rPr>
                <w:rFonts w:ascii="Aptos" w:hAnsi="Aptos"/>
                <w:kern w:val="2"/>
                <w:szCs w:val="18"/>
                <w14:ligatures w14:val="standardContextual"/>
              </w:rPr>
              <w:t xml:space="preserve">ust </w:t>
            </w:r>
            <w:r w:rsidRPr="008A1285">
              <w:rPr>
                <w:rFonts w:ascii="Aptos" w:hAnsi="Aptos"/>
                <w:kern w:val="2"/>
                <w:szCs w:val="18"/>
                <w14:ligatures w14:val="standardContextual"/>
              </w:rPr>
              <w:t>be implemented at the locations listed in T</w:t>
            </w:r>
            <w:r w:rsidRPr="00A17E1E">
              <w:rPr>
                <w:rFonts w:ascii="Aptos" w:hAnsi="Aptos"/>
                <w:kern w:val="2"/>
                <w:szCs w:val="18"/>
                <w14:ligatures w14:val="standardContextual"/>
              </w:rPr>
              <w:t xml:space="preserve">able </w:t>
            </w:r>
            <w:r w:rsidR="001068AF" w:rsidRPr="00A17E1E">
              <w:rPr>
                <w:rFonts w:ascii="Aptos" w:hAnsi="Aptos"/>
                <w:kern w:val="2"/>
                <w:szCs w:val="18"/>
                <w14:ligatures w14:val="standardContextual"/>
              </w:rPr>
              <w:t>UG.</w:t>
            </w:r>
            <w:proofErr w:type="gramStart"/>
            <w:r w:rsidR="001068AF" w:rsidRPr="00A17E1E">
              <w:rPr>
                <w:rFonts w:ascii="Aptos" w:hAnsi="Aptos"/>
                <w:kern w:val="2"/>
                <w:szCs w:val="18"/>
                <w14:ligatures w14:val="standardContextual"/>
              </w:rPr>
              <w:t>13.T</w:t>
            </w:r>
            <w:proofErr w:type="gramEnd"/>
            <w:r w:rsidR="001068AF" w:rsidRPr="008A1285">
              <w:rPr>
                <w:rFonts w:ascii="Aptos" w:hAnsi="Aptos"/>
                <w:kern w:val="2"/>
                <w:szCs w:val="18"/>
                <w14:ligatures w14:val="standardContextual"/>
              </w:rPr>
              <w:t xml:space="preserve"> </w:t>
            </w:r>
            <w:r w:rsidRPr="008A1285">
              <w:rPr>
                <w:rFonts w:ascii="Aptos" w:hAnsi="Aptos"/>
                <w:kern w:val="2"/>
                <w:szCs w:val="18"/>
                <w14:ligatures w14:val="standardContextual"/>
              </w:rPr>
              <w:t xml:space="preserve">below.  </w:t>
            </w:r>
          </w:p>
          <w:p w14:paraId="3FF57055" w14:textId="20E79453" w:rsidR="00A57263" w:rsidRPr="008A1285" w:rsidRDefault="00A57263" w:rsidP="002F50FD">
            <w:pPr>
              <w:pStyle w:val="ConditionsTable"/>
              <w:spacing w:after="120" w:line="288" w:lineRule="auto"/>
              <w:rPr>
                <w:rFonts w:ascii="Aptos" w:hAnsi="Aptos"/>
                <w:b/>
                <w:bCs/>
                <w:kern w:val="2"/>
                <w:szCs w:val="18"/>
                <w14:ligatures w14:val="standardContextual"/>
              </w:rPr>
            </w:pPr>
            <w:r w:rsidRPr="008A1285">
              <w:rPr>
                <w:rFonts w:ascii="Aptos" w:hAnsi="Aptos"/>
                <w:b/>
                <w:bCs/>
                <w:kern w:val="2"/>
                <w:szCs w:val="18"/>
                <w14:ligatures w14:val="standardContextual"/>
              </w:rPr>
              <w:t xml:space="preserve">Table </w:t>
            </w:r>
            <w:r w:rsidR="00A17E1E">
              <w:rPr>
                <w:rFonts w:ascii="Aptos" w:hAnsi="Aptos"/>
                <w:b/>
                <w:bCs/>
                <w:kern w:val="2"/>
                <w:szCs w:val="18"/>
                <w14:ligatures w14:val="standardContextual"/>
              </w:rPr>
              <w:t>UG.</w:t>
            </w:r>
            <w:proofErr w:type="gramStart"/>
            <w:r w:rsidR="00A17E1E">
              <w:rPr>
                <w:rFonts w:ascii="Aptos" w:hAnsi="Aptos"/>
                <w:b/>
                <w:bCs/>
                <w:kern w:val="2"/>
                <w:szCs w:val="18"/>
                <w14:ligatures w14:val="standardContextual"/>
              </w:rPr>
              <w:t>13.T</w:t>
            </w:r>
            <w:proofErr w:type="gramEnd"/>
            <w:r w:rsidR="00813E45">
              <w:rPr>
                <w:rFonts w:ascii="Aptos" w:hAnsi="Aptos"/>
                <w:b/>
                <w:bCs/>
                <w:kern w:val="2"/>
                <w:szCs w:val="18"/>
                <w14:ligatures w14:val="standardContextual"/>
              </w:rPr>
              <w:t>: Monitoring Locations</w:t>
            </w:r>
          </w:p>
          <w:tbl>
            <w:tblPr>
              <w:tblW w:w="4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2823"/>
            </w:tblGrid>
            <w:tr w:rsidR="00A57263" w14:paraId="3483B727" w14:textId="77777777" w:rsidTr="005C7106">
              <w:tc>
                <w:tcPr>
                  <w:tcW w:w="156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66C39B6" w14:textId="77777777" w:rsidR="00A57263" w:rsidRPr="006D0AE2" w:rsidRDefault="00A57263">
                  <w:pPr>
                    <w:pStyle w:val="ConditionsTable"/>
                    <w:spacing w:after="120" w:line="288" w:lineRule="auto"/>
                    <w:rPr>
                      <w:rFonts w:ascii="Aptos" w:hAnsi="Aptos"/>
                      <w:b/>
                      <w:kern w:val="2"/>
                      <w:sz w:val="16"/>
                      <w:szCs w:val="16"/>
                      <w14:ligatures w14:val="standardContextual"/>
                    </w:rPr>
                  </w:pPr>
                  <w:r w:rsidRPr="006D0AE2">
                    <w:rPr>
                      <w:rFonts w:ascii="Aptos" w:hAnsi="Aptos"/>
                      <w:b/>
                      <w:kern w:val="2"/>
                      <w:sz w:val="16"/>
                      <w:szCs w:val="16"/>
                      <w14:ligatures w14:val="standardContextual"/>
                    </w:rPr>
                    <w:t>Natural Inland Wetland</w:t>
                  </w:r>
                </w:p>
              </w:tc>
              <w:tc>
                <w:tcPr>
                  <w:tcW w:w="28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0EECEE4" w14:textId="77777777" w:rsidR="00A57263" w:rsidRPr="006D0AE2" w:rsidRDefault="00A57263">
                  <w:pPr>
                    <w:pStyle w:val="ConditionsTable"/>
                    <w:spacing w:after="120" w:line="288" w:lineRule="auto"/>
                    <w:rPr>
                      <w:rFonts w:ascii="Aptos" w:hAnsi="Aptos"/>
                      <w:b/>
                      <w:kern w:val="2"/>
                      <w:sz w:val="16"/>
                      <w:szCs w:val="16"/>
                      <w14:ligatures w14:val="standardContextual"/>
                    </w:rPr>
                  </w:pPr>
                  <w:r w:rsidRPr="006D0AE2">
                    <w:rPr>
                      <w:rFonts w:ascii="Aptos" w:hAnsi="Aptos"/>
                      <w:b/>
                      <w:kern w:val="2"/>
                      <w:sz w:val="16"/>
                      <w:szCs w:val="16"/>
                      <w14:ligatures w14:val="standardContextual"/>
                    </w:rPr>
                    <w:t>Map Reference NZTM2000 (Approximate)</w:t>
                  </w:r>
                </w:p>
              </w:tc>
            </w:tr>
            <w:tr w:rsidR="00A57263" w14:paraId="033A98D5" w14:textId="77777777" w:rsidTr="005C7106">
              <w:tc>
                <w:tcPr>
                  <w:tcW w:w="1562" w:type="dxa"/>
                  <w:tcBorders>
                    <w:top w:val="single" w:sz="4" w:space="0" w:color="auto"/>
                    <w:left w:val="single" w:sz="4" w:space="0" w:color="auto"/>
                    <w:bottom w:val="single" w:sz="4" w:space="0" w:color="auto"/>
                    <w:right w:val="single" w:sz="4" w:space="0" w:color="auto"/>
                  </w:tcBorders>
                  <w:hideMark/>
                </w:tcPr>
                <w:p w14:paraId="3C162118" w14:textId="77777777" w:rsidR="00A57263" w:rsidRPr="006D0AE2" w:rsidRDefault="00A57263">
                  <w:pPr>
                    <w:pStyle w:val="ConditionsTable"/>
                    <w:spacing w:after="120" w:line="288" w:lineRule="auto"/>
                    <w:rPr>
                      <w:rFonts w:ascii="Aptos" w:hAnsi="Aptos"/>
                      <w:kern w:val="2"/>
                      <w:sz w:val="16"/>
                      <w:szCs w:val="16"/>
                      <w14:ligatures w14:val="standardContextual"/>
                    </w:rPr>
                  </w:pPr>
                  <w:r w:rsidRPr="006D0AE2">
                    <w:rPr>
                      <w:rFonts w:ascii="Aptos" w:hAnsi="Aptos"/>
                      <w:kern w:val="2"/>
                      <w:sz w:val="16"/>
                      <w:szCs w:val="16"/>
                      <w14:ligatures w14:val="standardContextual"/>
                    </w:rPr>
                    <w:t>Edmonds 16</w:t>
                  </w:r>
                </w:p>
              </w:tc>
              <w:tc>
                <w:tcPr>
                  <w:tcW w:w="2823" w:type="dxa"/>
                  <w:tcBorders>
                    <w:top w:val="single" w:sz="4" w:space="0" w:color="auto"/>
                    <w:left w:val="single" w:sz="4" w:space="0" w:color="auto"/>
                    <w:bottom w:val="single" w:sz="4" w:space="0" w:color="auto"/>
                    <w:right w:val="single" w:sz="4" w:space="0" w:color="auto"/>
                  </w:tcBorders>
                  <w:hideMark/>
                </w:tcPr>
                <w:p w14:paraId="38006BF6" w14:textId="77777777" w:rsidR="00A57263" w:rsidRPr="006D0AE2" w:rsidRDefault="00A57263">
                  <w:pPr>
                    <w:pStyle w:val="ConditionsTable"/>
                    <w:spacing w:after="120" w:line="288" w:lineRule="auto"/>
                    <w:rPr>
                      <w:rFonts w:ascii="Aptos" w:hAnsi="Aptos"/>
                      <w:kern w:val="2"/>
                      <w:sz w:val="16"/>
                      <w:szCs w:val="16"/>
                      <w:highlight w:val="yellow"/>
                      <w14:ligatures w14:val="standardContextual"/>
                    </w:rPr>
                  </w:pPr>
                  <w:r w:rsidRPr="006D0AE2">
                    <w:rPr>
                      <w:rFonts w:ascii="Aptos" w:hAnsi="Aptos"/>
                      <w:kern w:val="2"/>
                      <w:sz w:val="16"/>
                      <w:szCs w:val="16"/>
                      <w14:ligatures w14:val="standardContextual"/>
                    </w:rPr>
                    <w:t>1849962</w:t>
                  </w:r>
                  <w:r w:rsidR="004A5B99" w:rsidRPr="006D0AE2">
                    <w:rPr>
                      <w:rFonts w:ascii="Aptos" w:hAnsi="Aptos"/>
                      <w:kern w:val="2"/>
                      <w:sz w:val="16"/>
                      <w:szCs w:val="16"/>
                      <w14:ligatures w14:val="standardContextual"/>
                    </w:rPr>
                    <w:t>, 5867471</w:t>
                  </w:r>
                </w:p>
              </w:tc>
            </w:tr>
            <w:tr w:rsidR="00A57263" w14:paraId="68C9A0CF" w14:textId="77777777" w:rsidTr="005C7106">
              <w:tc>
                <w:tcPr>
                  <w:tcW w:w="1562" w:type="dxa"/>
                  <w:tcBorders>
                    <w:top w:val="single" w:sz="4" w:space="0" w:color="auto"/>
                    <w:left w:val="single" w:sz="4" w:space="0" w:color="auto"/>
                    <w:bottom w:val="single" w:sz="4" w:space="0" w:color="auto"/>
                    <w:right w:val="single" w:sz="4" w:space="0" w:color="auto"/>
                  </w:tcBorders>
                  <w:hideMark/>
                </w:tcPr>
                <w:p w14:paraId="7A05DC65" w14:textId="77777777" w:rsidR="00A57263" w:rsidRPr="006D0AE2" w:rsidRDefault="00A57263">
                  <w:pPr>
                    <w:pStyle w:val="ConditionsTable"/>
                    <w:spacing w:after="120" w:line="288" w:lineRule="auto"/>
                    <w:rPr>
                      <w:rFonts w:ascii="Aptos" w:hAnsi="Aptos"/>
                      <w:kern w:val="2"/>
                      <w:sz w:val="16"/>
                      <w:szCs w:val="16"/>
                      <w14:ligatures w14:val="standardContextual"/>
                    </w:rPr>
                  </w:pPr>
                  <w:r w:rsidRPr="006D0AE2">
                    <w:rPr>
                      <w:rFonts w:ascii="Aptos" w:hAnsi="Aptos"/>
                      <w:kern w:val="2"/>
                      <w:sz w:val="16"/>
                      <w:szCs w:val="16"/>
                      <w14:ligatures w14:val="standardContextual"/>
                    </w:rPr>
                    <w:t>Edmonds 17</w:t>
                  </w:r>
                </w:p>
              </w:tc>
              <w:tc>
                <w:tcPr>
                  <w:tcW w:w="2823" w:type="dxa"/>
                  <w:tcBorders>
                    <w:top w:val="single" w:sz="4" w:space="0" w:color="auto"/>
                    <w:left w:val="single" w:sz="4" w:space="0" w:color="auto"/>
                    <w:bottom w:val="single" w:sz="4" w:space="0" w:color="auto"/>
                    <w:right w:val="single" w:sz="4" w:space="0" w:color="auto"/>
                  </w:tcBorders>
                  <w:hideMark/>
                </w:tcPr>
                <w:p w14:paraId="4DE517AA" w14:textId="77777777" w:rsidR="00A57263" w:rsidRPr="006D0AE2" w:rsidRDefault="004A5B99">
                  <w:pPr>
                    <w:pStyle w:val="ConditionsTable"/>
                    <w:spacing w:after="120" w:line="288" w:lineRule="auto"/>
                    <w:rPr>
                      <w:rFonts w:ascii="Aptos" w:hAnsi="Aptos"/>
                      <w:kern w:val="2"/>
                      <w:sz w:val="16"/>
                      <w:szCs w:val="16"/>
                      <w:highlight w:val="yellow"/>
                      <w14:ligatures w14:val="standardContextual"/>
                    </w:rPr>
                  </w:pPr>
                  <w:r w:rsidRPr="006D0AE2">
                    <w:rPr>
                      <w:rFonts w:ascii="Aptos" w:hAnsi="Aptos"/>
                      <w:kern w:val="2"/>
                      <w:sz w:val="16"/>
                      <w:szCs w:val="16"/>
                      <w14:ligatures w14:val="standardContextual"/>
                    </w:rPr>
                    <w:t xml:space="preserve">1849822, </w:t>
                  </w:r>
                  <w:r w:rsidR="00A57263" w:rsidRPr="006D0AE2">
                    <w:rPr>
                      <w:rFonts w:ascii="Aptos" w:hAnsi="Aptos"/>
                      <w:kern w:val="2"/>
                      <w:sz w:val="16"/>
                      <w:szCs w:val="16"/>
                      <w14:ligatures w14:val="standardContextual"/>
                    </w:rPr>
                    <w:t>5867407</w:t>
                  </w:r>
                </w:p>
              </w:tc>
            </w:tr>
            <w:tr w:rsidR="00A57263" w14:paraId="27C68748" w14:textId="77777777" w:rsidTr="005C7106">
              <w:tc>
                <w:tcPr>
                  <w:tcW w:w="1562" w:type="dxa"/>
                  <w:tcBorders>
                    <w:top w:val="single" w:sz="4" w:space="0" w:color="auto"/>
                    <w:left w:val="single" w:sz="4" w:space="0" w:color="auto"/>
                    <w:bottom w:val="single" w:sz="4" w:space="0" w:color="auto"/>
                    <w:right w:val="single" w:sz="4" w:space="0" w:color="auto"/>
                  </w:tcBorders>
                  <w:hideMark/>
                </w:tcPr>
                <w:p w14:paraId="1A2B0D0D" w14:textId="77777777" w:rsidR="00A57263" w:rsidRPr="006D0AE2" w:rsidRDefault="00A57263">
                  <w:pPr>
                    <w:pStyle w:val="ConditionsTable"/>
                    <w:spacing w:after="120" w:line="288" w:lineRule="auto"/>
                    <w:rPr>
                      <w:rFonts w:ascii="Aptos" w:hAnsi="Aptos"/>
                      <w:kern w:val="2"/>
                      <w:sz w:val="16"/>
                      <w:szCs w:val="16"/>
                      <w14:ligatures w14:val="standardContextual"/>
                    </w:rPr>
                  </w:pPr>
                  <w:r w:rsidRPr="006D0AE2">
                    <w:rPr>
                      <w:rFonts w:ascii="Aptos" w:hAnsi="Aptos"/>
                      <w:kern w:val="2"/>
                      <w:sz w:val="16"/>
                      <w:szCs w:val="16"/>
                      <w14:ligatures w14:val="standardContextual"/>
                    </w:rPr>
                    <w:t>Edmonds 18</w:t>
                  </w:r>
                </w:p>
              </w:tc>
              <w:tc>
                <w:tcPr>
                  <w:tcW w:w="2823" w:type="dxa"/>
                  <w:tcBorders>
                    <w:top w:val="single" w:sz="4" w:space="0" w:color="auto"/>
                    <w:left w:val="single" w:sz="4" w:space="0" w:color="auto"/>
                    <w:bottom w:val="single" w:sz="4" w:space="0" w:color="auto"/>
                    <w:right w:val="single" w:sz="4" w:space="0" w:color="auto"/>
                  </w:tcBorders>
                  <w:hideMark/>
                </w:tcPr>
                <w:p w14:paraId="00A07C20" w14:textId="77777777" w:rsidR="00A57263" w:rsidRPr="006D0AE2" w:rsidRDefault="004A5B99">
                  <w:pPr>
                    <w:pStyle w:val="ConditionsTable"/>
                    <w:spacing w:after="120" w:line="288" w:lineRule="auto"/>
                    <w:rPr>
                      <w:rFonts w:ascii="Aptos" w:hAnsi="Aptos"/>
                      <w:kern w:val="2"/>
                      <w:sz w:val="16"/>
                      <w:szCs w:val="16"/>
                      <w:highlight w:val="yellow"/>
                      <w14:ligatures w14:val="standardContextual"/>
                    </w:rPr>
                  </w:pPr>
                  <w:r w:rsidRPr="006D0AE2">
                    <w:rPr>
                      <w:rFonts w:ascii="Aptos" w:hAnsi="Aptos"/>
                      <w:kern w:val="2"/>
                      <w:sz w:val="16"/>
                      <w:szCs w:val="16"/>
                      <w14:ligatures w14:val="standardContextual"/>
                    </w:rPr>
                    <w:t xml:space="preserve">1849887, </w:t>
                  </w:r>
                  <w:r w:rsidR="00A57263" w:rsidRPr="006D0AE2">
                    <w:rPr>
                      <w:rFonts w:ascii="Aptos" w:hAnsi="Aptos"/>
                      <w:kern w:val="2"/>
                      <w:sz w:val="16"/>
                      <w:szCs w:val="16"/>
                      <w14:ligatures w14:val="standardContextual"/>
                    </w:rPr>
                    <w:t>5867447</w:t>
                  </w:r>
                </w:p>
              </w:tc>
            </w:tr>
            <w:tr w:rsidR="00A57263" w14:paraId="71AD84EA" w14:textId="77777777" w:rsidTr="005C7106">
              <w:tc>
                <w:tcPr>
                  <w:tcW w:w="1562" w:type="dxa"/>
                  <w:tcBorders>
                    <w:top w:val="single" w:sz="4" w:space="0" w:color="auto"/>
                    <w:left w:val="single" w:sz="4" w:space="0" w:color="auto"/>
                    <w:bottom w:val="single" w:sz="4" w:space="0" w:color="auto"/>
                    <w:right w:val="single" w:sz="4" w:space="0" w:color="auto"/>
                  </w:tcBorders>
                  <w:hideMark/>
                </w:tcPr>
                <w:p w14:paraId="06409CB8" w14:textId="77777777" w:rsidR="00A57263" w:rsidRPr="006D0AE2" w:rsidRDefault="00A57263">
                  <w:pPr>
                    <w:pStyle w:val="ConditionsTable"/>
                    <w:spacing w:after="120" w:line="288" w:lineRule="auto"/>
                    <w:rPr>
                      <w:rFonts w:ascii="Aptos" w:hAnsi="Aptos"/>
                      <w:kern w:val="2"/>
                      <w:sz w:val="16"/>
                      <w:szCs w:val="16"/>
                      <w14:ligatures w14:val="standardContextual"/>
                    </w:rPr>
                  </w:pPr>
                  <w:r w:rsidRPr="006D0AE2">
                    <w:rPr>
                      <w:rFonts w:ascii="Aptos" w:hAnsi="Aptos"/>
                      <w:kern w:val="2"/>
                      <w:sz w:val="16"/>
                      <w:szCs w:val="16"/>
                      <w14:ligatures w14:val="standardContextual"/>
                    </w:rPr>
                    <w:t>Edmonds 20</w:t>
                  </w:r>
                </w:p>
              </w:tc>
              <w:tc>
                <w:tcPr>
                  <w:tcW w:w="2823" w:type="dxa"/>
                  <w:tcBorders>
                    <w:top w:val="single" w:sz="4" w:space="0" w:color="auto"/>
                    <w:left w:val="single" w:sz="4" w:space="0" w:color="auto"/>
                    <w:bottom w:val="single" w:sz="4" w:space="0" w:color="auto"/>
                    <w:right w:val="single" w:sz="4" w:space="0" w:color="auto"/>
                  </w:tcBorders>
                  <w:hideMark/>
                </w:tcPr>
                <w:p w14:paraId="77C8E95D" w14:textId="77777777" w:rsidR="00A57263" w:rsidRPr="006D0AE2" w:rsidRDefault="004A5B99">
                  <w:pPr>
                    <w:pStyle w:val="ConditionsTable"/>
                    <w:spacing w:after="120" w:line="288" w:lineRule="auto"/>
                    <w:rPr>
                      <w:rFonts w:ascii="Aptos" w:hAnsi="Aptos"/>
                      <w:kern w:val="2"/>
                      <w:sz w:val="16"/>
                      <w:szCs w:val="16"/>
                      <w:highlight w:val="yellow"/>
                      <w14:ligatures w14:val="standardContextual"/>
                    </w:rPr>
                  </w:pPr>
                  <w:r w:rsidRPr="006D0AE2">
                    <w:rPr>
                      <w:rFonts w:ascii="Aptos" w:hAnsi="Aptos"/>
                      <w:kern w:val="2"/>
                      <w:sz w:val="16"/>
                      <w:szCs w:val="16"/>
                      <w14:ligatures w14:val="standardContextual"/>
                    </w:rPr>
                    <w:t xml:space="preserve">1849779, </w:t>
                  </w:r>
                  <w:r w:rsidR="00A57263" w:rsidRPr="006D0AE2">
                    <w:rPr>
                      <w:rFonts w:ascii="Aptos" w:hAnsi="Aptos"/>
                      <w:kern w:val="2"/>
                      <w:sz w:val="16"/>
                      <w:szCs w:val="16"/>
                      <w14:ligatures w14:val="standardContextual"/>
                    </w:rPr>
                    <w:t>5867359</w:t>
                  </w:r>
                </w:p>
              </w:tc>
            </w:tr>
            <w:tr w:rsidR="00A57263" w14:paraId="757917C0" w14:textId="77777777" w:rsidTr="005C7106">
              <w:tc>
                <w:tcPr>
                  <w:tcW w:w="1562" w:type="dxa"/>
                  <w:tcBorders>
                    <w:top w:val="single" w:sz="4" w:space="0" w:color="auto"/>
                    <w:left w:val="single" w:sz="4" w:space="0" w:color="auto"/>
                    <w:bottom w:val="single" w:sz="4" w:space="0" w:color="auto"/>
                    <w:right w:val="single" w:sz="4" w:space="0" w:color="auto"/>
                  </w:tcBorders>
                  <w:hideMark/>
                </w:tcPr>
                <w:p w14:paraId="28D0EB70" w14:textId="77777777" w:rsidR="00A57263" w:rsidRPr="006D0AE2" w:rsidRDefault="00A57263">
                  <w:pPr>
                    <w:pStyle w:val="ConditionsTable"/>
                    <w:spacing w:after="120" w:line="288" w:lineRule="auto"/>
                    <w:rPr>
                      <w:rFonts w:ascii="Aptos" w:hAnsi="Aptos"/>
                      <w:kern w:val="2"/>
                      <w:sz w:val="16"/>
                      <w:szCs w:val="16"/>
                      <w14:ligatures w14:val="standardContextual"/>
                    </w:rPr>
                  </w:pPr>
                  <w:r w:rsidRPr="006D0AE2">
                    <w:rPr>
                      <w:rFonts w:ascii="Aptos" w:hAnsi="Aptos"/>
                      <w:kern w:val="2"/>
                      <w:sz w:val="16"/>
                      <w:szCs w:val="16"/>
                      <w14:ligatures w14:val="standardContextual"/>
                    </w:rPr>
                    <w:t>Edmonds 22</w:t>
                  </w:r>
                </w:p>
              </w:tc>
              <w:tc>
                <w:tcPr>
                  <w:tcW w:w="2823" w:type="dxa"/>
                  <w:tcBorders>
                    <w:top w:val="single" w:sz="4" w:space="0" w:color="auto"/>
                    <w:left w:val="single" w:sz="4" w:space="0" w:color="auto"/>
                    <w:bottom w:val="single" w:sz="4" w:space="0" w:color="auto"/>
                    <w:right w:val="single" w:sz="4" w:space="0" w:color="auto"/>
                  </w:tcBorders>
                  <w:hideMark/>
                </w:tcPr>
                <w:p w14:paraId="71E4E6D9" w14:textId="77777777" w:rsidR="00A57263" w:rsidRPr="006D0AE2" w:rsidRDefault="004A5B99">
                  <w:pPr>
                    <w:pStyle w:val="ConditionsTable"/>
                    <w:spacing w:after="120" w:line="288" w:lineRule="auto"/>
                    <w:rPr>
                      <w:rFonts w:ascii="Aptos" w:hAnsi="Aptos"/>
                      <w:kern w:val="2"/>
                      <w:sz w:val="16"/>
                      <w:szCs w:val="16"/>
                      <w:highlight w:val="yellow"/>
                      <w14:ligatures w14:val="standardContextual"/>
                    </w:rPr>
                  </w:pPr>
                  <w:r w:rsidRPr="006D0AE2">
                    <w:rPr>
                      <w:rFonts w:ascii="Aptos" w:hAnsi="Aptos"/>
                      <w:kern w:val="2"/>
                      <w:sz w:val="16"/>
                      <w:szCs w:val="16"/>
                      <w14:ligatures w14:val="standardContextual"/>
                    </w:rPr>
                    <w:t xml:space="preserve">1849708, </w:t>
                  </w:r>
                  <w:r w:rsidR="00A57263" w:rsidRPr="006D0AE2">
                    <w:rPr>
                      <w:rFonts w:ascii="Aptos" w:hAnsi="Aptos"/>
                      <w:kern w:val="2"/>
                      <w:sz w:val="16"/>
                      <w:szCs w:val="16"/>
                      <w14:ligatures w14:val="standardContextual"/>
                    </w:rPr>
                    <w:t>5867243</w:t>
                  </w:r>
                </w:p>
              </w:tc>
            </w:tr>
            <w:tr w:rsidR="00A57263" w14:paraId="012C1335" w14:textId="77777777" w:rsidTr="005C7106">
              <w:tc>
                <w:tcPr>
                  <w:tcW w:w="1562" w:type="dxa"/>
                  <w:tcBorders>
                    <w:top w:val="single" w:sz="4" w:space="0" w:color="auto"/>
                    <w:left w:val="single" w:sz="4" w:space="0" w:color="auto"/>
                    <w:bottom w:val="single" w:sz="4" w:space="0" w:color="auto"/>
                    <w:right w:val="single" w:sz="4" w:space="0" w:color="auto"/>
                  </w:tcBorders>
                  <w:hideMark/>
                </w:tcPr>
                <w:p w14:paraId="419129F2" w14:textId="77777777" w:rsidR="00A57263" w:rsidRPr="006D0AE2" w:rsidRDefault="00A57263">
                  <w:pPr>
                    <w:pStyle w:val="ConditionsTable"/>
                    <w:spacing w:after="120" w:line="288" w:lineRule="auto"/>
                    <w:rPr>
                      <w:rFonts w:ascii="Aptos" w:hAnsi="Aptos"/>
                      <w:kern w:val="2"/>
                      <w:sz w:val="16"/>
                      <w:szCs w:val="16"/>
                      <w14:ligatures w14:val="standardContextual"/>
                    </w:rPr>
                  </w:pPr>
                  <w:r w:rsidRPr="006D0AE2">
                    <w:rPr>
                      <w:rFonts w:ascii="Aptos" w:hAnsi="Aptos"/>
                      <w:kern w:val="2"/>
                      <w:sz w:val="16"/>
                      <w:szCs w:val="16"/>
                      <w14:ligatures w14:val="standardContextual"/>
                    </w:rPr>
                    <w:t>Adams 3</w:t>
                  </w:r>
                </w:p>
              </w:tc>
              <w:tc>
                <w:tcPr>
                  <w:tcW w:w="2823" w:type="dxa"/>
                  <w:tcBorders>
                    <w:top w:val="single" w:sz="4" w:space="0" w:color="auto"/>
                    <w:left w:val="single" w:sz="4" w:space="0" w:color="auto"/>
                    <w:bottom w:val="single" w:sz="4" w:space="0" w:color="auto"/>
                    <w:right w:val="single" w:sz="4" w:space="0" w:color="auto"/>
                  </w:tcBorders>
                  <w:hideMark/>
                </w:tcPr>
                <w:p w14:paraId="7902F2DD" w14:textId="77777777" w:rsidR="00A57263" w:rsidRPr="006D0AE2" w:rsidRDefault="004A5B99">
                  <w:pPr>
                    <w:pStyle w:val="ConditionsTable"/>
                    <w:spacing w:after="120" w:line="288" w:lineRule="auto"/>
                    <w:rPr>
                      <w:rFonts w:ascii="Aptos" w:hAnsi="Aptos" w:cs="ArialMT"/>
                      <w:kern w:val="2"/>
                      <w:sz w:val="16"/>
                      <w:szCs w:val="16"/>
                      <w:highlight w:val="yellow"/>
                      <w14:ligatures w14:val="standardContextual"/>
                    </w:rPr>
                  </w:pPr>
                  <w:r w:rsidRPr="006D0AE2">
                    <w:rPr>
                      <w:rFonts w:ascii="Aptos" w:hAnsi="Aptos"/>
                      <w:kern w:val="2"/>
                      <w:sz w:val="16"/>
                      <w:szCs w:val="16"/>
                      <w14:ligatures w14:val="standardContextual"/>
                    </w:rPr>
                    <w:t xml:space="preserve">1850260, </w:t>
                  </w:r>
                  <w:r w:rsidR="00A57263" w:rsidRPr="006D0AE2">
                    <w:rPr>
                      <w:rFonts w:ascii="Aptos" w:hAnsi="Aptos"/>
                      <w:kern w:val="2"/>
                      <w:sz w:val="16"/>
                      <w:szCs w:val="16"/>
                      <w14:ligatures w14:val="standardContextual"/>
                    </w:rPr>
                    <w:t>5869204</w:t>
                  </w:r>
                </w:p>
              </w:tc>
            </w:tr>
            <w:tr w:rsidR="00A57263" w14:paraId="51DFBA52" w14:textId="77777777" w:rsidTr="005C7106">
              <w:tc>
                <w:tcPr>
                  <w:tcW w:w="1562" w:type="dxa"/>
                  <w:tcBorders>
                    <w:top w:val="single" w:sz="4" w:space="0" w:color="auto"/>
                    <w:left w:val="single" w:sz="4" w:space="0" w:color="auto"/>
                    <w:bottom w:val="single" w:sz="4" w:space="0" w:color="auto"/>
                    <w:right w:val="single" w:sz="4" w:space="0" w:color="auto"/>
                  </w:tcBorders>
                  <w:hideMark/>
                </w:tcPr>
                <w:p w14:paraId="12E982BE" w14:textId="77777777" w:rsidR="00A57263" w:rsidRPr="006D0AE2" w:rsidRDefault="00A57263">
                  <w:pPr>
                    <w:pStyle w:val="ConditionsTable"/>
                    <w:spacing w:after="120" w:line="288" w:lineRule="auto"/>
                    <w:rPr>
                      <w:rFonts w:ascii="Aptos" w:hAnsi="Aptos" w:cs="Times New Roman"/>
                      <w:kern w:val="2"/>
                      <w:sz w:val="16"/>
                      <w:szCs w:val="16"/>
                      <w14:ligatures w14:val="standardContextual"/>
                    </w:rPr>
                  </w:pPr>
                  <w:r w:rsidRPr="006D0AE2">
                    <w:rPr>
                      <w:rFonts w:ascii="Aptos" w:hAnsi="Aptos"/>
                      <w:kern w:val="2"/>
                      <w:sz w:val="16"/>
                      <w:szCs w:val="16"/>
                      <w14:ligatures w14:val="standardContextual"/>
                    </w:rPr>
                    <w:t>Adams 4</w:t>
                  </w:r>
                </w:p>
              </w:tc>
              <w:tc>
                <w:tcPr>
                  <w:tcW w:w="2823" w:type="dxa"/>
                  <w:tcBorders>
                    <w:top w:val="single" w:sz="4" w:space="0" w:color="auto"/>
                    <w:left w:val="single" w:sz="4" w:space="0" w:color="auto"/>
                    <w:bottom w:val="single" w:sz="4" w:space="0" w:color="auto"/>
                    <w:right w:val="single" w:sz="4" w:space="0" w:color="auto"/>
                  </w:tcBorders>
                  <w:hideMark/>
                </w:tcPr>
                <w:p w14:paraId="23496621" w14:textId="77777777" w:rsidR="00A57263" w:rsidRPr="006D0AE2" w:rsidRDefault="004A5B99">
                  <w:pPr>
                    <w:pStyle w:val="ConditionsTable"/>
                    <w:spacing w:after="120" w:line="288" w:lineRule="auto"/>
                    <w:rPr>
                      <w:rFonts w:ascii="Aptos" w:hAnsi="Aptos"/>
                      <w:kern w:val="2"/>
                      <w:sz w:val="16"/>
                      <w:szCs w:val="16"/>
                      <w:highlight w:val="yellow"/>
                      <w14:ligatures w14:val="standardContextual"/>
                    </w:rPr>
                  </w:pPr>
                  <w:r w:rsidRPr="006D0AE2">
                    <w:rPr>
                      <w:rFonts w:ascii="Aptos" w:hAnsi="Aptos"/>
                      <w:kern w:val="2"/>
                      <w:sz w:val="16"/>
                      <w:szCs w:val="16"/>
                      <w14:ligatures w14:val="standardContextual"/>
                    </w:rPr>
                    <w:t xml:space="preserve">1850028, </w:t>
                  </w:r>
                  <w:r w:rsidR="00A57263" w:rsidRPr="006D0AE2">
                    <w:rPr>
                      <w:rFonts w:ascii="Aptos" w:hAnsi="Aptos"/>
                      <w:kern w:val="2"/>
                      <w:sz w:val="16"/>
                      <w:szCs w:val="16"/>
                      <w14:ligatures w14:val="standardContextual"/>
                    </w:rPr>
                    <w:t>5869249</w:t>
                  </w:r>
                </w:p>
              </w:tc>
            </w:tr>
            <w:tr w:rsidR="00A57263" w14:paraId="209AEF8B" w14:textId="77777777" w:rsidTr="005C7106">
              <w:tc>
                <w:tcPr>
                  <w:tcW w:w="1562" w:type="dxa"/>
                  <w:tcBorders>
                    <w:top w:val="single" w:sz="4" w:space="0" w:color="auto"/>
                    <w:left w:val="single" w:sz="4" w:space="0" w:color="auto"/>
                    <w:bottom w:val="single" w:sz="4" w:space="0" w:color="auto"/>
                    <w:right w:val="single" w:sz="4" w:space="0" w:color="auto"/>
                  </w:tcBorders>
                  <w:hideMark/>
                </w:tcPr>
                <w:p w14:paraId="0EFBB213" w14:textId="77777777" w:rsidR="00A57263" w:rsidRPr="006D0AE2" w:rsidRDefault="00A57263">
                  <w:pPr>
                    <w:pStyle w:val="ConditionsTable"/>
                    <w:spacing w:after="120" w:line="288" w:lineRule="auto"/>
                    <w:rPr>
                      <w:rFonts w:ascii="Aptos" w:hAnsi="Aptos"/>
                      <w:kern w:val="2"/>
                      <w:sz w:val="16"/>
                      <w:szCs w:val="16"/>
                      <w14:ligatures w14:val="standardContextual"/>
                    </w:rPr>
                  </w:pPr>
                  <w:proofErr w:type="spellStart"/>
                  <w:r w:rsidRPr="006D0AE2">
                    <w:rPr>
                      <w:rFonts w:ascii="Aptos" w:hAnsi="Aptos"/>
                      <w:kern w:val="2"/>
                      <w:sz w:val="16"/>
                      <w:szCs w:val="16"/>
                      <w14:ligatures w14:val="standardContextual"/>
                    </w:rPr>
                    <w:t>Waiharakeke</w:t>
                  </w:r>
                  <w:proofErr w:type="spellEnd"/>
                  <w:r w:rsidRPr="006D0AE2">
                    <w:rPr>
                      <w:rFonts w:ascii="Aptos" w:hAnsi="Aptos"/>
                      <w:kern w:val="2"/>
                      <w:sz w:val="16"/>
                      <w:szCs w:val="16"/>
                      <w14:ligatures w14:val="standardContextual"/>
                    </w:rPr>
                    <w:br/>
                    <w:t>(Control Site)</w:t>
                  </w:r>
                </w:p>
              </w:tc>
              <w:tc>
                <w:tcPr>
                  <w:tcW w:w="2823" w:type="dxa"/>
                  <w:tcBorders>
                    <w:top w:val="single" w:sz="4" w:space="0" w:color="auto"/>
                    <w:left w:val="single" w:sz="4" w:space="0" w:color="auto"/>
                    <w:bottom w:val="single" w:sz="4" w:space="0" w:color="auto"/>
                    <w:right w:val="single" w:sz="4" w:space="0" w:color="auto"/>
                  </w:tcBorders>
                  <w:hideMark/>
                </w:tcPr>
                <w:p w14:paraId="68EB2943" w14:textId="77777777" w:rsidR="00A57263" w:rsidRPr="006D0AE2" w:rsidRDefault="004A5B99">
                  <w:pPr>
                    <w:pStyle w:val="ConditionsTable"/>
                    <w:spacing w:after="120" w:line="288" w:lineRule="auto"/>
                    <w:rPr>
                      <w:rFonts w:ascii="Aptos" w:hAnsi="Aptos"/>
                      <w:kern w:val="2"/>
                      <w:sz w:val="16"/>
                      <w:szCs w:val="16"/>
                      <w14:ligatures w14:val="standardContextual"/>
                    </w:rPr>
                  </w:pPr>
                  <w:r w:rsidRPr="006D0AE2">
                    <w:rPr>
                      <w:rFonts w:ascii="Aptos" w:hAnsi="Aptos"/>
                      <w:kern w:val="2"/>
                      <w:sz w:val="16"/>
                      <w:szCs w:val="16"/>
                      <w:lang w:val="en-NZ"/>
                      <w14:ligatures w14:val="standardContextual"/>
                    </w:rPr>
                    <w:t xml:space="preserve">1848909, </w:t>
                  </w:r>
                  <w:r w:rsidR="00B36459" w:rsidRPr="006D0AE2">
                    <w:rPr>
                      <w:rFonts w:ascii="Aptos" w:hAnsi="Aptos"/>
                      <w:kern w:val="2"/>
                      <w:sz w:val="16"/>
                      <w:szCs w:val="16"/>
                      <w:lang w:val="en-NZ"/>
                      <w14:ligatures w14:val="standardContextual"/>
                    </w:rPr>
                    <w:t>5864926</w:t>
                  </w:r>
                </w:p>
              </w:tc>
            </w:tr>
          </w:tbl>
          <w:p w14:paraId="10E07FE4" w14:textId="77777777" w:rsidR="00A57263" w:rsidRPr="008A1285" w:rsidRDefault="00A57263" w:rsidP="002F50FD">
            <w:pPr>
              <w:spacing w:after="120" w:line="288" w:lineRule="auto"/>
              <w:rPr>
                <w:kern w:val="2"/>
                <w:szCs w:val="18"/>
                <w14:ligatures w14:val="standardContextual"/>
              </w:rPr>
            </w:pPr>
          </w:p>
        </w:tc>
        <w:tc>
          <w:tcPr>
            <w:tcW w:w="2552" w:type="dxa"/>
            <w:tcBorders>
              <w:top w:val="single" w:sz="4" w:space="0" w:color="auto"/>
              <w:left w:val="single" w:sz="4" w:space="0" w:color="auto"/>
              <w:bottom w:val="single" w:sz="4" w:space="0" w:color="auto"/>
              <w:right w:val="single" w:sz="4" w:space="0" w:color="auto"/>
            </w:tcBorders>
          </w:tcPr>
          <w:p w14:paraId="0F97068D"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582A3442"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35CE1D77" w14:textId="4AFF80BC"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3F4D2051" w14:textId="18D55D48" w:rsidR="00A57263" w:rsidRPr="008A1285" w:rsidRDefault="00A57263" w:rsidP="002F50FD">
            <w:pPr>
              <w:pStyle w:val="ConditionsTable"/>
              <w:spacing w:after="120" w:line="288" w:lineRule="auto"/>
              <w:rPr>
                <w:rFonts w:ascii="Aptos" w:eastAsiaTheme="minorEastAsia" w:hAnsi="Aptos"/>
                <w:kern w:val="2"/>
                <w14:ligatures w14:val="standardContextual"/>
              </w:rPr>
            </w:pPr>
            <w:r w:rsidRPr="008A1285">
              <w:rPr>
                <w:rFonts w:ascii="Aptos" w:eastAsiaTheme="minorEastAsia" w:hAnsi="Aptos"/>
                <w:kern w:val="2"/>
                <w14:ligatures w14:val="standardContextual"/>
              </w:rPr>
              <w:t>If the Alert Trigger Lev</w:t>
            </w:r>
            <w:r w:rsidRPr="007A7BEB">
              <w:rPr>
                <w:rFonts w:ascii="Aptos" w:eastAsiaTheme="minorEastAsia" w:hAnsi="Aptos"/>
                <w:kern w:val="2"/>
                <w14:ligatures w14:val="standardContextual"/>
              </w:rPr>
              <w:t xml:space="preserve">el in Condition </w:t>
            </w:r>
            <w:r w:rsidR="00BA1189" w:rsidRPr="007A7BEB">
              <w:rPr>
                <w:rFonts w:ascii="Aptos" w:eastAsiaTheme="minorEastAsia" w:hAnsi="Aptos"/>
                <w:kern w:val="2"/>
                <w14:ligatures w14:val="standardContextual"/>
              </w:rPr>
              <w:t>UG.10</w:t>
            </w:r>
            <w:r w:rsidRPr="007A7BEB">
              <w:rPr>
                <w:rFonts w:ascii="Aptos" w:eastAsiaTheme="minorEastAsia" w:hAnsi="Aptos"/>
                <w:kern w:val="2"/>
                <w14:ligatures w14:val="standardContextual"/>
              </w:rPr>
              <w:t xml:space="preserve"> ha</w:t>
            </w:r>
            <w:r w:rsidRPr="008A1285">
              <w:rPr>
                <w:rFonts w:ascii="Aptos" w:eastAsiaTheme="minorEastAsia" w:hAnsi="Aptos"/>
                <w:kern w:val="2"/>
                <w14:ligatures w14:val="standardContextual"/>
              </w:rPr>
              <w:t>s been reached at any of the Tab</w:t>
            </w:r>
            <w:r w:rsidRPr="00A17E1E">
              <w:rPr>
                <w:rFonts w:ascii="Aptos" w:eastAsiaTheme="minorEastAsia" w:hAnsi="Aptos"/>
                <w:kern w:val="2"/>
                <w14:ligatures w14:val="standardContextual"/>
              </w:rPr>
              <w:t xml:space="preserve">le </w:t>
            </w:r>
            <w:r w:rsidR="001068AF" w:rsidRPr="00A17E1E">
              <w:rPr>
                <w:rFonts w:ascii="Aptos" w:eastAsiaTheme="minorEastAsia" w:hAnsi="Aptos"/>
                <w:kern w:val="2"/>
                <w14:ligatures w14:val="standardContextual"/>
              </w:rPr>
              <w:t>UG.</w:t>
            </w:r>
            <w:proofErr w:type="gramStart"/>
            <w:r w:rsidR="001068AF" w:rsidRPr="00A17E1E">
              <w:rPr>
                <w:rFonts w:ascii="Aptos" w:eastAsiaTheme="minorEastAsia" w:hAnsi="Aptos"/>
                <w:kern w:val="2"/>
                <w14:ligatures w14:val="standardContextual"/>
              </w:rPr>
              <w:t>10.T</w:t>
            </w:r>
            <w:proofErr w:type="gramEnd"/>
            <w:r w:rsidR="001068AF" w:rsidRPr="00A17E1E">
              <w:rPr>
                <w:rFonts w:ascii="Aptos" w:eastAsiaTheme="minorEastAsia" w:hAnsi="Aptos"/>
                <w:kern w:val="2"/>
                <w14:ligatures w14:val="standardContextual"/>
              </w:rPr>
              <w:t xml:space="preserve"> </w:t>
            </w:r>
            <w:r w:rsidRPr="00A17E1E">
              <w:rPr>
                <w:rFonts w:ascii="Aptos" w:eastAsiaTheme="minorEastAsia" w:hAnsi="Aptos"/>
                <w:kern w:val="2"/>
                <w14:ligatures w14:val="standardContextual"/>
              </w:rPr>
              <w:t>Na</w:t>
            </w:r>
            <w:r w:rsidRPr="008A1285">
              <w:rPr>
                <w:rFonts w:ascii="Aptos" w:eastAsiaTheme="minorEastAsia" w:hAnsi="Aptos"/>
                <w:kern w:val="2"/>
                <w14:ligatures w14:val="standardContextual"/>
              </w:rPr>
              <w:t xml:space="preserve">tural State Water Bodies, the Consent Holder </w:t>
            </w:r>
            <w:r w:rsidR="00C9328A" w:rsidRPr="008A1285">
              <w:rPr>
                <w:rFonts w:ascii="Aptos" w:eastAsiaTheme="minorEastAsia" w:hAnsi="Aptos"/>
                <w:kern w:val="2"/>
                <w14:ligatures w14:val="standardContextual"/>
              </w:rPr>
              <w:t>must</w:t>
            </w:r>
            <w:r w:rsidRPr="008A1285">
              <w:rPr>
                <w:rFonts w:ascii="Aptos" w:eastAsiaTheme="minorEastAsia" w:hAnsi="Aptos"/>
                <w:kern w:val="2"/>
                <w14:ligatures w14:val="standardContextual"/>
              </w:rPr>
              <w:t>:</w:t>
            </w:r>
          </w:p>
          <w:p w14:paraId="0CDDA536" w14:textId="20B2EAE6" w:rsidR="00A57263" w:rsidRPr="008A1285" w:rsidRDefault="00A57263" w:rsidP="00395C8B">
            <w:pPr>
              <w:pStyle w:val="ConditionsTable"/>
              <w:numPr>
                <w:ilvl w:val="0"/>
                <w:numId w:val="26"/>
              </w:numPr>
              <w:tabs>
                <w:tab w:val="clear" w:pos="397"/>
              </w:tabs>
              <w:spacing w:after="120" w:line="288" w:lineRule="auto"/>
              <w:ind w:left="274" w:hanging="274"/>
              <w:rPr>
                <w:rFonts w:ascii="Aptos" w:eastAsiaTheme="minorEastAsia" w:hAnsi="Aptos"/>
                <w:kern w:val="2"/>
                <w14:ligatures w14:val="standardContextual"/>
              </w:rPr>
            </w:pPr>
            <w:r w:rsidRPr="008A1285">
              <w:rPr>
                <w:rFonts w:ascii="Aptos" w:eastAsiaTheme="minorEastAsia" w:hAnsi="Aptos"/>
                <w:kern w:val="2"/>
                <w14:ligatures w14:val="standardContextual"/>
              </w:rPr>
              <w:t xml:space="preserve">Check and verify the water level monitoring data and groundwater level data from piezometers within and near to the Natural Inland Wetland sites for the period leading up to the trigger event for accuracy and inconsistencies; </w:t>
            </w:r>
          </w:p>
          <w:p w14:paraId="2E17BDAB" w14:textId="77777777" w:rsidR="00A57263" w:rsidRPr="008A1285" w:rsidRDefault="00A57263" w:rsidP="00395C8B">
            <w:pPr>
              <w:pStyle w:val="ConditionsTable"/>
              <w:numPr>
                <w:ilvl w:val="0"/>
                <w:numId w:val="26"/>
              </w:numPr>
              <w:tabs>
                <w:tab w:val="clear" w:pos="397"/>
              </w:tabs>
              <w:spacing w:after="120" w:line="288" w:lineRule="auto"/>
              <w:ind w:left="274" w:hanging="274"/>
              <w:rPr>
                <w:rFonts w:ascii="Aptos" w:eastAsiaTheme="minorEastAsia" w:hAnsi="Aptos"/>
                <w:kern w:val="2"/>
                <w14:ligatures w14:val="standardContextual"/>
              </w:rPr>
            </w:pPr>
            <w:r w:rsidRPr="008A1285">
              <w:rPr>
                <w:rFonts w:ascii="Aptos" w:eastAsiaTheme="minorEastAsia" w:hAnsi="Aptos"/>
                <w:kern w:val="2"/>
                <w14:ligatures w14:val="standardContextual"/>
              </w:rPr>
              <w:t>Check and verify the water level monitoring data at the identified Natural Inland Wetland control site, or at similar suitable locations, for evidence of similar or trending water level patterns and / or alignment with the expected rainfall / water level trends, and potential climatic drivers of the observed data;</w:t>
            </w:r>
          </w:p>
          <w:p w14:paraId="5FD413AC" w14:textId="53FAB449" w:rsidR="00A57263" w:rsidRPr="008A1285" w:rsidRDefault="00A57263" w:rsidP="00395C8B">
            <w:pPr>
              <w:pStyle w:val="ConditionsTable"/>
              <w:numPr>
                <w:ilvl w:val="0"/>
                <w:numId w:val="26"/>
              </w:numPr>
              <w:tabs>
                <w:tab w:val="clear" w:pos="397"/>
              </w:tabs>
              <w:spacing w:after="120" w:line="288" w:lineRule="auto"/>
              <w:ind w:left="274" w:hanging="274"/>
              <w:rPr>
                <w:rFonts w:ascii="Aptos" w:eastAsiaTheme="minorEastAsia" w:hAnsi="Aptos"/>
                <w:kern w:val="2"/>
                <w14:ligatures w14:val="standardContextual"/>
              </w:rPr>
            </w:pPr>
            <w:r w:rsidRPr="008A1285">
              <w:rPr>
                <w:rFonts w:ascii="Aptos" w:eastAsiaTheme="minorEastAsia" w:hAnsi="Aptos"/>
                <w:kern w:val="2"/>
                <w14:ligatures w14:val="standardContextual"/>
              </w:rPr>
              <w:t xml:space="preserve">Undertake a physical inspection of the listed Natural Inland Wetlands potentially affected by </w:t>
            </w:r>
            <w:r w:rsidR="00FF7FB5">
              <w:rPr>
                <w:rFonts w:ascii="Aptos" w:eastAsiaTheme="minorEastAsia" w:hAnsi="Aptos"/>
                <w:color w:val="242424"/>
                <w:kern w:val="2"/>
                <w14:ligatures w14:val="standardContextual"/>
              </w:rPr>
              <w:t>mining</w:t>
            </w:r>
            <w:r w:rsidR="00FF7FB5" w:rsidRPr="008A1285">
              <w:rPr>
                <w:rFonts w:ascii="Aptos" w:eastAsiaTheme="minorEastAsia" w:hAnsi="Aptos"/>
                <w:kern w:val="2"/>
                <w14:ligatures w14:val="standardContextual"/>
              </w:rPr>
              <w:t xml:space="preserve"> </w:t>
            </w:r>
            <w:r w:rsidRPr="008A1285">
              <w:rPr>
                <w:rFonts w:ascii="Aptos" w:eastAsiaTheme="minorEastAsia" w:hAnsi="Aptos"/>
                <w:kern w:val="2"/>
                <w14:ligatures w14:val="standardContextual"/>
              </w:rPr>
              <w:t xml:space="preserve">activities to assess the </w:t>
            </w:r>
            <w:r w:rsidRPr="008A1285">
              <w:rPr>
                <w:rFonts w:ascii="Aptos" w:eastAsiaTheme="minorEastAsia" w:hAnsi="Aptos"/>
                <w:kern w:val="2"/>
                <w14:ligatures w14:val="standardContextual"/>
              </w:rPr>
              <w:lastRenderedPageBreak/>
              <w:t>water level of those wetlands and the in the adjacent groundwater; and</w:t>
            </w:r>
          </w:p>
          <w:p w14:paraId="6603A36B" w14:textId="4CC6E402" w:rsidR="00A57263" w:rsidRPr="008A1285" w:rsidRDefault="0045209B" w:rsidP="00395C8B">
            <w:pPr>
              <w:pStyle w:val="ConditionsTable"/>
              <w:numPr>
                <w:ilvl w:val="0"/>
                <w:numId w:val="26"/>
              </w:numPr>
              <w:tabs>
                <w:tab w:val="clear" w:pos="397"/>
              </w:tabs>
              <w:spacing w:after="120" w:line="288" w:lineRule="auto"/>
              <w:ind w:left="274" w:hanging="274"/>
              <w:rPr>
                <w:rFonts w:ascii="Aptos" w:eastAsiaTheme="minorEastAsia" w:hAnsi="Aptos"/>
                <w:kern w:val="2"/>
                <w14:ligatures w14:val="standardContextual"/>
              </w:rPr>
            </w:pPr>
            <w:r>
              <w:rPr>
                <w:rFonts w:ascii="Aptos" w:eastAsiaTheme="minorEastAsia" w:hAnsi="Aptos"/>
                <w:kern w:val="2"/>
                <w14:ligatures w14:val="standardContextual"/>
              </w:rPr>
              <w:t>Include</w:t>
            </w:r>
            <w:r w:rsidR="00A57263" w:rsidRPr="008A1285">
              <w:rPr>
                <w:rFonts w:ascii="Aptos" w:eastAsiaTheme="minorEastAsia" w:hAnsi="Aptos"/>
                <w:kern w:val="2"/>
                <w14:ligatures w14:val="standardContextual"/>
              </w:rPr>
              <w:t xml:space="preserve"> a summary report of the Alert Trigger Level occurrences, </w:t>
            </w:r>
            <w:r>
              <w:rPr>
                <w:rFonts w:ascii="Aptos" w:eastAsiaTheme="minorEastAsia" w:hAnsi="Aptos"/>
                <w:kern w:val="2"/>
                <w14:ligatures w14:val="standardContextual"/>
              </w:rPr>
              <w:t>in the report requi</w:t>
            </w:r>
            <w:r w:rsidRPr="0045209B">
              <w:rPr>
                <w:rFonts w:ascii="Aptos" w:eastAsiaTheme="minorEastAsia" w:hAnsi="Aptos"/>
                <w:kern w:val="2"/>
                <w14:ligatures w14:val="standardContextual"/>
              </w:rPr>
              <w:t>red by</w:t>
            </w:r>
            <w:r w:rsidR="00A57263" w:rsidRPr="0045209B">
              <w:rPr>
                <w:rFonts w:ascii="Aptos" w:eastAsiaTheme="minorEastAsia" w:hAnsi="Aptos"/>
                <w:kern w:val="2"/>
                <w14:ligatures w14:val="standardContextual"/>
              </w:rPr>
              <w:t xml:space="preserve"> Condition </w:t>
            </w:r>
            <w:r w:rsidR="00BA1189" w:rsidRPr="0045209B">
              <w:rPr>
                <w:rFonts w:ascii="Aptos" w:eastAsiaTheme="minorEastAsia" w:hAnsi="Aptos"/>
                <w:kern w:val="2"/>
                <w14:ligatures w14:val="standardContextual"/>
              </w:rPr>
              <w:t>UG.</w:t>
            </w:r>
            <w:r w:rsidR="00A674E4" w:rsidRPr="0045209B">
              <w:rPr>
                <w:rFonts w:ascii="Aptos" w:eastAsiaTheme="minorEastAsia" w:hAnsi="Aptos"/>
                <w:kern w:val="2"/>
                <w14:ligatures w14:val="standardContextual"/>
              </w:rPr>
              <w:t>26</w:t>
            </w:r>
            <w:r w:rsidR="00A57263" w:rsidRPr="0045209B">
              <w:rPr>
                <w:rFonts w:ascii="Aptos" w:eastAsiaTheme="minorEastAsia" w:hAnsi="Aptos"/>
                <w:kern w:val="2"/>
                <w14:ligatures w14:val="standardContextual"/>
              </w:rPr>
              <w:t>.</w:t>
            </w:r>
          </w:p>
          <w:p w14:paraId="34A13C54" w14:textId="6852015E" w:rsidR="00A57263" w:rsidRPr="008A1285" w:rsidRDefault="00A57263" w:rsidP="00395C8B">
            <w:pPr>
              <w:pStyle w:val="ConditionsTable"/>
              <w:spacing w:before="240" w:after="120" w:line="288" w:lineRule="auto"/>
              <w:rPr>
                <w:rFonts w:ascii="Aptos" w:eastAsiaTheme="minorEastAsia" w:hAnsi="Aptos"/>
                <w:color w:val="242424"/>
                <w:kern w:val="2"/>
                <w:lang w:val="en-NZ"/>
                <w14:ligatures w14:val="standardContextual"/>
              </w:rPr>
            </w:pPr>
            <w:r w:rsidRPr="008A1285">
              <w:rPr>
                <w:rFonts w:ascii="Aptos" w:eastAsiaTheme="minorEastAsia" w:hAnsi="Aptos"/>
                <w:kern w:val="2"/>
                <w14:ligatures w14:val="standardContextual"/>
              </w:rPr>
              <w:t>If the Re</w:t>
            </w:r>
            <w:r w:rsidRPr="005173F8">
              <w:rPr>
                <w:rFonts w:ascii="Aptos" w:eastAsiaTheme="minorEastAsia" w:hAnsi="Aptos"/>
                <w:kern w:val="2"/>
                <w14:ligatures w14:val="standardContextual"/>
              </w:rPr>
              <w:t xml:space="preserve">spond Trigger Level in Condition </w:t>
            </w:r>
            <w:r w:rsidR="0026471E" w:rsidRPr="005173F8">
              <w:rPr>
                <w:rFonts w:ascii="Aptos" w:eastAsiaTheme="minorEastAsia" w:hAnsi="Aptos"/>
                <w:kern w:val="2"/>
                <w14:ligatures w14:val="standardContextual"/>
              </w:rPr>
              <w:t>UG.10</w:t>
            </w:r>
            <w:r w:rsidRPr="005173F8">
              <w:rPr>
                <w:rFonts w:ascii="Aptos" w:eastAsiaTheme="minorEastAsia" w:hAnsi="Aptos"/>
                <w:kern w:val="2"/>
                <w14:ligatures w14:val="standardContextual"/>
              </w:rPr>
              <w:t xml:space="preserve"> has been reached at any of the Table </w:t>
            </w:r>
            <w:r w:rsidR="00A10A93" w:rsidRPr="005173F8">
              <w:rPr>
                <w:rFonts w:ascii="Aptos" w:eastAsiaTheme="minorEastAsia" w:hAnsi="Aptos"/>
                <w:kern w:val="2"/>
                <w14:ligatures w14:val="standardContextual"/>
              </w:rPr>
              <w:t>UG.</w:t>
            </w:r>
            <w:proofErr w:type="gramStart"/>
            <w:r w:rsidR="00A10A93" w:rsidRPr="005173F8">
              <w:rPr>
                <w:rFonts w:ascii="Aptos" w:eastAsiaTheme="minorEastAsia" w:hAnsi="Aptos"/>
                <w:kern w:val="2"/>
                <w14:ligatures w14:val="standardContextual"/>
              </w:rPr>
              <w:t>10.T</w:t>
            </w:r>
            <w:proofErr w:type="gramEnd"/>
            <w:r w:rsidR="00A10A93" w:rsidRPr="005173F8">
              <w:rPr>
                <w:rFonts w:ascii="Aptos" w:eastAsiaTheme="minorEastAsia" w:hAnsi="Aptos"/>
                <w:kern w:val="2"/>
                <w14:ligatures w14:val="standardContextual"/>
              </w:rPr>
              <w:t xml:space="preserve"> </w:t>
            </w:r>
            <w:r w:rsidRPr="005173F8">
              <w:rPr>
                <w:rFonts w:ascii="Aptos" w:eastAsiaTheme="minorEastAsia" w:hAnsi="Aptos"/>
                <w:kern w:val="2"/>
                <w14:ligatures w14:val="standardContextual"/>
              </w:rPr>
              <w:t xml:space="preserve">Natural State Water Bodies, the Consent Holder </w:t>
            </w:r>
            <w:r w:rsidR="00C9328A" w:rsidRPr="005173F8">
              <w:rPr>
                <w:rFonts w:ascii="Aptos" w:eastAsiaTheme="minorEastAsia" w:hAnsi="Aptos"/>
                <w:kern w:val="2"/>
                <w14:ligatures w14:val="standardContextual"/>
              </w:rPr>
              <w:t xml:space="preserve">must </w:t>
            </w:r>
            <w:r w:rsidRPr="005173F8">
              <w:rPr>
                <w:rStyle w:val="cf01"/>
                <w:rFonts w:ascii="Aptos" w:eastAsiaTheme="minorEastAsia" w:hAnsi="Aptos"/>
                <w:kern w:val="2"/>
                <w14:ligatures w14:val="standardContextual"/>
              </w:rPr>
              <w:t xml:space="preserve">assess the water levels both within and adjacent to the wetlands to determine whether any changes, or differences of water level within any pair of monitors, indicate a potential dewatering effect. If changes beyond the expected natural variation are found, the </w:t>
            </w:r>
            <w:r w:rsidRPr="005173F8">
              <w:rPr>
                <w:rFonts w:ascii="Aptos" w:eastAsiaTheme="minorEastAsia" w:hAnsi="Aptos"/>
                <w:kern w:val="2"/>
                <w:lang w:val="en-NZ"/>
                <w14:ligatures w14:val="standardContextual"/>
              </w:rPr>
              <w:t xml:space="preserve">Consent Holder </w:t>
            </w:r>
            <w:r w:rsidR="00C9328A" w:rsidRPr="005173F8">
              <w:rPr>
                <w:rFonts w:ascii="Aptos" w:eastAsiaTheme="minorEastAsia" w:hAnsi="Aptos"/>
                <w:kern w:val="2"/>
                <w:lang w:val="en-NZ"/>
                <w14:ligatures w14:val="standardContextual"/>
              </w:rPr>
              <w:t xml:space="preserve">must </w:t>
            </w:r>
            <w:r w:rsidRPr="005173F8">
              <w:rPr>
                <w:rFonts w:ascii="Aptos" w:eastAsiaTheme="minorEastAsia" w:hAnsi="Aptos"/>
                <w:kern w:val="2"/>
                <w:lang w:val="en-NZ"/>
                <w14:ligatures w14:val="standardContextual"/>
              </w:rPr>
              <w:t xml:space="preserve">commission a suitably qualified and experienced professional approved by the </w:t>
            </w:r>
            <w:r w:rsidR="00874BBE" w:rsidRPr="005173F8">
              <w:rPr>
                <w:rFonts w:ascii="Aptos" w:eastAsiaTheme="minorEastAsia" w:hAnsi="Aptos"/>
                <w:kern w:val="2"/>
                <w:lang w:val="en-NZ"/>
                <w14:ligatures w14:val="standardContextual"/>
              </w:rPr>
              <w:t>Waikato Regional Council</w:t>
            </w:r>
            <w:r w:rsidRPr="005173F8">
              <w:rPr>
                <w:rFonts w:ascii="Aptos" w:eastAsiaTheme="minorEastAsia" w:hAnsi="Aptos"/>
                <w:kern w:val="2"/>
                <w:lang w:val="en-NZ"/>
                <w14:ligatures w14:val="standardContextual"/>
              </w:rPr>
              <w:t xml:space="preserve"> to investigate the matter</w:t>
            </w:r>
            <w:r w:rsidR="005173F8" w:rsidRPr="005173F8">
              <w:rPr>
                <w:rFonts w:ascii="Aptos" w:eastAsiaTheme="minorEastAsia" w:hAnsi="Aptos"/>
                <w:kern w:val="2"/>
                <w:lang w:val="en-NZ"/>
                <w14:ligatures w14:val="standardContextual"/>
              </w:rPr>
              <w:t>, and prepare a report</w:t>
            </w:r>
            <w:r w:rsidRPr="005173F8">
              <w:rPr>
                <w:rFonts w:ascii="Aptos" w:eastAsiaTheme="minorEastAsia" w:hAnsi="Aptos"/>
                <w:kern w:val="2"/>
                <w:lang w:val="en-NZ"/>
                <w14:ligatures w14:val="standardContextual"/>
              </w:rPr>
              <w:t xml:space="preserve"> as set out in Condition </w:t>
            </w:r>
            <w:r w:rsidR="00264B17" w:rsidRPr="005173F8">
              <w:rPr>
                <w:rFonts w:ascii="Aptos" w:eastAsiaTheme="minorEastAsia" w:hAnsi="Aptos"/>
                <w:kern w:val="2"/>
                <w:lang w:val="en-NZ"/>
                <w14:ligatures w14:val="standardContextual"/>
              </w:rPr>
              <w:t>UG.2</w:t>
            </w:r>
            <w:r w:rsidR="005173F8" w:rsidRPr="005173F8">
              <w:rPr>
                <w:rFonts w:ascii="Aptos" w:eastAsiaTheme="minorEastAsia" w:hAnsi="Aptos"/>
                <w:kern w:val="2"/>
                <w:lang w:val="en-NZ"/>
                <w14:ligatures w14:val="standardContextual"/>
              </w:rPr>
              <w:t>7</w:t>
            </w:r>
            <w:r w:rsidRPr="005173F8">
              <w:rPr>
                <w:rFonts w:ascii="Aptos" w:eastAsiaTheme="minorEastAsia" w:hAnsi="Aptos"/>
                <w:kern w:val="2"/>
                <w:lang w:val="en-NZ"/>
                <w14:ligatures w14:val="standardContextual"/>
              </w:rPr>
              <w:t>.  If the i</w:t>
            </w:r>
            <w:r w:rsidRPr="008A1285">
              <w:rPr>
                <w:rFonts w:ascii="Aptos" w:eastAsiaTheme="minorEastAsia" w:hAnsi="Aptos"/>
                <w:kern w:val="2"/>
                <w:lang w:val="en-NZ"/>
                <w14:ligatures w14:val="standardContextual"/>
              </w:rPr>
              <w:t xml:space="preserve">nvestigation finds it to be necessary, the Consent Holder </w:t>
            </w:r>
            <w:r w:rsidR="00C9328A" w:rsidRPr="008A1285">
              <w:rPr>
                <w:rFonts w:ascii="Aptos" w:eastAsiaTheme="minorEastAsia" w:hAnsi="Aptos"/>
                <w:kern w:val="2"/>
                <w:lang w:val="en-NZ"/>
                <w14:ligatures w14:val="standardContextual"/>
              </w:rPr>
              <w:t>must</w:t>
            </w:r>
            <w:r w:rsidR="00C9328A" w:rsidRPr="008A1285">
              <w:rPr>
                <w:rFonts w:ascii="Aptos" w:eastAsiaTheme="minorEastAsia" w:hAnsi="Aptos"/>
                <w:kern w:val="2"/>
                <w14:ligatures w14:val="standardContextual"/>
              </w:rPr>
              <w:t xml:space="preserve"> </w:t>
            </w:r>
            <w:r w:rsidRPr="008A1285">
              <w:rPr>
                <w:rFonts w:ascii="Aptos" w:eastAsiaTheme="minorEastAsia" w:hAnsi="Aptos"/>
                <w:kern w:val="2"/>
                <w14:ligatures w14:val="standardContextual"/>
              </w:rPr>
              <w:t>implement appropriate mitigation measures in accordance with the</w:t>
            </w:r>
            <w:r w:rsidR="00D901BF" w:rsidRPr="005515DC">
              <w:rPr>
                <w:rFonts w:ascii="Aptos" w:hAnsi="Aptos"/>
                <w:kern w:val="2"/>
                <w:szCs w:val="18"/>
                <w14:ligatures w14:val="standardContextual"/>
              </w:rPr>
              <w:t xml:space="preserve"> Wharekirauponga Underground Mine Water Management Plan</w:t>
            </w:r>
            <w:r w:rsidRPr="008A1285">
              <w:rPr>
                <w:rFonts w:ascii="Aptos" w:eastAsiaTheme="minorEastAsia" w:hAnsi="Aptos"/>
                <w:kern w:val="2"/>
                <w14:ligatures w14:val="standardContextual"/>
              </w:rPr>
              <w:t>, and as detailed in the Trigger Action Response Plan (as p</w:t>
            </w:r>
            <w:r w:rsidRPr="005173F8">
              <w:rPr>
                <w:rFonts w:ascii="Aptos" w:eastAsiaTheme="minorEastAsia" w:hAnsi="Aptos"/>
                <w:kern w:val="2"/>
                <w14:ligatures w14:val="standardContextual"/>
              </w:rPr>
              <w:t xml:space="preserve">er Condition </w:t>
            </w:r>
            <w:r w:rsidR="00264B17" w:rsidRPr="005173F8">
              <w:rPr>
                <w:rFonts w:ascii="Aptos" w:eastAsiaTheme="minorEastAsia" w:hAnsi="Aptos"/>
                <w:kern w:val="2"/>
                <w14:ligatures w14:val="standardContextual"/>
              </w:rPr>
              <w:t>UG.19</w:t>
            </w:r>
            <w:r w:rsidRPr="005173F8">
              <w:rPr>
                <w:rFonts w:ascii="Aptos" w:eastAsiaTheme="minorEastAsia" w:hAnsi="Aptos"/>
                <w:kern w:val="2"/>
                <w14:ligatures w14:val="standardContextual"/>
              </w:rPr>
              <w:t>(</w:t>
            </w:r>
            <w:r w:rsidR="00975E41">
              <w:rPr>
                <w:rFonts w:ascii="Aptos" w:eastAsiaTheme="minorEastAsia" w:hAnsi="Aptos"/>
                <w:kern w:val="2"/>
                <w14:ligatures w14:val="standardContextual"/>
              </w:rPr>
              <w:t>b</w:t>
            </w:r>
            <w:r w:rsidRPr="005173F8">
              <w:rPr>
                <w:rFonts w:ascii="Aptos" w:eastAsiaTheme="minorEastAsia" w:hAnsi="Aptos"/>
                <w:kern w:val="2"/>
                <w14:ligatures w14:val="standardContextual"/>
              </w:rPr>
              <w:t>))</w:t>
            </w:r>
            <w:r w:rsidRPr="005173F8">
              <w:rPr>
                <w:rFonts w:ascii="Aptos" w:eastAsiaTheme="minorEastAsia" w:hAnsi="Aptos"/>
                <w:color w:val="242424"/>
                <w:kern w:val="2"/>
                <w:lang w:val="en-NZ"/>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2894310B" w14:textId="77777777" w:rsidR="00A57263" w:rsidRPr="008A1285" w:rsidRDefault="00A57263" w:rsidP="002F50FD">
            <w:pPr>
              <w:pStyle w:val="ConditionsTable"/>
              <w:spacing w:after="120" w:line="288" w:lineRule="auto"/>
              <w:rPr>
                <w:rFonts w:ascii="Aptos" w:eastAsia="Aptos" w:hAnsi="Aptos" w:cs="Times New Roman"/>
                <w:kern w:val="2"/>
                <w:szCs w:val="18"/>
                <w14:ligatures w14:val="standardContextual"/>
              </w:rPr>
            </w:pPr>
          </w:p>
        </w:tc>
      </w:tr>
      <w:tr w:rsidR="00147A53" w:rsidRPr="004B4662" w14:paraId="1219F170" w14:textId="77777777" w:rsidTr="74958020">
        <w:tc>
          <w:tcPr>
            <w:tcW w:w="888" w:type="dxa"/>
            <w:tcBorders>
              <w:top w:val="single" w:sz="4" w:space="0" w:color="auto"/>
              <w:left w:val="single" w:sz="4" w:space="0" w:color="auto"/>
              <w:bottom w:val="single" w:sz="4" w:space="0" w:color="auto"/>
              <w:right w:val="single" w:sz="4" w:space="0" w:color="auto"/>
            </w:tcBorders>
          </w:tcPr>
          <w:p w14:paraId="5E105593" w14:textId="04EDCA0C" w:rsidR="00147A53" w:rsidRPr="004B4662" w:rsidRDefault="00147A53" w:rsidP="002F50FD">
            <w:pPr>
              <w:pStyle w:val="ListParagraph"/>
              <w:numPr>
                <w:ilvl w:val="0"/>
                <w:numId w:val="55"/>
              </w:numPr>
              <w:spacing w:after="120" w:line="288" w:lineRule="auto"/>
              <w:contextualSpacing w:val="0"/>
              <w:rPr>
                <w:szCs w:val="18"/>
              </w:rPr>
            </w:pPr>
          </w:p>
        </w:tc>
        <w:tc>
          <w:tcPr>
            <w:tcW w:w="5486" w:type="dxa"/>
            <w:tcBorders>
              <w:top w:val="single" w:sz="4" w:space="0" w:color="auto"/>
              <w:left w:val="single" w:sz="4" w:space="0" w:color="auto"/>
              <w:bottom w:val="single" w:sz="4" w:space="0" w:color="auto"/>
              <w:right w:val="single" w:sz="4" w:space="0" w:color="auto"/>
            </w:tcBorders>
          </w:tcPr>
          <w:p w14:paraId="59602E15" w14:textId="77791D74" w:rsidR="00147A53" w:rsidRPr="008A1285" w:rsidRDefault="00947F01" w:rsidP="002F50FD">
            <w:pPr>
              <w:pStyle w:val="ConditionsTable"/>
              <w:spacing w:after="120" w:line="288" w:lineRule="auto"/>
              <w:rPr>
                <w:rFonts w:ascii="Aptos" w:hAnsi="Aptos"/>
                <w:kern w:val="2"/>
                <w14:ligatures w14:val="standardContextual"/>
              </w:rPr>
            </w:pPr>
            <w:r w:rsidRPr="008A1285">
              <w:rPr>
                <w:rFonts w:ascii="Aptos" w:eastAsiaTheme="minorEastAsia" w:hAnsi="Aptos"/>
                <w:kern w:val="2"/>
                <w14:ligatures w14:val="standardContextual"/>
              </w:rPr>
              <w:t>In the event that</w:t>
            </w:r>
            <w:r w:rsidR="001B1F68" w:rsidRPr="008A1285">
              <w:rPr>
                <w:rFonts w:ascii="Aptos" w:eastAsiaTheme="minorEastAsia" w:hAnsi="Aptos"/>
                <w:kern w:val="2"/>
                <w14:ligatures w14:val="standardContextual"/>
              </w:rPr>
              <w:t xml:space="preserve"> the asses</w:t>
            </w:r>
            <w:r w:rsidR="001B1F68" w:rsidRPr="00502CC2">
              <w:rPr>
                <w:rFonts w:ascii="Aptos" w:eastAsiaTheme="minorEastAsia" w:hAnsi="Aptos"/>
                <w:kern w:val="2"/>
                <w14:ligatures w14:val="standardContextual"/>
              </w:rPr>
              <w:t xml:space="preserve">sment undertaken </w:t>
            </w:r>
            <w:r w:rsidR="008C62E0" w:rsidRPr="00502CC2">
              <w:rPr>
                <w:rFonts w:ascii="Aptos" w:eastAsiaTheme="minorEastAsia" w:hAnsi="Aptos"/>
                <w:kern w:val="2"/>
                <w14:ligatures w14:val="standardContextual"/>
              </w:rPr>
              <w:t xml:space="preserve">pursuant to Condition </w:t>
            </w:r>
            <w:r w:rsidR="005F1E04" w:rsidRPr="00502CC2">
              <w:rPr>
                <w:rFonts w:ascii="Aptos" w:eastAsiaTheme="minorEastAsia" w:hAnsi="Aptos"/>
                <w:kern w:val="2"/>
                <w14:ligatures w14:val="standardContextual"/>
              </w:rPr>
              <w:t>UG.11</w:t>
            </w:r>
            <w:r w:rsidR="008C62E0" w:rsidRPr="00502CC2">
              <w:rPr>
                <w:rFonts w:ascii="Aptos" w:eastAsiaTheme="minorEastAsia" w:hAnsi="Aptos"/>
                <w:kern w:val="2"/>
                <w14:ligatures w14:val="standardContextual"/>
              </w:rPr>
              <w:t xml:space="preserve"> or Condition </w:t>
            </w:r>
            <w:r w:rsidR="005F1E04" w:rsidRPr="00502CC2">
              <w:rPr>
                <w:rFonts w:ascii="Aptos" w:eastAsiaTheme="minorEastAsia" w:hAnsi="Aptos"/>
                <w:kern w:val="2"/>
                <w14:ligatures w14:val="standardContextual"/>
              </w:rPr>
              <w:t>UG.14</w:t>
            </w:r>
            <w:r w:rsidR="008C62E0" w:rsidRPr="00502CC2">
              <w:rPr>
                <w:rFonts w:ascii="Aptos" w:eastAsiaTheme="minorEastAsia" w:hAnsi="Aptos"/>
                <w:kern w:val="2"/>
                <w14:ligatures w14:val="standardContextual"/>
              </w:rPr>
              <w:t xml:space="preserve"> conclude</w:t>
            </w:r>
            <w:r w:rsidR="008C62E0" w:rsidRPr="008A1285">
              <w:rPr>
                <w:rFonts w:ascii="Aptos" w:eastAsiaTheme="minorEastAsia" w:hAnsi="Aptos"/>
                <w:kern w:val="2"/>
                <w14:ligatures w14:val="standardContextual"/>
              </w:rPr>
              <w:t xml:space="preserve">s that </w:t>
            </w:r>
            <w:r w:rsidR="00702AD5" w:rsidRPr="008A1285">
              <w:rPr>
                <w:rFonts w:ascii="Aptos" w:eastAsiaTheme="minorEastAsia" w:hAnsi="Aptos"/>
                <w:kern w:val="2"/>
                <w14:ligatures w14:val="standardContextual"/>
              </w:rPr>
              <w:t xml:space="preserve">recharge of </w:t>
            </w:r>
            <w:r w:rsidR="00EB5270" w:rsidRPr="008A1285">
              <w:rPr>
                <w:rFonts w:ascii="Aptos" w:hAnsi="Aptos"/>
                <w:kern w:val="2"/>
                <w14:ligatures w14:val="standardContextual"/>
              </w:rPr>
              <w:t>Natural State Water Bodies or wetlands from groundwater</w:t>
            </w:r>
            <w:r w:rsidR="00362E31" w:rsidRPr="008A1285">
              <w:rPr>
                <w:rFonts w:ascii="Aptos" w:hAnsi="Aptos"/>
                <w:kern w:val="2"/>
                <w14:ligatures w14:val="standardContextual"/>
              </w:rPr>
              <w:t xml:space="preserve"> is required</w:t>
            </w:r>
            <w:r w:rsidR="00EB5270" w:rsidRPr="008A1285">
              <w:rPr>
                <w:rFonts w:ascii="Aptos" w:hAnsi="Aptos"/>
                <w:kern w:val="2"/>
                <w14:ligatures w14:val="standardContextual"/>
              </w:rPr>
              <w:t xml:space="preserve">, the Consent Holder </w:t>
            </w:r>
            <w:r w:rsidR="00EA51DF" w:rsidRPr="005F1E04">
              <w:rPr>
                <w:rFonts w:ascii="Aptos" w:hAnsi="Aptos"/>
                <w:kern w:val="2"/>
                <w14:ligatures w14:val="standardContextual"/>
              </w:rPr>
              <w:t>must</w:t>
            </w:r>
            <w:r w:rsidR="00EB5270" w:rsidRPr="008A1285">
              <w:rPr>
                <w:rFonts w:ascii="Aptos" w:hAnsi="Aptos"/>
                <w:kern w:val="2"/>
                <w14:ligatures w14:val="standardContextual"/>
              </w:rPr>
              <w:t xml:space="preserve"> advise </w:t>
            </w:r>
            <w:r w:rsidR="00AD3395" w:rsidRPr="008A1285">
              <w:rPr>
                <w:rFonts w:ascii="Aptos" w:hAnsi="Aptos"/>
                <w:kern w:val="2"/>
                <w14:ligatures w14:val="standardContextual"/>
              </w:rPr>
              <w:t xml:space="preserve">the </w:t>
            </w:r>
            <w:r w:rsidR="00874BBE">
              <w:rPr>
                <w:rFonts w:ascii="Aptos" w:hAnsi="Aptos"/>
                <w:kern w:val="2"/>
                <w14:ligatures w14:val="standardContextual"/>
              </w:rPr>
              <w:t>Waikato Regional Council</w:t>
            </w:r>
            <w:r w:rsidR="00EB5270" w:rsidRPr="008A1285">
              <w:rPr>
                <w:rFonts w:ascii="Aptos" w:hAnsi="Aptos"/>
                <w:kern w:val="2"/>
                <w14:ligatures w14:val="standardContextual"/>
              </w:rPr>
              <w:t xml:space="preserve"> </w:t>
            </w:r>
            <w:r w:rsidR="00C13FCF">
              <w:rPr>
                <w:rFonts w:ascii="Aptos" w:hAnsi="Aptos"/>
                <w:kern w:val="2"/>
                <w14:ligatures w14:val="standardContextual"/>
              </w:rPr>
              <w:t>and the Department of Conservation</w:t>
            </w:r>
            <w:r w:rsidR="00EB5270" w:rsidRPr="008A1285">
              <w:rPr>
                <w:rFonts w:ascii="Aptos" w:hAnsi="Aptos"/>
                <w:kern w:val="2"/>
                <w14:ligatures w14:val="standardContextual"/>
              </w:rPr>
              <w:t xml:space="preserve"> no later than 5 working days</w:t>
            </w:r>
            <w:r w:rsidR="00592E2B" w:rsidRPr="008A1285">
              <w:rPr>
                <w:rFonts w:ascii="Aptos" w:hAnsi="Aptos"/>
                <w:kern w:val="2"/>
                <w14:ligatures w14:val="standardContextual"/>
              </w:rPr>
              <w:t xml:space="preserve"> of the recharge commencing</w:t>
            </w:r>
            <w:r w:rsidR="001B14F1" w:rsidRPr="008A1285">
              <w:rPr>
                <w:rFonts w:ascii="Aptos" w:hAnsi="Aptos"/>
                <w:kern w:val="2"/>
                <w14:ligatures w14:val="standardContextual"/>
              </w:rPr>
              <w:t xml:space="preserve"> of:</w:t>
            </w:r>
          </w:p>
          <w:p w14:paraId="35BC1E65" w14:textId="3A749616" w:rsidR="001B14F1" w:rsidRPr="008A1285" w:rsidRDefault="001B14F1" w:rsidP="00A26E99">
            <w:pPr>
              <w:numPr>
                <w:ilvl w:val="0"/>
                <w:numId w:val="38"/>
              </w:numPr>
              <w:tabs>
                <w:tab w:val="clear" w:pos="397"/>
              </w:tabs>
              <w:spacing w:after="120" w:line="288" w:lineRule="auto"/>
              <w:ind w:left="416" w:hanging="425"/>
              <w:rPr>
                <w:rFonts w:cstheme="minorHAnsi"/>
              </w:rPr>
            </w:pPr>
            <w:r w:rsidRPr="008A1285">
              <w:rPr>
                <w:rFonts w:cstheme="minorHAnsi"/>
              </w:rPr>
              <w:t xml:space="preserve">The location of </w:t>
            </w:r>
            <w:r w:rsidR="003F0B0C" w:rsidRPr="008A1285">
              <w:rPr>
                <w:rFonts w:cstheme="minorHAnsi"/>
              </w:rPr>
              <w:t>groundwater</w:t>
            </w:r>
            <w:r w:rsidRPr="008A1285">
              <w:rPr>
                <w:rFonts w:cstheme="minorHAnsi"/>
              </w:rPr>
              <w:t xml:space="preserve"> </w:t>
            </w:r>
            <w:r w:rsidR="00502CC2">
              <w:rPr>
                <w:rFonts w:cstheme="minorHAnsi"/>
              </w:rPr>
              <w:t>bore</w:t>
            </w:r>
            <w:r w:rsidRPr="008A1285">
              <w:rPr>
                <w:rFonts w:cstheme="minorHAnsi"/>
              </w:rPr>
              <w:t>(s) and discharge point(s);</w:t>
            </w:r>
            <w:r w:rsidRPr="008A1285">
              <w:rPr>
                <w:rFonts w:cstheme="minorHAnsi"/>
                <w:szCs w:val="22"/>
              </w:rPr>
              <w:t xml:space="preserve"> and</w:t>
            </w:r>
          </w:p>
          <w:p w14:paraId="33AFD007" w14:textId="0CE6DFE9" w:rsidR="001B14F1" w:rsidRPr="008A1285" w:rsidRDefault="001B14F1" w:rsidP="00A26E99">
            <w:pPr>
              <w:pStyle w:val="ConditionsTable"/>
              <w:numPr>
                <w:ilvl w:val="0"/>
                <w:numId w:val="38"/>
              </w:numPr>
              <w:tabs>
                <w:tab w:val="clear" w:pos="397"/>
              </w:tabs>
              <w:spacing w:after="120" w:line="288" w:lineRule="auto"/>
              <w:ind w:left="416" w:hanging="425"/>
              <w:rPr>
                <w:rFonts w:ascii="Aptos" w:eastAsiaTheme="minorEastAsia" w:hAnsi="Aptos"/>
                <w:kern w:val="2"/>
                <w14:ligatures w14:val="standardContextual"/>
              </w:rPr>
            </w:pPr>
            <w:r w:rsidRPr="008A1285">
              <w:rPr>
                <w:rFonts w:ascii="Aptos" w:hAnsi="Aptos" w:cstheme="minorHAnsi"/>
                <w:szCs w:val="22"/>
              </w:rPr>
              <w:t xml:space="preserve">The expected </w:t>
            </w:r>
            <w:r w:rsidRPr="008A1285">
              <w:rPr>
                <w:rFonts w:ascii="Aptos" w:hAnsi="Aptos" w:cstheme="minorHAnsi"/>
              </w:rPr>
              <w:t>commencement</w:t>
            </w:r>
            <w:r w:rsidRPr="008A1285">
              <w:rPr>
                <w:rFonts w:ascii="Aptos" w:hAnsi="Aptos" w:cstheme="minorHAnsi"/>
                <w:szCs w:val="22"/>
              </w:rPr>
              <w:t xml:space="preserve"> date and duration of the abstraction and discharge;</w:t>
            </w:r>
          </w:p>
        </w:tc>
        <w:tc>
          <w:tcPr>
            <w:tcW w:w="2552" w:type="dxa"/>
            <w:tcBorders>
              <w:top w:val="single" w:sz="4" w:space="0" w:color="auto"/>
              <w:left w:val="single" w:sz="4" w:space="0" w:color="auto"/>
              <w:bottom w:val="single" w:sz="4" w:space="0" w:color="auto"/>
              <w:right w:val="single" w:sz="4" w:space="0" w:color="auto"/>
            </w:tcBorders>
          </w:tcPr>
          <w:p w14:paraId="7ACC7E65" w14:textId="77777777" w:rsidR="00147A53" w:rsidRPr="008A1285" w:rsidRDefault="00147A53" w:rsidP="002F50FD">
            <w:pPr>
              <w:pStyle w:val="ConditionsTable"/>
              <w:spacing w:after="120" w:line="288" w:lineRule="auto"/>
              <w:rPr>
                <w:rFonts w:ascii="Aptos" w:eastAsia="Aptos" w:hAnsi="Aptos" w:cs="Times New Roman"/>
                <w:kern w:val="2"/>
                <w:szCs w:val="18"/>
                <w14:ligatures w14:val="standardContextual"/>
              </w:rPr>
            </w:pPr>
          </w:p>
        </w:tc>
      </w:tr>
      <w:tr w:rsidR="00C92E6D" w:rsidRPr="004B4662" w14:paraId="3FE4E335" w14:textId="77777777" w:rsidTr="74958020">
        <w:tc>
          <w:tcPr>
            <w:tcW w:w="888" w:type="dxa"/>
            <w:tcBorders>
              <w:top w:val="single" w:sz="4" w:space="0" w:color="auto"/>
              <w:left w:val="single" w:sz="4" w:space="0" w:color="auto"/>
              <w:bottom w:val="single" w:sz="4" w:space="0" w:color="auto"/>
              <w:right w:val="single" w:sz="4" w:space="0" w:color="auto"/>
            </w:tcBorders>
          </w:tcPr>
          <w:p w14:paraId="6A3260C6" w14:textId="614DB600" w:rsidR="00C92E6D" w:rsidRPr="008A1285" w:rsidRDefault="00C92E6D"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29B76A1E" w14:textId="7CD5BD4B" w:rsidR="00C92E6D" w:rsidRPr="00C55374" w:rsidRDefault="00F907DB" w:rsidP="002F50FD">
            <w:pPr>
              <w:pStyle w:val="ConditionsTable"/>
              <w:spacing w:after="120" w:line="288" w:lineRule="auto"/>
              <w:rPr>
                <w:b/>
                <w:bCs/>
                <w:szCs w:val="18"/>
              </w:rPr>
            </w:pPr>
            <w:r w:rsidRPr="008A1285">
              <w:rPr>
                <w:rFonts w:ascii="Aptos" w:eastAsiaTheme="minorEastAsia" w:hAnsi="Aptos"/>
                <w:kern w:val="2"/>
                <w14:ligatures w14:val="standardContextual"/>
              </w:rPr>
              <w:t xml:space="preserve">The consent holder shall ensure that the effects of any discharge </w:t>
            </w:r>
            <w:r w:rsidR="000650FB" w:rsidRPr="008A1285">
              <w:rPr>
                <w:rFonts w:ascii="Aptos" w:eastAsiaTheme="minorEastAsia" w:hAnsi="Aptos"/>
                <w:kern w:val="2"/>
                <w14:ligatures w14:val="standardContextual"/>
              </w:rPr>
              <w:t xml:space="preserve">of groundwater for mitigation purposes </w:t>
            </w:r>
            <w:r w:rsidRPr="008A1285">
              <w:rPr>
                <w:rFonts w:ascii="Aptos" w:eastAsiaTheme="minorEastAsia" w:hAnsi="Aptos"/>
                <w:kern w:val="2"/>
                <w14:ligatures w14:val="standardContextual"/>
              </w:rPr>
              <w:t>do</w:t>
            </w:r>
            <w:r w:rsidR="000650FB" w:rsidRPr="008A1285">
              <w:rPr>
                <w:rFonts w:ascii="Aptos" w:eastAsiaTheme="minorEastAsia" w:hAnsi="Aptos"/>
                <w:kern w:val="2"/>
                <w14:ligatures w14:val="standardContextual"/>
              </w:rPr>
              <w:t>es</w:t>
            </w:r>
            <w:r w:rsidRPr="008A1285">
              <w:rPr>
                <w:rFonts w:ascii="Aptos" w:eastAsiaTheme="minorEastAsia" w:hAnsi="Aptos"/>
                <w:kern w:val="2"/>
                <w14:ligatures w14:val="standardContextual"/>
              </w:rPr>
              <w:t xml:space="preserve"> not cause harm to the aquatic life of the </w:t>
            </w:r>
            <w:r w:rsidR="000650FB" w:rsidRPr="008A1285">
              <w:rPr>
                <w:rFonts w:ascii="Aptos" w:eastAsiaTheme="minorEastAsia" w:hAnsi="Aptos"/>
                <w:kern w:val="2"/>
                <w14:ligatures w14:val="standardContextual"/>
              </w:rPr>
              <w:t>receiving environment</w:t>
            </w:r>
            <w:r w:rsidR="00722EF7" w:rsidRPr="008A1285">
              <w:rPr>
                <w:rFonts w:ascii="Aptos" w:eastAsiaTheme="minorEastAsia" w:hAnsi="Aptos"/>
                <w:kern w:val="2"/>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7C6EC0BC" w14:textId="77777777" w:rsidR="00C92E6D" w:rsidRPr="008A1285" w:rsidRDefault="00C92E6D" w:rsidP="002F50FD">
            <w:pPr>
              <w:pStyle w:val="ConditionsTable"/>
              <w:spacing w:after="120" w:line="288" w:lineRule="auto"/>
              <w:rPr>
                <w:rFonts w:ascii="Aptos" w:hAnsi="Aptos"/>
                <w:kern w:val="2"/>
                <w:szCs w:val="18"/>
                <w14:ligatures w14:val="standardContextual"/>
              </w:rPr>
            </w:pPr>
          </w:p>
        </w:tc>
      </w:tr>
      <w:tr w:rsidR="00722EF7" w:rsidRPr="004B4662" w14:paraId="1C934645" w14:textId="77777777" w:rsidTr="74958020">
        <w:tc>
          <w:tcPr>
            <w:tcW w:w="888" w:type="dxa"/>
            <w:tcBorders>
              <w:top w:val="single" w:sz="4" w:space="0" w:color="auto"/>
              <w:left w:val="single" w:sz="4" w:space="0" w:color="auto"/>
              <w:bottom w:val="single" w:sz="4" w:space="0" w:color="auto"/>
              <w:right w:val="single" w:sz="4" w:space="0" w:color="auto"/>
            </w:tcBorders>
          </w:tcPr>
          <w:p w14:paraId="1753B13B" w14:textId="51AB9521" w:rsidR="00722EF7" w:rsidRPr="008A1285" w:rsidRDefault="00722EF7"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00C2F463" w14:textId="3B3DAB51" w:rsidR="00722EF7" w:rsidRPr="008A1285" w:rsidRDefault="007B3B65" w:rsidP="002F50FD">
            <w:pPr>
              <w:pStyle w:val="ConditionsTable"/>
              <w:spacing w:after="120" w:line="288" w:lineRule="auto"/>
              <w:rPr>
                <w:rFonts w:eastAsiaTheme="minorEastAsia"/>
                <w:kern w:val="2"/>
                <w14:ligatures w14:val="standardContextual"/>
              </w:rPr>
            </w:pPr>
            <w:r w:rsidRPr="008A1285">
              <w:rPr>
                <w:rFonts w:ascii="Aptos" w:eastAsiaTheme="minorEastAsia" w:hAnsi="Aptos"/>
                <w:kern w:val="2"/>
                <w14:ligatures w14:val="standardContextual"/>
              </w:rPr>
              <w:t xml:space="preserve">Prior to any discharge of groundwater </w:t>
            </w:r>
            <w:r w:rsidR="000171C4" w:rsidRPr="008A1285">
              <w:rPr>
                <w:rFonts w:ascii="Aptos" w:eastAsiaTheme="minorEastAsia" w:hAnsi="Aptos"/>
                <w:kern w:val="2"/>
                <w14:ligatures w14:val="standardContextual"/>
              </w:rPr>
              <w:t>for mitigation purposes</w:t>
            </w:r>
            <w:r w:rsidRPr="008A1285">
              <w:rPr>
                <w:rFonts w:ascii="Aptos" w:eastAsiaTheme="minorEastAsia" w:hAnsi="Aptos"/>
                <w:kern w:val="2"/>
                <w14:ligatures w14:val="standardContextual"/>
              </w:rPr>
              <w:t xml:space="preserve"> a representative sample of the groundwater from </w:t>
            </w:r>
            <w:r w:rsidR="000171C4" w:rsidRPr="008A1285">
              <w:rPr>
                <w:rFonts w:ascii="Aptos" w:eastAsiaTheme="minorEastAsia" w:hAnsi="Aptos"/>
                <w:kern w:val="2"/>
                <w14:ligatures w14:val="standardContextual"/>
              </w:rPr>
              <w:t>must</w:t>
            </w:r>
            <w:r w:rsidRPr="008A1285">
              <w:rPr>
                <w:rFonts w:ascii="Aptos" w:eastAsiaTheme="minorEastAsia" w:hAnsi="Aptos"/>
                <w:kern w:val="2"/>
                <w14:ligatures w14:val="standardContextual"/>
              </w:rPr>
              <w:t xml:space="preserve"> be collected and analysed for </w:t>
            </w:r>
            <w:r w:rsidR="00D75131" w:rsidRPr="008A1285">
              <w:rPr>
                <w:rFonts w:ascii="Aptos" w:eastAsiaTheme="minorEastAsia" w:hAnsi="Aptos"/>
                <w:kern w:val="2"/>
                <w14:ligatures w14:val="standardContextual"/>
              </w:rPr>
              <w:t xml:space="preserve">turbidity, </w:t>
            </w:r>
            <w:r w:rsidRPr="008A1285">
              <w:rPr>
                <w:rFonts w:ascii="Aptos" w:eastAsiaTheme="minorEastAsia" w:hAnsi="Aptos"/>
                <w:kern w:val="2"/>
                <w14:ligatures w14:val="standardContextual"/>
              </w:rPr>
              <w:t xml:space="preserve">pH, conductivity, hardness, sulphate, copper, iron, manganese and zinc. This sampling is required to confirm the groundwater quality in that </w:t>
            </w:r>
            <w:r w:rsidR="00BE419D">
              <w:rPr>
                <w:rFonts w:ascii="Aptos" w:eastAsiaTheme="minorEastAsia" w:hAnsi="Aptos"/>
                <w:kern w:val="2"/>
                <w14:ligatures w14:val="standardContextual"/>
              </w:rPr>
              <w:t>bore</w:t>
            </w:r>
            <w:r w:rsidR="003367AE" w:rsidRPr="008A1285">
              <w:rPr>
                <w:rFonts w:ascii="Aptos" w:eastAsiaTheme="minorEastAsia" w:hAnsi="Aptos"/>
                <w:kern w:val="2"/>
                <w14:ligatures w14:val="standardContextual"/>
              </w:rPr>
              <w:t xml:space="preserve"> </w:t>
            </w:r>
            <w:r w:rsidRPr="008A1285">
              <w:rPr>
                <w:rFonts w:ascii="Aptos" w:eastAsiaTheme="minorEastAsia" w:hAnsi="Aptos"/>
                <w:kern w:val="2"/>
                <w14:ligatures w14:val="standardContextual"/>
              </w:rPr>
              <w:t xml:space="preserve">can be discharged in a manner which will comply with </w:t>
            </w:r>
            <w:r w:rsidR="009A32C2" w:rsidRPr="00EA660C">
              <w:rPr>
                <w:rFonts w:ascii="Aptos" w:eastAsiaTheme="minorEastAsia" w:hAnsi="Aptos"/>
                <w:kern w:val="2"/>
                <w14:ligatures w14:val="standardContextual"/>
              </w:rPr>
              <w:t>C</w:t>
            </w:r>
            <w:r w:rsidRPr="00EA660C">
              <w:rPr>
                <w:rFonts w:ascii="Aptos" w:eastAsiaTheme="minorEastAsia" w:hAnsi="Aptos"/>
                <w:kern w:val="2"/>
                <w14:ligatures w14:val="standardContextual"/>
              </w:rPr>
              <w:t>ondition</w:t>
            </w:r>
            <w:r w:rsidR="000171C4" w:rsidRPr="00EA660C">
              <w:rPr>
                <w:rFonts w:ascii="Aptos" w:eastAsiaTheme="minorEastAsia" w:hAnsi="Aptos"/>
                <w:kern w:val="2"/>
                <w14:ligatures w14:val="standardContextual"/>
              </w:rPr>
              <w:t xml:space="preserve"> </w:t>
            </w:r>
            <w:r w:rsidR="009A32C2" w:rsidRPr="00EA660C">
              <w:rPr>
                <w:rFonts w:ascii="Aptos" w:eastAsiaTheme="minorEastAsia" w:hAnsi="Aptos"/>
                <w:kern w:val="2"/>
                <w14:ligatures w14:val="standardContextual"/>
              </w:rPr>
              <w:t>UG</w:t>
            </w:r>
            <w:r w:rsidR="005F1E04" w:rsidRPr="00EA660C">
              <w:rPr>
                <w:rFonts w:ascii="Aptos" w:eastAsiaTheme="minorEastAsia" w:hAnsi="Aptos"/>
                <w:kern w:val="2"/>
                <w14:ligatures w14:val="standardContextual"/>
              </w:rPr>
              <w:t>.16</w:t>
            </w:r>
            <w:r w:rsidRPr="00EA660C">
              <w:rPr>
                <w:rFonts w:ascii="Aptos" w:eastAsiaTheme="minorEastAsia" w:hAnsi="Aptos"/>
                <w:kern w:val="2"/>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5226262C" w14:textId="77777777" w:rsidR="00722EF7" w:rsidRPr="008A1285" w:rsidRDefault="00722EF7" w:rsidP="002F50FD">
            <w:pPr>
              <w:pStyle w:val="ConditionsTable"/>
              <w:spacing w:after="120" w:line="288" w:lineRule="auto"/>
              <w:rPr>
                <w:rFonts w:ascii="Aptos" w:hAnsi="Aptos"/>
                <w:kern w:val="2"/>
                <w:szCs w:val="18"/>
                <w14:ligatures w14:val="standardContextual"/>
              </w:rPr>
            </w:pPr>
          </w:p>
        </w:tc>
      </w:tr>
      <w:tr w:rsidR="001B7905" w:rsidRPr="004B4662" w14:paraId="66DA5635" w14:textId="77777777" w:rsidTr="74958020">
        <w:tc>
          <w:tcPr>
            <w:tcW w:w="888" w:type="dxa"/>
            <w:tcBorders>
              <w:top w:val="single" w:sz="4" w:space="0" w:color="auto"/>
              <w:left w:val="single" w:sz="4" w:space="0" w:color="auto"/>
              <w:bottom w:val="single" w:sz="4" w:space="0" w:color="auto"/>
              <w:right w:val="single" w:sz="4" w:space="0" w:color="auto"/>
            </w:tcBorders>
          </w:tcPr>
          <w:p w14:paraId="44D9E555" w14:textId="3158F104" w:rsidR="001B7905" w:rsidRPr="008A1285" w:rsidRDefault="001B7905"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763FBA27" w14:textId="2B71A40F" w:rsidR="001B7905" w:rsidRPr="008A1285" w:rsidRDefault="00B44D3F" w:rsidP="002F50FD">
            <w:pPr>
              <w:pStyle w:val="ConditionsTable"/>
              <w:spacing w:after="120" w:line="288" w:lineRule="auto"/>
              <w:rPr>
                <w:szCs w:val="18"/>
              </w:rPr>
            </w:pPr>
            <w:r w:rsidRPr="008A1285">
              <w:rPr>
                <w:rFonts w:ascii="Aptos" w:eastAsiaTheme="minorEastAsia" w:hAnsi="Aptos"/>
                <w:kern w:val="2"/>
                <w14:ligatures w14:val="standardContextual"/>
              </w:rPr>
              <w:t xml:space="preserve">Discharge of groundwater for mitigation purposes must not occur unless the groundwater </w:t>
            </w:r>
            <w:r w:rsidR="004476D4">
              <w:rPr>
                <w:rFonts w:ascii="Aptos" w:eastAsiaTheme="minorEastAsia" w:hAnsi="Aptos"/>
                <w:kern w:val="2"/>
                <w14:ligatures w14:val="standardContextual"/>
              </w:rPr>
              <w:t xml:space="preserve">analysis </w:t>
            </w:r>
            <w:r w:rsidRPr="008A1285">
              <w:rPr>
                <w:rFonts w:ascii="Aptos" w:eastAsiaTheme="minorEastAsia" w:hAnsi="Aptos"/>
                <w:kern w:val="2"/>
                <w14:ligatures w14:val="standardContextual"/>
              </w:rPr>
              <w:t>undertaken pursua</w:t>
            </w:r>
            <w:r w:rsidRPr="00EA660C">
              <w:rPr>
                <w:rFonts w:ascii="Aptos" w:eastAsiaTheme="minorEastAsia" w:hAnsi="Aptos"/>
                <w:kern w:val="2"/>
                <w14:ligatures w14:val="standardContextual"/>
              </w:rPr>
              <w:t>nt to Condition UG</w:t>
            </w:r>
            <w:r w:rsidR="004476D4" w:rsidRPr="00EA660C">
              <w:rPr>
                <w:rFonts w:ascii="Aptos" w:eastAsiaTheme="minorEastAsia" w:hAnsi="Aptos"/>
                <w:kern w:val="2"/>
                <w14:ligatures w14:val="standardContextual"/>
              </w:rPr>
              <w:t>.17</w:t>
            </w:r>
            <w:r w:rsidRPr="00EA660C">
              <w:rPr>
                <w:rFonts w:ascii="Aptos" w:eastAsiaTheme="minorEastAsia" w:hAnsi="Aptos"/>
                <w:kern w:val="2"/>
                <w14:ligatures w14:val="standardContextual"/>
              </w:rPr>
              <w:t xml:space="preserve"> demonstrates that the discharge will comply with Condition UG</w:t>
            </w:r>
            <w:r w:rsidR="004476D4" w:rsidRPr="00EA660C">
              <w:rPr>
                <w:rFonts w:ascii="Aptos" w:eastAsiaTheme="minorEastAsia" w:hAnsi="Aptos"/>
                <w:kern w:val="2"/>
                <w14:ligatures w14:val="standardContextual"/>
              </w:rPr>
              <w:t>.16</w:t>
            </w:r>
            <w:r w:rsidRPr="00EA660C">
              <w:rPr>
                <w:rFonts w:ascii="Aptos" w:eastAsiaTheme="minorEastAsia" w:hAnsi="Aptos"/>
                <w:kern w:val="2"/>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05D566ED" w14:textId="77777777" w:rsidR="001B7905" w:rsidRPr="008A1285" w:rsidRDefault="001B7905" w:rsidP="002F50FD">
            <w:pPr>
              <w:pStyle w:val="ConditionsTable"/>
              <w:spacing w:after="120" w:line="288" w:lineRule="auto"/>
              <w:rPr>
                <w:rFonts w:ascii="Aptos" w:hAnsi="Aptos"/>
                <w:kern w:val="2"/>
                <w:szCs w:val="18"/>
                <w14:ligatures w14:val="standardContextual"/>
              </w:rPr>
            </w:pPr>
          </w:p>
        </w:tc>
      </w:tr>
      <w:tr w:rsidR="00A57263" w14:paraId="37733261" w14:textId="77777777" w:rsidTr="74958020">
        <w:tc>
          <w:tcPr>
            <w:tcW w:w="888" w:type="dxa"/>
            <w:tcBorders>
              <w:top w:val="single" w:sz="4" w:space="0" w:color="auto"/>
              <w:left w:val="single" w:sz="4" w:space="0" w:color="auto"/>
              <w:bottom w:val="single" w:sz="4" w:space="0" w:color="auto"/>
              <w:right w:val="single" w:sz="4" w:space="0" w:color="auto"/>
            </w:tcBorders>
          </w:tcPr>
          <w:p w14:paraId="6623A9D5" w14:textId="77777777" w:rsidR="00A57263" w:rsidRPr="008A1285" w:rsidRDefault="00A57263" w:rsidP="00F045D4">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013732C4" w14:textId="5F76E3AF" w:rsidR="00A57263" w:rsidRPr="00540AB5" w:rsidRDefault="00A57263" w:rsidP="00F045D4">
            <w:pPr>
              <w:spacing w:before="120" w:after="120" w:line="288" w:lineRule="auto"/>
              <w:rPr>
                <w:b/>
                <w:szCs w:val="18"/>
              </w:rPr>
            </w:pPr>
            <w:r>
              <w:rPr>
                <w:b/>
                <w:bCs/>
                <w:szCs w:val="18"/>
              </w:rPr>
              <w:t>Mine Related Groundwater Management and Monitoring</w:t>
            </w:r>
            <w:r w:rsidR="00F93F15">
              <w:rPr>
                <w:b/>
                <w:bCs/>
                <w:szCs w:val="18"/>
              </w:rPr>
              <w:t xml:space="preserve"> </w:t>
            </w:r>
          </w:p>
        </w:tc>
        <w:tc>
          <w:tcPr>
            <w:tcW w:w="2552" w:type="dxa"/>
            <w:tcBorders>
              <w:top w:val="single" w:sz="4" w:space="0" w:color="auto"/>
              <w:left w:val="single" w:sz="4" w:space="0" w:color="auto"/>
              <w:bottom w:val="single" w:sz="4" w:space="0" w:color="auto"/>
              <w:right w:val="single" w:sz="4" w:space="0" w:color="auto"/>
            </w:tcBorders>
          </w:tcPr>
          <w:p w14:paraId="3DA32946" w14:textId="77777777" w:rsidR="00A57263" w:rsidRPr="008A1285" w:rsidRDefault="00A57263" w:rsidP="00F045D4">
            <w:pPr>
              <w:pStyle w:val="ConditionsTable"/>
              <w:spacing w:before="120" w:after="120" w:line="288" w:lineRule="auto"/>
              <w:rPr>
                <w:rFonts w:ascii="Aptos" w:hAnsi="Aptos"/>
                <w:kern w:val="2"/>
                <w:szCs w:val="18"/>
                <w14:ligatures w14:val="standardContextual"/>
              </w:rPr>
            </w:pPr>
          </w:p>
        </w:tc>
      </w:tr>
      <w:tr w:rsidR="00A57263" w14:paraId="58A55CC6"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59609146" w14:textId="19084982"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68B202B1" w14:textId="1326064D" w:rsidR="00A57263" w:rsidRPr="008A1285" w:rsidRDefault="00F93F15" w:rsidP="002F50FD">
            <w:pPr>
              <w:pStyle w:val="ConditionsTable"/>
              <w:spacing w:after="120" w:line="288" w:lineRule="auto"/>
              <w:rPr>
                <w:rFonts w:ascii="Aptos" w:hAnsi="Aptos"/>
                <w:kern w:val="2"/>
                <w14:ligatures w14:val="standardContextual"/>
              </w:rPr>
            </w:pPr>
            <w:r>
              <w:rPr>
                <w:rFonts w:ascii="Aptos" w:hAnsi="Aptos"/>
                <w:kern w:val="2"/>
                <w14:ligatures w14:val="standardContextual"/>
              </w:rPr>
              <w:t>From the commencement of</w:t>
            </w:r>
            <w:r w:rsidR="00A57263" w:rsidRPr="008A1285">
              <w:rPr>
                <w:rFonts w:ascii="Aptos" w:hAnsi="Aptos"/>
                <w:kern w:val="2"/>
                <w14:ligatures w14:val="standardContextual"/>
              </w:rPr>
              <w:t xml:space="preserve"> </w:t>
            </w:r>
            <w:r w:rsidR="00FF7FB5">
              <w:rPr>
                <w:rFonts w:ascii="Aptos" w:eastAsia="Proxima Nova" w:hAnsi="Aptos" w:cs="Proxima Nova"/>
                <w:color w:val="242424"/>
                <w:kern w:val="2"/>
                <w14:ligatures w14:val="standardContextual"/>
              </w:rPr>
              <w:t>mining</w:t>
            </w:r>
            <w:r w:rsidR="00FF7FB5" w:rsidRPr="008A1285">
              <w:rPr>
                <w:rFonts w:ascii="Aptos" w:hAnsi="Aptos"/>
                <w:kern w:val="2"/>
                <w14:ligatures w14:val="standardContextual"/>
              </w:rPr>
              <w:t xml:space="preserve"> </w:t>
            </w:r>
            <w:r w:rsidR="00A57263" w:rsidRPr="008A1285">
              <w:rPr>
                <w:rFonts w:ascii="Aptos" w:hAnsi="Aptos"/>
                <w:kern w:val="2"/>
                <w14:ligatures w14:val="standardContextual"/>
              </w:rPr>
              <w:t xml:space="preserve">activities the Consent Holder </w:t>
            </w:r>
            <w:r w:rsidR="00C9328A" w:rsidRPr="008A1285">
              <w:rPr>
                <w:rFonts w:ascii="Aptos" w:hAnsi="Aptos"/>
                <w:kern w:val="2"/>
                <w14:ligatures w14:val="standardContextual"/>
              </w:rPr>
              <w:t xml:space="preserve">must </w:t>
            </w:r>
            <w:r w:rsidR="00A57263" w:rsidRPr="008A1285">
              <w:rPr>
                <w:rFonts w:ascii="Aptos" w:hAnsi="Aptos"/>
                <w:kern w:val="2"/>
                <w14:ligatures w14:val="standardContextual"/>
              </w:rPr>
              <w:t>control groundwater ingress into the area being mined in a manner that ensures compliance with the limits set out wit</w:t>
            </w:r>
            <w:r w:rsidR="00A57263" w:rsidRPr="00932E85">
              <w:rPr>
                <w:rFonts w:ascii="Aptos" w:hAnsi="Aptos"/>
                <w:kern w:val="2"/>
                <w14:ligatures w14:val="standardContextual"/>
              </w:rPr>
              <w:t xml:space="preserve">hin Condition </w:t>
            </w:r>
            <w:r w:rsidR="0072088E" w:rsidRPr="00932E85">
              <w:rPr>
                <w:rFonts w:ascii="Aptos" w:hAnsi="Aptos"/>
                <w:kern w:val="2"/>
                <w14:ligatures w14:val="standardContextual"/>
              </w:rPr>
              <w:t>UG.7</w:t>
            </w:r>
            <w:r w:rsidR="00A57263" w:rsidRPr="00932E85">
              <w:rPr>
                <w:rFonts w:ascii="Aptos" w:hAnsi="Aptos"/>
                <w:kern w:val="2"/>
                <w14:ligatures w14:val="standardContextual"/>
              </w:rPr>
              <w:t xml:space="preserve"> by</w:t>
            </w:r>
            <w:r w:rsidR="00A57263" w:rsidRPr="008A1285">
              <w:rPr>
                <w:rFonts w:ascii="Aptos" w:hAnsi="Aptos"/>
                <w:kern w:val="2"/>
                <w14:ligatures w14:val="standardContextual"/>
              </w:rPr>
              <w:t>, as a minimum:</w:t>
            </w:r>
          </w:p>
          <w:p w14:paraId="101E3F75" w14:textId="3F37F01C" w:rsidR="00A57263" w:rsidRPr="008A1285" w:rsidRDefault="00A57263" w:rsidP="002F50FD">
            <w:pPr>
              <w:pStyle w:val="Conditionamanual"/>
              <w:spacing w:line="288" w:lineRule="auto"/>
              <w:rPr>
                <w:rFonts w:ascii="Aptos" w:hAnsi="Aptos"/>
                <w:kern w:val="2"/>
                <w14:ligatures w14:val="standardContextual"/>
              </w:rPr>
            </w:pPr>
            <w:r w:rsidRPr="008A1285">
              <w:rPr>
                <w:rFonts w:ascii="Aptos" w:hAnsi="Aptos"/>
                <w:kern w:val="2"/>
                <w14:ligatures w14:val="standardContextual"/>
              </w:rPr>
              <w:t>a.</w:t>
            </w:r>
            <w:r w:rsidRPr="008A1285">
              <w:rPr>
                <w:rFonts w:ascii="Aptos" w:hAnsi="Aptos"/>
                <w:kern w:val="2"/>
                <w14:ligatures w14:val="standardContextual"/>
              </w:rPr>
              <w:tab/>
            </w:r>
            <w:r w:rsidR="002C6267">
              <w:rPr>
                <w:rFonts w:ascii="Aptos" w:hAnsi="Aptos"/>
                <w:kern w:val="2"/>
                <w14:ligatures w14:val="standardContextual"/>
              </w:rPr>
              <w:t>I</w:t>
            </w:r>
            <w:r w:rsidRPr="008A1285">
              <w:rPr>
                <w:rFonts w:ascii="Aptos" w:hAnsi="Aptos"/>
                <w:kern w:val="2"/>
                <w14:ligatures w14:val="standardContextual"/>
              </w:rPr>
              <w:t xml:space="preserve">nstalling monitoring instruments and undertaking hydraulic testing in groundwater zones potentially affected by </w:t>
            </w:r>
            <w:r w:rsidR="00FF7FB5">
              <w:rPr>
                <w:rFonts w:ascii="Aptos" w:eastAsia="Proxima Nova" w:hAnsi="Aptos" w:cs="Proxima Nova"/>
                <w:color w:val="242424"/>
                <w:kern w:val="2"/>
                <w14:ligatures w14:val="standardContextual"/>
              </w:rPr>
              <w:t>mining</w:t>
            </w:r>
            <w:r w:rsidR="00FF7FB5" w:rsidRPr="008A1285">
              <w:rPr>
                <w:rFonts w:ascii="Aptos" w:hAnsi="Aptos"/>
                <w:kern w:val="2"/>
                <w14:ligatures w14:val="standardContextual"/>
              </w:rPr>
              <w:t xml:space="preserve"> </w:t>
            </w:r>
            <w:r w:rsidRPr="008A1285">
              <w:rPr>
                <w:rFonts w:ascii="Aptos" w:hAnsi="Aptos"/>
                <w:kern w:val="2"/>
                <w14:ligatures w14:val="standardContextual"/>
              </w:rPr>
              <w:t>activities in advance of mining occurring (including use of instruments installed prior to or as part of work required by the</w:t>
            </w:r>
            <w:r w:rsidR="00D901BF" w:rsidRPr="005515DC">
              <w:rPr>
                <w:rFonts w:ascii="Aptos" w:hAnsi="Aptos"/>
                <w:kern w:val="2"/>
                <w14:ligatures w14:val="standardContextual"/>
              </w:rPr>
              <w:t xml:space="preserve"> Wharekirauponga Underground Mine Water Management Plan</w:t>
            </w:r>
            <w:r w:rsidRPr="008A1285">
              <w:rPr>
                <w:rFonts w:ascii="Aptos" w:hAnsi="Aptos"/>
                <w:kern w:val="2"/>
                <w14:ligatures w14:val="standardContextual"/>
              </w:rPr>
              <w:t>);</w:t>
            </w:r>
          </w:p>
          <w:p w14:paraId="7099A4B0" w14:textId="1FCC396C" w:rsidR="00A57263" w:rsidRPr="008A1285" w:rsidRDefault="61763393" w:rsidP="002F50FD">
            <w:pPr>
              <w:pStyle w:val="Conditionamanual"/>
              <w:spacing w:line="288" w:lineRule="auto"/>
              <w:rPr>
                <w:rFonts w:ascii="Aptos" w:hAnsi="Aptos"/>
                <w:kern w:val="2"/>
                <w14:ligatures w14:val="standardContextual"/>
              </w:rPr>
            </w:pPr>
            <w:r w:rsidRPr="008A1285">
              <w:rPr>
                <w:rFonts w:ascii="Aptos" w:hAnsi="Aptos"/>
                <w:kern w:val="2"/>
                <w14:ligatures w14:val="standardContextual"/>
              </w:rPr>
              <w:t>b</w:t>
            </w:r>
            <w:r w:rsidR="00A57263" w:rsidRPr="008A1285">
              <w:rPr>
                <w:rFonts w:ascii="Aptos" w:hAnsi="Aptos"/>
                <w:kern w:val="2"/>
                <w14:ligatures w14:val="standardContextual"/>
              </w:rPr>
              <w:t>.</w:t>
            </w:r>
            <w:r w:rsidR="00A57263" w:rsidRPr="008A1285">
              <w:rPr>
                <w:rFonts w:ascii="Aptos" w:hAnsi="Aptos"/>
                <w:kern w:val="2"/>
                <w14:ligatures w14:val="standardContextual"/>
              </w:rPr>
              <w:tab/>
            </w:r>
            <w:bookmarkStart w:id="408" w:name="_Hlk179971593"/>
            <w:r w:rsidR="00FB4782">
              <w:rPr>
                <w:rFonts w:ascii="Aptos" w:hAnsi="Aptos"/>
                <w:kern w:val="2"/>
                <w14:ligatures w14:val="standardContextual"/>
              </w:rPr>
              <w:t>A</w:t>
            </w:r>
            <w:r w:rsidR="00A57263" w:rsidRPr="008A1285">
              <w:rPr>
                <w:rFonts w:ascii="Aptos" w:hAnsi="Aptos"/>
                <w:kern w:val="2"/>
                <w14:ligatures w14:val="standardContextual"/>
              </w:rPr>
              <w:t xml:space="preserve">dhering to </w:t>
            </w:r>
            <w:r w:rsidR="00FB4782">
              <w:rPr>
                <w:rFonts w:ascii="Aptos" w:hAnsi="Aptos"/>
                <w:kern w:val="2"/>
                <w14:ligatures w14:val="standardContextual"/>
              </w:rPr>
              <w:t>the</w:t>
            </w:r>
            <w:r w:rsidR="00FB4782" w:rsidRPr="008A1285">
              <w:rPr>
                <w:rFonts w:ascii="Aptos" w:hAnsi="Aptos"/>
                <w:kern w:val="2"/>
                <w14:ligatures w14:val="standardContextual"/>
              </w:rPr>
              <w:t xml:space="preserve"> </w:t>
            </w:r>
            <w:r w:rsidR="00EA660C">
              <w:rPr>
                <w:rFonts w:ascii="Aptos" w:hAnsi="Aptos"/>
                <w:kern w:val="2"/>
                <w14:ligatures w14:val="standardContextual"/>
              </w:rPr>
              <w:t>T</w:t>
            </w:r>
            <w:r w:rsidR="00A57263" w:rsidRPr="008A1285">
              <w:rPr>
                <w:rFonts w:ascii="Aptos" w:hAnsi="Aptos"/>
                <w:kern w:val="2"/>
                <w14:ligatures w14:val="standardContextual"/>
              </w:rPr>
              <w:t xml:space="preserve">rigger </w:t>
            </w:r>
            <w:r w:rsidR="00EA660C">
              <w:rPr>
                <w:rFonts w:ascii="Aptos" w:hAnsi="Aptos"/>
                <w:kern w:val="2"/>
                <w14:ligatures w14:val="standardContextual"/>
              </w:rPr>
              <w:t>Action</w:t>
            </w:r>
            <w:r w:rsidR="00A57263" w:rsidRPr="008A1285">
              <w:rPr>
                <w:rFonts w:ascii="Aptos" w:hAnsi="Aptos"/>
                <w:kern w:val="2"/>
                <w14:ligatures w14:val="standardContextual"/>
              </w:rPr>
              <w:t xml:space="preserve"> </w:t>
            </w:r>
            <w:r w:rsidR="00EA660C" w:rsidRPr="008A1285">
              <w:rPr>
                <w:rFonts w:ascii="Aptos" w:hAnsi="Aptos"/>
                <w:kern w:val="2"/>
                <w14:ligatures w14:val="standardContextual"/>
              </w:rPr>
              <w:t>R</w:t>
            </w:r>
            <w:r w:rsidR="00EA660C">
              <w:rPr>
                <w:rFonts w:ascii="Aptos" w:hAnsi="Aptos"/>
                <w:kern w:val="2"/>
                <w14:ligatures w14:val="standardContextual"/>
              </w:rPr>
              <w:t>e</w:t>
            </w:r>
            <w:r w:rsidR="00EA660C" w:rsidRPr="008A1285">
              <w:rPr>
                <w:rFonts w:ascii="Aptos" w:hAnsi="Aptos"/>
                <w:kern w:val="2"/>
                <w14:ligatures w14:val="standardContextual"/>
              </w:rPr>
              <w:t>sponse</w:t>
            </w:r>
            <w:r w:rsidR="00A57263" w:rsidRPr="008A1285">
              <w:rPr>
                <w:rFonts w:ascii="Aptos" w:hAnsi="Aptos"/>
                <w:kern w:val="2"/>
                <w14:ligatures w14:val="standardContextual"/>
              </w:rPr>
              <w:t xml:space="preserve"> </w:t>
            </w:r>
            <w:r w:rsidR="00C903B5">
              <w:rPr>
                <w:rFonts w:ascii="Aptos" w:hAnsi="Aptos"/>
                <w:kern w:val="2"/>
                <w14:ligatures w14:val="standardContextual"/>
              </w:rPr>
              <w:t>measures set out in the</w:t>
            </w:r>
            <w:r w:rsidR="00EA660C">
              <w:rPr>
                <w:rFonts w:ascii="Aptos" w:hAnsi="Aptos"/>
                <w:kern w:val="2"/>
                <w14:ligatures w14:val="standardContextual"/>
              </w:rPr>
              <w:t xml:space="preserve"> </w:t>
            </w:r>
            <w:r w:rsidR="00DB6198" w:rsidRPr="00DB6198">
              <w:rPr>
                <w:rFonts w:ascii="Aptos" w:hAnsi="Aptos"/>
                <w:kern w:val="2"/>
                <w14:ligatures w14:val="standardContextual"/>
              </w:rPr>
              <w:t xml:space="preserve">Wharekirauponga Underground Mine Water Management Plan </w:t>
            </w:r>
            <w:r w:rsidR="00DB6198">
              <w:rPr>
                <w:rFonts w:ascii="Aptos" w:hAnsi="Aptos"/>
                <w:kern w:val="2"/>
                <w14:ligatures w14:val="standardContextual"/>
              </w:rPr>
              <w:t xml:space="preserve">referred to in </w:t>
            </w:r>
            <w:r w:rsidR="00DB6198" w:rsidRPr="00932E85">
              <w:rPr>
                <w:rFonts w:ascii="Aptos" w:hAnsi="Aptos"/>
                <w:kern w:val="2"/>
                <w14:ligatures w14:val="standardContextual"/>
              </w:rPr>
              <w:t>Condition C</w:t>
            </w:r>
            <w:r w:rsidR="00932E85" w:rsidRPr="00932E85">
              <w:rPr>
                <w:rFonts w:ascii="Aptos" w:hAnsi="Aptos"/>
                <w:kern w:val="2"/>
                <w14:ligatures w14:val="standardContextual"/>
              </w:rPr>
              <w:t>4</w:t>
            </w:r>
            <w:r w:rsidR="00DB6198" w:rsidRPr="00932E85">
              <w:rPr>
                <w:rFonts w:ascii="Aptos" w:hAnsi="Aptos"/>
                <w:kern w:val="2"/>
                <w14:ligatures w14:val="standardContextual"/>
              </w:rPr>
              <w:t xml:space="preserve"> </w:t>
            </w:r>
            <w:r w:rsidR="00A57263" w:rsidRPr="00932E85">
              <w:rPr>
                <w:rFonts w:ascii="Aptos" w:hAnsi="Aptos"/>
                <w:kern w:val="2"/>
                <w14:ligatures w14:val="standardContextual"/>
              </w:rPr>
              <w:t>d</w:t>
            </w:r>
            <w:r w:rsidR="00A57263" w:rsidRPr="008A1285">
              <w:rPr>
                <w:rFonts w:ascii="Aptos" w:hAnsi="Aptos"/>
                <w:kern w:val="2"/>
                <w14:ligatures w14:val="standardContextual"/>
              </w:rPr>
              <w:t xml:space="preserve">uring </w:t>
            </w:r>
            <w:r w:rsidR="00FF7FB5">
              <w:rPr>
                <w:rFonts w:ascii="Aptos" w:eastAsia="Proxima Nova" w:hAnsi="Aptos" w:cs="Proxima Nova"/>
                <w:color w:val="242424"/>
                <w:kern w:val="2"/>
                <w14:ligatures w14:val="standardContextual"/>
              </w:rPr>
              <w:t>mining</w:t>
            </w:r>
            <w:r w:rsidR="00FF7FB5" w:rsidRPr="008A1285">
              <w:rPr>
                <w:rFonts w:ascii="Aptos" w:hAnsi="Aptos"/>
                <w:kern w:val="2"/>
                <w14:ligatures w14:val="standardContextual"/>
              </w:rPr>
              <w:t xml:space="preserve"> </w:t>
            </w:r>
            <w:r w:rsidR="00A57263" w:rsidRPr="008A1285">
              <w:rPr>
                <w:rFonts w:ascii="Aptos" w:hAnsi="Aptos"/>
                <w:kern w:val="2"/>
                <w14:ligatures w14:val="standardContextual"/>
              </w:rPr>
              <w:t xml:space="preserve">activities so that methods of mitigation to control effects on natural state waterbodies and/or natural inland wetlands are suitably adapted to </w:t>
            </w:r>
            <w:bookmarkStart w:id="409" w:name="_Hlk179971929"/>
            <w:r w:rsidR="00A57263" w:rsidRPr="008A1285">
              <w:rPr>
                <w:rFonts w:ascii="Aptos" w:hAnsi="Aptos"/>
                <w:kern w:val="2"/>
                <w14:ligatures w14:val="standardContextual"/>
              </w:rPr>
              <w:t xml:space="preserve">address any deviations from the expected natural parameters of the natural state waterbodies and/or natural inland wetlands which have been identified as being potentially affected by </w:t>
            </w:r>
            <w:r w:rsidR="00FF7FB5">
              <w:rPr>
                <w:rFonts w:ascii="Aptos" w:eastAsia="Proxima Nova" w:hAnsi="Aptos" w:cs="Proxima Nova"/>
                <w:color w:val="242424"/>
                <w:kern w:val="2"/>
                <w14:ligatures w14:val="standardContextual"/>
              </w:rPr>
              <w:t>mining</w:t>
            </w:r>
            <w:r w:rsidR="00FF7FB5" w:rsidRPr="008A1285">
              <w:rPr>
                <w:rFonts w:ascii="Aptos" w:hAnsi="Aptos"/>
                <w:kern w:val="2"/>
                <w14:ligatures w14:val="standardContextual"/>
              </w:rPr>
              <w:t xml:space="preserve"> </w:t>
            </w:r>
            <w:r w:rsidR="00A57263" w:rsidRPr="008A1285">
              <w:rPr>
                <w:rFonts w:ascii="Aptos" w:hAnsi="Aptos"/>
                <w:kern w:val="2"/>
                <w14:ligatures w14:val="standardContextual"/>
              </w:rPr>
              <w:t>activities, where those deviations have the potential to give rise to more than minor adverse changes in the flow regimes and/or water levels of natural state waterbodies and/or natural inland wetlands</w:t>
            </w:r>
            <w:bookmarkEnd w:id="409"/>
            <w:r w:rsidR="00A57263" w:rsidRPr="008A1285">
              <w:rPr>
                <w:rFonts w:ascii="Aptos" w:hAnsi="Aptos"/>
                <w:kern w:val="2"/>
                <w14:ligatures w14:val="standardContextual"/>
              </w:rPr>
              <w:t xml:space="preserve"> which are inconsistent with achieving </w:t>
            </w:r>
            <w:r w:rsidR="00A57263" w:rsidRPr="00442D34">
              <w:rPr>
                <w:rFonts w:ascii="Aptos" w:hAnsi="Aptos"/>
                <w:kern w:val="2"/>
                <w14:ligatures w14:val="standardContextual"/>
              </w:rPr>
              <w:t xml:space="preserve">Condition </w:t>
            </w:r>
            <w:r w:rsidR="00FB6740" w:rsidRPr="00442D34">
              <w:rPr>
                <w:rFonts w:ascii="Aptos" w:hAnsi="Aptos"/>
                <w:kern w:val="2"/>
                <w14:ligatures w14:val="standardContextual"/>
              </w:rPr>
              <w:t>UG.7</w:t>
            </w:r>
            <w:bookmarkEnd w:id="408"/>
            <w:r w:rsidR="00A57263" w:rsidRPr="00442D34">
              <w:rPr>
                <w:rFonts w:ascii="Aptos" w:hAnsi="Aptos"/>
                <w:kern w:val="2"/>
                <w14:ligatures w14:val="standardContextual"/>
              </w:rPr>
              <w:t>; a</w:t>
            </w:r>
            <w:r w:rsidR="00A57263" w:rsidRPr="008A1285">
              <w:rPr>
                <w:rFonts w:ascii="Aptos" w:hAnsi="Aptos"/>
                <w:kern w:val="2"/>
                <w14:ligatures w14:val="standardContextual"/>
              </w:rPr>
              <w:t>nd</w:t>
            </w:r>
          </w:p>
          <w:p w14:paraId="514FE35B" w14:textId="677F0720" w:rsidR="00A57263" w:rsidRPr="008A1285" w:rsidRDefault="5FB702D2" w:rsidP="002F50FD">
            <w:pPr>
              <w:pStyle w:val="Conditionamanual"/>
              <w:spacing w:line="288" w:lineRule="auto"/>
              <w:rPr>
                <w:rFonts w:ascii="Aptos" w:hAnsi="Aptos"/>
                <w:kern w:val="2"/>
                <w14:ligatures w14:val="standardContextual"/>
              </w:rPr>
            </w:pPr>
            <w:r w:rsidRPr="008A1285">
              <w:rPr>
                <w:rFonts w:ascii="Aptos" w:hAnsi="Aptos"/>
                <w:kern w:val="2"/>
                <w14:ligatures w14:val="standardContextual"/>
              </w:rPr>
              <w:t>c</w:t>
            </w:r>
            <w:r w:rsidR="00A57263" w:rsidRPr="008A1285">
              <w:rPr>
                <w:rFonts w:ascii="Aptos" w:hAnsi="Aptos"/>
                <w:kern w:val="2"/>
                <w14:ligatures w14:val="standardContextual"/>
              </w:rPr>
              <w:t>.</w:t>
            </w:r>
            <w:r w:rsidR="00A57263" w:rsidRPr="008A1285">
              <w:rPr>
                <w:rFonts w:ascii="Aptos" w:hAnsi="Aptos"/>
                <w:kern w:val="2"/>
                <w14:ligatures w14:val="standardContextual"/>
              </w:rPr>
              <w:tab/>
              <w:t xml:space="preserve">Having available, when and where required, the equipment and suitably qualified and experienced personnel to conduct appropriate monitoring, testing </w:t>
            </w:r>
            <w:r w:rsidR="00F93F15">
              <w:rPr>
                <w:rFonts w:ascii="Aptos" w:hAnsi="Aptos"/>
                <w:kern w:val="2"/>
                <w14:ligatures w14:val="standardContextual"/>
              </w:rPr>
              <w:t>of</w:t>
            </w:r>
            <w:r w:rsidR="00F93F15" w:rsidRPr="008A1285">
              <w:rPr>
                <w:rFonts w:ascii="Aptos" w:hAnsi="Aptos"/>
                <w:kern w:val="2"/>
                <w14:ligatures w14:val="standardContextual"/>
              </w:rPr>
              <w:t xml:space="preserve"> </w:t>
            </w:r>
            <w:r w:rsidR="00A57263" w:rsidRPr="008A1285">
              <w:rPr>
                <w:rFonts w:ascii="Aptos" w:hAnsi="Aptos"/>
                <w:kern w:val="2"/>
                <w14:ligatures w14:val="standardContextual"/>
              </w:rPr>
              <w:t>grouting requirements or alternative mitigation measures.</w:t>
            </w:r>
          </w:p>
        </w:tc>
        <w:tc>
          <w:tcPr>
            <w:tcW w:w="2552" w:type="dxa"/>
            <w:tcBorders>
              <w:top w:val="single" w:sz="4" w:space="0" w:color="auto"/>
              <w:left w:val="single" w:sz="4" w:space="0" w:color="auto"/>
              <w:bottom w:val="single" w:sz="4" w:space="0" w:color="auto"/>
              <w:right w:val="single" w:sz="4" w:space="0" w:color="auto"/>
            </w:tcBorders>
          </w:tcPr>
          <w:p w14:paraId="00D1F7CC" w14:textId="6EEB3E6E" w:rsidR="00A57263" w:rsidRPr="008A1285" w:rsidRDefault="00A57263" w:rsidP="002F50FD">
            <w:pPr>
              <w:pStyle w:val="ConditionsTable"/>
              <w:spacing w:after="120" w:line="288" w:lineRule="auto"/>
              <w:rPr>
                <w:rFonts w:ascii="Aptos" w:hAnsi="Aptos"/>
                <w:kern w:val="2"/>
                <w14:ligatures w14:val="standardContextual"/>
              </w:rPr>
            </w:pPr>
            <w:r w:rsidRPr="008A1285">
              <w:rPr>
                <w:rFonts w:ascii="Aptos" w:hAnsi="Aptos"/>
                <w:kern w:val="2"/>
                <w14:ligatures w14:val="standardContextual"/>
              </w:rPr>
              <w:t xml:space="preserve">The </w:t>
            </w:r>
            <w:r w:rsidR="001C0229" w:rsidRPr="005515DC">
              <w:rPr>
                <w:rFonts w:ascii="Aptos" w:hAnsi="Aptos"/>
                <w:kern w:val="2"/>
                <w:szCs w:val="18"/>
                <w14:ligatures w14:val="standardContextual"/>
              </w:rPr>
              <w:t>Wharekirauponga Underground Mine Water Management Plan</w:t>
            </w:r>
            <w:r w:rsidRPr="008A1285">
              <w:rPr>
                <w:rFonts w:ascii="Aptos" w:hAnsi="Aptos"/>
                <w:kern w:val="2"/>
                <w14:ligatures w14:val="standardContextual"/>
              </w:rPr>
              <w:t xml:space="preserve"> identifies key principles to manage groundwater ingress</w:t>
            </w:r>
            <w:r w:rsidR="00932E85">
              <w:rPr>
                <w:rFonts w:ascii="Aptos" w:hAnsi="Aptos"/>
                <w:kern w:val="2"/>
                <w14:ligatures w14:val="standardContextual"/>
              </w:rPr>
              <w:t xml:space="preserve"> and</w:t>
            </w:r>
            <w:r w:rsidRPr="008A1285">
              <w:rPr>
                <w:rFonts w:ascii="Aptos" w:hAnsi="Aptos"/>
                <w:kern w:val="2"/>
                <w14:ligatures w14:val="standardContextual"/>
              </w:rPr>
              <w:t xml:space="preserve"> describes how these principles will be implemented</w:t>
            </w:r>
            <w:r w:rsidR="00442D34">
              <w:rPr>
                <w:rFonts w:ascii="Aptos" w:hAnsi="Aptos"/>
                <w:kern w:val="2"/>
                <w14:ligatures w14:val="standardContextual"/>
              </w:rPr>
              <w:t>.</w:t>
            </w:r>
          </w:p>
          <w:p w14:paraId="121C0981"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E402A7" w:rsidRPr="00E402A7" w14:paraId="7C995209" w14:textId="77777777" w:rsidTr="74958020">
        <w:tc>
          <w:tcPr>
            <w:tcW w:w="888" w:type="dxa"/>
            <w:tcBorders>
              <w:top w:val="single" w:sz="4" w:space="0" w:color="auto"/>
              <w:left w:val="single" w:sz="4" w:space="0" w:color="auto"/>
              <w:bottom w:val="single" w:sz="4" w:space="0" w:color="auto"/>
              <w:right w:val="single" w:sz="4" w:space="0" w:color="auto"/>
            </w:tcBorders>
          </w:tcPr>
          <w:p w14:paraId="45D6BA93" w14:textId="77777777" w:rsidR="00E402A7" w:rsidRPr="00E402A7" w:rsidRDefault="00E402A7" w:rsidP="00F045D4">
            <w:pPr>
              <w:spacing w:before="120" w:after="120" w:line="288" w:lineRule="auto"/>
              <w:rPr>
                <w:i/>
                <w:iCs/>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59C074F7" w14:textId="1A63E20E" w:rsidR="00E402A7" w:rsidRPr="00540AB5" w:rsidRDefault="00D901BF" w:rsidP="00F045D4">
            <w:pPr>
              <w:pStyle w:val="ConditionsTable"/>
              <w:spacing w:before="120" w:after="120" w:line="288" w:lineRule="auto"/>
              <w:rPr>
                <w:rFonts w:ascii="Aptos" w:hAnsi="Aptos"/>
                <w:b/>
                <w:bCs/>
                <w:kern w:val="2"/>
                <w14:ligatures w14:val="standardContextual"/>
              </w:rPr>
            </w:pPr>
            <w:del w:id="410" w:author="Mitchell Daysh" w:date="2025-07-15T09:15:00Z" w16du:dateUtc="2025-07-14T21:15:00Z">
              <w:r w:rsidRPr="005515DC" w:rsidDel="00841E3C">
                <w:rPr>
                  <w:rFonts w:ascii="Aptos" w:hAnsi="Aptos"/>
                  <w:kern w:val="2"/>
                  <w:szCs w:val="18"/>
                  <w14:ligatures w14:val="standardContextual"/>
                </w:rPr>
                <w:delText xml:space="preserve"> </w:delText>
              </w:r>
            </w:del>
            <w:r w:rsidRPr="00D901BF">
              <w:rPr>
                <w:rFonts w:ascii="Aptos" w:hAnsi="Aptos"/>
                <w:b/>
                <w:bCs/>
                <w:kern w:val="2"/>
                <w:szCs w:val="18"/>
                <w14:ligatures w14:val="standardContextual"/>
              </w:rPr>
              <w:t>Wharekirauponga Underground Mine Water Management Plan</w:t>
            </w:r>
          </w:p>
        </w:tc>
        <w:tc>
          <w:tcPr>
            <w:tcW w:w="2552" w:type="dxa"/>
            <w:tcBorders>
              <w:top w:val="single" w:sz="4" w:space="0" w:color="auto"/>
              <w:left w:val="single" w:sz="4" w:space="0" w:color="auto"/>
              <w:bottom w:val="single" w:sz="4" w:space="0" w:color="auto"/>
              <w:right w:val="single" w:sz="4" w:space="0" w:color="auto"/>
            </w:tcBorders>
          </w:tcPr>
          <w:p w14:paraId="47540038" w14:textId="77777777" w:rsidR="00E402A7" w:rsidRPr="00E402A7" w:rsidRDefault="00E402A7" w:rsidP="00F045D4">
            <w:pPr>
              <w:pStyle w:val="ConditionsTable"/>
              <w:spacing w:before="120" w:after="120" w:line="288" w:lineRule="auto"/>
              <w:rPr>
                <w:rFonts w:ascii="Aptos" w:hAnsi="Aptos"/>
                <w:i/>
                <w:iCs/>
                <w:kern w:val="2"/>
                <w:szCs w:val="18"/>
                <w14:ligatures w14:val="standardContextual"/>
              </w:rPr>
            </w:pPr>
          </w:p>
        </w:tc>
      </w:tr>
      <w:tr w:rsidR="008D1A65" w:rsidRPr="00E402A7" w14:paraId="78148061" w14:textId="77777777" w:rsidTr="74958020">
        <w:tc>
          <w:tcPr>
            <w:tcW w:w="888" w:type="dxa"/>
            <w:tcBorders>
              <w:top w:val="single" w:sz="4" w:space="0" w:color="auto"/>
              <w:left w:val="single" w:sz="4" w:space="0" w:color="auto"/>
              <w:bottom w:val="single" w:sz="4" w:space="0" w:color="auto"/>
              <w:right w:val="single" w:sz="4" w:space="0" w:color="auto"/>
            </w:tcBorders>
          </w:tcPr>
          <w:p w14:paraId="52B7E811" w14:textId="77777777" w:rsidR="008D1A65" w:rsidRPr="0034451B" w:rsidRDefault="008D1A65"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744EA2D9" w14:textId="354E2F4F" w:rsidR="008D1A65" w:rsidRPr="00540AB5" w:rsidDel="00270B84" w:rsidRDefault="002F4AD4" w:rsidP="002F50FD">
            <w:pPr>
              <w:pStyle w:val="ConditionsTable"/>
              <w:spacing w:after="120" w:line="288" w:lineRule="auto"/>
              <w:rPr>
                <w:rFonts w:ascii="Aptos" w:hAnsi="Aptos"/>
                <w:b/>
                <w:bCs/>
                <w:kern w:val="2"/>
                <w14:ligatures w14:val="standardContextual"/>
              </w:rPr>
            </w:pPr>
            <w:r w:rsidRPr="00065F02">
              <w:rPr>
                <w:rFonts w:ascii="Aptos" w:hAnsi="Aptos"/>
              </w:rPr>
              <w:t xml:space="preserve">The Consent Holder must implement the </w:t>
            </w:r>
            <w:r w:rsidRPr="002F4AD4">
              <w:rPr>
                <w:rFonts w:ascii="Aptos" w:hAnsi="Aptos"/>
                <w:kern w:val="2"/>
                <w:szCs w:val="18"/>
                <w14:ligatures w14:val="standardContextual"/>
              </w:rPr>
              <w:t>Wharekirauponga Underground Mine Water Management Plan</w:t>
            </w:r>
            <w:r w:rsidRPr="00065F02">
              <w:rPr>
                <w:rFonts w:ascii="Aptos" w:hAnsi="Aptos"/>
              </w:rPr>
              <w:t xml:space="preserve"> referred to </w:t>
            </w:r>
            <w:r w:rsidRPr="00442D34">
              <w:rPr>
                <w:rFonts w:ascii="Aptos" w:hAnsi="Aptos"/>
              </w:rPr>
              <w:t>in Condition C</w:t>
            </w:r>
            <w:r w:rsidR="00442D34" w:rsidRPr="00442D34">
              <w:rPr>
                <w:rFonts w:ascii="Aptos" w:hAnsi="Aptos"/>
              </w:rPr>
              <w:t>4</w:t>
            </w:r>
            <w:r w:rsidRPr="00442D34">
              <w:rPr>
                <w:rFonts w:ascii="Aptos" w:hAnsi="Aptos"/>
              </w:rPr>
              <w:t>, subject to any amendments that may be made under Condition C</w:t>
            </w:r>
            <w:r w:rsidR="00442D34" w:rsidRPr="00442D34">
              <w:rPr>
                <w:rFonts w:ascii="Aptos" w:hAnsi="Aptos"/>
              </w:rPr>
              <w:t>8</w:t>
            </w:r>
            <w:r w:rsidRPr="00442D34">
              <w:rPr>
                <w:rFonts w:ascii="Aptos" w:hAnsi="Aptos"/>
              </w:rPr>
              <w:t>.</w:t>
            </w:r>
          </w:p>
        </w:tc>
        <w:tc>
          <w:tcPr>
            <w:tcW w:w="2552" w:type="dxa"/>
            <w:tcBorders>
              <w:top w:val="single" w:sz="4" w:space="0" w:color="auto"/>
              <w:left w:val="single" w:sz="4" w:space="0" w:color="auto"/>
              <w:bottom w:val="single" w:sz="4" w:space="0" w:color="auto"/>
              <w:right w:val="single" w:sz="4" w:space="0" w:color="auto"/>
            </w:tcBorders>
          </w:tcPr>
          <w:p w14:paraId="07CA5466" w14:textId="77777777" w:rsidR="008D1A65" w:rsidRPr="00E402A7" w:rsidRDefault="008D1A65" w:rsidP="002F50FD">
            <w:pPr>
              <w:pStyle w:val="ConditionsTable"/>
              <w:spacing w:after="120" w:line="288" w:lineRule="auto"/>
              <w:rPr>
                <w:rFonts w:ascii="Aptos" w:hAnsi="Aptos"/>
                <w:i/>
                <w:iCs/>
                <w:kern w:val="2"/>
                <w:szCs w:val="18"/>
                <w14:ligatures w14:val="standardContextual"/>
              </w:rPr>
            </w:pPr>
          </w:p>
        </w:tc>
      </w:tr>
      <w:tr w:rsidR="004A4D50" w:rsidRPr="004B4662" w14:paraId="48352ED5" w14:textId="77777777" w:rsidTr="74958020">
        <w:tc>
          <w:tcPr>
            <w:tcW w:w="888" w:type="dxa"/>
            <w:tcBorders>
              <w:top w:val="single" w:sz="4" w:space="0" w:color="auto"/>
              <w:left w:val="single" w:sz="4" w:space="0" w:color="auto"/>
              <w:bottom w:val="single" w:sz="4" w:space="0" w:color="auto"/>
              <w:right w:val="single" w:sz="4" w:space="0" w:color="auto"/>
            </w:tcBorders>
          </w:tcPr>
          <w:p w14:paraId="40CC60FE" w14:textId="77777777" w:rsidR="004A4D50" w:rsidRPr="008A1285" w:rsidRDefault="004A4D50"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6B4451D8" w14:textId="53B6A085" w:rsidR="004A4D50" w:rsidRDefault="004A4D50" w:rsidP="002F50FD">
            <w:pPr>
              <w:pStyle w:val="ConditionsTable"/>
              <w:spacing w:after="120" w:line="288" w:lineRule="auto"/>
              <w:rPr>
                <w:rFonts w:ascii="Aptos" w:hAnsi="Aptos"/>
                <w:kern w:val="2"/>
                <w14:ligatures w14:val="standardContextual"/>
              </w:rPr>
            </w:pPr>
            <w:r>
              <w:rPr>
                <w:rFonts w:ascii="Aptos" w:hAnsi="Aptos"/>
                <w:kern w:val="2"/>
                <w14:ligatures w14:val="standardContextual"/>
              </w:rPr>
              <w:t xml:space="preserve">Any </w:t>
            </w:r>
            <w:r w:rsidR="00442507" w:rsidRPr="002A240A">
              <w:rPr>
                <w:rFonts w:ascii="Aptos" w:hAnsi="Aptos"/>
              </w:rPr>
              <w:t>amended version</w:t>
            </w:r>
            <w:r w:rsidR="00442507" w:rsidDel="00442507">
              <w:rPr>
                <w:rFonts w:ascii="Aptos" w:hAnsi="Aptos"/>
                <w:kern w:val="2"/>
                <w14:ligatures w14:val="standardContextual"/>
              </w:rPr>
              <w:t xml:space="preserve"> </w:t>
            </w:r>
            <w:r>
              <w:rPr>
                <w:rFonts w:ascii="Aptos" w:hAnsi="Aptos"/>
                <w:kern w:val="2"/>
                <w14:ligatures w14:val="standardContextual"/>
              </w:rPr>
              <w:t>of t</w:t>
            </w:r>
            <w:r w:rsidRPr="008A1285">
              <w:rPr>
                <w:rFonts w:ascii="Aptos" w:hAnsi="Aptos"/>
                <w:kern w:val="2"/>
                <w14:ligatures w14:val="standardContextual"/>
              </w:rPr>
              <w:t xml:space="preserve">he </w:t>
            </w:r>
            <w:r w:rsidR="00D901BF" w:rsidRPr="005515DC">
              <w:rPr>
                <w:rFonts w:ascii="Aptos" w:hAnsi="Aptos"/>
                <w:kern w:val="2"/>
                <w:szCs w:val="18"/>
                <w14:ligatures w14:val="standardContextual"/>
              </w:rPr>
              <w:t>Wharekirauponga Underground Mine Water Management Plan</w:t>
            </w:r>
            <w:r w:rsidR="00D901BF" w:rsidRPr="008A1285">
              <w:rPr>
                <w:rFonts w:ascii="Aptos" w:hAnsi="Aptos"/>
                <w:kern w:val="2"/>
                <w14:ligatures w14:val="standardContextual"/>
              </w:rPr>
              <w:t xml:space="preserve"> </w:t>
            </w:r>
            <w:r w:rsidRPr="008A1285">
              <w:rPr>
                <w:rFonts w:ascii="Aptos" w:hAnsi="Aptos"/>
                <w:kern w:val="2"/>
                <w14:ligatures w14:val="standardContextual"/>
              </w:rPr>
              <w:t>must be prepared by a suitably qualified and experienced professional and</w:t>
            </w:r>
            <w:r>
              <w:rPr>
                <w:rFonts w:ascii="Aptos" w:hAnsi="Aptos"/>
                <w:kern w:val="2"/>
                <w14:ligatures w14:val="standardContextual"/>
              </w:rPr>
              <w:t xml:space="preserve"> must </w:t>
            </w:r>
            <w:r w:rsidR="005C4F8B">
              <w:rPr>
                <w:rFonts w:ascii="Aptos" w:hAnsi="Aptos"/>
                <w:kern w:val="2"/>
                <w14:ligatures w14:val="standardContextual"/>
              </w:rPr>
              <w:t>satisfy the following objectives:</w:t>
            </w:r>
          </w:p>
          <w:p w14:paraId="24D0BE1B" w14:textId="357B7D00" w:rsidR="00876296" w:rsidRPr="00A865BD" w:rsidRDefault="00876296" w:rsidP="000734F0">
            <w:pPr>
              <w:pStyle w:val="Conditionamanual"/>
              <w:tabs>
                <w:tab w:val="clear" w:pos="320"/>
              </w:tabs>
              <w:spacing w:line="288" w:lineRule="auto"/>
              <w:ind w:left="416" w:hanging="416"/>
              <w:rPr>
                <w:rFonts w:ascii="Aptos" w:hAnsi="Aptos"/>
                <w:kern w:val="2"/>
                <w14:ligatures w14:val="standardContextual"/>
              </w:rPr>
            </w:pPr>
            <w:r w:rsidRPr="00A865BD">
              <w:rPr>
                <w:rFonts w:ascii="Aptos" w:hAnsi="Aptos"/>
                <w:kern w:val="2"/>
                <w14:ligatures w14:val="standardContextual"/>
              </w:rPr>
              <w:t>a.</w:t>
            </w:r>
            <w:r w:rsidRPr="00A865BD">
              <w:rPr>
                <w:rFonts w:ascii="Aptos" w:hAnsi="Aptos"/>
                <w:kern w:val="2"/>
                <w14:ligatures w14:val="standardContextual"/>
              </w:rPr>
              <w:tab/>
              <w:t xml:space="preserve">To ensure protection of the Natural State Water Bodies and Natural Inland Wetlands from dewatering activities associated with </w:t>
            </w:r>
            <w:r w:rsidR="00F93F15">
              <w:rPr>
                <w:rFonts w:ascii="Aptos" w:hAnsi="Aptos"/>
                <w:kern w:val="2"/>
                <w14:ligatures w14:val="standardContextual"/>
              </w:rPr>
              <w:t>tunnelling and</w:t>
            </w:r>
            <w:r w:rsidR="00920677">
              <w:rPr>
                <w:rFonts w:ascii="Aptos" w:hAnsi="Aptos"/>
                <w:kern w:val="2"/>
                <w14:ligatures w14:val="standardContextual"/>
              </w:rPr>
              <w:t xml:space="preserve"> </w:t>
            </w:r>
            <w:proofErr w:type="spellStart"/>
            <w:r w:rsidRPr="00A865BD">
              <w:rPr>
                <w:rFonts w:ascii="Aptos" w:eastAsia="Proxima Nova" w:hAnsi="Aptos" w:cs="Proxima Nova"/>
                <w:color w:val="242424"/>
                <w:kern w:val="2"/>
                <w14:ligatures w14:val="standardContextual"/>
              </w:rPr>
              <w:t>stoping</w:t>
            </w:r>
            <w:proofErr w:type="spellEnd"/>
            <w:r w:rsidRPr="00A865BD">
              <w:rPr>
                <w:rFonts w:ascii="Aptos" w:hAnsi="Aptos"/>
                <w:kern w:val="2"/>
                <w14:ligatures w14:val="standardContextual"/>
              </w:rPr>
              <w:t xml:space="preserve"> activities;</w:t>
            </w:r>
          </w:p>
          <w:p w14:paraId="7719C7FB" w14:textId="480BF884" w:rsidR="00876296" w:rsidRPr="00A865BD" w:rsidRDefault="00876296" w:rsidP="000734F0">
            <w:pPr>
              <w:pStyle w:val="Conditionamanual"/>
              <w:tabs>
                <w:tab w:val="clear" w:pos="320"/>
              </w:tabs>
              <w:spacing w:line="288" w:lineRule="auto"/>
              <w:ind w:left="416" w:hanging="416"/>
              <w:rPr>
                <w:rFonts w:ascii="Aptos" w:hAnsi="Aptos"/>
                <w:kern w:val="2"/>
                <w14:ligatures w14:val="standardContextual"/>
              </w:rPr>
            </w:pPr>
            <w:r w:rsidRPr="00A865BD">
              <w:rPr>
                <w:rFonts w:ascii="Aptos" w:hAnsi="Aptos"/>
                <w:kern w:val="2"/>
                <w14:ligatures w14:val="standardContextual"/>
              </w:rPr>
              <w:t>b.</w:t>
            </w:r>
            <w:r w:rsidRPr="00A865BD">
              <w:rPr>
                <w:rFonts w:ascii="Aptos" w:hAnsi="Aptos"/>
                <w:kern w:val="2"/>
                <w14:ligatures w14:val="standardContextual"/>
              </w:rPr>
              <w:tab/>
              <w:t xml:space="preserve">To describe how the Consent Holder will undertake dewatering activities in accordance with the principles in Condition </w:t>
            </w:r>
            <w:r w:rsidR="00C401D8" w:rsidRPr="00715C0F">
              <w:rPr>
                <w:rFonts w:ascii="Aptos" w:hAnsi="Aptos"/>
                <w:kern w:val="2"/>
                <w14:ligatures w14:val="standardContextual"/>
              </w:rPr>
              <w:t>UG.</w:t>
            </w:r>
            <w:r w:rsidRPr="00715C0F">
              <w:rPr>
                <w:rFonts w:ascii="Aptos" w:hAnsi="Aptos"/>
                <w:kern w:val="2"/>
                <w14:ligatures w14:val="standardContextual"/>
              </w:rPr>
              <w:t>16;</w:t>
            </w:r>
            <w:r w:rsidRPr="00A865BD">
              <w:rPr>
                <w:rFonts w:ascii="Aptos" w:hAnsi="Aptos"/>
                <w:kern w:val="2"/>
                <w14:ligatures w14:val="standardContextual"/>
              </w:rPr>
              <w:t xml:space="preserve"> and</w:t>
            </w:r>
          </w:p>
          <w:p w14:paraId="7BB1D3A0" w14:textId="72E5FFCF" w:rsidR="005C4F8B" w:rsidRDefault="00876296" w:rsidP="000734F0">
            <w:pPr>
              <w:pStyle w:val="Conditionamanual"/>
              <w:tabs>
                <w:tab w:val="clear" w:pos="320"/>
              </w:tabs>
              <w:spacing w:line="288" w:lineRule="auto"/>
              <w:ind w:left="416" w:hanging="416"/>
              <w:rPr>
                <w:rFonts w:ascii="Aptos" w:hAnsi="Aptos"/>
                <w:kern w:val="2"/>
                <w14:ligatures w14:val="standardContextual"/>
              </w:rPr>
            </w:pPr>
            <w:r w:rsidRPr="00A865BD">
              <w:rPr>
                <w:rFonts w:ascii="Aptos" w:hAnsi="Aptos"/>
                <w:kern w:val="2"/>
                <w14:ligatures w14:val="standardContextual"/>
              </w:rPr>
              <w:t>c.</w:t>
            </w:r>
            <w:r w:rsidRPr="00A865BD">
              <w:rPr>
                <w:rFonts w:ascii="Aptos" w:hAnsi="Aptos"/>
                <w:kern w:val="2"/>
                <w14:ligatures w14:val="standardContextual"/>
              </w:rPr>
              <w:tab/>
              <w:t xml:space="preserve">To describe how the </w:t>
            </w:r>
            <w:r w:rsidR="00874BBE">
              <w:rPr>
                <w:rFonts w:ascii="Aptos" w:hAnsi="Aptos"/>
                <w:kern w:val="2"/>
                <w14:ligatures w14:val="standardContextual"/>
              </w:rPr>
              <w:t>Waikato Regional Council</w:t>
            </w:r>
            <w:r w:rsidRPr="00A865BD">
              <w:rPr>
                <w:rFonts w:ascii="Aptos" w:hAnsi="Aptos"/>
                <w:kern w:val="2"/>
                <w14:ligatures w14:val="standardContextual"/>
              </w:rPr>
              <w:t xml:space="preserve"> </w:t>
            </w:r>
            <w:r w:rsidR="006E2203">
              <w:rPr>
                <w:rFonts w:ascii="Aptos" w:hAnsi="Aptos"/>
                <w:kern w:val="2"/>
                <w14:ligatures w14:val="standardContextual"/>
              </w:rPr>
              <w:t xml:space="preserve">and the Department of Conservation </w:t>
            </w:r>
            <w:proofErr w:type="gramStart"/>
            <w:r w:rsidRPr="00A865BD">
              <w:rPr>
                <w:rFonts w:ascii="Aptos" w:hAnsi="Aptos"/>
                <w:kern w:val="2"/>
                <w14:ligatures w14:val="standardContextual"/>
              </w:rPr>
              <w:t>is able to</w:t>
            </w:r>
            <w:proofErr w:type="gramEnd"/>
            <w:r w:rsidRPr="00A865BD">
              <w:rPr>
                <w:rFonts w:ascii="Aptos" w:hAnsi="Aptos"/>
                <w:kern w:val="2"/>
                <w14:ligatures w14:val="standardContextual"/>
              </w:rPr>
              <w:t xml:space="preserve"> determine that the activity is being undertaken in a manner which appropriately </w:t>
            </w:r>
            <w:r w:rsidRPr="00A865BD">
              <w:rPr>
                <w:rFonts w:ascii="Aptos" w:hAnsi="Aptos"/>
                <w:kern w:val="2"/>
                <w14:ligatures w14:val="standardContextual"/>
              </w:rPr>
              <w:lastRenderedPageBreak/>
              <w:t xml:space="preserve">avoids or remedies any more than minor reductions in the expected natural parameters of the natural state waterbodies and/or natural inland wetlands which have been identified as being potentially affected by </w:t>
            </w:r>
            <w:r w:rsidR="00F93F15">
              <w:rPr>
                <w:rFonts w:ascii="Aptos" w:hAnsi="Aptos"/>
                <w:kern w:val="2"/>
                <w14:ligatures w14:val="standardContextual"/>
              </w:rPr>
              <w:t xml:space="preserve">tunnelling and </w:t>
            </w:r>
            <w:proofErr w:type="spellStart"/>
            <w:r w:rsidRPr="00A865BD">
              <w:rPr>
                <w:rFonts w:ascii="Aptos" w:eastAsia="Proxima Nova" w:hAnsi="Aptos" w:cs="Proxima Nova"/>
                <w:color w:val="242424"/>
                <w:kern w:val="2"/>
                <w14:ligatures w14:val="standardContextual"/>
              </w:rPr>
              <w:t>stoping</w:t>
            </w:r>
            <w:proofErr w:type="spellEnd"/>
            <w:r w:rsidRPr="00A865BD">
              <w:rPr>
                <w:rFonts w:ascii="Aptos" w:hAnsi="Aptos"/>
                <w:kern w:val="2"/>
                <w14:ligatures w14:val="standardContextual"/>
              </w:rPr>
              <w:t xml:space="preserve"> activities.</w:t>
            </w:r>
          </w:p>
        </w:tc>
        <w:tc>
          <w:tcPr>
            <w:tcW w:w="2552" w:type="dxa"/>
            <w:tcBorders>
              <w:top w:val="single" w:sz="4" w:space="0" w:color="auto"/>
              <w:left w:val="single" w:sz="4" w:space="0" w:color="auto"/>
              <w:bottom w:val="single" w:sz="4" w:space="0" w:color="auto"/>
              <w:right w:val="single" w:sz="4" w:space="0" w:color="auto"/>
            </w:tcBorders>
          </w:tcPr>
          <w:p w14:paraId="70109BC8" w14:textId="77777777" w:rsidR="004A4D50" w:rsidRPr="008A1285" w:rsidRDefault="004A4D50" w:rsidP="002F50FD">
            <w:pPr>
              <w:pStyle w:val="ConditionsTable"/>
              <w:spacing w:after="120" w:line="288" w:lineRule="auto"/>
              <w:rPr>
                <w:rFonts w:ascii="Aptos" w:hAnsi="Aptos"/>
                <w:kern w:val="2"/>
                <w:szCs w:val="18"/>
                <w14:ligatures w14:val="standardContextual"/>
              </w:rPr>
            </w:pPr>
          </w:p>
        </w:tc>
      </w:tr>
      <w:tr w:rsidR="00A57263" w14:paraId="0240C94D" w14:textId="77777777" w:rsidTr="74958020">
        <w:tc>
          <w:tcPr>
            <w:tcW w:w="888" w:type="dxa"/>
            <w:tcBorders>
              <w:top w:val="single" w:sz="4" w:space="0" w:color="auto"/>
              <w:left w:val="single" w:sz="4" w:space="0" w:color="auto"/>
              <w:bottom w:val="single" w:sz="4" w:space="0" w:color="auto"/>
              <w:right w:val="single" w:sz="4" w:space="0" w:color="auto"/>
            </w:tcBorders>
          </w:tcPr>
          <w:p w14:paraId="3D551161" w14:textId="420FDB5E"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03888045" w14:textId="11D79E6F" w:rsidR="00A57263" w:rsidRPr="008A1285" w:rsidRDefault="00482F07" w:rsidP="002F50FD">
            <w:pPr>
              <w:pStyle w:val="ConditionsTable"/>
              <w:spacing w:after="120" w:line="288" w:lineRule="auto"/>
              <w:rPr>
                <w:rFonts w:ascii="Aptos" w:hAnsi="Aptos"/>
                <w:kern w:val="2"/>
                <w14:ligatures w14:val="standardContextual"/>
              </w:rPr>
            </w:pPr>
            <w:r>
              <w:rPr>
                <w:rFonts w:ascii="Aptos" w:hAnsi="Aptos"/>
                <w:kern w:val="2"/>
                <w14:ligatures w14:val="standardContextual"/>
              </w:rPr>
              <w:t>A</w:t>
            </w:r>
            <w:r w:rsidR="005857EE">
              <w:rPr>
                <w:rFonts w:ascii="Aptos" w:hAnsi="Aptos"/>
                <w:kern w:val="2"/>
                <w14:ligatures w14:val="standardContextual"/>
              </w:rPr>
              <w:t xml:space="preserve">ny </w:t>
            </w:r>
            <w:r w:rsidR="00442507" w:rsidRPr="002A240A">
              <w:rPr>
                <w:rFonts w:ascii="Aptos" w:hAnsi="Aptos"/>
              </w:rPr>
              <w:t>amended version</w:t>
            </w:r>
            <w:r w:rsidR="00442507" w:rsidDel="00442507">
              <w:rPr>
                <w:rFonts w:ascii="Aptos" w:hAnsi="Aptos"/>
                <w:kern w:val="2"/>
                <w14:ligatures w14:val="standardContextual"/>
              </w:rPr>
              <w:t xml:space="preserve"> </w:t>
            </w:r>
            <w:r w:rsidR="005857EE">
              <w:rPr>
                <w:rFonts w:ascii="Aptos" w:hAnsi="Aptos"/>
                <w:kern w:val="2"/>
                <w14:ligatures w14:val="standardContextual"/>
              </w:rPr>
              <w:t>of t</w:t>
            </w:r>
            <w:r w:rsidR="00A57263" w:rsidRPr="008A1285">
              <w:rPr>
                <w:rFonts w:ascii="Aptos" w:hAnsi="Aptos"/>
                <w:kern w:val="2"/>
                <w14:ligatures w14:val="standardContextual"/>
              </w:rPr>
              <w:t xml:space="preserve">he </w:t>
            </w:r>
            <w:r w:rsidR="00D901BF" w:rsidRPr="005515DC">
              <w:rPr>
                <w:rFonts w:ascii="Aptos" w:hAnsi="Aptos"/>
                <w:kern w:val="2"/>
                <w:szCs w:val="18"/>
                <w14:ligatures w14:val="standardContextual"/>
              </w:rPr>
              <w:t>Wharekirauponga Underground Mine Water Management Plan</w:t>
            </w:r>
            <w:r w:rsidR="00D901BF" w:rsidRPr="008A1285">
              <w:rPr>
                <w:rFonts w:ascii="Aptos" w:hAnsi="Aptos"/>
                <w:kern w:val="2"/>
                <w14:ligatures w14:val="standardContextual"/>
              </w:rPr>
              <w:t xml:space="preserve"> </w:t>
            </w:r>
            <w:r w:rsidR="00A14CCA" w:rsidRPr="008A1285">
              <w:rPr>
                <w:rFonts w:ascii="Aptos" w:hAnsi="Aptos"/>
                <w:kern w:val="2"/>
                <w14:ligatures w14:val="standardContextual"/>
              </w:rPr>
              <w:t xml:space="preserve">must </w:t>
            </w:r>
            <w:r w:rsidR="00A57263" w:rsidRPr="008A1285">
              <w:rPr>
                <w:rFonts w:ascii="Aptos" w:hAnsi="Aptos"/>
                <w:kern w:val="2"/>
                <w14:ligatures w14:val="standardContextual"/>
              </w:rPr>
              <w:t>include</w:t>
            </w:r>
            <w:r w:rsidR="007779A4">
              <w:rPr>
                <w:rFonts w:ascii="Aptos" w:hAnsi="Aptos"/>
                <w:kern w:val="2"/>
                <w14:ligatures w14:val="standardContextual"/>
              </w:rPr>
              <w:t xml:space="preserve"> the following</w:t>
            </w:r>
            <w:r w:rsidR="00A57263" w:rsidRPr="008A1285">
              <w:rPr>
                <w:rFonts w:ascii="Aptos" w:hAnsi="Aptos"/>
                <w:kern w:val="2"/>
                <w14:ligatures w14:val="standardContextual"/>
              </w:rPr>
              <w:t>:</w:t>
            </w:r>
          </w:p>
          <w:p w14:paraId="26AD9C3A" w14:textId="215FC8B0" w:rsidR="00A57263" w:rsidRPr="008A1285" w:rsidRDefault="00A57263" w:rsidP="000734F0">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a.</w:t>
            </w:r>
            <w:r w:rsidRPr="008A1285">
              <w:rPr>
                <w:rFonts w:ascii="Aptos" w:hAnsi="Aptos"/>
                <w:kern w:val="2"/>
                <w14:ligatures w14:val="standardContextual"/>
              </w:rPr>
              <w:tab/>
              <w:t>Identification of the baseline data to be collected;</w:t>
            </w:r>
          </w:p>
          <w:p w14:paraId="6D4F29A5" w14:textId="17E5D3EE" w:rsidR="00A57263" w:rsidRPr="008A1285" w:rsidRDefault="00A57263" w:rsidP="000734F0">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b.</w:t>
            </w:r>
            <w:r w:rsidRPr="008A1285">
              <w:rPr>
                <w:rFonts w:ascii="Aptos" w:hAnsi="Aptos"/>
                <w:kern w:val="2"/>
                <w14:ligatures w14:val="standardContextual"/>
              </w:rPr>
              <w:tab/>
              <w:t xml:space="preserve">A detailed strategy, describing how </w:t>
            </w:r>
            <w:r w:rsidR="00F57D55">
              <w:rPr>
                <w:rFonts w:ascii="Aptos" w:hAnsi="Aptos"/>
                <w:kern w:val="2"/>
                <w14:ligatures w14:val="standardContextual"/>
              </w:rPr>
              <w:t xml:space="preserve">tunnelling and </w:t>
            </w:r>
            <w:proofErr w:type="spellStart"/>
            <w:r w:rsidRPr="008A1285">
              <w:rPr>
                <w:rFonts w:ascii="Aptos" w:eastAsia="Proxima Nova" w:hAnsi="Aptos" w:cs="Proxima Nova"/>
                <w:color w:val="242424"/>
                <w:kern w:val="2"/>
                <w14:ligatures w14:val="standardContextual"/>
              </w:rPr>
              <w:t>stoping</w:t>
            </w:r>
            <w:proofErr w:type="spellEnd"/>
            <w:r w:rsidR="008F69C9">
              <w:rPr>
                <w:rFonts w:ascii="Aptos" w:hAnsi="Aptos"/>
                <w:kern w:val="2"/>
                <w14:ligatures w14:val="standardContextual"/>
              </w:rPr>
              <w:t xml:space="preserve"> </w:t>
            </w:r>
            <w:r w:rsidRPr="008A1285">
              <w:rPr>
                <w:rFonts w:ascii="Aptos" w:hAnsi="Aptos"/>
                <w:kern w:val="2"/>
                <w14:ligatures w14:val="standardContextual"/>
              </w:rPr>
              <w:t xml:space="preserve">activities and associated groundwater management will be undertaken to achieve the </w:t>
            </w:r>
            <w:r w:rsidR="007D3990">
              <w:rPr>
                <w:rFonts w:ascii="Aptos" w:hAnsi="Aptos"/>
                <w:kern w:val="2"/>
                <w14:ligatures w14:val="standardContextual"/>
              </w:rPr>
              <w:t xml:space="preserve">following </w:t>
            </w:r>
            <w:r w:rsidRPr="008A1285">
              <w:rPr>
                <w:rFonts w:ascii="Aptos" w:hAnsi="Aptos"/>
                <w:kern w:val="2"/>
                <w14:ligatures w14:val="standardContextual"/>
              </w:rPr>
              <w:t>outcomes;</w:t>
            </w:r>
          </w:p>
          <w:p w14:paraId="71C92997" w14:textId="67000F80" w:rsidR="00832303" w:rsidRPr="00832303" w:rsidRDefault="00832303" w:rsidP="000734F0">
            <w:pPr>
              <w:pStyle w:val="Conditionamanual"/>
              <w:numPr>
                <w:ilvl w:val="0"/>
                <w:numId w:val="56"/>
              </w:numPr>
              <w:spacing w:line="288" w:lineRule="auto"/>
              <w:ind w:left="841" w:hanging="425"/>
              <w:rPr>
                <w:rFonts w:ascii="Aptos" w:hAnsi="Aptos"/>
                <w:kern w:val="2"/>
                <w14:ligatures w14:val="standardContextual"/>
              </w:rPr>
            </w:pPr>
            <w:r w:rsidRPr="00832303">
              <w:rPr>
                <w:rFonts w:ascii="Aptos" w:hAnsi="Aptos"/>
                <w:kern w:val="2"/>
                <w14:ligatures w14:val="standardContextual"/>
              </w:rPr>
              <w:t xml:space="preserve">To ensure protection of the Natural State Water Bodies and Natural Inland Wetlands from dewatering activities associated with </w:t>
            </w:r>
            <w:r w:rsidR="000035B5">
              <w:rPr>
                <w:rFonts w:ascii="Aptos" w:hAnsi="Aptos"/>
                <w:kern w:val="2"/>
                <w14:ligatures w14:val="standardContextual"/>
              </w:rPr>
              <w:t>mining</w:t>
            </w:r>
            <w:r w:rsidR="000035B5" w:rsidRPr="00832303">
              <w:rPr>
                <w:rFonts w:ascii="Aptos" w:hAnsi="Aptos"/>
                <w:kern w:val="2"/>
                <w14:ligatures w14:val="standardContextual"/>
              </w:rPr>
              <w:t xml:space="preserve"> </w:t>
            </w:r>
            <w:r w:rsidRPr="00832303">
              <w:rPr>
                <w:rFonts w:ascii="Aptos" w:hAnsi="Aptos"/>
                <w:kern w:val="2"/>
                <w14:ligatures w14:val="standardContextual"/>
              </w:rPr>
              <w:t>activities;</w:t>
            </w:r>
          </w:p>
          <w:p w14:paraId="4D4D84C9" w14:textId="4A422790" w:rsidR="00832303" w:rsidRPr="00832303" w:rsidRDefault="00832303" w:rsidP="000734F0">
            <w:pPr>
              <w:pStyle w:val="Conditionamanual"/>
              <w:numPr>
                <w:ilvl w:val="0"/>
                <w:numId w:val="56"/>
              </w:numPr>
              <w:spacing w:line="288" w:lineRule="auto"/>
              <w:ind w:left="841" w:hanging="425"/>
              <w:rPr>
                <w:rFonts w:ascii="Aptos" w:hAnsi="Aptos"/>
                <w:kern w:val="2"/>
                <w14:ligatures w14:val="standardContextual"/>
              </w:rPr>
            </w:pPr>
            <w:r w:rsidRPr="00832303">
              <w:rPr>
                <w:rFonts w:ascii="Aptos" w:hAnsi="Aptos"/>
                <w:kern w:val="2"/>
                <w14:ligatures w14:val="standardContextual"/>
              </w:rPr>
              <w:t xml:space="preserve">To describe how the Consent Holder will undertake dewatering activities in accordance with the principles in Condition </w:t>
            </w:r>
            <w:r w:rsidR="00C401D8">
              <w:rPr>
                <w:rFonts w:ascii="Aptos" w:hAnsi="Aptos"/>
                <w:kern w:val="2"/>
                <w14:ligatures w14:val="standardContextual"/>
              </w:rPr>
              <w:t>UG.</w:t>
            </w:r>
            <w:r w:rsidRPr="00832303">
              <w:rPr>
                <w:rFonts w:ascii="Aptos" w:hAnsi="Aptos"/>
                <w:kern w:val="2"/>
                <w14:ligatures w14:val="standardContextual"/>
              </w:rPr>
              <w:t>16; and</w:t>
            </w:r>
          </w:p>
          <w:p w14:paraId="05C3F34D" w14:textId="0D57A701" w:rsidR="007D3990" w:rsidRPr="008A1285" w:rsidRDefault="00832303" w:rsidP="000734F0">
            <w:pPr>
              <w:pStyle w:val="Conditionamanual"/>
              <w:numPr>
                <w:ilvl w:val="0"/>
                <w:numId w:val="56"/>
              </w:numPr>
              <w:spacing w:line="288" w:lineRule="auto"/>
              <w:ind w:left="841" w:hanging="425"/>
              <w:rPr>
                <w:rFonts w:ascii="Aptos" w:hAnsi="Aptos"/>
                <w:kern w:val="2"/>
                <w14:ligatures w14:val="standardContextual"/>
              </w:rPr>
            </w:pPr>
            <w:r w:rsidRPr="00832303">
              <w:rPr>
                <w:rFonts w:ascii="Aptos" w:hAnsi="Aptos"/>
                <w:kern w:val="2"/>
                <w14:ligatures w14:val="standardContextual"/>
              </w:rPr>
              <w:t xml:space="preserve">To describe how the </w:t>
            </w:r>
            <w:r w:rsidR="00874BBE">
              <w:rPr>
                <w:rFonts w:ascii="Aptos" w:hAnsi="Aptos"/>
                <w:kern w:val="2"/>
                <w14:ligatures w14:val="standardContextual"/>
              </w:rPr>
              <w:t>Waikato Regional Council</w:t>
            </w:r>
            <w:r w:rsidRPr="00832303">
              <w:rPr>
                <w:rFonts w:ascii="Aptos" w:hAnsi="Aptos"/>
                <w:kern w:val="2"/>
                <w14:ligatures w14:val="standardContextual"/>
              </w:rPr>
              <w:t xml:space="preserve"> </w:t>
            </w:r>
            <w:r w:rsidR="006E2203">
              <w:rPr>
                <w:rFonts w:ascii="Aptos" w:hAnsi="Aptos"/>
                <w:kern w:val="2"/>
                <w14:ligatures w14:val="standardContextual"/>
              </w:rPr>
              <w:t>and the Department of Conservation</w:t>
            </w:r>
            <w:r w:rsidRPr="00832303">
              <w:rPr>
                <w:rFonts w:ascii="Aptos" w:hAnsi="Aptos"/>
                <w:kern w:val="2"/>
                <w14:ligatures w14:val="standardContextual"/>
              </w:rPr>
              <w:t xml:space="preserve"> </w:t>
            </w:r>
            <w:proofErr w:type="gramStart"/>
            <w:r w:rsidRPr="00832303">
              <w:rPr>
                <w:rFonts w:ascii="Aptos" w:hAnsi="Aptos"/>
                <w:kern w:val="2"/>
                <w14:ligatures w14:val="standardContextual"/>
              </w:rPr>
              <w:t>is able to</w:t>
            </w:r>
            <w:proofErr w:type="gramEnd"/>
            <w:r w:rsidRPr="00832303">
              <w:rPr>
                <w:rFonts w:ascii="Aptos" w:hAnsi="Aptos"/>
                <w:kern w:val="2"/>
                <w14:ligatures w14:val="standardContextual"/>
              </w:rPr>
              <w:t xml:space="preserve"> determine that the activity is being undertaken in a manner which appropriately avoids or remedies any more than minor reductions in the expected natural parameters of the natural state waterbodies and/or natural inland wetlands which have been identified as being potentially affected by </w:t>
            </w:r>
            <w:r w:rsidR="000035B5">
              <w:rPr>
                <w:rFonts w:ascii="Aptos" w:hAnsi="Aptos"/>
                <w:kern w:val="2"/>
                <w14:ligatures w14:val="standardContextual"/>
              </w:rPr>
              <w:t>mining</w:t>
            </w:r>
            <w:r w:rsidR="000035B5" w:rsidRPr="00832303">
              <w:rPr>
                <w:rFonts w:ascii="Aptos" w:hAnsi="Aptos"/>
                <w:kern w:val="2"/>
                <w14:ligatures w14:val="standardContextual"/>
              </w:rPr>
              <w:t xml:space="preserve"> </w:t>
            </w:r>
            <w:r w:rsidRPr="00832303">
              <w:rPr>
                <w:rFonts w:ascii="Aptos" w:hAnsi="Aptos"/>
                <w:kern w:val="2"/>
                <w14:ligatures w14:val="standardContextual"/>
              </w:rPr>
              <w:t>activities.</w:t>
            </w:r>
          </w:p>
          <w:p w14:paraId="10FD9136" w14:textId="5455EFE5" w:rsidR="00A57263" w:rsidRPr="008A1285" w:rsidRDefault="00A57263" w:rsidP="000734F0">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c.</w:t>
            </w:r>
            <w:r w:rsidRPr="008A1285">
              <w:rPr>
                <w:rFonts w:ascii="Aptos" w:hAnsi="Aptos"/>
                <w:kern w:val="2"/>
                <w14:ligatures w14:val="standardContextual"/>
              </w:rPr>
              <w:tab/>
              <w:t>Monitoring that is required to be undertaken for the period when any dewatering activities are occurring within the mine to enable timely assessment of stream flows within Natural State Water Bodies against the surface flow levels se</w:t>
            </w:r>
            <w:r w:rsidRPr="00EF011A">
              <w:rPr>
                <w:rFonts w:ascii="Aptos" w:hAnsi="Aptos"/>
                <w:kern w:val="2"/>
                <w14:ligatures w14:val="standardContextual"/>
              </w:rPr>
              <w:t xml:space="preserve">t in Condition </w:t>
            </w:r>
            <w:r w:rsidR="0062596A" w:rsidRPr="00EF011A">
              <w:rPr>
                <w:rFonts w:ascii="Aptos" w:hAnsi="Aptos"/>
                <w:kern w:val="2"/>
                <w14:ligatures w14:val="standardContextual"/>
              </w:rPr>
              <w:t>UG.10</w:t>
            </w:r>
            <w:r w:rsidRPr="00EF011A">
              <w:rPr>
                <w:rFonts w:ascii="Aptos" w:hAnsi="Aptos"/>
                <w:kern w:val="2"/>
                <w14:ligatures w14:val="standardContextual"/>
              </w:rPr>
              <w:t xml:space="preserve">, Table </w:t>
            </w:r>
            <w:r w:rsidR="00A10A93" w:rsidRPr="00EF011A">
              <w:rPr>
                <w:rFonts w:ascii="Aptos" w:hAnsi="Aptos"/>
                <w:kern w:val="2"/>
                <w14:ligatures w14:val="standardContextual"/>
              </w:rPr>
              <w:t>UG.</w:t>
            </w:r>
            <w:proofErr w:type="gramStart"/>
            <w:r w:rsidR="00A10A93" w:rsidRPr="00EF011A">
              <w:rPr>
                <w:rFonts w:ascii="Aptos" w:hAnsi="Aptos"/>
                <w:kern w:val="2"/>
                <w14:ligatures w14:val="standardContextual"/>
              </w:rPr>
              <w:t>10.T</w:t>
            </w:r>
            <w:proofErr w:type="gramEnd"/>
            <w:r w:rsidRPr="00EF011A">
              <w:rPr>
                <w:rFonts w:ascii="Aptos" w:hAnsi="Aptos"/>
                <w:kern w:val="2"/>
                <w14:ligatures w14:val="standardContextual"/>
              </w:rPr>
              <w:t>, in</w:t>
            </w:r>
            <w:r w:rsidRPr="008A1285">
              <w:rPr>
                <w:rFonts w:ascii="Aptos" w:hAnsi="Aptos"/>
                <w:kern w:val="2"/>
                <w14:ligatures w14:val="standardContextual"/>
              </w:rPr>
              <w:t>cluding rainfall, surface water flows and groundwater levels;</w:t>
            </w:r>
          </w:p>
          <w:p w14:paraId="6AB8783E" w14:textId="3CB59AF6" w:rsidR="00A57263" w:rsidRPr="008A1285" w:rsidRDefault="00A57263" w:rsidP="000734F0">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d.</w:t>
            </w:r>
            <w:r w:rsidRPr="008A1285">
              <w:rPr>
                <w:rFonts w:ascii="Aptos" w:hAnsi="Aptos"/>
                <w:kern w:val="2"/>
                <w14:ligatures w14:val="standardContextual"/>
              </w:rPr>
              <w:tab/>
              <w:t xml:space="preserve">Monitoring that is required to be undertaken for the period when any dewatering activities are occurring within the mine to enable timely assessment of wetland water levels against the surface flow levels set in accordance </w:t>
            </w:r>
            <w:r w:rsidRPr="0022718A">
              <w:rPr>
                <w:rFonts w:ascii="Aptos" w:hAnsi="Aptos"/>
                <w:kern w:val="2"/>
                <w14:ligatures w14:val="standardContextual"/>
              </w:rPr>
              <w:t xml:space="preserve">with Condition </w:t>
            </w:r>
            <w:r w:rsidR="0062596A" w:rsidRPr="0022718A">
              <w:rPr>
                <w:rFonts w:ascii="Aptos" w:hAnsi="Aptos"/>
                <w:kern w:val="2"/>
                <w14:ligatures w14:val="standardContextual"/>
              </w:rPr>
              <w:t>UG.10</w:t>
            </w:r>
            <w:r w:rsidRPr="0022718A">
              <w:rPr>
                <w:rFonts w:ascii="Aptos" w:hAnsi="Aptos"/>
                <w:kern w:val="2"/>
                <w14:ligatures w14:val="standardContextual"/>
              </w:rPr>
              <w:t>, in</w:t>
            </w:r>
            <w:r w:rsidRPr="008A1285">
              <w:rPr>
                <w:rFonts w:ascii="Aptos" w:hAnsi="Aptos"/>
                <w:kern w:val="2"/>
                <w14:ligatures w14:val="standardContextual"/>
              </w:rPr>
              <w:t>cluding rainfall, surface water flows and groundwater levels and pressure; and</w:t>
            </w:r>
          </w:p>
          <w:p w14:paraId="41E9C222" w14:textId="646FA9AE" w:rsidR="00A57263" w:rsidRPr="008A1285" w:rsidRDefault="00A57263" w:rsidP="000734F0">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e.</w:t>
            </w:r>
            <w:r w:rsidRPr="008A1285">
              <w:rPr>
                <w:rFonts w:ascii="Aptos" w:hAnsi="Aptos"/>
                <w:kern w:val="2"/>
                <w14:ligatures w14:val="standardContextual"/>
              </w:rPr>
              <w:tab/>
              <w:t xml:space="preserve">Identification of potential adaptive management and mitigation measures to be implemented in circumstances where dewatering activities result in </w:t>
            </w:r>
            <w:r w:rsidRPr="008A1285">
              <w:rPr>
                <w:rStyle w:val="cf01"/>
                <w:rFonts w:ascii="Aptos" w:hAnsi="Aptos"/>
                <w:kern w:val="2"/>
                <w14:ligatures w14:val="standardContextual"/>
              </w:rPr>
              <w:t>flows/levels reaching the Respond Trigger Levels for Natural State Water Bodie</w:t>
            </w:r>
            <w:r w:rsidRPr="0022718A">
              <w:rPr>
                <w:rStyle w:val="cf01"/>
                <w:rFonts w:ascii="Aptos" w:hAnsi="Aptos"/>
                <w:kern w:val="2"/>
                <w14:ligatures w14:val="standardContextual"/>
              </w:rPr>
              <w:t xml:space="preserve">s in Condition </w:t>
            </w:r>
            <w:r w:rsidR="0062596A" w:rsidRPr="0022718A">
              <w:rPr>
                <w:rStyle w:val="cf01"/>
                <w:rFonts w:ascii="Aptos" w:hAnsi="Aptos"/>
                <w:kern w:val="2"/>
                <w14:ligatures w14:val="standardContextual"/>
              </w:rPr>
              <w:t>U</w:t>
            </w:r>
            <w:r w:rsidR="0062596A" w:rsidRPr="0022718A">
              <w:rPr>
                <w:rStyle w:val="cf01"/>
                <w:kern w:val="2"/>
                <w14:ligatures w14:val="standardContextual"/>
              </w:rPr>
              <w:t>G.10</w:t>
            </w:r>
            <w:r w:rsidRPr="0022718A">
              <w:rPr>
                <w:rStyle w:val="cf01"/>
                <w:rFonts w:ascii="Aptos" w:hAnsi="Aptos"/>
                <w:kern w:val="2"/>
                <w14:ligatures w14:val="standardContextual"/>
              </w:rPr>
              <w:t>.</w:t>
            </w:r>
          </w:p>
          <w:p w14:paraId="3FC96380" w14:textId="7244F49B" w:rsidR="00A57263" w:rsidRPr="008A1285" w:rsidRDefault="00A57263" w:rsidP="002F50FD">
            <w:pPr>
              <w:pStyle w:val="ConditionsTable"/>
              <w:spacing w:after="120" w:line="288" w:lineRule="auto"/>
              <w:rPr>
                <w:rFonts w:ascii="Aptos" w:hAnsi="Aptos"/>
                <w:kern w:val="2"/>
                <w:szCs w:val="18"/>
                <w14:ligatures w14:val="standardContextual"/>
              </w:rPr>
            </w:pPr>
          </w:p>
        </w:tc>
        <w:tc>
          <w:tcPr>
            <w:tcW w:w="2552" w:type="dxa"/>
            <w:tcBorders>
              <w:top w:val="single" w:sz="4" w:space="0" w:color="auto"/>
              <w:left w:val="single" w:sz="4" w:space="0" w:color="auto"/>
              <w:bottom w:val="single" w:sz="4" w:space="0" w:color="auto"/>
              <w:right w:val="single" w:sz="4" w:space="0" w:color="auto"/>
            </w:tcBorders>
          </w:tcPr>
          <w:p w14:paraId="2BFAF47A" w14:textId="77777777" w:rsidR="00A57263" w:rsidRPr="008A1285" w:rsidRDefault="00A57263" w:rsidP="00540E90">
            <w:pPr>
              <w:pStyle w:val="ConditionsTable"/>
              <w:spacing w:line="288" w:lineRule="auto"/>
              <w:rPr>
                <w:rFonts w:ascii="Aptos" w:hAnsi="Aptos"/>
                <w:kern w:val="2"/>
                <w:szCs w:val="18"/>
                <w14:ligatures w14:val="standardContextual"/>
              </w:rPr>
            </w:pPr>
            <w:r w:rsidRPr="008A1285">
              <w:rPr>
                <w:rFonts w:ascii="Aptos" w:hAnsi="Aptos"/>
                <w:kern w:val="2"/>
                <w:szCs w:val="18"/>
                <w14:ligatures w14:val="standardContextual"/>
              </w:rPr>
              <w:t>At this stage of the consent the Consent Holder will have collected a substantial body of information on the geohydrology of the Mine Area.</w:t>
            </w:r>
          </w:p>
          <w:p w14:paraId="5581B107" w14:textId="77777777"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That information will inform the development of the strategy. Including any necessary TARPs.</w:t>
            </w:r>
          </w:p>
          <w:p w14:paraId="740BC2E5"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2D5AE6" w:rsidRPr="004B4662" w14:paraId="6B6C2755" w14:textId="77777777" w:rsidTr="74958020">
        <w:tc>
          <w:tcPr>
            <w:tcW w:w="888" w:type="dxa"/>
            <w:tcBorders>
              <w:top w:val="single" w:sz="4" w:space="0" w:color="auto"/>
              <w:left w:val="single" w:sz="4" w:space="0" w:color="auto"/>
              <w:bottom w:val="single" w:sz="4" w:space="0" w:color="auto"/>
              <w:right w:val="single" w:sz="4" w:space="0" w:color="auto"/>
            </w:tcBorders>
          </w:tcPr>
          <w:p w14:paraId="527D3DAB" w14:textId="77777777" w:rsidR="002D5AE6" w:rsidRPr="008A1285" w:rsidRDefault="002D5AE6"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29B3A210" w14:textId="3C27A0BD" w:rsidR="002D5AE6" w:rsidRPr="003218F4" w:rsidRDefault="002D5AE6" w:rsidP="002F50FD">
            <w:pPr>
              <w:pStyle w:val="ConditionsTable"/>
              <w:spacing w:after="120" w:line="288" w:lineRule="auto"/>
              <w:rPr>
                <w:rFonts w:ascii="Aptos" w:hAnsi="Aptos"/>
                <w:kern w:val="2"/>
                <w:szCs w:val="18"/>
                <w:highlight w:val="lightGray"/>
                <w14:ligatures w14:val="standardContextual"/>
              </w:rPr>
            </w:pPr>
            <w:r w:rsidRPr="008A1285">
              <w:rPr>
                <w:rFonts w:ascii="Aptos" w:hAnsi="Aptos"/>
                <w:kern w:val="2"/>
                <w:szCs w:val="18"/>
                <w14:ligatures w14:val="standardContextual"/>
              </w:rPr>
              <w:t xml:space="preserve">Prior to submitting </w:t>
            </w:r>
            <w:r w:rsidR="0011610E">
              <w:rPr>
                <w:rFonts w:ascii="Aptos" w:hAnsi="Aptos"/>
                <w:kern w:val="2"/>
                <w:szCs w:val="18"/>
                <w14:ligatures w14:val="standardContextual"/>
              </w:rPr>
              <w:t xml:space="preserve">any </w:t>
            </w:r>
            <w:r w:rsidR="0034451B" w:rsidRPr="002A240A">
              <w:rPr>
                <w:rFonts w:ascii="Aptos" w:hAnsi="Aptos"/>
              </w:rPr>
              <w:t>amended version</w:t>
            </w:r>
            <w:r w:rsidR="0034451B" w:rsidDel="0034451B">
              <w:rPr>
                <w:rFonts w:ascii="Aptos" w:hAnsi="Aptos"/>
                <w:kern w:val="2"/>
                <w:szCs w:val="18"/>
                <w14:ligatures w14:val="standardContextual"/>
              </w:rPr>
              <w:t xml:space="preserve"> </w:t>
            </w:r>
            <w:r w:rsidR="00D901BF" w:rsidRPr="005515DC">
              <w:rPr>
                <w:rFonts w:ascii="Aptos" w:hAnsi="Aptos"/>
                <w:kern w:val="2"/>
                <w:szCs w:val="18"/>
                <w14:ligatures w14:val="standardContextual"/>
              </w:rPr>
              <w:t>Wharekirauponga Underground Mine Water Management Plan</w:t>
            </w:r>
            <w:r w:rsidR="00D901BF" w:rsidRPr="008A1285">
              <w:rPr>
                <w:rFonts w:ascii="Aptos" w:hAnsi="Aptos"/>
                <w:kern w:val="2"/>
                <w:szCs w:val="18"/>
                <w14:ligatures w14:val="standardContextual"/>
              </w:rPr>
              <w:t xml:space="preserve"> </w:t>
            </w:r>
            <w:r w:rsidRPr="008A1285">
              <w:rPr>
                <w:rFonts w:ascii="Aptos" w:hAnsi="Aptos"/>
                <w:kern w:val="2"/>
                <w:szCs w:val="18"/>
                <w14:ligatures w14:val="standardContextual"/>
              </w:rPr>
              <w:t xml:space="preserve">to the </w:t>
            </w:r>
            <w:r w:rsidR="00874BBE">
              <w:rPr>
                <w:rFonts w:ascii="Aptos" w:hAnsi="Aptos"/>
                <w:kern w:val="2"/>
                <w:szCs w:val="18"/>
                <w14:ligatures w14:val="standardContextual"/>
              </w:rPr>
              <w:t>Waikato Regional Council</w:t>
            </w:r>
            <w:r w:rsidR="008F3E00">
              <w:rPr>
                <w:rFonts w:ascii="Aptos" w:hAnsi="Aptos"/>
                <w:kern w:val="2"/>
                <w:szCs w:val="18"/>
                <w14:ligatures w14:val="standardContextual"/>
              </w:rPr>
              <w:t xml:space="preserve"> and the Department of Conservation</w:t>
            </w:r>
            <w:r w:rsidRPr="008A1285">
              <w:rPr>
                <w:rFonts w:ascii="Aptos" w:hAnsi="Aptos"/>
                <w:kern w:val="2"/>
                <w:szCs w:val="18"/>
                <w14:ligatures w14:val="standardContextual"/>
              </w:rPr>
              <w:t xml:space="preserve">, it must be provided to </w:t>
            </w:r>
            <w:r w:rsidRPr="008A1285">
              <w:rPr>
                <w:rFonts w:ascii="Aptos" w:hAnsi="Aptos"/>
                <w:kern w:val="2"/>
                <w:szCs w:val="18"/>
                <w14:ligatures w14:val="standardContextual"/>
              </w:rPr>
              <w:lastRenderedPageBreak/>
              <w:t>the Expert Groundwater Management Panel for review and comment in accordanc</w:t>
            </w:r>
            <w:r w:rsidRPr="0063786E">
              <w:rPr>
                <w:rFonts w:ascii="Aptos" w:hAnsi="Aptos"/>
                <w:kern w:val="2"/>
                <w:szCs w:val="18"/>
                <w14:ligatures w14:val="standardContextual"/>
              </w:rPr>
              <w:t>e with Conditions UG.</w:t>
            </w:r>
            <w:r w:rsidR="0063786E" w:rsidRPr="0063786E">
              <w:rPr>
                <w:rFonts w:ascii="Aptos" w:hAnsi="Aptos"/>
                <w:kern w:val="2"/>
                <w:szCs w:val="18"/>
                <w14:ligatures w14:val="standardContextual"/>
              </w:rPr>
              <w:t>31</w:t>
            </w:r>
            <w:r w:rsidRPr="0063786E">
              <w:rPr>
                <w:rFonts w:ascii="Aptos" w:hAnsi="Aptos"/>
                <w:kern w:val="2"/>
                <w:szCs w:val="18"/>
                <w14:ligatures w14:val="standardContextual"/>
              </w:rPr>
              <w:t xml:space="preserve"> – UG.3</w:t>
            </w:r>
            <w:r w:rsidR="0063786E" w:rsidRPr="0063786E">
              <w:rPr>
                <w:rFonts w:ascii="Aptos" w:hAnsi="Aptos"/>
                <w:kern w:val="2"/>
                <w:szCs w:val="18"/>
                <w14:ligatures w14:val="standardContextual"/>
              </w:rPr>
              <w:t>7</w:t>
            </w:r>
            <w:r w:rsidRPr="0063786E">
              <w:rPr>
                <w:rFonts w:ascii="Aptos" w:hAnsi="Aptos"/>
                <w:kern w:val="2"/>
                <w:szCs w:val="18"/>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6B5D0A97" w14:textId="77777777" w:rsidR="002D5AE6" w:rsidRPr="008A1285" w:rsidRDefault="002D5AE6" w:rsidP="002F50FD">
            <w:pPr>
              <w:pStyle w:val="ConditionsTable"/>
              <w:spacing w:after="120" w:line="288" w:lineRule="auto"/>
              <w:rPr>
                <w:rFonts w:ascii="Aptos" w:hAnsi="Aptos"/>
                <w:kern w:val="2"/>
                <w:szCs w:val="18"/>
                <w14:ligatures w14:val="standardContextual"/>
              </w:rPr>
            </w:pPr>
          </w:p>
        </w:tc>
      </w:tr>
      <w:tr w:rsidR="002079C0" w:rsidRPr="004B4662" w14:paraId="2C9A17EA" w14:textId="77777777" w:rsidTr="74958020">
        <w:tc>
          <w:tcPr>
            <w:tcW w:w="888" w:type="dxa"/>
            <w:tcBorders>
              <w:top w:val="single" w:sz="4" w:space="0" w:color="auto"/>
              <w:left w:val="single" w:sz="4" w:space="0" w:color="auto"/>
              <w:bottom w:val="single" w:sz="4" w:space="0" w:color="auto"/>
              <w:right w:val="single" w:sz="4" w:space="0" w:color="auto"/>
            </w:tcBorders>
          </w:tcPr>
          <w:p w14:paraId="1FC5ABAB" w14:textId="77777777" w:rsidR="002079C0" w:rsidRPr="008A1285" w:rsidRDefault="002079C0"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7D577823" w14:textId="7B41C207" w:rsidR="002079C0" w:rsidRDefault="002079C0" w:rsidP="002F50FD">
            <w:pPr>
              <w:pStyle w:val="ConditionsTable"/>
              <w:spacing w:after="120" w:line="288" w:lineRule="auto"/>
              <w:rPr>
                <w:rFonts w:ascii="Aptos" w:hAnsi="Aptos"/>
                <w:kern w:val="2"/>
                <w14:ligatures w14:val="standardContextual"/>
              </w:rPr>
            </w:pPr>
            <w:r w:rsidRPr="0071375B">
              <w:rPr>
                <w:rFonts w:ascii="Aptos" w:hAnsi="Aptos"/>
                <w:kern w:val="2"/>
                <w:szCs w:val="18"/>
                <w14:ligatures w14:val="standardContextual"/>
              </w:rPr>
              <w:t>Condition C</w:t>
            </w:r>
            <w:r w:rsidR="0071375B" w:rsidRPr="0071375B">
              <w:rPr>
                <w:rFonts w:ascii="Aptos" w:hAnsi="Aptos"/>
                <w:kern w:val="2"/>
                <w:szCs w:val="18"/>
                <w14:ligatures w14:val="standardContextual"/>
              </w:rPr>
              <w:t>8</w:t>
            </w:r>
            <w:r w:rsidRPr="0071375B">
              <w:rPr>
                <w:rFonts w:ascii="Aptos" w:hAnsi="Aptos"/>
                <w:kern w:val="2"/>
                <w:szCs w:val="18"/>
                <w14:ligatures w14:val="standardContextual"/>
              </w:rPr>
              <w:t>(c) of Schedule One d</w:t>
            </w:r>
            <w:r w:rsidRPr="003218F4">
              <w:rPr>
                <w:rFonts w:ascii="Aptos" w:hAnsi="Aptos"/>
                <w:kern w:val="2"/>
                <w:szCs w:val="18"/>
                <w14:ligatures w14:val="standardContextual"/>
              </w:rPr>
              <w:t>oes not apply</w:t>
            </w:r>
            <w:r>
              <w:rPr>
                <w:rFonts w:ascii="Aptos" w:hAnsi="Aptos"/>
                <w:kern w:val="2"/>
                <w14:ligatures w14:val="standardContextual"/>
              </w:rPr>
              <w:t xml:space="preserve"> to any amendment to the </w:t>
            </w:r>
            <w:r w:rsidR="00D901BF" w:rsidRPr="005515DC">
              <w:rPr>
                <w:rFonts w:ascii="Aptos" w:hAnsi="Aptos"/>
                <w:kern w:val="2"/>
                <w:szCs w:val="18"/>
                <w14:ligatures w14:val="standardContextual"/>
              </w:rPr>
              <w:t>Wharekirauponga Underground Mine Water Management Plan</w:t>
            </w:r>
            <w:r w:rsidRPr="003218F4">
              <w:rPr>
                <w:rFonts w:ascii="Aptos" w:hAnsi="Aptos"/>
                <w:kern w:val="2"/>
                <w:szCs w:val="18"/>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1FA8DFB0" w14:textId="77777777" w:rsidR="002079C0" w:rsidRPr="008A1285" w:rsidRDefault="002079C0" w:rsidP="002F50FD">
            <w:pPr>
              <w:pStyle w:val="ConditionsTable"/>
              <w:spacing w:after="120" w:line="288" w:lineRule="auto"/>
              <w:rPr>
                <w:rFonts w:ascii="Aptos" w:hAnsi="Aptos"/>
                <w:kern w:val="2"/>
                <w:szCs w:val="18"/>
                <w14:ligatures w14:val="standardContextual"/>
              </w:rPr>
            </w:pPr>
          </w:p>
        </w:tc>
      </w:tr>
      <w:tr w:rsidR="00C274B3" w:rsidRPr="00C274B3" w14:paraId="017E82E3" w14:textId="77777777" w:rsidTr="74958020">
        <w:tc>
          <w:tcPr>
            <w:tcW w:w="888" w:type="dxa"/>
            <w:tcBorders>
              <w:top w:val="single" w:sz="4" w:space="0" w:color="auto"/>
              <w:left w:val="single" w:sz="4" w:space="0" w:color="auto"/>
              <w:bottom w:val="single" w:sz="4" w:space="0" w:color="auto"/>
              <w:right w:val="single" w:sz="4" w:space="0" w:color="auto"/>
            </w:tcBorders>
          </w:tcPr>
          <w:p w14:paraId="2C7C5DCF" w14:textId="77777777" w:rsidR="00C274B3" w:rsidRPr="00C274B3" w:rsidRDefault="00C274B3" w:rsidP="00F045D4">
            <w:pPr>
              <w:spacing w:before="120" w:after="120" w:line="288" w:lineRule="auto"/>
              <w:rPr>
                <w:i/>
                <w:iCs/>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3A278DE4" w14:textId="67717AF0" w:rsidR="00C274B3" w:rsidRPr="00F568EE" w:rsidRDefault="00C274B3" w:rsidP="00F045D4">
            <w:pPr>
              <w:pStyle w:val="ConditionsTable"/>
              <w:spacing w:before="120" w:after="120" w:line="288" w:lineRule="auto"/>
              <w:rPr>
                <w:rFonts w:ascii="Aptos" w:hAnsi="Aptos"/>
                <w:b/>
                <w:bCs/>
                <w:kern w:val="2"/>
                <w:szCs w:val="18"/>
                <w14:ligatures w14:val="standardContextual"/>
              </w:rPr>
            </w:pPr>
            <w:r w:rsidRPr="00F568EE">
              <w:rPr>
                <w:rFonts w:ascii="Aptos" w:hAnsi="Aptos"/>
                <w:b/>
                <w:bCs/>
                <w:kern w:val="2"/>
                <w:szCs w:val="18"/>
                <w14:ligatures w14:val="standardContextual"/>
              </w:rPr>
              <w:t>Reporting</w:t>
            </w:r>
          </w:p>
        </w:tc>
        <w:tc>
          <w:tcPr>
            <w:tcW w:w="2552" w:type="dxa"/>
            <w:tcBorders>
              <w:top w:val="single" w:sz="4" w:space="0" w:color="auto"/>
              <w:left w:val="single" w:sz="4" w:space="0" w:color="auto"/>
              <w:bottom w:val="single" w:sz="4" w:space="0" w:color="auto"/>
              <w:right w:val="single" w:sz="4" w:space="0" w:color="auto"/>
            </w:tcBorders>
          </w:tcPr>
          <w:p w14:paraId="1A7B2671" w14:textId="77777777" w:rsidR="00C274B3" w:rsidRPr="00C274B3" w:rsidRDefault="00C274B3" w:rsidP="00F045D4">
            <w:pPr>
              <w:pStyle w:val="ConditionsTable"/>
              <w:spacing w:before="120" w:after="120" w:line="288" w:lineRule="auto"/>
              <w:rPr>
                <w:rFonts w:ascii="Aptos" w:hAnsi="Aptos"/>
                <w:i/>
                <w:iCs/>
                <w:kern w:val="2"/>
                <w:szCs w:val="18"/>
                <w14:ligatures w14:val="standardContextual"/>
              </w:rPr>
            </w:pPr>
          </w:p>
        </w:tc>
      </w:tr>
      <w:tr w:rsidR="00A57263" w14:paraId="2CF5EFDC"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201EA130" w14:textId="7A712EB4"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521A6BE1" w14:textId="11FE439F" w:rsidR="00A57263" w:rsidRPr="008A1285" w:rsidRDefault="00A57263" w:rsidP="00540E90">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a.</w:t>
            </w:r>
            <w:r w:rsidRPr="008A1285">
              <w:rPr>
                <w:rFonts w:ascii="Aptos" w:hAnsi="Aptos"/>
                <w:kern w:val="2"/>
                <w14:ligatures w14:val="standardContextual"/>
              </w:rPr>
              <w:tab/>
              <w:t xml:space="preserve">At </w:t>
            </w:r>
            <w:r w:rsidR="00977C93">
              <w:rPr>
                <w:rFonts w:ascii="Aptos" w:hAnsi="Aptos"/>
                <w:kern w:val="2"/>
                <w14:ligatures w14:val="standardContextual"/>
              </w:rPr>
              <w:t xml:space="preserve">least </w:t>
            </w:r>
            <w:r w:rsidR="004B06F4">
              <w:rPr>
                <w:rFonts w:ascii="Aptos" w:hAnsi="Aptos"/>
                <w:kern w:val="2"/>
                <w14:ligatures w14:val="standardContextual"/>
              </w:rPr>
              <w:t xml:space="preserve">once </w:t>
            </w:r>
            <w:r w:rsidR="00977C93">
              <w:rPr>
                <w:rFonts w:ascii="Aptos" w:hAnsi="Aptos"/>
                <w:kern w:val="2"/>
                <w14:ligatures w14:val="standardContextual"/>
              </w:rPr>
              <w:t>every three months</w:t>
            </w:r>
            <w:r w:rsidRPr="008A1285">
              <w:rPr>
                <w:rFonts w:ascii="Aptos" w:hAnsi="Aptos"/>
                <w:kern w:val="2"/>
                <w14:ligatures w14:val="standardContextual"/>
              </w:rPr>
              <w:t xml:space="preserve"> following the commencement of </w:t>
            </w:r>
            <w:r w:rsidR="001D3BA8">
              <w:rPr>
                <w:rFonts w:ascii="Aptos" w:eastAsia="Proxima Nova" w:hAnsi="Aptos" w:cs="Proxima Nova"/>
                <w:color w:val="242424"/>
                <w:kern w:val="2"/>
                <w14:ligatures w14:val="standardContextual"/>
              </w:rPr>
              <w:t>mining</w:t>
            </w:r>
            <w:r w:rsidR="001D3BA8" w:rsidRPr="00A865BD">
              <w:rPr>
                <w:rFonts w:ascii="Aptos" w:hAnsi="Aptos"/>
                <w:kern w:val="2"/>
                <w14:ligatures w14:val="standardContextual"/>
              </w:rPr>
              <w:t xml:space="preserve"> </w:t>
            </w:r>
            <w:r w:rsidRPr="008A1285">
              <w:rPr>
                <w:rFonts w:ascii="Aptos" w:hAnsi="Aptos"/>
                <w:kern w:val="2"/>
                <w14:ligatures w14:val="standardContextual"/>
              </w:rPr>
              <w:t xml:space="preserve">activities (which are not tunnelling or monitoring and data collection activities), the Consent Holder </w:t>
            </w:r>
            <w:r w:rsidR="00A14CCA" w:rsidRPr="008A1285">
              <w:rPr>
                <w:rFonts w:ascii="Aptos" w:hAnsi="Aptos"/>
                <w:kern w:val="2"/>
                <w14:ligatures w14:val="standardContextual"/>
              </w:rPr>
              <w:t xml:space="preserve">must </w:t>
            </w:r>
            <w:r w:rsidRPr="008A1285">
              <w:rPr>
                <w:rFonts w:ascii="Aptos" w:hAnsi="Aptos"/>
                <w:kern w:val="2"/>
                <w14:ligatures w14:val="standardContextual"/>
              </w:rPr>
              <w:t>provide to the Waikato Regional Council</w:t>
            </w:r>
            <w:r w:rsidR="008F3E00">
              <w:rPr>
                <w:rFonts w:ascii="Aptos" w:hAnsi="Aptos"/>
                <w:kern w:val="2"/>
                <w14:ligatures w14:val="standardContextual"/>
              </w:rPr>
              <w:t>, the Department of Conservation,</w:t>
            </w:r>
            <w:r w:rsidRPr="008A1285">
              <w:rPr>
                <w:rFonts w:ascii="Aptos" w:hAnsi="Aptos"/>
                <w:kern w:val="2"/>
                <w14:ligatures w14:val="standardContextual"/>
              </w:rPr>
              <w:t xml:space="preserve"> and Expert Groundwater Management Panel a report (</w:t>
            </w:r>
            <w:r w:rsidRPr="008A1285">
              <w:rPr>
                <w:rFonts w:ascii="Aptos" w:hAnsi="Aptos"/>
                <w:b/>
                <w:bCs/>
                <w:kern w:val="2"/>
                <w14:ligatures w14:val="standardContextual"/>
              </w:rPr>
              <w:t>Quarterly Report)</w:t>
            </w:r>
            <w:r w:rsidRPr="008A1285">
              <w:rPr>
                <w:rFonts w:ascii="Aptos" w:hAnsi="Aptos"/>
                <w:kern w:val="2"/>
                <w14:ligatures w14:val="standardContextual"/>
              </w:rPr>
              <w:t xml:space="preserve"> which includes:</w:t>
            </w:r>
          </w:p>
          <w:p w14:paraId="5AA96E7A" w14:textId="77777777" w:rsidR="00A57263" w:rsidRPr="008A1285" w:rsidRDefault="00A57263" w:rsidP="00540E90">
            <w:pPr>
              <w:pStyle w:val="Condition2manual"/>
              <w:numPr>
                <w:ilvl w:val="1"/>
                <w:numId w:val="27"/>
              </w:numPr>
              <w:tabs>
                <w:tab w:val="clear" w:pos="603"/>
              </w:tabs>
              <w:spacing w:after="120" w:line="288" w:lineRule="auto"/>
              <w:ind w:left="841" w:hanging="425"/>
              <w:rPr>
                <w:rFonts w:ascii="Aptos" w:hAnsi="Aptos"/>
                <w:kern w:val="2"/>
                <w14:ligatures w14:val="standardContextual"/>
              </w:rPr>
            </w:pPr>
            <w:r w:rsidRPr="008A1285">
              <w:rPr>
                <w:rFonts w:ascii="Aptos" w:hAnsi="Aptos"/>
                <w:kern w:val="2"/>
                <w14:ligatures w14:val="standardContextual"/>
              </w:rPr>
              <w:t>A description of the monitoring instruments installed, and pre-development hydraulic testing undertaken;</w:t>
            </w:r>
          </w:p>
          <w:p w14:paraId="3100330F" w14:textId="77777777" w:rsidR="00A57263" w:rsidRPr="008A1285" w:rsidRDefault="00A57263" w:rsidP="00540E90">
            <w:pPr>
              <w:pStyle w:val="Condition2manual"/>
              <w:numPr>
                <w:ilvl w:val="1"/>
                <w:numId w:val="27"/>
              </w:numPr>
              <w:tabs>
                <w:tab w:val="clear" w:pos="603"/>
              </w:tabs>
              <w:spacing w:after="120" w:line="288" w:lineRule="auto"/>
              <w:ind w:left="841" w:hanging="425"/>
              <w:rPr>
                <w:rFonts w:ascii="Aptos" w:hAnsi="Aptos"/>
                <w:kern w:val="2"/>
                <w14:ligatures w14:val="standardContextual"/>
              </w:rPr>
            </w:pPr>
            <w:r w:rsidRPr="008A1285">
              <w:rPr>
                <w:rFonts w:ascii="Aptos" w:hAnsi="Aptos"/>
                <w:kern w:val="2"/>
                <w14:ligatures w14:val="standardContextual"/>
              </w:rPr>
              <w:t>A summary of all collected surface water flow and wetland water level data;</w:t>
            </w:r>
          </w:p>
          <w:p w14:paraId="6FB3A023" w14:textId="77777777" w:rsidR="00A57263" w:rsidRPr="008A1285" w:rsidRDefault="00A57263" w:rsidP="00540E90">
            <w:pPr>
              <w:pStyle w:val="Condition2manual"/>
              <w:numPr>
                <w:ilvl w:val="1"/>
                <w:numId w:val="27"/>
              </w:numPr>
              <w:tabs>
                <w:tab w:val="clear" w:pos="603"/>
              </w:tabs>
              <w:spacing w:after="120" w:line="288" w:lineRule="auto"/>
              <w:ind w:left="841" w:hanging="425"/>
              <w:rPr>
                <w:rFonts w:ascii="Aptos" w:hAnsi="Aptos"/>
                <w:kern w:val="2"/>
                <w14:ligatures w14:val="standardContextual"/>
              </w:rPr>
            </w:pPr>
            <w:r w:rsidRPr="008A1285">
              <w:rPr>
                <w:rFonts w:ascii="Aptos" w:hAnsi="Aptos"/>
                <w:kern w:val="2"/>
                <w14:ligatures w14:val="standardContextual"/>
              </w:rPr>
              <w:t>A description of any new tunnels and stopes created, including their location, depth and volume;</w:t>
            </w:r>
          </w:p>
          <w:p w14:paraId="591348D0" w14:textId="7E3517FD" w:rsidR="00A57263" w:rsidRPr="008A1285" w:rsidRDefault="00A57263" w:rsidP="00540E90">
            <w:pPr>
              <w:pStyle w:val="Condition2manual"/>
              <w:numPr>
                <w:ilvl w:val="1"/>
                <w:numId w:val="27"/>
              </w:numPr>
              <w:tabs>
                <w:tab w:val="clear" w:pos="603"/>
              </w:tabs>
              <w:spacing w:after="120" w:line="288" w:lineRule="auto"/>
              <w:ind w:left="841" w:hanging="425"/>
              <w:rPr>
                <w:rFonts w:ascii="Aptos" w:hAnsi="Aptos"/>
                <w:kern w:val="2"/>
                <w14:ligatures w14:val="standardContextual"/>
              </w:rPr>
            </w:pPr>
            <w:r w:rsidRPr="008A1285">
              <w:rPr>
                <w:rFonts w:ascii="Aptos" w:hAnsi="Aptos"/>
                <w:kern w:val="2"/>
                <w14:ligatures w14:val="standardContextual"/>
              </w:rPr>
              <w:t xml:space="preserve">A description </w:t>
            </w:r>
            <w:r w:rsidR="00F57D55">
              <w:rPr>
                <w:rFonts w:ascii="Aptos" w:hAnsi="Aptos"/>
                <w:kern w:val="2"/>
                <w14:ligatures w14:val="standardContextual"/>
              </w:rPr>
              <w:t xml:space="preserve">of </w:t>
            </w:r>
            <w:r w:rsidRPr="008A1285">
              <w:rPr>
                <w:rFonts w:ascii="Aptos" w:hAnsi="Aptos"/>
                <w:kern w:val="2"/>
                <w14:ligatures w14:val="standardContextual"/>
              </w:rPr>
              <w:t>any grouting or alternative mitigation undertaken to control the ingress of groundwater;</w:t>
            </w:r>
          </w:p>
          <w:p w14:paraId="53DD3531" w14:textId="77777777" w:rsidR="00A57263" w:rsidRPr="008A1285" w:rsidRDefault="00A57263" w:rsidP="00540E90">
            <w:pPr>
              <w:pStyle w:val="Condition2manual"/>
              <w:numPr>
                <w:ilvl w:val="1"/>
                <w:numId w:val="27"/>
              </w:numPr>
              <w:tabs>
                <w:tab w:val="clear" w:pos="603"/>
              </w:tabs>
              <w:spacing w:after="120" w:line="288" w:lineRule="auto"/>
              <w:ind w:left="841" w:hanging="425"/>
              <w:rPr>
                <w:rFonts w:ascii="Aptos" w:hAnsi="Aptos"/>
                <w:kern w:val="2"/>
                <w14:ligatures w14:val="standardContextual"/>
              </w:rPr>
            </w:pPr>
            <w:r w:rsidRPr="008A1285">
              <w:rPr>
                <w:rFonts w:ascii="Aptos" w:hAnsi="Aptos"/>
                <w:kern w:val="2"/>
                <w14:ligatures w14:val="standardContextual"/>
              </w:rPr>
              <w:t>A description of any dewatering that has occurred, including the method of dewatering and the daily flow rates, volume and chemistry of the water;</w:t>
            </w:r>
          </w:p>
          <w:p w14:paraId="684E8CA3" w14:textId="77777777" w:rsidR="00A57263" w:rsidRPr="008A1285" w:rsidRDefault="00A57263" w:rsidP="00540E90">
            <w:pPr>
              <w:pStyle w:val="Condition2manual"/>
              <w:numPr>
                <w:ilvl w:val="1"/>
                <w:numId w:val="27"/>
              </w:numPr>
              <w:tabs>
                <w:tab w:val="clear" w:pos="603"/>
              </w:tabs>
              <w:spacing w:after="120" w:line="288" w:lineRule="auto"/>
              <w:ind w:left="841" w:hanging="425"/>
              <w:rPr>
                <w:rFonts w:ascii="Aptos" w:hAnsi="Aptos"/>
                <w:kern w:val="2"/>
                <w14:ligatures w14:val="standardContextual"/>
              </w:rPr>
            </w:pPr>
            <w:r w:rsidRPr="008A1285">
              <w:rPr>
                <w:rFonts w:ascii="Aptos" w:hAnsi="Aptos"/>
                <w:kern w:val="2"/>
                <w14:ligatures w14:val="standardContextual"/>
              </w:rPr>
              <w:t>Any other methods of addressing dewatering as part of the TARP.</w:t>
            </w:r>
          </w:p>
          <w:p w14:paraId="28764260" w14:textId="5E28A8E5" w:rsidR="00A57263" w:rsidRPr="008A1285" w:rsidRDefault="00A57263" w:rsidP="00540E90">
            <w:pPr>
              <w:pStyle w:val="Condition2manual"/>
              <w:numPr>
                <w:ilvl w:val="1"/>
                <w:numId w:val="27"/>
              </w:numPr>
              <w:tabs>
                <w:tab w:val="clear" w:pos="603"/>
              </w:tabs>
              <w:spacing w:after="120" w:line="288" w:lineRule="auto"/>
              <w:ind w:left="841" w:hanging="425"/>
              <w:rPr>
                <w:rFonts w:ascii="Aptos" w:hAnsi="Aptos"/>
                <w:kern w:val="2"/>
                <w14:ligatures w14:val="standardContextual"/>
              </w:rPr>
            </w:pPr>
            <w:r w:rsidRPr="008A1285">
              <w:rPr>
                <w:rFonts w:ascii="Aptos" w:hAnsi="Aptos"/>
                <w:kern w:val="2"/>
                <w14:ligatures w14:val="standardContextual"/>
              </w:rPr>
              <w:t xml:space="preserve">An analysis of the effectiveness of the grouting or other mitigation over the previous reporting period and any proposed amendments which should be made to the </w:t>
            </w:r>
            <w:r w:rsidR="00D901BF" w:rsidRPr="005515DC">
              <w:rPr>
                <w:rFonts w:ascii="Aptos" w:hAnsi="Aptos"/>
                <w:kern w:val="2"/>
                <w14:ligatures w14:val="standardContextual"/>
              </w:rPr>
              <w:t>Wharekirauponga Underground Mine Water Management Plan</w:t>
            </w:r>
            <w:r w:rsidR="00D901BF" w:rsidRPr="008A1285">
              <w:rPr>
                <w:rFonts w:ascii="Aptos" w:hAnsi="Aptos"/>
                <w:kern w:val="2"/>
                <w14:ligatures w14:val="standardContextual"/>
              </w:rPr>
              <w:t xml:space="preserve"> </w:t>
            </w:r>
            <w:r w:rsidRPr="008A1285">
              <w:rPr>
                <w:rFonts w:ascii="Aptos" w:hAnsi="Aptos"/>
                <w:kern w:val="2"/>
                <w14:ligatures w14:val="standardContextual"/>
              </w:rPr>
              <w:t>and in turn to the groundwater management practices implemented by the Consent Holder.</w:t>
            </w:r>
          </w:p>
          <w:p w14:paraId="5BDD2BB3" w14:textId="2DC0E96E" w:rsidR="00A57263" w:rsidRPr="008A1285" w:rsidRDefault="00A57263" w:rsidP="00540E90">
            <w:pPr>
              <w:pStyle w:val="Condition2manual"/>
              <w:spacing w:after="120" w:line="288" w:lineRule="auto"/>
              <w:ind w:left="416" w:hanging="399"/>
              <w:rPr>
                <w:rFonts w:ascii="Aptos" w:hAnsi="Aptos"/>
                <w:kern w:val="2"/>
                <w14:ligatures w14:val="standardContextual"/>
              </w:rPr>
            </w:pPr>
            <w:r w:rsidRPr="008A1285">
              <w:rPr>
                <w:rFonts w:ascii="Aptos" w:hAnsi="Aptos"/>
                <w:kern w:val="2"/>
                <w14:ligatures w14:val="standardContextual"/>
              </w:rPr>
              <w:t>b.</w:t>
            </w:r>
            <w:r w:rsidRPr="008A1285">
              <w:rPr>
                <w:rFonts w:ascii="Aptos" w:hAnsi="Aptos"/>
                <w:kern w:val="2"/>
                <w14:ligatures w14:val="standardContextual"/>
              </w:rPr>
              <w:tab/>
              <w:t xml:space="preserve">At the request of the Consent Holder, the </w:t>
            </w:r>
            <w:r w:rsidR="00874BBE">
              <w:rPr>
                <w:rFonts w:ascii="Aptos" w:hAnsi="Aptos"/>
                <w:kern w:val="2"/>
                <w14:ligatures w14:val="standardContextual"/>
              </w:rPr>
              <w:t>Waikato Regional Council</w:t>
            </w:r>
            <w:r w:rsidRPr="008A1285">
              <w:rPr>
                <w:rFonts w:ascii="Aptos" w:hAnsi="Aptos"/>
                <w:kern w:val="2"/>
                <w14:ligatures w14:val="standardContextual"/>
              </w:rPr>
              <w:t xml:space="preserve"> may agree in writing to a less frequent reporting obligation than sp</w:t>
            </w:r>
            <w:r w:rsidRPr="00A17E1E">
              <w:rPr>
                <w:rFonts w:ascii="Aptos" w:hAnsi="Aptos"/>
                <w:kern w:val="2"/>
                <w14:ligatures w14:val="standardContextual"/>
              </w:rPr>
              <w:t>ecified in (a). When considering a less frequent reporting oblig</w:t>
            </w:r>
            <w:r w:rsidRPr="008A1285">
              <w:rPr>
                <w:rFonts w:ascii="Aptos" w:hAnsi="Aptos"/>
                <w:kern w:val="2"/>
                <w14:ligatures w14:val="standardContextual"/>
              </w:rPr>
              <w:t xml:space="preserve">ation the </w:t>
            </w:r>
            <w:r w:rsidR="00874BBE">
              <w:rPr>
                <w:rFonts w:ascii="Aptos" w:hAnsi="Aptos"/>
                <w:kern w:val="2"/>
                <w14:ligatures w14:val="standardContextual"/>
              </w:rPr>
              <w:t>Waikato Regional Council</w:t>
            </w:r>
            <w:r w:rsidRPr="008A1285">
              <w:rPr>
                <w:rFonts w:ascii="Aptos" w:hAnsi="Aptos"/>
                <w:kern w:val="2"/>
                <w14:ligatures w14:val="standardContextual"/>
              </w:rPr>
              <w:t xml:space="preserve"> shall take advice from the Expert Groundwater Management Panel.</w:t>
            </w:r>
          </w:p>
        </w:tc>
        <w:tc>
          <w:tcPr>
            <w:tcW w:w="2552" w:type="dxa"/>
            <w:tcBorders>
              <w:top w:val="single" w:sz="4" w:space="0" w:color="auto"/>
              <w:left w:val="single" w:sz="4" w:space="0" w:color="auto"/>
              <w:bottom w:val="single" w:sz="4" w:space="0" w:color="auto"/>
              <w:right w:val="single" w:sz="4" w:space="0" w:color="auto"/>
            </w:tcBorders>
          </w:tcPr>
          <w:p w14:paraId="4EE24F2A" w14:textId="1835A28A" w:rsidR="00A57263" w:rsidRPr="008A1285" w:rsidRDefault="00A57263" w:rsidP="00540E90">
            <w:pPr>
              <w:pStyle w:val="ConditionsTable"/>
              <w:spacing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This condition requires regular communication with the </w:t>
            </w:r>
            <w:r w:rsidR="00874BBE">
              <w:rPr>
                <w:rFonts w:ascii="Aptos" w:hAnsi="Aptos"/>
                <w:kern w:val="2"/>
                <w:szCs w:val="18"/>
                <w14:ligatures w14:val="standardContextual"/>
              </w:rPr>
              <w:t>Waikato Regional Council</w:t>
            </w:r>
            <w:r w:rsidRPr="008A1285">
              <w:rPr>
                <w:rFonts w:ascii="Aptos" w:hAnsi="Aptos"/>
                <w:kern w:val="2"/>
                <w:szCs w:val="18"/>
                <w14:ligatures w14:val="standardContextual"/>
              </w:rPr>
              <w:t xml:space="preserve"> and Peer Review Panel on progress and the effectiveness of the management measures.</w:t>
            </w:r>
          </w:p>
          <w:p w14:paraId="5B03CFA1" w14:textId="672EA411"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Condition </w:t>
            </w:r>
            <w:r w:rsidR="00C401D8">
              <w:rPr>
                <w:rFonts w:ascii="Aptos" w:hAnsi="Aptos"/>
                <w:kern w:val="2"/>
                <w:szCs w:val="18"/>
                <w14:ligatures w14:val="standardContextual"/>
              </w:rPr>
              <w:t>UG.</w:t>
            </w:r>
            <w:r w:rsidRPr="008A1285">
              <w:rPr>
                <w:rFonts w:ascii="Aptos" w:hAnsi="Aptos"/>
                <w:kern w:val="2"/>
                <w:szCs w:val="18"/>
                <w14:ligatures w14:val="standardContextual"/>
              </w:rPr>
              <w:t>32 compels the Consent Holder to implement the recommendations of the Peer Review Panel.</w:t>
            </w:r>
          </w:p>
          <w:p w14:paraId="3C41375E"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92134A" w:rsidRPr="004B4662" w14:paraId="261D44F6" w14:textId="77777777" w:rsidTr="74958020">
        <w:tc>
          <w:tcPr>
            <w:tcW w:w="888" w:type="dxa"/>
            <w:tcBorders>
              <w:top w:val="single" w:sz="4" w:space="0" w:color="auto"/>
              <w:left w:val="single" w:sz="4" w:space="0" w:color="auto"/>
              <w:bottom w:val="single" w:sz="4" w:space="0" w:color="auto"/>
              <w:right w:val="single" w:sz="4" w:space="0" w:color="auto"/>
            </w:tcBorders>
          </w:tcPr>
          <w:p w14:paraId="3C469A35" w14:textId="77777777" w:rsidR="0092134A" w:rsidRPr="008A1285" w:rsidRDefault="0092134A"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tcPr>
          <w:p w14:paraId="288397D8" w14:textId="083CF273" w:rsidR="0092134A" w:rsidRPr="008A1285" w:rsidRDefault="0092134A" w:rsidP="002F50FD">
            <w:pPr>
              <w:pStyle w:val="ConditionsTable"/>
              <w:spacing w:after="120" w:line="288" w:lineRule="auto"/>
              <w:rPr>
                <w:rFonts w:ascii="Aptos" w:hAnsi="Aptos"/>
                <w:kern w:val="2"/>
                <w14:ligatures w14:val="standardContextual"/>
              </w:rPr>
            </w:pPr>
            <w:r w:rsidRPr="008A1285">
              <w:rPr>
                <w:rFonts w:ascii="Aptos" w:hAnsi="Aptos"/>
                <w:kern w:val="2"/>
                <w14:ligatures w14:val="standardContextual"/>
              </w:rPr>
              <w:t xml:space="preserve">At </w:t>
            </w:r>
            <w:r w:rsidR="004B06F4">
              <w:rPr>
                <w:rFonts w:ascii="Aptos" w:hAnsi="Aptos"/>
                <w:kern w:val="2"/>
                <w14:ligatures w14:val="standardContextual"/>
              </w:rPr>
              <w:t>least once every 12 months</w:t>
            </w:r>
            <w:r w:rsidRPr="008A1285">
              <w:rPr>
                <w:rFonts w:ascii="Aptos" w:hAnsi="Aptos"/>
                <w:kern w:val="2"/>
                <w14:ligatures w14:val="standardContextual"/>
              </w:rPr>
              <w:t xml:space="preserve"> following the commencement of </w:t>
            </w:r>
            <w:r w:rsidR="001D3BA8">
              <w:rPr>
                <w:rFonts w:ascii="Aptos" w:eastAsia="Proxima Nova" w:hAnsi="Aptos" w:cs="Proxima Nova"/>
                <w:color w:val="242424"/>
                <w:kern w:val="2"/>
                <w14:ligatures w14:val="standardContextual"/>
              </w:rPr>
              <w:t>mining</w:t>
            </w:r>
            <w:r w:rsidR="001D3BA8" w:rsidRPr="00A865BD">
              <w:rPr>
                <w:rFonts w:ascii="Aptos" w:hAnsi="Aptos"/>
                <w:kern w:val="2"/>
                <w14:ligatures w14:val="standardContextual"/>
              </w:rPr>
              <w:t xml:space="preserve"> </w:t>
            </w:r>
            <w:r w:rsidRPr="008A1285">
              <w:rPr>
                <w:rFonts w:ascii="Aptos" w:hAnsi="Aptos"/>
                <w:kern w:val="2"/>
                <w14:ligatures w14:val="standardContextual"/>
              </w:rPr>
              <w:t xml:space="preserve">activities (which are not tunnelling or monitoring and data collection activities), the Consent Holder must provide to the </w:t>
            </w:r>
            <w:r w:rsidR="00874BBE">
              <w:rPr>
                <w:rFonts w:ascii="Aptos" w:hAnsi="Aptos"/>
                <w:kern w:val="2"/>
                <w14:ligatures w14:val="standardContextual"/>
              </w:rPr>
              <w:t>Waikato Regional Council</w:t>
            </w:r>
            <w:r w:rsidR="00F971E8">
              <w:rPr>
                <w:rFonts w:ascii="Aptos" w:hAnsi="Aptos"/>
                <w:kern w:val="2"/>
                <w14:ligatures w14:val="standardContextual"/>
              </w:rPr>
              <w:t>, the Department of Conservation,</w:t>
            </w:r>
            <w:r w:rsidRPr="008A1285">
              <w:rPr>
                <w:rFonts w:ascii="Aptos" w:hAnsi="Aptos"/>
                <w:kern w:val="2"/>
                <w14:ligatures w14:val="standardContextual"/>
              </w:rPr>
              <w:t xml:space="preserve"> and Expert Groundwater Management Panel a rep</w:t>
            </w:r>
            <w:r w:rsidRPr="000604CF">
              <w:rPr>
                <w:rFonts w:ascii="Aptos" w:hAnsi="Aptos"/>
                <w:kern w:val="2"/>
                <w14:ligatures w14:val="standardContextual"/>
              </w:rPr>
              <w:t>ort (</w:t>
            </w:r>
            <w:r w:rsidR="00540E90">
              <w:rPr>
                <w:rFonts w:ascii="Aptos" w:hAnsi="Aptos"/>
                <w:kern w:val="2"/>
                <w14:ligatures w14:val="standardContextual"/>
              </w:rPr>
              <w:t>“</w:t>
            </w:r>
            <w:r w:rsidRPr="00540E90">
              <w:rPr>
                <w:rFonts w:ascii="Aptos" w:hAnsi="Aptos"/>
                <w:kern w:val="2"/>
                <w14:ligatures w14:val="standardContextual"/>
              </w:rPr>
              <w:t xml:space="preserve">Annual </w:t>
            </w:r>
            <w:r w:rsidRPr="00540E90">
              <w:rPr>
                <w:rFonts w:ascii="Aptos" w:hAnsi="Aptos"/>
                <w:kern w:val="2"/>
                <w14:ligatures w14:val="standardContextual"/>
              </w:rPr>
              <w:lastRenderedPageBreak/>
              <w:t>Groundwater and Surface Water Monitoring Report</w:t>
            </w:r>
            <w:r w:rsidR="00540E90" w:rsidRPr="00540E90">
              <w:rPr>
                <w:rFonts w:ascii="Aptos" w:hAnsi="Aptos"/>
                <w:kern w:val="2"/>
                <w14:ligatures w14:val="standardContextual"/>
              </w:rPr>
              <w:t>”</w:t>
            </w:r>
            <w:r w:rsidRPr="008A1285">
              <w:rPr>
                <w:rFonts w:ascii="Aptos" w:hAnsi="Aptos"/>
                <w:kern w:val="2"/>
                <w14:ligatures w14:val="standardContextual"/>
              </w:rPr>
              <w:t>) which includes:</w:t>
            </w:r>
          </w:p>
          <w:p w14:paraId="5B64F051" w14:textId="3CDD20D5" w:rsidR="0092134A" w:rsidRPr="008A1285" w:rsidRDefault="0092134A" w:rsidP="00540E90">
            <w:pPr>
              <w:pStyle w:val="ConditionsTable"/>
              <w:numPr>
                <w:ilvl w:val="0"/>
                <w:numId w:val="28"/>
              </w:numPr>
              <w:tabs>
                <w:tab w:val="clear" w:pos="397"/>
              </w:tabs>
              <w:spacing w:after="120" w:line="288" w:lineRule="auto"/>
              <w:ind w:left="416" w:hanging="416"/>
              <w:rPr>
                <w:rFonts w:ascii="Aptos" w:hAnsi="Aptos"/>
                <w:kern w:val="2"/>
                <w:szCs w:val="18"/>
                <w14:ligatures w14:val="standardContextual"/>
              </w:rPr>
            </w:pPr>
            <w:r w:rsidRPr="008A1285">
              <w:rPr>
                <w:rFonts w:ascii="Aptos" w:hAnsi="Aptos"/>
                <w:kern w:val="2"/>
                <w:szCs w:val="18"/>
                <w14:ligatures w14:val="standardContextual"/>
              </w:rPr>
              <w:t>Data from all monitoring undertaken during the previous year;</w:t>
            </w:r>
          </w:p>
          <w:p w14:paraId="4A642BC4" w14:textId="0259C431" w:rsidR="0092134A" w:rsidRPr="008A1285" w:rsidRDefault="0092134A" w:rsidP="00540E90">
            <w:pPr>
              <w:pStyle w:val="ConditionsTable"/>
              <w:numPr>
                <w:ilvl w:val="0"/>
                <w:numId w:val="28"/>
              </w:numPr>
              <w:tabs>
                <w:tab w:val="clear" w:pos="397"/>
              </w:tabs>
              <w:spacing w:after="120" w:line="288" w:lineRule="auto"/>
              <w:ind w:left="416" w:hanging="416"/>
              <w:rPr>
                <w:rFonts w:ascii="Aptos" w:hAnsi="Aptos"/>
                <w:kern w:val="2"/>
                <w:szCs w:val="18"/>
                <w14:ligatures w14:val="standardContextual"/>
              </w:rPr>
            </w:pPr>
            <w:r w:rsidRPr="008A1285">
              <w:rPr>
                <w:rFonts w:ascii="Aptos" w:hAnsi="Aptos"/>
                <w:kern w:val="2"/>
                <w:szCs w:val="18"/>
                <w14:ligatures w14:val="standardContextual"/>
              </w:rPr>
              <w:t xml:space="preserve">Identification of any </w:t>
            </w:r>
            <w:r w:rsidR="00F57D55">
              <w:rPr>
                <w:rFonts w:ascii="Aptos" w:hAnsi="Aptos"/>
                <w:kern w:val="2"/>
                <w:szCs w:val="18"/>
                <w14:ligatures w14:val="standardContextual"/>
              </w:rPr>
              <w:t>effects</w:t>
            </w:r>
            <w:r w:rsidR="00F57D55" w:rsidRPr="008A1285">
              <w:rPr>
                <w:rFonts w:ascii="Aptos" w:hAnsi="Aptos"/>
                <w:kern w:val="2"/>
                <w:szCs w:val="18"/>
                <w14:ligatures w14:val="standardContextual"/>
              </w:rPr>
              <w:t xml:space="preserve"> </w:t>
            </w:r>
            <w:r w:rsidRPr="008A1285">
              <w:rPr>
                <w:rFonts w:ascii="Aptos" w:hAnsi="Aptos"/>
                <w:kern w:val="2"/>
                <w:szCs w:val="18"/>
                <w14:ligatures w14:val="standardContextual"/>
              </w:rPr>
              <w:t xml:space="preserve">or trends resulting from mine dewatering activities in the flow regimes of natural state waterbodies and/or water levels within wetlands which are potentially affected by </w:t>
            </w:r>
            <w:r w:rsidR="001D3BA8">
              <w:rPr>
                <w:rFonts w:ascii="Aptos" w:eastAsia="Proxima Nova" w:hAnsi="Aptos" w:cs="Proxima Nova"/>
                <w:color w:val="242424"/>
                <w:kern w:val="2"/>
                <w14:ligatures w14:val="standardContextual"/>
              </w:rPr>
              <w:t>mining</w:t>
            </w:r>
            <w:r w:rsidR="001D3BA8" w:rsidRPr="00A865BD">
              <w:rPr>
                <w:rFonts w:ascii="Aptos" w:hAnsi="Aptos"/>
                <w:kern w:val="2"/>
                <w14:ligatures w14:val="standardContextual"/>
              </w:rPr>
              <w:t xml:space="preserve"> </w:t>
            </w:r>
            <w:r w:rsidRPr="008A1285">
              <w:rPr>
                <w:rFonts w:ascii="Aptos" w:hAnsi="Aptos"/>
                <w:kern w:val="2"/>
                <w:szCs w:val="18"/>
                <w14:ligatures w14:val="standardContextual"/>
              </w:rPr>
              <w:t>activities;</w:t>
            </w:r>
          </w:p>
          <w:p w14:paraId="7FEFDDF5" w14:textId="77777777" w:rsidR="0092134A" w:rsidRPr="008A1285" w:rsidRDefault="0092134A" w:rsidP="00540E90">
            <w:pPr>
              <w:pStyle w:val="ConditionsTable"/>
              <w:numPr>
                <w:ilvl w:val="0"/>
                <w:numId w:val="28"/>
              </w:numPr>
              <w:tabs>
                <w:tab w:val="clear" w:pos="397"/>
              </w:tabs>
              <w:spacing w:after="120" w:line="288" w:lineRule="auto"/>
              <w:ind w:left="416" w:hanging="416"/>
              <w:rPr>
                <w:rFonts w:ascii="Aptos" w:hAnsi="Aptos"/>
                <w:kern w:val="2"/>
                <w:szCs w:val="18"/>
                <w14:ligatures w14:val="standardContextual"/>
              </w:rPr>
            </w:pPr>
            <w:r w:rsidRPr="008A1285">
              <w:rPr>
                <w:rFonts w:ascii="Aptos" w:hAnsi="Aptos"/>
                <w:kern w:val="2"/>
                <w:szCs w:val="18"/>
                <w14:ligatures w14:val="standardContextual"/>
              </w:rPr>
              <w:t>Interpretation and analysis of any change in surface flows or wetland water levels during the previous year, and any contingency or mitigation actions taken in response to those changes;</w:t>
            </w:r>
          </w:p>
          <w:p w14:paraId="30230574" w14:textId="40F357B9" w:rsidR="0092134A" w:rsidRPr="008A1285" w:rsidRDefault="0092134A" w:rsidP="00540E90">
            <w:pPr>
              <w:pStyle w:val="ConditionsTable"/>
              <w:numPr>
                <w:ilvl w:val="0"/>
                <w:numId w:val="28"/>
              </w:numPr>
              <w:tabs>
                <w:tab w:val="clear" w:pos="397"/>
              </w:tabs>
              <w:spacing w:after="120" w:line="288" w:lineRule="auto"/>
              <w:ind w:left="416" w:hanging="416"/>
              <w:rPr>
                <w:rFonts w:ascii="Aptos" w:hAnsi="Aptos"/>
                <w:kern w:val="2"/>
                <w:szCs w:val="18"/>
                <w14:ligatures w14:val="standardContextual"/>
              </w:rPr>
            </w:pPr>
            <w:r>
              <w:rPr>
                <w:rFonts w:ascii="Aptos" w:hAnsi="Aptos"/>
                <w:kern w:val="2"/>
                <w:szCs w:val="18"/>
                <w14:ligatures w14:val="standardContextual"/>
              </w:rPr>
              <w:t>A s</w:t>
            </w:r>
            <w:r w:rsidRPr="008A1285">
              <w:rPr>
                <w:rFonts w:ascii="Aptos" w:hAnsi="Aptos"/>
                <w:kern w:val="2"/>
                <w:szCs w:val="18"/>
                <w14:ligatures w14:val="standardContextual"/>
              </w:rPr>
              <w:t>ummary of compliance and / or non-compliance with resource consent conditions; and</w:t>
            </w:r>
          </w:p>
          <w:p w14:paraId="7B96B61F" w14:textId="016D9FE5" w:rsidR="0092134A" w:rsidRPr="008A1285" w:rsidRDefault="0092134A" w:rsidP="00540E90">
            <w:pPr>
              <w:pStyle w:val="ConditionsTable"/>
              <w:numPr>
                <w:ilvl w:val="0"/>
                <w:numId w:val="28"/>
              </w:numPr>
              <w:tabs>
                <w:tab w:val="clear" w:pos="397"/>
              </w:tabs>
              <w:spacing w:after="120" w:line="288" w:lineRule="auto"/>
              <w:ind w:left="416" w:hanging="416"/>
              <w:rPr>
                <w:rFonts w:ascii="Aptos" w:hAnsi="Aptos"/>
                <w:kern w:val="2"/>
                <w14:ligatures w14:val="standardContextual"/>
              </w:rPr>
            </w:pPr>
            <w:r>
              <w:rPr>
                <w:rFonts w:ascii="Aptos" w:hAnsi="Aptos"/>
                <w:kern w:val="2"/>
                <w:szCs w:val="18"/>
                <w14:ligatures w14:val="standardContextual"/>
              </w:rPr>
              <w:t>A s</w:t>
            </w:r>
            <w:r w:rsidRPr="008A1285">
              <w:rPr>
                <w:rFonts w:ascii="Aptos" w:hAnsi="Aptos"/>
                <w:kern w:val="2"/>
                <w:szCs w:val="18"/>
                <w14:ligatures w14:val="standardContextual"/>
              </w:rPr>
              <w:t>ummary of any works that have been, or are proposed to be, undertaken to improve environmental performance in relation to activities provided for by the resource consent.</w:t>
            </w:r>
          </w:p>
        </w:tc>
        <w:tc>
          <w:tcPr>
            <w:tcW w:w="2552" w:type="dxa"/>
            <w:tcBorders>
              <w:top w:val="single" w:sz="4" w:space="0" w:color="auto"/>
              <w:left w:val="single" w:sz="4" w:space="0" w:color="auto"/>
              <w:bottom w:val="single" w:sz="4" w:space="0" w:color="auto"/>
              <w:right w:val="single" w:sz="4" w:space="0" w:color="auto"/>
            </w:tcBorders>
          </w:tcPr>
          <w:p w14:paraId="5FD5BF6B" w14:textId="77777777" w:rsidR="0092134A" w:rsidRPr="008A1285" w:rsidRDefault="0092134A" w:rsidP="002F50FD">
            <w:pPr>
              <w:pStyle w:val="ConditionsTable"/>
              <w:spacing w:after="120" w:line="288" w:lineRule="auto"/>
              <w:rPr>
                <w:rFonts w:ascii="Aptos" w:hAnsi="Aptos"/>
                <w:kern w:val="2"/>
                <w:szCs w:val="18"/>
                <w14:ligatures w14:val="standardContextual"/>
              </w:rPr>
            </w:pPr>
          </w:p>
        </w:tc>
      </w:tr>
      <w:tr w:rsidR="00A57263" w14:paraId="0BA1610E" w14:textId="77777777" w:rsidTr="74958020">
        <w:tc>
          <w:tcPr>
            <w:tcW w:w="888" w:type="dxa"/>
            <w:tcBorders>
              <w:top w:val="single" w:sz="4" w:space="0" w:color="auto"/>
              <w:left w:val="single" w:sz="4" w:space="0" w:color="auto"/>
              <w:bottom w:val="single" w:sz="4" w:space="0" w:color="auto"/>
              <w:right w:val="single" w:sz="4" w:space="0" w:color="auto"/>
            </w:tcBorders>
          </w:tcPr>
          <w:p w14:paraId="71FF952C" w14:textId="77777777" w:rsidR="00A57263" w:rsidRPr="008A1285" w:rsidRDefault="00A57263" w:rsidP="00F045D4">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750AB969" w14:textId="77777777" w:rsidR="00A57263" w:rsidRPr="007C1DCC" w:rsidRDefault="00A57263" w:rsidP="00F045D4">
            <w:pPr>
              <w:spacing w:before="120" w:after="120" w:line="288" w:lineRule="auto"/>
              <w:rPr>
                <w:b/>
                <w:szCs w:val="18"/>
              </w:rPr>
            </w:pPr>
            <w:r>
              <w:rPr>
                <w:b/>
                <w:bCs/>
                <w:szCs w:val="18"/>
              </w:rPr>
              <w:t>Mine Compliance Monitoring and Reporting</w:t>
            </w:r>
          </w:p>
        </w:tc>
        <w:tc>
          <w:tcPr>
            <w:tcW w:w="2552" w:type="dxa"/>
            <w:tcBorders>
              <w:top w:val="single" w:sz="4" w:space="0" w:color="auto"/>
              <w:left w:val="single" w:sz="4" w:space="0" w:color="auto"/>
              <w:bottom w:val="single" w:sz="4" w:space="0" w:color="auto"/>
              <w:right w:val="single" w:sz="4" w:space="0" w:color="auto"/>
            </w:tcBorders>
          </w:tcPr>
          <w:p w14:paraId="3777D7DF" w14:textId="77777777" w:rsidR="00A57263" w:rsidRPr="008A1285" w:rsidRDefault="00A57263" w:rsidP="00F045D4">
            <w:pPr>
              <w:pStyle w:val="ConditionsTable"/>
              <w:spacing w:before="120" w:after="120" w:line="288" w:lineRule="auto"/>
              <w:rPr>
                <w:rFonts w:ascii="Aptos" w:hAnsi="Aptos"/>
                <w:kern w:val="2"/>
                <w:szCs w:val="18"/>
                <w14:ligatures w14:val="standardContextual"/>
              </w:rPr>
            </w:pPr>
          </w:p>
        </w:tc>
      </w:tr>
      <w:tr w:rsidR="00A57263" w14:paraId="4EF1BB94"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4914FDCC" w14:textId="3DE5B3E1"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45595F4A" w14:textId="44DD01AF"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lang w:val="en-NZ"/>
                <w14:ligatures w14:val="standardContextual"/>
              </w:rPr>
              <w:t>I</w:t>
            </w:r>
            <w:proofErr w:type="spellStart"/>
            <w:r w:rsidRPr="008A1285">
              <w:rPr>
                <w:rFonts w:ascii="Aptos" w:hAnsi="Aptos"/>
                <w:kern w:val="2"/>
                <w14:ligatures w14:val="standardContextual"/>
              </w:rPr>
              <w:t>n</w:t>
            </w:r>
            <w:proofErr w:type="spellEnd"/>
            <w:r w:rsidRPr="008A1285">
              <w:rPr>
                <w:rFonts w:ascii="Aptos" w:hAnsi="Aptos"/>
                <w:kern w:val="2"/>
                <w14:ligatures w14:val="standardContextual"/>
              </w:rPr>
              <w:t xml:space="preserve"> the event that a Respond </w:t>
            </w:r>
            <w:r w:rsidR="00A35228">
              <w:rPr>
                <w:rFonts w:ascii="Aptos" w:hAnsi="Aptos"/>
                <w:kern w:val="2"/>
                <w14:ligatures w14:val="standardContextual"/>
              </w:rPr>
              <w:t xml:space="preserve">Trigger </w:t>
            </w:r>
            <w:r w:rsidRPr="008A1285">
              <w:rPr>
                <w:rFonts w:ascii="Aptos" w:hAnsi="Aptos"/>
                <w:kern w:val="2"/>
                <w14:ligatures w14:val="standardContextual"/>
              </w:rPr>
              <w:t>Level is reached for a Natural State Waterways and/or Natural Inland Wetlands the</w:t>
            </w:r>
            <w:r w:rsidRPr="008A1285">
              <w:rPr>
                <w:rFonts w:ascii="Aptos" w:hAnsi="Aptos"/>
                <w:kern w:val="2"/>
                <w:szCs w:val="18"/>
                <w:lang w:val="en-NZ"/>
                <w14:ligatures w14:val="standardContextual"/>
              </w:rPr>
              <w:t xml:space="preserve"> Consent Holder </w:t>
            </w:r>
            <w:r w:rsidR="00A14CCA" w:rsidRPr="008A1285">
              <w:rPr>
                <w:rFonts w:ascii="Aptos" w:hAnsi="Aptos"/>
                <w:kern w:val="2"/>
                <w:szCs w:val="18"/>
                <w:lang w:val="en-NZ"/>
                <w14:ligatures w14:val="standardContextual"/>
              </w:rPr>
              <w:t xml:space="preserve">must </w:t>
            </w:r>
            <w:r w:rsidRPr="008A1285">
              <w:rPr>
                <w:rFonts w:ascii="Aptos" w:hAnsi="Aptos"/>
                <w:kern w:val="2"/>
                <w:szCs w:val="18"/>
                <w:lang w:val="en-NZ"/>
                <w14:ligatures w14:val="standardContextual"/>
              </w:rPr>
              <w:t xml:space="preserve">provide to the </w:t>
            </w:r>
            <w:r w:rsidR="00874BBE">
              <w:rPr>
                <w:rFonts w:ascii="Aptos" w:hAnsi="Aptos"/>
                <w:kern w:val="2"/>
                <w:szCs w:val="18"/>
                <w:lang w:val="en-NZ"/>
                <w14:ligatures w14:val="standardContextual"/>
              </w:rPr>
              <w:t>Waikato Regional Council</w:t>
            </w:r>
            <w:r w:rsidR="00BD0332">
              <w:rPr>
                <w:rFonts w:ascii="Aptos" w:hAnsi="Aptos"/>
                <w:kern w:val="2"/>
                <w:szCs w:val="18"/>
                <w:lang w:val="en-NZ"/>
                <w14:ligatures w14:val="standardContextual"/>
              </w:rPr>
              <w:t>, the Department of Conservation,</w:t>
            </w:r>
            <w:r w:rsidRPr="008A1285">
              <w:rPr>
                <w:rFonts w:ascii="Aptos" w:hAnsi="Aptos"/>
                <w:kern w:val="2"/>
                <w:szCs w:val="18"/>
                <w:lang w:val="en-NZ"/>
                <w14:ligatures w14:val="standardContextual"/>
              </w:rPr>
              <w:t xml:space="preserve"> and the Expert Groundwater Panel a report </w:t>
            </w:r>
            <w:r w:rsidR="00CD652C">
              <w:rPr>
                <w:rFonts w:ascii="Aptos" w:hAnsi="Aptos"/>
                <w:kern w:val="2"/>
                <w:szCs w:val="18"/>
                <w:lang w:val="en-NZ"/>
                <w14:ligatures w14:val="standardContextual"/>
              </w:rPr>
              <w:t>(</w:t>
            </w:r>
            <w:r w:rsidR="00540E90">
              <w:rPr>
                <w:rFonts w:ascii="Aptos" w:hAnsi="Aptos"/>
                <w:kern w:val="2"/>
                <w:szCs w:val="18"/>
                <w:lang w:val="en-NZ"/>
                <w14:ligatures w14:val="standardContextual"/>
              </w:rPr>
              <w:t>“</w:t>
            </w:r>
            <w:r w:rsidR="00CD652C" w:rsidRPr="00540E90">
              <w:rPr>
                <w:rFonts w:ascii="Aptos" w:hAnsi="Aptos"/>
                <w:kern w:val="2"/>
                <w:szCs w:val="18"/>
                <w:lang w:val="en-NZ"/>
                <w14:ligatures w14:val="standardContextual"/>
              </w:rPr>
              <w:t>Compliance Report</w:t>
            </w:r>
            <w:r w:rsidR="00540E90" w:rsidRPr="00540E90">
              <w:rPr>
                <w:rFonts w:ascii="Aptos" w:hAnsi="Aptos"/>
                <w:kern w:val="2"/>
                <w:szCs w:val="18"/>
                <w:lang w:val="en-NZ"/>
                <w14:ligatures w14:val="standardContextual"/>
              </w:rPr>
              <w:t>”</w:t>
            </w:r>
            <w:r w:rsidR="00CD652C">
              <w:rPr>
                <w:rFonts w:ascii="Aptos" w:hAnsi="Aptos"/>
                <w:kern w:val="2"/>
                <w:szCs w:val="18"/>
                <w:lang w:val="en-NZ"/>
                <w14:ligatures w14:val="standardContextual"/>
              </w:rPr>
              <w:t xml:space="preserve">) </w:t>
            </w:r>
            <w:r w:rsidRPr="008A1285">
              <w:rPr>
                <w:rFonts w:ascii="Aptos" w:hAnsi="Aptos"/>
                <w:kern w:val="2"/>
                <w:szCs w:val="18"/>
                <w:lang w:val="en-NZ"/>
                <w14:ligatures w14:val="standardContextual"/>
              </w:rPr>
              <w:t>outlining the nature of the exceedance and, if the investigation required by eithe</w:t>
            </w:r>
            <w:r w:rsidRPr="006A0F0A">
              <w:rPr>
                <w:rFonts w:ascii="Aptos" w:hAnsi="Aptos"/>
                <w:kern w:val="2"/>
                <w:szCs w:val="18"/>
                <w:lang w:val="en-NZ"/>
                <w14:ligatures w14:val="standardContextual"/>
              </w:rPr>
              <w:t xml:space="preserve">r Condition </w:t>
            </w:r>
            <w:r w:rsidR="009C2A11" w:rsidRPr="006A0F0A">
              <w:rPr>
                <w:rFonts w:ascii="Aptos" w:hAnsi="Aptos"/>
                <w:kern w:val="2"/>
                <w:szCs w:val="18"/>
                <w:lang w:val="en-NZ"/>
                <w14:ligatures w14:val="standardContextual"/>
              </w:rPr>
              <w:t>UG.10</w:t>
            </w:r>
            <w:r w:rsidRPr="006A0F0A">
              <w:rPr>
                <w:rFonts w:ascii="Aptos" w:hAnsi="Aptos"/>
                <w:kern w:val="2"/>
                <w:szCs w:val="18"/>
                <w:lang w:val="en-NZ"/>
                <w14:ligatures w14:val="standardContextual"/>
              </w:rPr>
              <w:t xml:space="preserve"> or Condition </w:t>
            </w:r>
            <w:r w:rsidR="009C2A11" w:rsidRPr="006A0F0A">
              <w:rPr>
                <w:rFonts w:ascii="Aptos" w:hAnsi="Aptos"/>
                <w:kern w:val="2"/>
                <w:szCs w:val="18"/>
                <w:lang w:val="en-NZ"/>
                <w14:ligatures w14:val="standardContextual"/>
              </w:rPr>
              <w:t>UG.14</w:t>
            </w:r>
            <w:r w:rsidRPr="008A1285">
              <w:rPr>
                <w:rFonts w:ascii="Aptos" w:hAnsi="Aptos"/>
                <w:kern w:val="2"/>
                <w:szCs w:val="18"/>
                <w:lang w:val="en-NZ"/>
                <w14:ligatures w14:val="standardContextual"/>
              </w:rPr>
              <w:t xml:space="preserve"> finds it to be necessary, the remedial and / or mitigation measures that were applied to in response.  </w:t>
            </w:r>
          </w:p>
        </w:tc>
        <w:tc>
          <w:tcPr>
            <w:tcW w:w="2552" w:type="dxa"/>
            <w:tcBorders>
              <w:top w:val="single" w:sz="4" w:space="0" w:color="auto"/>
              <w:left w:val="single" w:sz="4" w:space="0" w:color="auto"/>
              <w:bottom w:val="single" w:sz="4" w:space="0" w:color="auto"/>
              <w:right w:val="single" w:sz="4" w:space="0" w:color="auto"/>
            </w:tcBorders>
          </w:tcPr>
          <w:p w14:paraId="10A96E1B"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2600594B"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2AB5F854" w14:textId="0E525C48"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22048702" w14:textId="33476BAA"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The report required </w:t>
            </w:r>
            <w:r w:rsidRPr="00A17E1E">
              <w:rPr>
                <w:rFonts w:ascii="Aptos" w:hAnsi="Aptos"/>
                <w:kern w:val="2"/>
                <w:szCs w:val="18"/>
                <w14:ligatures w14:val="standardContextual"/>
              </w:rPr>
              <w:t xml:space="preserve">by Condition </w:t>
            </w:r>
            <w:r w:rsidR="009C2A11" w:rsidRPr="00A17E1E">
              <w:rPr>
                <w:rFonts w:ascii="Aptos" w:hAnsi="Aptos"/>
                <w:kern w:val="2"/>
                <w:szCs w:val="18"/>
                <w14:ligatures w14:val="standardContextual"/>
              </w:rPr>
              <w:t>UG.2</w:t>
            </w:r>
            <w:r w:rsidR="006A0F0A" w:rsidRPr="00A17E1E">
              <w:rPr>
                <w:rFonts w:ascii="Aptos" w:hAnsi="Aptos"/>
                <w:kern w:val="2"/>
                <w:szCs w:val="18"/>
                <w14:ligatures w14:val="standardContextual"/>
              </w:rPr>
              <w:t>7</w:t>
            </w:r>
            <w:r w:rsidRPr="00A17E1E">
              <w:rPr>
                <w:rFonts w:ascii="Aptos" w:hAnsi="Aptos"/>
                <w:kern w:val="2"/>
                <w:szCs w:val="18"/>
                <w14:ligatures w14:val="standardContextual"/>
              </w:rPr>
              <w:t xml:space="preserve"> m</w:t>
            </w:r>
            <w:r w:rsidRPr="008A1285">
              <w:rPr>
                <w:rFonts w:ascii="Aptos" w:hAnsi="Aptos"/>
                <w:kern w:val="2"/>
                <w:szCs w:val="18"/>
                <w14:ligatures w14:val="standardContextual"/>
              </w:rPr>
              <w:t xml:space="preserve">ust be provided to the </w:t>
            </w:r>
            <w:r w:rsidR="00874BBE">
              <w:rPr>
                <w:rFonts w:ascii="Aptos" w:hAnsi="Aptos"/>
                <w:kern w:val="2"/>
                <w:szCs w:val="18"/>
                <w14:ligatures w14:val="standardContextual"/>
              </w:rPr>
              <w:t>Waikato Regional Council</w:t>
            </w:r>
            <w:r w:rsidR="00BD0332">
              <w:rPr>
                <w:rFonts w:ascii="Aptos" w:hAnsi="Aptos"/>
                <w:kern w:val="2"/>
                <w:szCs w:val="18"/>
                <w14:ligatures w14:val="standardContextual"/>
              </w:rPr>
              <w:t>, the Department of Conservation,</w:t>
            </w:r>
            <w:r w:rsidRPr="008A1285">
              <w:rPr>
                <w:rFonts w:ascii="Aptos" w:hAnsi="Aptos"/>
                <w:kern w:val="2"/>
                <w:szCs w:val="18"/>
                <w14:ligatures w14:val="standardContextual"/>
              </w:rPr>
              <w:t xml:space="preserve"> and the Expert Groundwater Management Panel within 40 working days of the Respond Trigger Level being exceeded.</w:t>
            </w:r>
          </w:p>
        </w:tc>
        <w:tc>
          <w:tcPr>
            <w:tcW w:w="2552" w:type="dxa"/>
            <w:tcBorders>
              <w:top w:val="single" w:sz="4" w:space="0" w:color="auto"/>
              <w:left w:val="single" w:sz="4" w:space="0" w:color="auto"/>
              <w:bottom w:val="single" w:sz="4" w:space="0" w:color="auto"/>
              <w:right w:val="single" w:sz="4" w:space="0" w:color="auto"/>
            </w:tcBorders>
          </w:tcPr>
          <w:p w14:paraId="22BC1F0F"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64A290CF" w14:textId="77777777" w:rsidTr="74958020">
        <w:tc>
          <w:tcPr>
            <w:tcW w:w="888" w:type="dxa"/>
            <w:tcBorders>
              <w:top w:val="single" w:sz="4" w:space="0" w:color="auto"/>
              <w:left w:val="single" w:sz="4" w:space="0" w:color="auto"/>
              <w:bottom w:val="single" w:sz="4" w:space="0" w:color="auto"/>
              <w:right w:val="single" w:sz="4" w:space="0" w:color="auto"/>
            </w:tcBorders>
          </w:tcPr>
          <w:p w14:paraId="7D4BB458" w14:textId="77777777" w:rsidR="00A57263" w:rsidRPr="008A1285" w:rsidRDefault="00A57263" w:rsidP="00F045D4">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5C527FF0" w14:textId="77777777" w:rsidR="00A57263" w:rsidRDefault="00A57263" w:rsidP="00F045D4">
            <w:pPr>
              <w:spacing w:before="120" w:after="120" w:line="288" w:lineRule="auto"/>
              <w:rPr>
                <w:szCs w:val="18"/>
              </w:rPr>
            </w:pPr>
            <w:r>
              <w:rPr>
                <w:b/>
                <w:bCs/>
                <w:szCs w:val="18"/>
              </w:rPr>
              <w:t>Natural State Waterbody and Natural Inland Wetland Compliance Trigger Level Adjustment</w:t>
            </w:r>
          </w:p>
        </w:tc>
        <w:tc>
          <w:tcPr>
            <w:tcW w:w="2552" w:type="dxa"/>
            <w:tcBorders>
              <w:top w:val="single" w:sz="4" w:space="0" w:color="auto"/>
              <w:left w:val="single" w:sz="4" w:space="0" w:color="auto"/>
              <w:bottom w:val="single" w:sz="4" w:space="0" w:color="auto"/>
              <w:right w:val="single" w:sz="4" w:space="0" w:color="auto"/>
            </w:tcBorders>
          </w:tcPr>
          <w:p w14:paraId="640310A6" w14:textId="77777777" w:rsidR="00A57263" w:rsidRPr="008A1285" w:rsidRDefault="00A57263" w:rsidP="00F045D4">
            <w:pPr>
              <w:pStyle w:val="ConditionsTable"/>
              <w:spacing w:before="120" w:after="120" w:line="288" w:lineRule="auto"/>
              <w:rPr>
                <w:rFonts w:ascii="Aptos" w:hAnsi="Aptos"/>
                <w:kern w:val="2"/>
                <w:szCs w:val="18"/>
                <w14:ligatures w14:val="standardContextual"/>
              </w:rPr>
            </w:pPr>
          </w:p>
        </w:tc>
      </w:tr>
      <w:tr w:rsidR="00A57263" w14:paraId="09A6CD80"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4B9A539A" w14:textId="6843BF8D"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7A862531" w14:textId="6519E230" w:rsidR="00A57263" w:rsidRPr="008A1285" w:rsidRDefault="00A57263" w:rsidP="00346FB2">
            <w:pPr>
              <w:pStyle w:val="ConditionsTable"/>
              <w:spacing w:after="240" w:line="288" w:lineRule="auto"/>
              <w:rPr>
                <w:rFonts w:ascii="Aptos" w:hAnsi="Aptos"/>
                <w:kern w:val="2"/>
                <w:szCs w:val="18"/>
                <w14:ligatures w14:val="standardContextual"/>
              </w:rPr>
            </w:pPr>
            <w:r w:rsidRPr="008A1285">
              <w:rPr>
                <w:rFonts w:ascii="Aptos" w:hAnsi="Aptos"/>
                <w:kern w:val="2"/>
                <w:szCs w:val="18"/>
                <w14:ligatures w14:val="standardContextual"/>
              </w:rPr>
              <w:t xml:space="preserve">If the monitoring required by the </w:t>
            </w:r>
            <w:r w:rsidR="00D901BF" w:rsidRPr="005515DC">
              <w:rPr>
                <w:rFonts w:ascii="Aptos" w:hAnsi="Aptos"/>
                <w:kern w:val="2"/>
                <w:szCs w:val="18"/>
                <w14:ligatures w14:val="standardContextual"/>
              </w:rPr>
              <w:t>Wharekirauponga Underground Mine Water Management Plan</w:t>
            </w:r>
            <w:r w:rsidR="00D901BF" w:rsidRPr="008A1285">
              <w:rPr>
                <w:rFonts w:ascii="Aptos" w:hAnsi="Aptos"/>
                <w:kern w:val="2"/>
                <w:szCs w:val="18"/>
                <w14:ligatures w14:val="standardContextual"/>
              </w:rPr>
              <w:t xml:space="preserve"> </w:t>
            </w:r>
            <w:r w:rsidRPr="008A1285">
              <w:rPr>
                <w:rFonts w:ascii="Aptos" w:hAnsi="Aptos"/>
                <w:kern w:val="2"/>
                <w:szCs w:val="18"/>
                <w14:ligatures w14:val="standardContextual"/>
              </w:rPr>
              <w:t xml:space="preserve">determines that the Alert Trigger Levels and / or Respond Trigger Levels are not appropriate in order to assess a departure from the expected natural operating range of the Natural State Water Bodies or Natural Inland Wetlands, the Consent Holder </w:t>
            </w:r>
            <w:r w:rsidR="009C1862" w:rsidRPr="008A1285">
              <w:rPr>
                <w:rFonts w:ascii="Aptos" w:hAnsi="Aptos"/>
                <w:kern w:val="2"/>
                <w:szCs w:val="18"/>
                <w14:ligatures w14:val="standardContextual"/>
              </w:rPr>
              <w:t xml:space="preserve">must </w:t>
            </w:r>
            <w:r w:rsidRPr="008A1285">
              <w:rPr>
                <w:rFonts w:ascii="Aptos" w:hAnsi="Aptos"/>
                <w:kern w:val="2"/>
                <w:szCs w:val="18"/>
                <w14:ligatures w14:val="standardContextual"/>
              </w:rPr>
              <w:t xml:space="preserve">engage a suitably qualified and experienced expert to prepare a </w:t>
            </w:r>
            <w:r w:rsidRPr="008A1285">
              <w:rPr>
                <w:rFonts w:ascii="Aptos" w:hAnsi="Aptos"/>
                <w:b/>
                <w:bCs/>
                <w:kern w:val="2"/>
                <w:szCs w:val="18"/>
                <w14:ligatures w14:val="standardContextual"/>
              </w:rPr>
              <w:t>Compliance Trigger Level Adjustment Report</w:t>
            </w:r>
            <w:r w:rsidRPr="008A1285">
              <w:rPr>
                <w:rFonts w:ascii="Aptos" w:hAnsi="Aptos"/>
                <w:kern w:val="2"/>
                <w:szCs w:val="18"/>
                <w14:ligatures w14:val="standardContextual"/>
              </w:rPr>
              <w:t>. The report</w:t>
            </w:r>
            <w:r w:rsidRPr="008A1285" w:rsidDel="009C1862">
              <w:rPr>
                <w:rFonts w:ascii="Aptos" w:hAnsi="Aptos"/>
                <w:kern w:val="2"/>
                <w:szCs w:val="18"/>
                <w14:ligatures w14:val="standardContextual"/>
              </w:rPr>
              <w:t xml:space="preserve"> </w:t>
            </w:r>
            <w:r w:rsidR="009C1862" w:rsidRPr="008A1285">
              <w:rPr>
                <w:rFonts w:ascii="Aptos" w:hAnsi="Aptos"/>
                <w:kern w:val="2"/>
                <w:szCs w:val="18"/>
                <w14:ligatures w14:val="standardContextual"/>
              </w:rPr>
              <w:t xml:space="preserve">must </w:t>
            </w:r>
            <w:r w:rsidRPr="008A1285">
              <w:rPr>
                <w:rFonts w:ascii="Aptos" w:hAnsi="Aptos"/>
                <w:kern w:val="2"/>
                <w:szCs w:val="18"/>
                <w14:ligatures w14:val="standardContextual"/>
              </w:rPr>
              <w:t>set out any proposed adjustments to th</w:t>
            </w:r>
            <w:r w:rsidRPr="00017E8C">
              <w:rPr>
                <w:rFonts w:ascii="Aptos" w:hAnsi="Aptos"/>
                <w:kern w:val="2"/>
                <w:szCs w:val="18"/>
                <w14:ligatures w14:val="standardContextual"/>
              </w:rPr>
              <w:t xml:space="preserve">e Condition </w:t>
            </w:r>
            <w:r w:rsidR="000604CF" w:rsidRPr="00017E8C">
              <w:rPr>
                <w:rFonts w:ascii="Aptos" w:hAnsi="Aptos"/>
                <w:kern w:val="2"/>
                <w:szCs w:val="18"/>
                <w14:ligatures w14:val="standardContextual"/>
              </w:rPr>
              <w:t>UG.10</w:t>
            </w:r>
            <w:r w:rsidRPr="00017E8C">
              <w:rPr>
                <w:rFonts w:ascii="Aptos" w:hAnsi="Aptos"/>
                <w:kern w:val="2"/>
                <w:szCs w:val="18"/>
                <w14:ligatures w14:val="standardContextual"/>
              </w:rPr>
              <w:t xml:space="preserve"> Alert T</w:t>
            </w:r>
            <w:r w:rsidRPr="008A1285">
              <w:rPr>
                <w:rFonts w:ascii="Aptos" w:hAnsi="Aptos"/>
                <w:kern w:val="2"/>
                <w:szCs w:val="18"/>
                <w14:ligatures w14:val="standardContextual"/>
              </w:rPr>
              <w:t xml:space="preserve">rigger Levels or Respond Trigger Levels for the natural state waterbodies potentially affected by </w:t>
            </w:r>
            <w:r w:rsidR="001D3BA8">
              <w:rPr>
                <w:rFonts w:ascii="Aptos" w:eastAsia="Proxima Nova" w:hAnsi="Aptos" w:cs="Proxima Nova"/>
                <w:color w:val="242424"/>
                <w:kern w:val="2"/>
                <w14:ligatures w14:val="standardContextual"/>
              </w:rPr>
              <w:t>mining</w:t>
            </w:r>
            <w:r w:rsidR="001D3BA8" w:rsidRPr="00A865BD">
              <w:rPr>
                <w:rFonts w:ascii="Aptos" w:hAnsi="Aptos"/>
                <w:kern w:val="2"/>
                <w14:ligatures w14:val="standardContextual"/>
              </w:rPr>
              <w:t xml:space="preserve"> </w:t>
            </w:r>
            <w:r w:rsidRPr="008A1285">
              <w:rPr>
                <w:rFonts w:ascii="Aptos" w:hAnsi="Aptos"/>
                <w:kern w:val="2"/>
                <w:szCs w:val="18"/>
                <w14:ligatures w14:val="standardContextual"/>
              </w:rPr>
              <w:t xml:space="preserve">activities. The reasoning for the proposed adjustments must be outlined and </w:t>
            </w:r>
            <w:r w:rsidR="00C125CA" w:rsidRPr="008A1285">
              <w:rPr>
                <w:rFonts w:ascii="Aptos" w:hAnsi="Aptos"/>
                <w:kern w:val="2"/>
                <w:szCs w:val="18"/>
                <w14:ligatures w14:val="standardContextual"/>
              </w:rPr>
              <w:t>the</w:t>
            </w:r>
            <w:r w:rsidRPr="008A1285">
              <w:rPr>
                <w:rFonts w:ascii="Aptos" w:hAnsi="Aptos"/>
                <w:kern w:val="2"/>
                <w:szCs w:val="18"/>
                <w14:ligatures w14:val="standardContextual"/>
              </w:rPr>
              <w:t xml:space="preserve"> suitably qualified and experienced </w:t>
            </w:r>
            <w:r w:rsidR="00C125CA" w:rsidRPr="008A1285">
              <w:rPr>
                <w:rFonts w:ascii="Aptos" w:hAnsi="Aptos"/>
                <w:kern w:val="2"/>
                <w:szCs w:val="18"/>
                <w14:ligatures w14:val="standardContextual"/>
              </w:rPr>
              <w:t xml:space="preserve">expert </w:t>
            </w:r>
            <w:r w:rsidR="00484FDF" w:rsidRPr="008A1285">
              <w:rPr>
                <w:rFonts w:ascii="Aptos" w:hAnsi="Aptos"/>
                <w:kern w:val="2"/>
                <w:szCs w:val="18"/>
                <w14:ligatures w14:val="standardContextual"/>
              </w:rPr>
              <w:t>must</w:t>
            </w:r>
            <w:r w:rsidRPr="008A1285" w:rsidDel="00484FDF">
              <w:rPr>
                <w:rFonts w:ascii="Aptos" w:hAnsi="Aptos"/>
                <w:kern w:val="2"/>
                <w:szCs w:val="18"/>
                <w14:ligatures w14:val="standardContextual"/>
              </w:rPr>
              <w:t xml:space="preserve"> </w:t>
            </w:r>
            <w:r w:rsidR="00484FDF" w:rsidRPr="008A1285">
              <w:rPr>
                <w:rFonts w:ascii="Aptos" w:hAnsi="Aptos"/>
                <w:kern w:val="2"/>
                <w:szCs w:val="18"/>
                <w14:ligatures w14:val="standardContextual"/>
              </w:rPr>
              <w:t xml:space="preserve">confirm </w:t>
            </w:r>
            <w:r w:rsidRPr="008A1285">
              <w:rPr>
                <w:rFonts w:ascii="Aptos" w:hAnsi="Aptos"/>
                <w:kern w:val="2"/>
                <w:szCs w:val="18"/>
                <w14:ligatures w14:val="standardContextual"/>
              </w:rPr>
              <w:t xml:space="preserve">that the </w:t>
            </w:r>
            <w:r w:rsidRPr="008A1285">
              <w:rPr>
                <w:rFonts w:ascii="Aptos" w:hAnsi="Aptos"/>
                <w:kern w:val="2"/>
                <w:szCs w:val="18"/>
                <w14:ligatures w14:val="standardContextual"/>
              </w:rPr>
              <w:lastRenderedPageBreak/>
              <w:t xml:space="preserve">change in these trigger levels is valid and reflect the naturally observed levels of the natural state waterbodies. </w:t>
            </w:r>
          </w:p>
          <w:p w14:paraId="074DB85F" w14:textId="2625316E" w:rsidR="00A57263" w:rsidRPr="008A1285" w:rsidRDefault="00A57263" w:rsidP="001E06DD">
            <w:pPr>
              <w:pStyle w:val="ConditionsTable"/>
              <w:spacing w:after="240" w:line="288" w:lineRule="auto"/>
              <w:rPr>
                <w:rFonts w:ascii="Aptos" w:hAnsi="Aptos"/>
                <w:kern w:val="2"/>
                <w14:ligatures w14:val="standardContextual"/>
              </w:rPr>
            </w:pPr>
            <w:r w:rsidRPr="008A1285">
              <w:rPr>
                <w:rFonts w:ascii="Aptos" w:hAnsi="Aptos"/>
                <w:kern w:val="2"/>
                <w14:ligatures w14:val="standardContextual"/>
              </w:rPr>
              <w:t xml:space="preserve">The Compliance Trigger Level Adjustment </w:t>
            </w:r>
            <w:r w:rsidR="00820662" w:rsidRPr="008A1285">
              <w:rPr>
                <w:rFonts w:ascii="Aptos" w:hAnsi="Aptos"/>
                <w:kern w:val="2"/>
                <w14:ligatures w14:val="standardContextual"/>
              </w:rPr>
              <w:t>R</w:t>
            </w:r>
            <w:r w:rsidRPr="008A1285">
              <w:rPr>
                <w:rFonts w:ascii="Aptos" w:hAnsi="Aptos"/>
                <w:kern w:val="2"/>
                <w14:ligatures w14:val="standardContextual"/>
              </w:rPr>
              <w:t xml:space="preserve">eport must be submitted to the </w:t>
            </w:r>
            <w:r w:rsidR="00874BBE">
              <w:rPr>
                <w:rFonts w:ascii="Aptos" w:hAnsi="Aptos"/>
                <w:kern w:val="2"/>
                <w14:ligatures w14:val="standardContextual"/>
              </w:rPr>
              <w:t>Waikato Regional Council</w:t>
            </w:r>
            <w:r w:rsidRPr="008A1285">
              <w:rPr>
                <w:rFonts w:ascii="Aptos" w:hAnsi="Aptos"/>
                <w:kern w:val="2"/>
                <w14:ligatures w14:val="standardContextual"/>
              </w:rPr>
              <w:t xml:space="preserve"> for certification.  Prior to submitting the report to the </w:t>
            </w:r>
            <w:r w:rsidR="00874BBE">
              <w:rPr>
                <w:rFonts w:ascii="Aptos" w:hAnsi="Aptos"/>
                <w:kern w:val="2"/>
                <w14:ligatures w14:val="standardContextual"/>
              </w:rPr>
              <w:t>Waikato Regional Council</w:t>
            </w:r>
            <w:r w:rsidRPr="008A1285">
              <w:rPr>
                <w:rFonts w:ascii="Aptos" w:hAnsi="Aptos"/>
                <w:kern w:val="2"/>
                <w14:ligatures w14:val="standardContextual"/>
              </w:rPr>
              <w:t xml:space="preserve"> for certification purposes, it must be provided to the Expert Groundwater Management Panel for review and comment in accordanc</w:t>
            </w:r>
            <w:r w:rsidRPr="003F23F4">
              <w:rPr>
                <w:rFonts w:ascii="Aptos" w:hAnsi="Aptos"/>
                <w:kern w:val="2"/>
                <w14:ligatures w14:val="standardContextual"/>
              </w:rPr>
              <w:t xml:space="preserve">e with Conditions </w:t>
            </w:r>
            <w:r w:rsidR="00B83938" w:rsidRPr="003F23F4">
              <w:rPr>
                <w:rFonts w:ascii="Aptos" w:hAnsi="Aptos"/>
                <w:kern w:val="2"/>
                <w14:ligatures w14:val="standardContextual"/>
              </w:rPr>
              <w:t>UG.</w:t>
            </w:r>
            <w:r w:rsidR="003F23F4" w:rsidRPr="003F23F4">
              <w:rPr>
                <w:rFonts w:ascii="Aptos" w:hAnsi="Aptos"/>
                <w:kern w:val="2"/>
                <w14:ligatures w14:val="standardContextual"/>
              </w:rPr>
              <w:t>31</w:t>
            </w:r>
            <w:r w:rsidRPr="003F23F4">
              <w:rPr>
                <w:rFonts w:ascii="Aptos" w:hAnsi="Aptos"/>
                <w:kern w:val="2"/>
                <w14:ligatures w14:val="standardContextual"/>
              </w:rPr>
              <w:t xml:space="preserve"> </w:t>
            </w:r>
            <w:r w:rsidR="00B83938" w:rsidRPr="003F23F4">
              <w:rPr>
                <w:rFonts w:ascii="Aptos" w:hAnsi="Aptos"/>
                <w:kern w:val="2"/>
                <w14:ligatures w14:val="standardContextual"/>
              </w:rPr>
              <w:t>–</w:t>
            </w:r>
            <w:r w:rsidRPr="003F23F4">
              <w:rPr>
                <w:rFonts w:ascii="Aptos" w:hAnsi="Aptos"/>
                <w:kern w:val="2"/>
                <w14:ligatures w14:val="standardContextual"/>
              </w:rPr>
              <w:t xml:space="preserve"> </w:t>
            </w:r>
            <w:r w:rsidR="00B83938" w:rsidRPr="003F23F4">
              <w:rPr>
                <w:rFonts w:ascii="Aptos" w:hAnsi="Aptos"/>
                <w:kern w:val="2"/>
                <w14:ligatures w14:val="standardContextual"/>
              </w:rPr>
              <w:t>UG.</w:t>
            </w:r>
            <w:r w:rsidR="003F23F4" w:rsidRPr="003F23F4">
              <w:rPr>
                <w:rFonts w:ascii="Aptos" w:hAnsi="Aptos"/>
                <w:kern w:val="2"/>
                <w14:ligatures w14:val="standardContextual"/>
              </w:rPr>
              <w:t>37</w:t>
            </w:r>
            <w:r w:rsidRPr="003F23F4">
              <w:rPr>
                <w:rFonts w:ascii="Aptos" w:hAnsi="Aptos"/>
                <w:kern w:val="2"/>
                <w14:ligatures w14:val="standardContextual"/>
              </w:rPr>
              <w:t>.</w:t>
            </w:r>
          </w:p>
          <w:p w14:paraId="459FFEBC" w14:textId="238E9EBD" w:rsidR="0005783E" w:rsidRPr="008A1285" w:rsidRDefault="0005783E"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The </w:t>
            </w:r>
            <w:r w:rsidR="00DA4934" w:rsidRPr="00CD652C">
              <w:rPr>
                <w:rFonts w:ascii="Aptos" w:hAnsi="Aptos"/>
                <w:kern w:val="2"/>
                <w:szCs w:val="18"/>
                <w14:ligatures w14:val="standardContextual"/>
              </w:rPr>
              <w:t xml:space="preserve">Compliance Trigger Level Adjustment Report </w:t>
            </w:r>
            <w:r w:rsidRPr="008A1285">
              <w:rPr>
                <w:rFonts w:ascii="Aptos" w:hAnsi="Aptos"/>
              </w:rPr>
              <w:t>may be reviewed and updated at any time by the Consent Holder. An</w:t>
            </w:r>
            <w:r w:rsidR="00762E6B">
              <w:rPr>
                <w:rFonts w:ascii="Aptos" w:hAnsi="Aptos"/>
              </w:rPr>
              <w:t>y</w:t>
            </w:r>
            <w:r w:rsidRPr="008A1285">
              <w:rPr>
                <w:rFonts w:ascii="Aptos" w:hAnsi="Aptos"/>
              </w:rPr>
              <w:t xml:space="preserve"> update</w:t>
            </w:r>
            <w:r w:rsidR="00C56032">
              <w:rPr>
                <w:rFonts w:ascii="Aptos" w:hAnsi="Aptos"/>
              </w:rPr>
              <w:t>s to the</w:t>
            </w:r>
            <w:r w:rsidRPr="008A1285">
              <w:rPr>
                <w:rFonts w:ascii="Aptos" w:hAnsi="Aptos"/>
              </w:rPr>
              <w:t xml:space="preserve"> </w:t>
            </w:r>
            <w:r w:rsidR="009D469D">
              <w:rPr>
                <w:rFonts w:ascii="Aptos" w:hAnsi="Aptos"/>
              </w:rPr>
              <w:t>trigger levels</w:t>
            </w:r>
            <w:r w:rsidRPr="008A1285">
              <w:rPr>
                <w:rFonts w:ascii="Aptos" w:hAnsi="Aptos"/>
              </w:rPr>
              <w:t xml:space="preserve"> </w:t>
            </w:r>
            <w:r w:rsidR="00C56032">
              <w:rPr>
                <w:rFonts w:ascii="Aptos" w:hAnsi="Aptos"/>
              </w:rPr>
              <w:t xml:space="preserve">set </w:t>
            </w:r>
            <w:r w:rsidR="00C56032" w:rsidRPr="003F23F4">
              <w:rPr>
                <w:rFonts w:ascii="Aptos" w:hAnsi="Aptos"/>
              </w:rPr>
              <w:t>out in Condition UG.1</w:t>
            </w:r>
            <w:r w:rsidR="00B83938" w:rsidRPr="003F23F4">
              <w:rPr>
                <w:rFonts w:ascii="Aptos" w:hAnsi="Aptos"/>
              </w:rPr>
              <w:t>0</w:t>
            </w:r>
            <w:r w:rsidRPr="003F23F4">
              <w:rPr>
                <w:rFonts w:ascii="Aptos" w:hAnsi="Aptos"/>
              </w:rPr>
              <w:t xml:space="preserve"> mus</w:t>
            </w:r>
            <w:r w:rsidRPr="008A1285">
              <w:rPr>
                <w:rFonts w:ascii="Aptos" w:hAnsi="Aptos"/>
              </w:rPr>
              <w:t xml:space="preserve">t not be implemented until the updated </w:t>
            </w:r>
            <w:r w:rsidR="00DA4934" w:rsidRPr="00CD652C">
              <w:rPr>
                <w:rFonts w:ascii="Aptos" w:hAnsi="Aptos"/>
                <w:kern w:val="2"/>
                <w:szCs w:val="18"/>
                <w14:ligatures w14:val="standardContextual"/>
              </w:rPr>
              <w:t xml:space="preserve">Compliance Trigger Level Adjustment Report </w:t>
            </w:r>
            <w:r w:rsidRPr="008A1285">
              <w:rPr>
                <w:rFonts w:ascii="Aptos" w:hAnsi="Aptos"/>
              </w:rPr>
              <w:t xml:space="preserve">has been </w:t>
            </w:r>
            <w:r w:rsidR="00346085" w:rsidRPr="008A1285">
              <w:rPr>
                <w:rFonts w:ascii="Aptos" w:hAnsi="Aptos"/>
              </w:rPr>
              <w:t xml:space="preserve">reviewed and commented upon </w:t>
            </w:r>
            <w:r w:rsidRPr="008A1285">
              <w:rPr>
                <w:rFonts w:ascii="Aptos" w:hAnsi="Aptos"/>
                <w:kern w:val="2"/>
                <w:szCs w:val="18"/>
                <w14:ligatures w14:val="standardContextual"/>
              </w:rPr>
              <w:t>by the Expert Groundwater Management Panel and subsequently re-certified.</w:t>
            </w:r>
          </w:p>
          <w:p w14:paraId="4BA6D9D2" w14:textId="77777777" w:rsidR="0005783E" w:rsidRPr="008A1285" w:rsidRDefault="0005783E" w:rsidP="002F50FD">
            <w:pPr>
              <w:pStyle w:val="ConditionsTable"/>
              <w:spacing w:after="120" w:line="288" w:lineRule="auto"/>
              <w:rPr>
                <w:rFonts w:ascii="Aptos" w:hAnsi="Aptos"/>
                <w:kern w:val="2"/>
                <w:szCs w:val="18"/>
                <w14:ligatures w14:val="standardContextual"/>
              </w:rPr>
            </w:pPr>
          </w:p>
        </w:tc>
        <w:tc>
          <w:tcPr>
            <w:tcW w:w="2552" w:type="dxa"/>
            <w:tcBorders>
              <w:top w:val="single" w:sz="4" w:space="0" w:color="auto"/>
              <w:left w:val="single" w:sz="4" w:space="0" w:color="auto"/>
              <w:bottom w:val="single" w:sz="4" w:space="0" w:color="auto"/>
              <w:right w:val="single" w:sz="4" w:space="0" w:color="auto"/>
            </w:tcBorders>
          </w:tcPr>
          <w:p w14:paraId="5AFF27CD"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0155C4B8" w14:textId="77777777" w:rsidTr="74958020">
        <w:tc>
          <w:tcPr>
            <w:tcW w:w="888" w:type="dxa"/>
            <w:tcBorders>
              <w:top w:val="single" w:sz="4" w:space="0" w:color="auto"/>
              <w:left w:val="single" w:sz="4" w:space="0" w:color="auto"/>
              <w:bottom w:val="single" w:sz="4" w:space="0" w:color="auto"/>
              <w:right w:val="single" w:sz="4" w:space="0" w:color="auto"/>
            </w:tcBorders>
          </w:tcPr>
          <w:p w14:paraId="5F265BCC" w14:textId="77777777" w:rsidR="00A57263" w:rsidRPr="008A1285" w:rsidRDefault="00A57263" w:rsidP="00F045D4">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5D9C9911" w14:textId="77777777" w:rsidR="00A57263" w:rsidRDefault="00A57263" w:rsidP="00F045D4">
            <w:pPr>
              <w:spacing w:before="120" w:after="120" w:line="288" w:lineRule="auto"/>
              <w:rPr>
                <w:szCs w:val="18"/>
              </w:rPr>
            </w:pPr>
            <w:r>
              <w:rPr>
                <w:b/>
                <w:bCs/>
                <w:szCs w:val="18"/>
              </w:rPr>
              <w:t xml:space="preserve">Expert Groundwater Management Panel </w:t>
            </w:r>
          </w:p>
        </w:tc>
        <w:tc>
          <w:tcPr>
            <w:tcW w:w="2552" w:type="dxa"/>
            <w:tcBorders>
              <w:top w:val="single" w:sz="4" w:space="0" w:color="auto"/>
              <w:left w:val="single" w:sz="4" w:space="0" w:color="auto"/>
              <w:bottom w:val="single" w:sz="4" w:space="0" w:color="auto"/>
              <w:right w:val="single" w:sz="4" w:space="0" w:color="auto"/>
            </w:tcBorders>
          </w:tcPr>
          <w:p w14:paraId="5BA919F5" w14:textId="77777777" w:rsidR="00A57263" w:rsidRPr="008A1285" w:rsidRDefault="00A57263" w:rsidP="00F045D4">
            <w:pPr>
              <w:pStyle w:val="ConditionsTable"/>
              <w:spacing w:before="120" w:after="120" w:line="288" w:lineRule="auto"/>
              <w:rPr>
                <w:rFonts w:ascii="Aptos" w:hAnsi="Aptos"/>
                <w:kern w:val="2"/>
                <w:szCs w:val="18"/>
                <w14:ligatures w14:val="standardContextual"/>
              </w:rPr>
            </w:pPr>
          </w:p>
        </w:tc>
      </w:tr>
      <w:tr w:rsidR="00A57263" w14:paraId="408D0448"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52686BDC" w14:textId="75460B8A"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0AFEA66D" w14:textId="1FC19164"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The Consent Holder </w:t>
            </w:r>
            <w:r w:rsidR="009C1862" w:rsidRPr="008A1285">
              <w:rPr>
                <w:rFonts w:ascii="Aptos" w:hAnsi="Aptos"/>
                <w:kern w:val="2"/>
                <w:szCs w:val="18"/>
                <w14:ligatures w14:val="standardContextual"/>
              </w:rPr>
              <w:t xml:space="preserve">must </w:t>
            </w:r>
            <w:r w:rsidRPr="008A1285">
              <w:rPr>
                <w:rFonts w:ascii="Aptos" w:hAnsi="Aptos"/>
                <w:kern w:val="2"/>
                <w:szCs w:val="18"/>
                <w14:ligatures w14:val="standardContextual"/>
              </w:rPr>
              <w:t xml:space="preserve">engage, at its cost, an Expert Groundwater Management Panel. </w:t>
            </w:r>
          </w:p>
        </w:tc>
        <w:tc>
          <w:tcPr>
            <w:tcW w:w="2552" w:type="dxa"/>
            <w:tcBorders>
              <w:top w:val="single" w:sz="4" w:space="0" w:color="auto"/>
              <w:left w:val="single" w:sz="4" w:space="0" w:color="auto"/>
              <w:bottom w:val="single" w:sz="4" w:space="0" w:color="auto"/>
              <w:right w:val="single" w:sz="4" w:space="0" w:color="auto"/>
            </w:tcBorders>
          </w:tcPr>
          <w:p w14:paraId="664357D2"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005C0501" w14:textId="77777777" w:rsidTr="74958020">
        <w:tc>
          <w:tcPr>
            <w:tcW w:w="888" w:type="dxa"/>
            <w:tcBorders>
              <w:top w:val="single" w:sz="4" w:space="0" w:color="auto"/>
              <w:left w:val="single" w:sz="4" w:space="0" w:color="auto"/>
              <w:bottom w:val="single" w:sz="4" w:space="0" w:color="auto"/>
              <w:right w:val="single" w:sz="4" w:space="0" w:color="auto"/>
            </w:tcBorders>
          </w:tcPr>
          <w:p w14:paraId="7CEA14B2" w14:textId="680E36D4"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3B28E900" w14:textId="71EBBB71"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The </w:t>
            </w:r>
            <w:r w:rsidR="00305F0A">
              <w:rPr>
                <w:rFonts w:ascii="Aptos" w:hAnsi="Aptos"/>
                <w:kern w:val="2"/>
                <w:szCs w:val="18"/>
                <w14:ligatures w14:val="standardContextual"/>
              </w:rPr>
              <w:t>role</w:t>
            </w:r>
            <w:r w:rsidRPr="008A1285">
              <w:rPr>
                <w:rFonts w:ascii="Aptos" w:hAnsi="Aptos"/>
                <w:kern w:val="2"/>
                <w:szCs w:val="18"/>
                <w14:ligatures w14:val="standardContextual"/>
              </w:rPr>
              <w:t xml:space="preserve"> of the Expert Groundwater Management Panel is to review and provide recommendations to Waikato Regional Council</w:t>
            </w:r>
            <w:r w:rsidR="00230167">
              <w:rPr>
                <w:rFonts w:ascii="Aptos" w:hAnsi="Aptos"/>
                <w:kern w:val="2"/>
                <w:szCs w:val="18"/>
                <w14:ligatures w14:val="standardContextual"/>
              </w:rPr>
              <w:t>, the Department of Conservation,</w:t>
            </w:r>
            <w:r w:rsidRPr="008A1285">
              <w:rPr>
                <w:rFonts w:ascii="Aptos" w:hAnsi="Aptos"/>
                <w:kern w:val="2"/>
                <w:szCs w:val="18"/>
                <w14:ligatures w14:val="standardContextual"/>
              </w:rPr>
              <w:t xml:space="preserve"> and the Consent Holder on the adequacy and appropriateness of the following:</w:t>
            </w:r>
          </w:p>
          <w:p w14:paraId="2B7F740D" w14:textId="7032C062" w:rsidR="00A57263" w:rsidRPr="008A1285" w:rsidRDefault="00A57263" w:rsidP="001E06DD">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a.</w:t>
            </w:r>
            <w:r w:rsidRPr="008A1285">
              <w:rPr>
                <w:rFonts w:ascii="Aptos" w:hAnsi="Aptos"/>
                <w:kern w:val="2"/>
                <w14:ligatures w14:val="standardContextual"/>
              </w:rPr>
              <w:tab/>
            </w:r>
            <w:r w:rsidRPr="00E00B4F">
              <w:rPr>
                <w:rFonts w:ascii="Aptos" w:hAnsi="Aptos"/>
                <w:kern w:val="2"/>
                <w14:ligatures w14:val="standardContextual"/>
              </w:rPr>
              <w:t xml:space="preserve">Quarterly Access Tunnel Reports </w:t>
            </w:r>
            <w:r w:rsidRPr="008A1285">
              <w:rPr>
                <w:rFonts w:ascii="Aptos" w:hAnsi="Aptos"/>
                <w:kern w:val="2"/>
                <w14:ligatures w14:val="standardContextual"/>
              </w:rPr>
              <w:t xml:space="preserve">required by </w:t>
            </w:r>
            <w:r w:rsidRPr="00464928">
              <w:rPr>
                <w:rFonts w:ascii="Aptos" w:hAnsi="Aptos"/>
                <w:kern w:val="2"/>
                <w14:ligatures w14:val="standardContextual"/>
              </w:rPr>
              <w:t xml:space="preserve">Condition </w:t>
            </w:r>
            <w:r w:rsidR="00883283" w:rsidRPr="00464928">
              <w:rPr>
                <w:rFonts w:ascii="Aptos" w:hAnsi="Aptos"/>
                <w:kern w:val="2"/>
                <w14:ligatures w14:val="standardContextual"/>
              </w:rPr>
              <w:t>UG.5</w:t>
            </w:r>
            <w:r w:rsidRPr="00464928">
              <w:rPr>
                <w:rFonts w:ascii="Aptos" w:hAnsi="Aptos"/>
                <w:kern w:val="2"/>
                <w14:ligatures w14:val="standardContextual"/>
              </w:rPr>
              <w:t>;</w:t>
            </w:r>
          </w:p>
          <w:p w14:paraId="5393E266" w14:textId="78FC186C" w:rsidR="00A57263" w:rsidRPr="008A1285" w:rsidRDefault="00A57263" w:rsidP="001E06DD">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b.</w:t>
            </w:r>
            <w:r w:rsidRPr="008A1285">
              <w:rPr>
                <w:rFonts w:ascii="Aptos" w:hAnsi="Aptos"/>
                <w:kern w:val="2"/>
                <w14:ligatures w14:val="standardContextual"/>
              </w:rPr>
              <w:tab/>
            </w:r>
            <w:r w:rsidR="00171C56">
              <w:rPr>
                <w:rFonts w:ascii="Aptos" w:hAnsi="Aptos"/>
                <w:kern w:val="2"/>
                <w14:ligatures w14:val="standardContextual"/>
              </w:rPr>
              <w:t>Any review of the</w:t>
            </w:r>
            <w:r w:rsidRPr="008A1285">
              <w:rPr>
                <w:rFonts w:ascii="Aptos" w:hAnsi="Aptos"/>
                <w:kern w:val="2"/>
                <w14:ligatures w14:val="standardContextual"/>
              </w:rPr>
              <w:t xml:space="preserve"> </w:t>
            </w:r>
            <w:r w:rsidR="00D901BF" w:rsidRPr="00BC4D50">
              <w:rPr>
                <w:rFonts w:ascii="Aptos" w:hAnsi="Aptos"/>
                <w:kern w:val="2"/>
                <w14:ligatures w14:val="standardContextual"/>
              </w:rPr>
              <w:t>Wharekirauponga Underground Mine Water Management Pl</w:t>
            </w:r>
            <w:r w:rsidR="00D901BF" w:rsidRPr="006E4E7B">
              <w:rPr>
                <w:rFonts w:ascii="Aptos" w:hAnsi="Aptos"/>
                <w:kern w:val="2"/>
                <w14:ligatures w14:val="standardContextual"/>
              </w:rPr>
              <w:t xml:space="preserve">an </w:t>
            </w:r>
            <w:r w:rsidR="00D74601" w:rsidRPr="006E4E7B">
              <w:rPr>
                <w:rFonts w:ascii="Aptos" w:hAnsi="Aptos"/>
                <w:kern w:val="2"/>
                <w14:ligatures w14:val="standardContextual"/>
              </w:rPr>
              <w:t>under</w:t>
            </w:r>
            <w:r w:rsidRPr="006E4E7B">
              <w:rPr>
                <w:rFonts w:ascii="Aptos" w:hAnsi="Aptos"/>
                <w:kern w:val="2"/>
                <w14:ligatures w14:val="standardContextual"/>
              </w:rPr>
              <w:t xml:space="preserve"> Condition</w:t>
            </w:r>
            <w:r w:rsidR="00D74601" w:rsidRPr="006E4E7B">
              <w:rPr>
                <w:rFonts w:ascii="Aptos" w:hAnsi="Aptos"/>
                <w:kern w:val="2"/>
                <w14:ligatures w14:val="standardContextual"/>
              </w:rPr>
              <w:t>s</w:t>
            </w:r>
            <w:r w:rsidRPr="006E4E7B">
              <w:rPr>
                <w:rFonts w:ascii="Aptos" w:hAnsi="Aptos"/>
                <w:kern w:val="2"/>
                <w14:ligatures w14:val="standardContextual"/>
              </w:rPr>
              <w:t xml:space="preserve"> </w:t>
            </w:r>
            <w:r w:rsidR="00D74601" w:rsidRPr="006E4E7B">
              <w:rPr>
                <w:rFonts w:ascii="Aptos" w:hAnsi="Aptos"/>
                <w:kern w:val="2"/>
                <w14:ligatures w14:val="standardContextual"/>
              </w:rPr>
              <w:t>C.</w:t>
            </w:r>
            <w:r w:rsidR="00464928" w:rsidRPr="006E4E7B">
              <w:rPr>
                <w:rFonts w:ascii="Aptos" w:hAnsi="Aptos"/>
                <w:kern w:val="2"/>
                <w14:ligatures w14:val="standardContextual"/>
              </w:rPr>
              <w:t>8</w:t>
            </w:r>
            <w:r w:rsidRPr="006E4E7B">
              <w:rPr>
                <w:rFonts w:ascii="Aptos" w:hAnsi="Aptos"/>
                <w:kern w:val="2"/>
                <w14:ligatures w14:val="standardContextual"/>
              </w:rPr>
              <w:t xml:space="preserve"> </w:t>
            </w:r>
            <w:r w:rsidR="00D74601" w:rsidRPr="006E4E7B">
              <w:rPr>
                <w:rFonts w:ascii="Aptos" w:hAnsi="Aptos"/>
                <w:kern w:val="2"/>
                <w14:ligatures w14:val="standardContextual"/>
              </w:rPr>
              <w:t>and UG.2</w:t>
            </w:r>
            <w:r w:rsidR="006E4E7B" w:rsidRPr="006E4E7B">
              <w:rPr>
                <w:rFonts w:ascii="Aptos" w:hAnsi="Aptos"/>
                <w:kern w:val="2"/>
                <w14:ligatures w14:val="standardContextual"/>
              </w:rPr>
              <w:t>1</w:t>
            </w:r>
            <w:r w:rsidR="00D74601" w:rsidRPr="006E4E7B">
              <w:rPr>
                <w:rFonts w:ascii="Aptos" w:hAnsi="Aptos"/>
                <w:kern w:val="2"/>
                <w14:ligatures w14:val="standardContextual"/>
              </w:rPr>
              <w:t xml:space="preserve"> – UG.2</w:t>
            </w:r>
            <w:r w:rsidR="006E4E7B" w:rsidRPr="006E4E7B">
              <w:rPr>
                <w:rFonts w:ascii="Aptos" w:hAnsi="Aptos"/>
                <w:kern w:val="2"/>
                <w14:ligatures w14:val="standardContextual"/>
              </w:rPr>
              <w:t>4</w:t>
            </w:r>
            <w:r w:rsidR="00760867" w:rsidRPr="006E4E7B">
              <w:rPr>
                <w:rFonts w:ascii="Aptos" w:hAnsi="Aptos"/>
                <w:kern w:val="2"/>
                <w14:ligatures w14:val="standardContextual"/>
              </w:rPr>
              <w:t>,</w:t>
            </w:r>
            <w:r w:rsidRPr="006E4E7B">
              <w:rPr>
                <w:rFonts w:ascii="Aptos" w:hAnsi="Aptos"/>
                <w:kern w:val="2"/>
                <w14:ligatures w14:val="standardContextual"/>
              </w:rPr>
              <w:t xml:space="preserve"> p</w:t>
            </w:r>
            <w:r w:rsidRPr="008A1285">
              <w:rPr>
                <w:rFonts w:ascii="Aptos" w:hAnsi="Aptos"/>
                <w:kern w:val="2"/>
                <w14:ligatures w14:val="standardContextual"/>
              </w:rPr>
              <w:t xml:space="preserve">rior to its provision to Council for certification; </w:t>
            </w:r>
          </w:p>
          <w:p w14:paraId="6B614E6D" w14:textId="7ACFAACA" w:rsidR="00A57263" w:rsidRPr="00BC4D50" w:rsidRDefault="00A57263" w:rsidP="001E06DD">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c.</w:t>
            </w:r>
            <w:r w:rsidRPr="008A1285">
              <w:rPr>
                <w:rFonts w:ascii="Aptos" w:hAnsi="Aptos"/>
                <w:kern w:val="2"/>
                <w14:ligatures w14:val="standardContextual"/>
              </w:rPr>
              <w:tab/>
            </w:r>
            <w:r w:rsidRPr="00BC4D50">
              <w:rPr>
                <w:rFonts w:ascii="Aptos" w:hAnsi="Aptos"/>
                <w:kern w:val="2"/>
                <w14:ligatures w14:val="standardContextual"/>
              </w:rPr>
              <w:t>Quarterly Report requir</w:t>
            </w:r>
            <w:r w:rsidRPr="005D1D5A">
              <w:rPr>
                <w:rFonts w:ascii="Aptos" w:hAnsi="Aptos"/>
                <w:kern w:val="2"/>
                <w14:ligatures w14:val="standardContextual"/>
              </w:rPr>
              <w:t xml:space="preserve">ed by Condition </w:t>
            </w:r>
            <w:r w:rsidR="00760867" w:rsidRPr="005D1D5A">
              <w:rPr>
                <w:rFonts w:ascii="Aptos" w:hAnsi="Aptos"/>
                <w:kern w:val="2"/>
                <w14:ligatures w14:val="standardContextual"/>
              </w:rPr>
              <w:t>UG.2</w:t>
            </w:r>
            <w:r w:rsidR="005D1D5A" w:rsidRPr="005D1D5A">
              <w:rPr>
                <w:rFonts w:ascii="Aptos" w:hAnsi="Aptos"/>
                <w:kern w:val="2"/>
                <w14:ligatures w14:val="standardContextual"/>
              </w:rPr>
              <w:t>5</w:t>
            </w:r>
            <w:r w:rsidRPr="005D1D5A">
              <w:rPr>
                <w:rFonts w:ascii="Aptos" w:hAnsi="Aptos"/>
                <w:kern w:val="2"/>
                <w14:ligatures w14:val="standardContextual"/>
              </w:rPr>
              <w:t>;</w:t>
            </w:r>
            <w:r w:rsidRPr="00BC4D50">
              <w:rPr>
                <w:rFonts w:ascii="Aptos" w:hAnsi="Aptos"/>
                <w:kern w:val="2"/>
                <w14:ligatures w14:val="standardContextual"/>
              </w:rPr>
              <w:t xml:space="preserve"> </w:t>
            </w:r>
          </w:p>
          <w:p w14:paraId="0F0A909B" w14:textId="0250C111" w:rsidR="00A57263" w:rsidRPr="00BC4D50" w:rsidRDefault="00A57263" w:rsidP="001E06DD">
            <w:pPr>
              <w:pStyle w:val="Conditionamanual"/>
              <w:tabs>
                <w:tab w:val="clear" w:pos="320"/>
              </w:tabs>
              <w:spacing w:line="288" w:lineRule="auto"/>
              <w:ind w:left="416" w:hanging="416"/>
              <w:rPr>
                <w:rFonts w:ascii="Aptos" w:hAnsi="Aptos"/>
                <w:kern w:val="2"/>
                <w14:ligatures w14:val="standardContextual"/>
              </w:rPr>
            </w:pPr>
            <w:r w:rsidRPr="00BC4D50">
              <w:rPr>
                <w:rFonts w:ascii="Aptos" w:hAnsi="Aptos"/>
                <w:kern w:val="2"/>
                <w14:ligatures w14:val="standardContextual"/>
              </w:rPr>
              <w:t>d.</w:t>
            </w:r>
            <w:r w:rsidRPr="00BC4D50">
              <w:rPr>
                <w:rFonts w:ascii="Aptos" w:hAnsi="Aptos"/>
                <w:kern w:val="2"/>
                <w14:ligatures w14:val="standardContextual"/>
              </w:rPr>
              <w:tab/>
              <w:t xml:space="preserve">The Annual Groundwater and Surface Water Monitoring Report required by </w:t>
            </w:r>
            <w:r w:rsidRPr="005D1D5A">
              <w:rPr>
                <w:rFonts w:ascii="Aptos" w:hAnsi="Aptos"/>
                <w:kern w:val="2"/>
                <w14:ligatures w14:val="standardContextual"/>
              </w:rPr>
              <w:t xml:space="preserve">Condition </w:t>
            </w:r>
            <w:r w:rsidR="00760867" w:rsidRPr="005D1D5A">
              <w:rPr>
                <w:rFonts w:ascii="Aptos" w:hAnsi="Aptos"/>
                <w:kern w:val="2"/>
                <w14:ligatures w14:val="standardContextual"/>
              </w:rPr>
              <w:t>UG.</w:t>
            </w:r>
            <w:r w:rsidRPr="005D1D5A">
              <w:rPr>
                <w:rFonts w:ascii="Aptos" w:hAnsi="Aptos"/>
                <w:kern w:val="2"/>
                <w14:ligatures w14:val="standardContextual"/>
              </w:rPr>
              <w:t>2</w:t>
            </w:r>
            <w:r w:rsidR="005D1D5A" w:rsidRPr="005D1D5A">
              <w:rPr>
                <w:rFonts w:ascii="Aptos" w:hAnsi="Aptos"/>
                <w:kern w:val="2"/>
                <w14:ligatures w14:val="standardContextual"/>
              </w:rPr>
              <w:t>6</w:t>
            </w:r>
            <w:r w:rsidRPr="005D1D5A">
              <w:rPr>
                <w:rFonts w:ascii="Aptos" w:hAnsi="Aptos"/>
                <w:kern w:val="2"/>
                <w14:ligatures w14:val="standardContextual"/>
              </w:rPr>
              <w:t>;</w:t>
            </w:r>
            <w:r w:rsidRPr="00BC4D50">
              <w:rPr>
                <w:rFonts w:ascii="Aptos" w:hAnsi="Aptos"/>
                <w:kern w:val="2"/>
                <w14:ligatures w14:val="standardContextual"/>
              </w:rPr>
              <w:t xml:space="preserve"> and</w:t>
            </w:r>
          </w:p>
          <w:p w14:paraId="235A3818" w14:textId="2E477634" w:rsidR="00A57263" w:rsidRPr="008A1285" w:rsidRDefault="00A57263" w:rsidP="001E06DD">
            <w:pPr>
              <w:pStyle w:val="Conditionamanual"/>
              <w:tabs>
                <w:tab w:val="clear" w:pos="320"/>
              </w:tabs>
              <w:spacing w:line="288" w:lineRule="auto"/>
              <w:ind w:left="416" w:hanging="416"/>
              <w:rPr>
                <w:rFonts w:ascii="Aptos" w:hAnsi="Aptos"/>
                <w:kern w:val="2"/>
                <w14:ligatures w14:val="standardContextual"/>
              </w:rPr>
            </w:pPr>
            <w:r w:rsidRPr="00BC4D50">
              <w:rPr>
                <w:rFonts w:ascii="Aptos" w:hAnsi="Aptos"/>
                <w:kern w:val="2"/>
                <w14:ligatures w14:val="standardContextual"/>
              </w:rPr>
              <w:t>e.</w:t>
            </w:r>
            <w:r w:rsidRPr="00BC4D50">
              <w:rPr>
                <w:rFonts w:ascii="Aptos" w:hAnsi="Aptos"/>
                <w:kern w:val="2"/>
                <w14:ligatures w14:val="standardContextual"/>
              </w:rPr>
              <w:tab/>
              <w:t xml:space="preserve">Any </w:t>
            </w:r>
            <w:r w:rsidR="00CD652C" w:rsidRPr="00BC4D50">
              <w:rPr>
                <w:rFonts w:ascii="Aptos" w:hAnsi="Aptos"/>
                <w:kern w:val="2"/>
                <w14:ligatures w14:val="standardContextual"/>
              </w:rPr>
              <w:t>C</w:t>
            </w:r>
            <w:r w:rsidRPr="00BC4D50">
              <w:rPr>
                <w:rFonts w:ascii="Aptos" w:hAnsi="Aptos"/>
                <w:kern w:val="2"/>
                <w14:ligatures w14:val="standardContextual"/>
              </w:rPr>
              <w:t xml:space="preserve">ompliance </w:t>
            </w:r>
            <w:r w:rsidR="00CD652C" w:rsidRPr="00BC4D50">
              <w:rPr>
                <w:rFonts w:ascii="Aptos" w:hAnsi="Aptos"/>
                <w:kern w:val="2"/>
                <w14:ligatures w14:val="standardContextual"/>
              </w:rPr>
              <w:t>R</w:t>
            </w:r>
            <w:r w:rsidRPr="00BC4D50">
              <w:rPr>
                <w:rFonts w:ascii="Aptos" w:hAnsi="Aptos"/>
                <w:kern w:val="2"/>
                <w14:ligatures w14:val="standardContextual"/>
              </w:rPr>
              <w:t xml:space="preserve">eport required </w:t>
            </w:r>
            <w:r w:rsidRPr="005D1D5A">
              <w:rPr>
                <w:rFonts w:ascii="Aptos" w:hAnsi="Aptos"/>
                <w:kern w:val="2"/>
                <w14:ligatures w14:val="standardContextual"/>
              </w:rPr>
              <w:t xml:space="preserve">by Condition </w:t>
            </w:r>
            <w:r w:rsidR="00760867" w:rsidRPr="005D1D5A">
              <w:rPr>
                <w:rFonts w:ascii="Aptos" w:hAnsi="Aptos"/>
                <w:kern w:val="2"/>
                <w14:ligatures w14:val="standardContextual"/>
              </w:rPr>
              <w:t>UG.</w:t>
            </w:r>
            <w:r w:rsidR="00062F1E" w:rsidRPr="005D1D5A">
              <w:rPr>
                <w:rFonts w:ascii="Aptos" w:hAnsi="Aptos"/>
                <w:kern w:val="2"/>
                <w14:ligatures w14:val="standardContextual"/>
              </w:rPr>
              <w:t>2</w:t>
            </w:r>
            <w:r w:rsidR="005D1D5A" w:rsidRPr="005D1D5A">
              <w:rPr>
                <w:rFonts w:ascii="Aptos" w:hAnsi="Aptos"/>
                <w:kern w:val="2"/>
                <w14:ligatures w14:val="standardContextual"/>
              </w:rPr>
              <w:t>7</w:t>
            </w:r>
            <w:r w:rsidRPr="005D1D5A">
              <w:rPr>
                <w:rFonts w:ascii="Aptos" w:hAnsi="Aptos"/>
                <w:kern w:val="2"/>
                <w14:ligatures w14:val="standardContextual"/>
              </w:rPr>
              <w:t>.</w:t>
            </w:r>
          </w:p>
        </w:tc>
        <w:tc>
          <w:tcPr>
            <w:tcW w:w="2552" w:type="dxa"/>
            <w:tcBorders>
              <w:top w:val="single" w:sz="4" w:space="0" w:color="auto"/>
              <w:left w:val="single" w:sz="4" w:space="0" w:color="auto"/>
              <w:bottom w:val="single" w:sz="4" w:space="0" w:color="auto"/>
              <w:right w:val="single" w:sz="4" w:space="0" w:color="auto"/>
            </w:tcBorders>
          </w:tcPr>
          <w:p w14:paraId="5726A385"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2F423C4E"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6538A91D" w14:textId="17EB5A02"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49BCAEC1" w14:textId="246C5439"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The Consent Holder</w:t>
            </w:r>
            <w:r w:rsidRPr="008A1285" w:rsidDel="009C1862">
              <w:rPr>
                <w:rFonts w:ascii="Aptos" w:hAnsi="Aptos"/>
                <w:kern w:val="2"/>
                <w:szCs w:val="18"/>
                <w14:ligatures w14:val="standardContextual"/>
              </w:rPr>
              <w:t xml:space="preserve"> </w:t>
            </w:r>
            <w:r w:rsidR="009C1862" w:rsidRPr="008A1285">
              <w:rPr>
                <w:rFonts w:ascii="Aptos" w:hAnsi="Aptos"/>
                <w:kern w:val="2"/>
                <w:szCs w:val="18"/>
                <w14:ligatures w14:val="standardContextual"/>
              </w:rPr>
              <w:t xml:space="preserve">must </w:t>
            </w:r>
            <w:r w:rsidR="00305F0A">
              <w:rPr>
                <w:rFonts w:ascii="Aptos" w:hAnsi="Aptos"/>
                <w:kern w:val="2"/>
                <w:szCs w:val="18"/>
                <w14:ligatures w14:val="standardContextual"/>
              </w:rPr>
              <w:t>a</w:t>
            </w:r>
            <w:r w:rsidR="00C007D3">
              <w:rPr>
                <w:rFonts w:ascii="Aptos" w:hAnsi="Aptos"/>
                <w:kern w:val="2"/>
                <w:szCs w:val="18"/>
                <w14:ligatures w14:val="standardContextual"/>
              </w:rPr>
              <w:t>ddress</w:t>
            </w:r>
            <w:r w:rsidRPr="008A1285">
              <w:rPr>
                <w:rFonts w:ascii="Aptos" w:hAnsi="Aptos"/>
                <w:kern w:val="2"/>
                <w:szCs w:val="18"/>
                <w14:ligatures w14:val="standardContextual"/>
              </w:rPr>
              <w:t xml:space="preserve"> any recommendations from the Expert Groundwater Management Panel in finalising the</w:t>
            </w:r>
            <w:r w:rsidR="00D901BF" w:rsidRPr="005515DC">
              <w:rPr>
                <w:rFonts w:ascii="Aptos" w:hAnsi="Aptos"/>
                <w:kern w:val="2"/>
                <w:szCs w:val="18"/>
                <w14:ligatures w14:val="standardContextual"/>
              </w:rPr>
              <w:t xml:space="preserve"> Wharekirauponga Underground Mine Water Management Plan</w:t>
            </w:r>
            <w:r w:rsidR="009F3F35">
              <w:rPr>
                <w:rFonts w:ascii="Aptos" w:hAnsi="Aptos"/>
                <w:kern w:val="2"/>
                <w:szCs w:val="18"/>
                <w14:ligatures w14:val="standardContextual"/>
              </w:rPr>
              <w:t xml:space="preserve"> </w:t>
            </w:r>
            <w:r w:rsidR="00B808C2">
              <w:rPr>
                <w:rFonts w:ascii="Aptos" w:hAnsi="Aptos"/>
                <w:kern w:val="2"/>
                <w:szCs w:val="18"/>
                <w14:ligatures w14:val="standardContextual"/>
              </w:rPr>
              <w:t>and any</w:t>
            </w:r>
            <w:r w:rsidR="009F3F35" w:rsidRPr="008A1285">
              <w:rPr>
                <w:rFonts w:ascii="Aptos" w:hAnsi="Aptos"/>
                <w:kern w:val="2"/>
                <w:szCs w:val="18"/>
                <w14:ligatures w14:val="standardContextual"/>
              </w:rPr>
              <w:t xml:space="preserve"> </w:t>
            </w:r>
            <w:r w:rsidRPr="008A1285">
              <w:rPr>
                <w:rFonts w:ascii="Aptos" w:hAnsi="Aptos"/>
                <w:kern w:val="2"/>
                <w:szCs w:val="18"/>
                <w14:ligatures w14:val="standardContextual"/>
              </w:rPr>
              <w:t xml:space="preserve">document </w:t>
            </w:r>
            <w:r w:rsidR="009F3F35">
              <w:rPr>
                <w:rFonts w:ascii="Aptos" w:hAnsi="Aptos"/>
                <w:kern w:val="2"/>
                <w:szCs w:val="18"/>
                <w14:ligatures w14:val="standardContextual"/>
              </w:rPr>
              <w:t xml:space="preserve">referred to in this condition </w:t>
            </w:r>
            <w:r w:rsidR="00231245">
              <w:rPr>
                <w:rFonts w:ascii="Aptos" w:hAnsi="Aptos"/>
                <w:kern w:val="2"/>
                <w:szCs w:val="18"/>
                <w14:ligatures w14:val="standardContextual"/>
              </w:rPr>
              <w:t>that is</w:t>
            </w:r>
            <w:r w:rsidRPr="008A1285">
              <w:rPr>
                <w:rFonts w:ascii="Aptos" w:hAnsi="Aptos"/>
                <w:kern w:val="2"/>
                <w:szCs w:val="18"/>
                <w14:ligatures w14:val="standardContextual"/>
              </w:rPr>
              <w:t xml:space="preserve"> submitted to the </w:t>
            </w:r>
            <w:r w:rsidR="00874BBE">
              <w:rPr>
                <w:rFonts w:ascii="Aptos" w:hAnsi="Aptos"/>
                <w:kern w:val="2"/>
                <w:szCs w:val="18"/>
                <w14:ligatures w14:val="standardContextual"/>
              </w:rPr>
              <w:t>Waikato Regional Council</w:t>
            </w:r>
            <w:r w:rsidRPr="008A1285">
              <w:rPr>
                <w:rFonts w:ascii="Aptos" w:hAnsi="Aptos"/>
                <w:kern w:val="2"/>
                <w:szCs w:val="18"/>
                <w14:ligatures w14:val="standardContextual"/>
              </w:rPr>
              <w:t xml:space="preserve"> </w:t>
            </w:r>
            <w:r w:rsidR="009C1862" w:rsidRPr="008A1285">
              <w:rPr>
                <w:rFonts w:ascii="Aptos" w:hAnsi="Aptos"/>
                <w:kern w:val="2"/>
                <w:szCs w:val="18"/>
                <w14:ligatures w14:val="standardContextual"/>
              </w:rPr>
              <w:t xml:space="preserve">must </w:t>
            </w:r>
            <w:r w:rsidR="00231245">
              <w:rPr>
                <w:rFonts w:ascii="Aptos" w:hAnsi="Aptos"/>
                <w:kern w:val="2"/>
                <w:szCs w:val="18"/>
                <w14:ligatures w14:val="standardContextual"/>
              </w:rPr>
              <w:t>identify</w:t>
            </w:r>
            <w:r w:rsidRPr="008A1285">
              <w:rPr>
                <w:rFonts w:ascii="Aptos" w:hAnsi="Aptos"/>
                <w:kern w:val="2"/>
                <w:szCs w:val="18"/>
                <w14:ligatures w14:val="standardContextual"/>
              </w:rPr>
              <w:t xml:space="preserve"> any recommendations </w:t>
            </w:r>
            <w:r w:rsidR="00231245">
              <w:rPr>
                <w:rFonts w:ascii="Aptos" w:hAnsi="Aptos"/>
                <w:kern w:val="2"/>
                <w:szCs w:val="18"/>
                <w14:ligatures w14:val="standardContextual"/>
              </w:rPr>
              <w:t xml:space="preserve">that </w:t>
            </w:r>
            <w:r w:rsidRPr="008A1285">
              <w:rPr>
                <w:rFonts w:ascii="Aptos" w:hAnsi="Aptos"/>
                <w:kern w:val="2"/>
                <w:szCs w:val="18"/>
                <w14:ligatures w14:val="standardContextual"/>
              </w:rPr>
              <w:t>have not been adopted and the reasons for this.</w:t>
            </w:r>
          </w:p>
        </w:tc>
        <w:tc>
          <w:tcPr>
            <w:tcW w:w="2552" w:type="dxa"/>
            <w:tcBorders>
              <w:top w:val="single" w:sz="4" w:space="0" w:color="auto"/>
              <w:left w:val="single" w:sz="4" w:space="0" w:color="auto"/>
              <w:bottom w:val="single" w:sz="4" w:space="0" w:color="auto"/>
              <w:right w:val="single" w:sz="4" w:space="0" w:color="auto"/>
            </w:tcBorders>
          </w:tcPr>
          <w:p w14:paraId="6688F595"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2BB8670A"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1B105AC0" w14:textId="788F41DD"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5D762621" w14:textId="72A07256" w:rsidR="00A57263" w:rsidRPr="008A1285" w:rsidRDefault="00A57263" w:rsidP="74958020">
            <w:pPr>
              <w:pStyle w:val="ConditionsTable"/>
              <w:spacing w:after="120" w:line="288" w:lineRule="auto"/>
              <w:rPr>
                <w:rFonts w:ascii="Aptos" w:hAnsi="Aptos"/>
                <w:kern w:val="2"/>
                <w14:ligatures w14:val="standardContextual"/>
              </w:rPr>
            </w:pPr>
            <w:r w:rsidRPr="74958020">
              <w:rPr>
                <w:rFonts w:ascii="Aptos" w:hAnsi="Aptos"/>
                <w:kern w:val="2"/>
                <w14:ligatures w14:val="standardContextual"/>
              </w:rPr>
              <w:t>The</w:t>
            </w:r>
            <w:commentRangeStart w:id="411"/>
            <w:commentRangeStart w:id="412"/>
            <w:r w:rsidRPr="74958020">
              <w:rPr>
                <w:rFonts w:ascii="Aptos" w:hAnsi="Aptos"/>
                <w:kern w:val="2"/>
                <w14:ligatures w14:val="standardContextual"/>
              </w:rPr>
              <w:t xml:space="preserve"> Expert Groundwater Management Panel </w:t>
            </w:r>
            <w:commentRangeEnd w:id="411"/>
            <w:r w:rsidR="00612ACB">
              <w:rPr>
                <w:rStyle w:val="CommentReference"/>
              </w:rPr>
              <w:commentReference w:id="411"/>
            </w:r>
            <w:commentRangeEnd w:id="412"/>
            <w:r w:rsidR="00612ACB">
              <w:rPr>
                <w:rStyle w:val="CommentReference"/>
              </w:rPr>
              <w:commentReference w:id="412"/>
            </w:r>
            <w:r w:rsidR="009C1862" w:rsidRPr="74958020">
              <w:rPr>
                <w:rFonts w:ascii="Aptos" w:hAnsi="Aptos"/>
                <w:kern w:val="2"/>
                <w14:ligatures w14:val="standardContextual"/>
              </w:rPr>
              <w:t xml:space="preserve">must </w:t>
            </w:r>
            <w:r w:rsidRPr="74958020">
              <w:rPr>
                <w:rFonts w:ascii="Aptos" w:hAnsi="Aptos"/>
                <w:kern w:val="2"/>
                <w14:ligatures w14:val="standardContextual"/>
              </w:rPr>
              <w:t xml:space="preserve">comprise </w:t>
            </w:r>
            <w:ins w:id="413" w:author="Mitchell Daysh" w:date="2025-07-22T12:02:00Z" w16du:dateUtc="2025-07-22T00:02:00Z">
              <w:r w:rsidR="74958020" w:rsidRPr="74958020">
                <w:rPr>
                  <w:rFonts w:ascii="Aptos" w:hAnsi="Aptos"/>
                </w:rPr>
                <w:t xml:space="preserve">of a member or members </w:t>
              </w:r>
            </w:ins>
            <w:ins w:id="414" w:author="Mitchell Daysh" w:date="2025-07-22T12:04:00Z">
              <w:r w:rsidR="74958020" w:rsidRPr="74958020">
                <w:rPr>
                  <w:rFonts w:ascii="Aptos" w:hAnsi="Aptos"/>
                </w:rPr>
                <w:t>who have expertise and</w:t>
              </w:r>
            </w:ins>
            <w:ins w:id="415" w:author="Mitchell Daysh" w:date="2025-07-22T12:02:00Z" w16du:dateUtc="2025-07-22T00:02:00Z">
              <w:r w:rsidR="74958020" w:rsidRPr="74958020">
                <w:rPr>
                  <w:rFonts w:ascii="Aptos" w:hAnsi="Aptos"/>
                </w:rPr>
                <w:t xml:space="preserve"> </w:t>
              </w:r>
            </w:ins>
            <w:r w:rsidRPr="74958020">
              <w:rPr>
                <w:rFonts w:ascii="Aptos" w:hAnsi="Aptos"/>
                <w:kern w:val="2"/>
                <w14:ligatures w14:val="standardContextual"/>
              </w:rPr>
              <w:t>technical special</w:t>
            </w:r>
            <w:del w:id="416" w:author="Mitchell Daysh" w:date="2025-07-22T12:02:00Z" w16du:dateUtc="2025-07-22T00:02:00Z">
              <w:r w:rsidRPr="74958020" w:rsidDel="74958020">
                <w:rPr>
                  <w:rFonts w:ascii="Aptos" w:hAnsi="Aptos"/>
                </w:rPr>
                <w:delText>ists</w:delText>
              </w:r>
            </w:del>
            <w:ins w:id="417" w:author="Mitchell Daysh" w:date="2025-07-22T12:02:00Z" w16du:dateUtc="2025-07-22T00:02:00Z">
              <w:r w:rsidR="74958020" w:rsidRPr="74958020">
                <w:rPr>
                  <w:rFonts w:ascii="Aptos" w:hAnsi="Aptos"/>
                </w:rPr>
                <w:t>ty</w:t>
              </w:r>
            </w:ins>
            <w:r w:rsidRPr="74958020">
              <w:rPr>
                <w:rFonts w:ascii="Aptos" w:hAnsi="Aptos"/>
                <w:kern w:val="2"/>
                <w14:ligatures w14:val="standardContextual"/>
              </w:rPr>
              <w:t xml:space="preserve"> </w:t>
            </w:r>
            <w:ins w:id="418" w:author="Mitchell Daysh" w:date="2025-07-22T12:03:00Z" w16du:dateUtc="2025-07-22T00:03:00Z">
              <w:r w:rsidR="74958020" w:rsidRPr="74958020">
                <w:rPr>
                  <w:rFonts w:ascii="Aptos" w:hAnsi="Aptos"/>
                </w:rPr>
                <w:t xml:space="preserve">which has been </w:t>
              </w:r>
            </w:ins>
            <w:del w:id="419" w:author="Mitchell Daysh" w:date="2025-07-22T12:03:00Z" w16du:dateUtc="2025-07-22T00:03:00Z">
              <w:r w:rsidRPr="74958020" w:rsidDel="74958020">
                <w:rPr>
                  <w:rFonts w:ascii="Aptos" w:hAnsi="Aptos"/>
                </w:rPr>
                <w:delText xml:space="preserve">who </w:delText>
              </w:r>
            </w:del>
            <w:del w:id="420" w:author="Mitchell Daysh" w:date="2025-07-22T12:02:00Z" w16du:dateUtc="2025-07-22T00:02:00Z">
              <w:r w:rsidRPr="74958020" w:rsidDel="74958020">
                <w:rPr>
                  <w:rFonts w:ascii="Aptos" w:hAnsi="Aptos"/>
                </w:rPr>
                <w:delText xml:space="preserve">between them have </w:delText>
              </w:r>
            </w:del>
            <w:r w:rsidRPr="74958020">
              <w:rPr>
                <w:rFonts w:ascii="Aptos" w:hAnsi="Aptos"/>
                <w:kern w:val="2"/>
                <w14:ligatures w14:val="standardContextual"/>
              </w:rPr>
              <w:t xml:space="preserve">demonstrated </w:t>
            </w:r>
            <w:del w:id="421" w:author="Mitchell Daysh" w:date="2025-07-22T12:03:00Z" w16du:dateUtc="2025-07-22T00:03:00Z">
              <w:r w:rsidRPr="74958020" w:rsidDel="74958020">
                <w:rPr>
                  <w:rFonts w:ascii="Aptos" w:hAnsi="Aptos"/>
                </w:rPr>
                <w:delText xml:space="preserve">expertise </w:delText>
              </w:r>
            </w:del>
            <w:r w:rsidRPr="74958020">
              <w:rPr>
                <w:rFonts w:ascii="Aptos" w:hAnsi="Aptos"/>
                <w:kern w:val="2"/>
                <w14:ligatures w14:val="standardContextual"/>
              </w:rPr>
              <w:t xml:space="preserve">in </w:t>
            </w:r>
            <w:ins w:id="422" w:author="Mitchell Daysh" w:date="2025-07-22T12:09:00Z" w16du:dateUtc="2025-07-22T00:09:00Z">
              <w:r w:rsidR="74958020" w:rsidRPr="74958020">
                <w:rPr>
                  <w:rFonts w:ascii="Aptos" w:hAnsi="Aptos"/>
                </w:rPr>
                <w:t xml:space="preserve">at least one of </w:t>
              </w:r>
            </w:ins>
            <w:r w:rsidRPr="74958020">
              <w:rPr>
                <w:rFonts w:ascii="Aptos" w:hAnsi="Aptos"/>
                <w:kern w:val="2"/>
                <w14:ligatures w14:val="standardContextual"/>
              </w:rPr>
              <w:t>the following fields:</w:t>
            </w:r>
          </w:p>
          <w:p w14:paraId="18A1AA8A" w14:textId="77777777" w:rsidR="00A57263" w:rsidRPr="008A1285" w:rsidRDefault="00A57263" w:rsidP="001E06DD">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a.</w:t>
            </w:r>
            <w:r w:rsidRPr="008A1285">
              <w:rPr>
                <w:rFonts w:ascii="Aptos" w:hAnsi="Aptos"/>
                <w:kern w:val="2"/>
                <w14:ligatures w14:val="standardContextual"/>
              </w:rPr>
              <w:tab/>
              <w:t>Hydrology;</w:t>
            </w:r>
          </w:p>
          <w:p w14:paraId="0D182EDA" w14:textId="77777777" w:rsidR="00A57263" w:rsidRPr="008A1285" w:rsidRDefault="00A57263" w:rsidP="001E06DD">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lastRenderedPageBreak/>
              <w:t>b.</w:t>
            </w:r>
            <w:r w:rsidRPr="008A1285">
              <w:rPr>
                <w:rFonts w:ascii="Aptos" w:hAnsi="Aptos"/>
                <w:kern w:val="2"/>
                <w14:ligatures w14:val="standardContextual"/>
              </w:rPr>
              <w:tab/>
              <w:t>Hydrogeology, including demonstratable experience in assessment of surface water-groundwater interactions;</w:t>
            </w:r>
          </w:p>
          <w:p w14:paraId="73CA15F1" w14:textId="77777777" w:rsidR="00A57263" w:rsidRPr="008A1285" w:rsidRDefault="00A57263" w:rsidP="001E06DD">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c.</w:t>
            </w:r>
            <w:r w:rsidRPr="008A1285">
              <w:rPr>
                <w:rFonts w:ascii="Aptos" w:hAnsi="Aptos"/>
                <w:kern w:val="2"/>
                <w14:ligatures w14:val="standardContextual"/>
              </w:rPr>
              <w:tab/>
              <w:t>Geotechnical engineering;</w:t>
            </w:r>
          </w:p>
          <w:p w14:paraId="2AB8B9F6" w14:textId="77777777" w:rsidR="00A57263" w:rsidRPr="008A1285" w:rsidRDefault="00A57263" w:rsidP="001E06DD">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d.</w:t>
            </w:r>
            <w:r w:rsidRPr="008A1285">
              <w:rPr>
                <w:rFonts w:ascii="Aptos" w:hAnsi="Aptos"/>
                <w:kern w:val="2"/>
                <w14:ligatures w14:val="standardContextual"/>
              </w:rPr>
              <w:tab/>
              <w:t>The use of grouting techniques to manage groundwater inflows; and</w:t>
            </w:r>
          </w:p>
          <w:p w14:paraId="0BC2CC24" w14:textId="77777777" w:rsidR="00A57263" w:rsidRPr="008A1285" w:rsidRDefault="00A57263" w:rsidP="001E06DD">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e.</w:t>
            </w:r>
            <w:r w:rsidRPr="008A1285">
              <w:rPr>
                <w:rFonts w:ascii="Aptos" w:hAnsi="Aptos"/>
                <w:kern w:val="2"/>
                <w14:ligatures w14:val="standardContextual"/>
              </w:rPr>
              <w:tab/>
              <w:t>Underground mining.</w:t>
            </w:r>
          </w:p>
          <w:p w14:paraId="4B1E3647" w14:textId="2DFA3EDF" w:rsidR="00A57263" w:rsidRPr="008A1285" w:rsidRDefault="00A57263" w:rsidP="001E06DD">
            <w:pPr>
              <w:pStyle w:val="ConditionsTable"/>
              <w:spacing w:after="240" w:line="288" w:lineRule="auto"/>
              <w:rPr>
                <w:rFonts w:ascii="Aptos" w:hAnsi="Aptos"/>
                <w:kern w:val="2"/>
                <w:szCs w:val="18"/>
                <w14:ligatures w14:val="standardContextual"/>
              </w:rPr>
            </w:pPr>
            <w:r w:rsidRPr="008A1285">
              <w:rPr>
                <w:rFonts w:ascii="Aptos" w:hAnsi="Aptos"/>
                <w:kern w:val="2"/>
                <w:szCs w:val="18"/>
                <w14:ligatures w14:val="standardContextual"/>
              </w:rPr>
              <w:t>There may be any number of individuals on the Expert Groundwater Management Pane</w:t>
            </w:r>
            <w:ins w:id="423" w:author="Mitchell Daysh" w:date="2025-07-22T12:11:00Z" w16du:dateUtc="2025-07-22T00:11:00Z">
              <w:r w:rsidR="001605EA">
                <w:rPr>
                  <w:rFonts w:ascii="Aptos" w:hAnsi="Aptos"/>
                  <w:kern w:val="2"/>
                  <w:szCs w:val="18"/>
                  <w14:ligatures w14:val="standardContextual"/>
                </w:rPr>
                <w:t>l</w:t>
              </w:r>
            </w:ins>
            <w:del w:id="424" w:author="Mitchell Daysh" w:date="2025-07-22T12:09:00Z" w16du:dateUtc="2025-07-22T00:09:00Z">
              <w:r w:rsidRPr="008A1285" w:rsidDel="001605EA">
                <w:rPr>
                  <w:rFonts w:ascii="Aptos" w:hAnsi="Aptos"/>
                  <w:kern w:val="2"/>
                  <w:szCs w:val="18"/>
                  <w14:ligatures w14:val="standardContextual"/>
                </w:rPr>
                <w:delText>l, so long as the necessary areas of expertise are covered.</w:delText>
              </w:r>
            </w:del>
            <w:ins w:id="425" w:author="Mitchell Daysh" w:date="2025-07-22T12:09:00Z" w16du:dateUtc="2025-07-22T00:09:00Z">
              <w:r w:rsidR="001605EA">
                <w:rPr>
                  <w:rFonts w:ascii="Aptos" w:hAnsi="Aptos"/>
                  <w:kern w:val="2"/>
                  <w:szCs w:val="18"/>
                  <w14:ligatures w14:val="standardContextual"/>
                </w:rPr>
                <w:t>,</w:t>
              </w:r>
            </w:ins>
            <w:ins w:id="426" w:author="Mitchell Daysh" w:date="2025-07-22T12:08:00Z" w16du:dateUtc="2025-07-22T00:08:00Z">
              <w:r w:rsidR="001605EA">
                <w:rPr>
                  <w:rFonts w:ascii="Aptos" w:hAnsi="Aptos"/>
                  <w:kern w:val="2"/>
                  <w:szCs w:val="18"/>
                  <w14:ligatures w14:val="standardContextual"/>
                </w:rPr>
                <w:t xml:space="preserve"> </w:t>
              </w:r>
            </w:ins>
            <w:ins w:id="427" w:author="Mitchell Daysh" w:date="2025-07-22T12:10:00Z" w16du:dateUtc="2025-07-22T00:10:00Z">
              <w:r w:rsidR="001605EA">
                <w:rPr>
                  <w:rFonts w:ascii="Aptos" w:hAnsi="Aptos"/>
                  <w:kern w:val="2"/>
                  <w:szCs w:val="18"/>
                  <w14:ligatures w14:val="standardContextual"/>
                </w:rPr>
                <w:t xml:space="preserve">however </w:t>
              </w:r>
            </w:ins>
            <w:ins w:id="428" w:author="Mitchell Daysh" w:date="2025-07-22T12:11:00Z" w16du:dateUtc="2025-07-22T00:11:00Z">
              <w:r w:rsidR="001605EA">
                <w:rPr>
                  <w:rFonts w:ascii="Aptos" w:hAnsi="Aptos"/>
                  <w:kern w:val="2"/>
                  <w:szCs w:val="18"/>
                  <w14:ligatures w14:val="standardContextual"/>
                </w:rPr>
                <w:t>to ensure the Panel is fulfilling the purposes of Condition UG.31,</w:t>
              </w:r>
            </w:ins>
            <w:ins w:id="429" w:author="Mitchell Daysh" w:date="2025-07-22T12:09:00Z" w16du:dateUtc="2025-07-22T00:09:00Z">
              <w:r w:rsidR="001605EA">
                <w:rPr>
                  <w:rFonts w:ascii="Aptos" w:hAnsi="Aptos"/>
                  <w:kern w:val="2"/>
                  <w:szCs w:val="18"/>
                  <w14:ligatures w14:val="standardContextual"/>
                </w:rPr>
                <w:t xml:space="preserve"> </w:t>
              </w:r>
            </w:ins>
            <w:ins w:id="430" w:author="Mitchell Daysh" w:date="2025-07-22T12:08:00Z" w16du:dateUtc="2025-07-22T00:08:00Z">
              <w:r w:rsidR="001605EA">
                <w:rPr>
                  <w:rFonts w:ascii="Aptos" w:hAnsi="Aptos"/>
                  <w:kern w:val="2"/>
                  <w:szCs w:val="18"/>
                  <w14:ligatures w14:val="standardContextual"/>
                </w:rPr>
                <w:t xml:space="preserve">the Panel </w:t>
              </w:r>
            </w:ins>
            <w:ins w:id="431" w:author="Mitchell Daysh" w:date="2025-07-22T12:11:00Z" w16du:dateUtc="2025-07-22T00:11:00Z">
              <w:r w:rsidR="001605EA">
                <w:rPr>
                  <w:rFonts w:ascii="Aptos" w:hAnsi="Aptos"/>
                  <w:kern w:val="2"/>
                  <w:szCs w:val="18"/>
                  <w14:ligatures w14:val="standardContextual"/>
                </w:rPr>
                <w:t>may</w:t>
              </w:r>
            </w:ins>
            <w:ins w:id="432" w:author="Mitchell Daysh" w:date="2025-07-22T12:08:00Z" w16du:dateUtc="2025-07-22T00:08:00Z">
              <w:r w:rsidR="001605EA">
                <w:rPr>
                  <w:rFonts w:ascii="Aptos" w:hAnsi="Aptos"/>
                  <w:kern w:val="2"/>
                  <w:szCs w:val="18"/>
                  <w14:ligatures w14:val="standardContextual"/>
                </w:rPr>
                <w:t xml:space="preserve"> engage</w:t>
              </w:r>
            </w:ins>
            <w:ins w:id="433" w:author="Mitchell Daysh" w:date="2025-07-22T12:10:00Z" w16du:dateUtc="2025-07-22T00:10:00Z">
              <w:r w:rsidR="001605EA">
                <w:rPr>
                  <w:rFonts w:ascii="Aptos" w:hAnsi="Aptos"/>
                  <w:kern w:val="2"/>
                  <w:szCs w:val="18"/>
                  <w14:ligatures w14:val="standardContextual"/>
                </w:rPr>
                <w:t xml:space="preserve"> / call on</w:t>
              </w:r>
            </w:ins>
            <w:ins w:id="434" w:author="Mitchell Daysh" w:date="2025-07-22T12:08:00Z" w16du:dateUtc="2025-07-22T00:08:00Z">
              <w:r w:rsidR="001605EA">
                <w:rPr>
                  <w:rFonts w:ascii="Aptos" w:hAnsi="Aptos"/>
                  <w:kern w:val="2"/>
                  <w:szCs w:val="18"/>
                  <w14:ligatures w14:val="standardContextual"/>
                </w:rPr>
                <w:t xml:space="preserve"> suitably qualified and experienced experts </w:t>
              </w:r>
            </w:ins>
            <w:ins w:id="435" w:author="Mitchell Daysh" w:date="2025-07-22T12:12:00Z" w16du:dateUtc="2025-07-22T00:12:00Z">
              <w:r w:rsidR="00612ACB">
                <w:rPr>
                  <w:rFonts w:ascii="Aptos" w:hAnsi="Aptos"/>
                  <w:kern w:val="2"/>
                  <w:szCs w:val="18"/>
                  <w14:ligatures w14:val="standardContextual"/>
                </w:rPr>
                <w:t>with expertise and speciality in the</w:t>
              </w:r>
            </w:ins>
            <w:ins w:id="436" w:author="Mitchell Daysh" w:date="2025-07-22T12:13:00Z" w16du:dateUtc="2025-07-22T00:13:00Z">
              <w:r w:rsidR="00612ACB">
                <w:rPr>
                  <w:rFonts w:ascii="Aptos" w:hAnsi="Aptos"/>
                  <w:kern w:val="2"/>
                  <w:szCs w:val="18"/>
                  <w14:ligatures w14:val="standardContextual"/>
                </w:rPr>
                <w:t xml:space="preserve"> fields set out in UG.33(a-b) as and when necessary.</w:t>
              </w:r>
            </w:ins>
          </w:p>
          <w:p w14:paraId="61151A48" w14:textId="77777777"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Members of this Expert Groundwater Management Panel may also be members of any Peer Review Panel required under any other consents held by Consent Holder in relation to its Waihi Operation.</w:t>
            </w:r>
          </w:p>
        </w:tc>
        <w:tc>
          <w:tcPr>
            <w:tcW w:w="2552" w:type="dxa"/>
            <w:tcBorders>
              <w:top w:val="single" w:sz="4" w:space="0" w:color="auto"/>
              <w:left w:val="single" w:sz="4" w:space="0" w:color="auto"/>
              <w:bottom w:val="single" w:sz="4" w:space="0" w:color="auto"/>
              <w:right w:val="single" w:sz="4" w:space="0" w:color="auto"/>
            </w:tcBorders>
          </w:tcPr>
          <w:p w14:paraId="019E29DB"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3844C670"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5C55B21D" w14:textId="08A5AB81"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5E9EF2D0" w14:textId="29C5268E"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 xml:space="preserve">The members of the Expert Groundwater Management Panel, and their defined field(s) of expertise, </w:t>
            </w:r>
            <w:r w:rsidR="009C1862" w:rsidRPr="008A1285">
              <w:rPr>
                <w:rFonts w:ascii="Aptos" w:hAnsi="Aptos"/>
                <w:kern w:val="2"/>
                <w:szCs w:val="18"/>
                <w14:ligatures w14:val="standardContextual"/>
              </w:rPr>
              <w:t xml:space="preserve">must </w:t>
            </w:r>
            <w:r w:rsidRPr="008A1285">
              <w:rPr>
                <w:rFonts w:ascii="Aptos" w:hAnsi="Aptos"/>
                <w:kern w:val="2"/>
                <w:szCs w:val="18"/>
                <w14:ligatures w14:val="standardContextual"/>
              </w:rPr>
              <w:t>be approved by the Waikato Regional Council prior to appointment to the Panel.</w:t>
            </w:r>
          </w:p>
        </w:tc>
        <w:tc>
          <w:tcPr>
            <w:tcW w:w="2552" w:type="dxa"/>
            <w:tcBorders>
              <w:top w:val="single" w:sz="4" w:space="0" w:color="auto"/>
              <w:left w:val="single" w:sz="4" w:space="0" w:color="auto"/>
              <w:bottom w:val="single" w:sz="4" w:space="0" w:color="auto"/>
              <w:right w:val="single" w:sz="4" w:space="0" w:color="auto"/>
            </w:tcBorders>
          </w:tcPr>
          <w:p w14:paraId="12D609DB"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612ACB" w14:paraId="1117B11E" w14:textId="77777777" w:rsidTr="74958020">
        <w:trPr>
          <w:trHeight w:val="300"/>
        </w:trPr>
        <w:tc>
          <w:tcPr>
            <w:tcW w:w="888" w:type="dxa"/>
            <w:tcBorders>
              <w:top w:val="single" w:sz="4" w:space="0" w:color="auto"/>
              <w:left w:val="single" w:sz="4" w:space="0" w:color="auto"/>
              <w:bottom w:val="single" w:sz="4" w:space="0" w:color="auto"/>
              <w:right w:val="single" w:sz="4" w:space="0" w:color="auto"/>
            </w:tcBorders>
          </w:tcPr>
          <w:p w14:paraId="41689D34" w14:textId="77777777" w:rsidR="00612ACB" w:rsidRPr="008A1285" w:rsidRDefault="00612ACB" w:rsidP="74958020">
            <w:pPr>
              <w:pStyle w:val="ListParagraph"/>
              <w:numPr>
                <w:ilvl w:val="0"/>
                <w:numId w:val="55"/>
              </w:numPr>
              <w:spacing w:after="120" w:line="288" w:lineRule="auto"/>
            </w:pPr>
            <w:commentRangeStart w:id="437"/>
            <w:commentRangeEnd w:id="437"/>
            <w:r>
              <w:rPr>
                <w:rStyle w:val="CommentReference"/>
              </w:rPr>
              <w:commentReference w:id="437"/>
            </w:r>
          </w:p>
        </w:tc>
        <w:tc>
          <w:tcPr>
            <w:tcW w:w="5486" w:type="dxa"/>
            <w:tcBorders>
              <w:top w:val="single" w:sz="4" w:space="0" w:color="auto"/>
              <w:left w:val="single" w:sz="4" w:space="0" w:color="auto"/>
              <w:bottom w:val="single" w:sz="4" w:space="0" w:color="auto"/>
              <w:right w:val="single" w:sz="4" w:space="0" w:color="auto"/>
            </w:tcBorders>
          </w:tcPr>
          <w:p w14:paraId="59BFE5D7" w14:textId="77777777" w:rsidR="00612ACB" w:rsidRDefault="00612ACB" w:rsidP="74958020">
            <w:pPr>
              <w:pStyle w:val="ConditionsTable"/>
              <w:spacing w:after="120" w:line="288" w:lineRule="auto"/>
              <w:rPr>
                <w:rFonts w:ascii="Aptos" w:hAnsi="Aptos"/>
                <w:kern w:val="2"/>
                <w14:ligatures w14:val="standardContextual"/>
              </w:rPr>
            </w:pPr>
            <w:r w:rsidRPr="74958020">
              <w:rPr>
                <w:rFonts w:ascii="Aptos" w:hAnsi="Aptos"/>
                <w:kern w:val="2"/>
                <w14:ligatures w14:val="standardContextual"/>
              </w:rPr>
              <w:t xml:space="preserve">In the instance that the Council considers that a member of the Expert Groundwater Management Panel is not fulfilling their role in accordance with Condition UG.31, the Council can terminate that members position on the Panel. </w:t>
            </w:r>
          </w:p>
          <w:p w14:paraId="6563A32A" w14:textId="262549CC" w:rsidR="00612ACB" w:rsidRPr="008A1285" w:rsidRDefault="00612ACB" w:rsidP="74958020">
            <w:pPr>
              <w:pStyle w:val="ConditionsTable"/>
              <w:spacing w:after="120" w:line="288" w:lineRule="auto"/>
              <w:rPr>
                <w:rFonts w:ascii="Aptos" w:hAnsi="Aptos"/>
                <w:kern w:val="2"/>
                <w14:ligatures w14:val="standardContextual"/>
              </w:rPr>
            </w:pPr>
            <w:r w:rsidRPr="74958020">
              <w:rPr>
                <w:rFonts w:ascii="Aptos" w:hAnsi="Aptos"/>
                <w:kern w:val="2"/>
                <w14:ligatures w14:val="standardContextual"/>
              </w:rPr>
              <w:t>In the instance that such termination results in the Expert Groundwater Management Panel having no members, a new Panel member must be instated in accordance with Condition UG.30.</w:t>
            </w:r>
          </w:p>
        </w:tc>
        <w:tc>
          <w:tcPr>
            <w:tcW w:w="2552" w:type="dxa"/>
            <w:tcBorders>
              <w:top w:val="single" w:sz="4" w:space="0" w:color="auto"/>
              <w:left w:val="single" w:sz="4" w:space="0" w:color="auto"/>
              <w:bottom w:val="single" w:sz="4" w:space="0" w:color="auto"/>
              <w:right w:val="single" w:sz="4" w:space="0" w:color="auto"/>
            </w:tcBorders>
          </w:tcPr>
          <w:p w14:paraId="3A7762D7" w14:textId="77777777" w:rsidR="00612ACB" w:rsidRPr="008A1285" w:rsidRDefault="00612ACB" w:rsidP="74958020">
            <w:pPr>
              <w:pStyle w:val="ConditionsTable"/>
              <w:spacing w:after="120" w:line="288" w:lineRule="auto"/>
              <w:rPr>
                <w:rFonts w:ascii="Aptos" w:hAnsi="Aptos"/>
                <w:kern w:val="2"/>
                <w14:ligatures w14:val="standardContextual"/>
              </w:rPr>
            </w:pPr>
          </w:p>
        </w:tc>
      </w:tr>
      <w:tr w:rsidR="00A57263" w14:paraId="1D3E7D56"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417D9326" w14:textId="5A73A6D6"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0982F831" w14:textId="77777777"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The Expert Groundwater Management Panel may co-opt other specialist members to assist in any of its functions for specified tasks and periods, subject to the prior approval of the Waikato Regional Council.</w:t>
            </w:r>
          </w:p>
        </w:tc>
        <w:tc>
          <w:tcPr>
            <w:tcW w:w="2552" w:type="dxa"/>
            <w:tcBorders>
              <w:top w:val="single" w:sz="4" w:space="0" w:color="auto"/>
              <w:left w:val="single" w:sz="4" w:space="0" w:color="auto"/>
              <w:bottom w:val="single" w:sz="4" w:space="0" w:color="auto"/>
              <w:right w:val="single" w:sz="4" w:space="0" w:color="auto"/>
            </w:tcBorders>
          </w:tcPr>
          <w:p w14:paraId="00782C0C"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3DB3DF82"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015B0FD5" w14:textId="21D44B31"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1D7B1737" w14:textId="39D79F0E" w:rsidR="00A57263" w:rsidRPr="008A1285" w:rsidRDefault="00A57263" w:rsidP="002F50FD">
            <w:pPr>
              <w:pStyle w:val="ConditionsTable"/>
              <w:spacing w:after="120" w:line="288" w:lineRule="auto"/>
              <w:rPr>
                <w:rFonts w:ascii="Aptos" w:hAnsi="Aptos"/>
                <w:b/>
                <w:bCs/>
                <w:kern w:val="2"/>
                <w:szCs w:val="18"/>
                <w14:ligatures w14:val="standardContextual"/>
              </w:rPr>
            </w:pPr>
            <w:r w:rsidRPr="008A1285">
              <w:rPr>
                <w:rFonts w:ascii="Aptos" w:hAnsi="Aptos"/>
                <w:kern w:val="2"/>
                <w:szCs w:val="18"/>
                <w14:ligatures w14:val="standardContextual"/>
              </w:rPr>
              <w:t xml:space="preserve">The Consent Holder </w:t>
            </w:r>
            <w:r w:rsidR="009C1862" w:rsidRPr="008A1285">
              <w:rPr>
                <w:rFonts w:ascii="Aptos" w:hAnsi="Aptos"/>
                <w:kern w:val="2"/>
                <w:szCs w:val="18"/>
                <w14:ligatures w14:val="standardContextual"/>
              </w:rPr>
              <w:t xml:space="preserve">must </w:t>
            </w:r>
            <w:r w:rsidRPr="008A1285">
              <w:rPr>
                <w:rFonts w:ascii="Aptos" w:hAnsi="Aptos"/>
                <w:kern w:val="2"/>
                <w:szCs w:val="18"/>
                <w14:ligatures w14:val="standardContextual"/>
              </w:rPr>
              <w:t xml:space="preserve">provide the Expert Groundwater Management Panel with all records, plans, designs, etc, that the Panel requests, and </w:t>
            </w:r>
            <w:r w:rsidR="009C1862" w:rsidRPr="008A1285">
              <w:rPr>
                <w:rFonts w:ascii="Aptos" w:hAnsi="Aptos"/>
                <w:kern w:val="2"/>
                <w:szCs w:val="18"/>
                <w14:ligatures w14:val="standardContextual"/>
              </w:rPr>
              <w:t xml:space="preserve">must </w:t>
            </w:r>
            <w:r w:rsidRPr="008A1285">
              <w:rPr>
                <w:rFonts w:ascii="Aptos" w:hAnsi="Aptos"/>
                <w:kern w:val="2"/>
                <w:szCs w:val="18"/>
                <w14:ligatures w14:val="standardContextual"/>
              </w:rPr>
              <w:t>afford the Panel reasonable access as is necessary and consistent with health and safety procedures.</w:t>
            </w:r>
          </w:p>
        </w:tc>
        <w:tc>
          <w:tcPr>
            <w:tcW w:w="2552" w:type="dxa"/>
            <w:tcBorders>
              <w:top w:val="single" w:sz="4" w:space="0" w:color="auto"/>
              <w:left w:val="single" w:sz="4" w:space="0" w:color="auto"/>
              <w:bottom w:val="single" w:sz="4" w:space="0" w:color="auto"/>
              <w:right w:val="single" w:sz="4" w:space="0" w:color="auto"/>
            </w:tcBorders>
          </w:tcPr>
          <w:p w14:paraId="163656FD"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24882D69"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38924F86" w14:textId="68555C68"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6001A497" w14:textId="6DB12F29" w:rsidR="00A57263" w:rsidRPr="008A1285" w:rsidRDefault="00A57263" w:rsidP="001E06DD">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a.</w:t>
            </w:r>
            <w:r w:rsidRPr="008A1285">
              <w:rPr>
                <w:rFonts w:ascii="Aptos" w:hAnsi="Aptos"/>
                <w:kern w:val="2"/>
                <w14:ligatures w14:val="standardContextual"/>
              </w:rPr>
              <w:tab/>
              <w:t xml:space="preserve">If there is disagreement between the Consent Holder and the Expert Groundwater Management Panel about </w:t>
            </w:r>
            <w:r w:rsidR="00511116" w:rsidRPr="008A1285">
              <w:rPr>
                <w:rFonts w:ascii="Aptos" w:hAnsi="Aptos"/>
                <w:kern w:val="2"/>
                <w14:ligatures w14:val="standardContextual"/>
              </w:rPr>
              <w:t>a</w:t>
            </w:r>
            <w:r w:rsidRPr="008A1285">
              <w:rPr>
                <w:rFonts w:ascii="Aptos" w:hAnsi="Aptos"/>
                <w:kern w:val="2"/>
                <w14:ligatures w14:val="standardContextual"/>
              </w:rPr>
              <w:t xml:space="preserve"> Panel recommendation, in the first instance the Consent Holder </w:t>
            </w:r>
            <w:r w:rsidR="00670216" w:rsidRPr="008A1285">
              <w:rPr>
                <w:rFonts w:ascii="Aptos" w:hAnsi="Aptos"/>
                <w:kern w:val="2"/>
                <w14:ligatures w14:val="standardContextual"/>
              </w:rPr>
              <w:t xml:space="preserve">must </w:t>
            </w:r>
            <w:r w:rsidRPr="008A1285">
              <w:rPr>
                <w:rFonts w:ascii="Aptos" w:hAnsi="Aptos"/>
                <w:kern w:val="2"/>
                <w14:ligatures w14:val="standardContextual"/>
              </w:rPr>
              <w:t xml:space="preserve">invite the Expert Groundwater Management Panel and </w:t>
            </w:r>
            <w:r w:rsidR="00874BBE">
              <w:rPr>
                <w:rFonts w:ascii="Aptos" w:hAnsi="Aptos"/>
                <w:kern w:val="2"/>
                <w14:ligatures w14:val="standardContextual"/>
              </w:rPr>
              <w:t>Waikato Regional Council</w:t>
            </w:r>
            <w:r w:rsidRPr="008A1285">
              <w:rPr>
                <w:rFonts w:ascii="Aptos" w:hAnsi="Aptos"/>
                <w:kern w:val="2"/>
                <w14:ligatures w14:val="standardContextual"/>
              </w:rPr>
              <w:t xml:space="preserve"> to a collaborative workshop to determine a process of resolution. </w:t>
            </w:r>
          </w:p>
          <w:p w14:paraId="3A1417B0" w14:textId="28D6C359" w:rsidR="00A57263" w:rsidRPr="008A1285" w:rsidRDefault="00A57263" w:rsidP="001E06DD">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b.</w:t>
            </w:r>
            <w:r w:rsidRPr="008A1285">
              <w:rPr>
                <w:rFonts w:ascii="Aptos" w:hAnsi="Aptos"/>
                <w:kern w:val="2"/>
                <w14:ligatures w14:val="standardContextual"/>
              </w:rPr>
              <w:tab/>
              <w:t xml:space="preserve">If a resolution cannot be agreed under (a) within 10 </w:t>
            </w:r>
            <w:r w:rsidR="00D715B8" w:rsidRPr="008A1285">
              <w:rPr>
                <w:rFonts w:ascii="Aptos" w:hAnsi="Aptos"/>
                <w:kern w:val="2"/>
                <w14:ligatures w14:val="standardContextual"/>
              </w:rPr>
              <w:t>w</w:t>
            </w:r>
            <w:r w:rsidRPr="008A1285">
              <w:rPr>
                <w:rFonts w:ascii="Aptos" w:hAnsi="Aptos"/>
                <w:kern w:val="2"/>
                <w14:ligatures w14:val="standardContextual"/>
              </w:rPr>
              <w:t xml:space="preserve">orking </w:t>
            </w:r>
            <w:r w:rsidR="00D715B8" w:rsidRPr="008A1285">
              <w:rPr>
                <w:rFonts w:ascii="Aptos" w:hAnsi="Aptos"/>
                <w:kern w:val="2"/>
                <w14:ligatures w14:val="standardContextual"/>
              </w:rPr>
              <w:t>d</w:t>
            </w:r>
            <w:r w:rsidRPr="008A1285">
              <w:rPr>
                <w:rFonts w:ascii="Aptos" w:hAnsi="Aptos"/>
                <w:kern w:val="2"/>
                <w14:ligatures w14:val="standardContextual"/>
              </w:rPr>
              <w:t xml:space="preserve">ays, the matter shall be referred to an independent appropriately qualified expert, acceptable to both parties </w:t>
            </w:r>
            <w:r w:rsidRPr="008A1285">
              <w:rPr>
                <w:rFonts w:ascii="Aptos" w:hAnsi="Aptos"/>
                <w:kern w:val="2"/>
                <w14:ligatures w14:val="standardContextual"/>
              </w:rPr>
              <w:lastRenderedPageBreak/>
              <w:t>(‘expert’), setting out the details of the matter to be referred for determination and the reasons the parties do not agree.</w:t>
            </w:r>
          </w:p>
          <w:p w14:paraId="2FDD84D1" w14:textId="482BD613" w:rsidR="00A57263" w:rsidRPr="008A1285" w:rsidRDefault="00A57263" w:rsidP="001E06DD">
            <w:pPr>
              <w:pStyle w:val="Conditionamanual"/>
              <w:tabs>
                <w:tab w:val="clear" w:pos="320"/>
              </w:tabs>
              <w:spacing w:line="288" w:lineRule="auto"/>
              <w:ind w:left="416" w:hanging="416"/>
              <w:rPr>
                <w:rFonts w:ascii="Aptos" w:hAnsi="Aptos"/>
                <w:b/>
                <w:bCs/>
                <w:kern w:val="2"/>
                <w14:ligatures w14:val="standardContextual"/>
              </w:rPr>
            </w:pPr>
            <w:r w:rsidRPr="008A1285">
              <w:rPr>
                <w:rFonts w:ascii="Aptos" w:hAnsi="Aptos"/>
                <w:kern w:val="2"/>
                <w14:ligatures w14:val="standardContextual"/>
              </w:rPr>
              <w:t>c.</w:t>
            </w:r>
            <w:r w:rsidRPr="008A1285">
              <w:rPr>
                <w:rFonts w:ascii="Aptos" w:hAnsi="Aptos"/>
                <w:kern w:val="2"/>
                <w14:ligatures w14:val="standardContextual"/>
              </w:rPr>
              <w:tab/>
              <w:t>The</w:t>
            </w:r>
            <w:r w:rsidRPr="008A1285" w:rsidDel="00CF4D91">
              <w:rPr>
                <w:rFonts w:ascii="Aptos" w:hAnsi="Aptos"/>
                <w:kern w:val="2"/>
                <w14:ligatures w14:val="standardContextual"/>
              </w:rPr>
              <w:t xml:space="preserve"> </w:t>
            </w:r>
            <w:r w:rsidRPr="008A1285">
              <w:rPr>
                <w:rFonts w:ascii="Aptos" w:hAnsi="Aptos"/>
                <w:kern w:val="2"/>
                <w14:ligatures w14:val="standardContextual"/>
              </w:rPr>
              <w:t xml:space="preserve">expert shall, as soon as possible, issue a recommendation on the matter. Within 5 </w:t>
            </w:r>
            <w:r w:rsidR="00D715B8" w:rsidRPr="008A1285">
              <w:rPr>
                <w:rFonts w:ascii="Aptos" w:hAnsi="Aptos"/>
                <w:kern w:val="2"/>
                <w14:ligatures w14:val="standardContextual"/>
              </w:rPr>
              <w:t>w</w:t>
            </w:r>
            <w:r w:rsidRPr="008A1285">
              <w:rPr>
                <w:rFonts w:ascii="Aptos" w:hAnsi="Aptos"/>
                <w:kern w:val="2"/>
                <w14:ligatures w14:val="standardContextual"/>
              </w:rPr>
              <w:t xml:space="preserve">orking </w:t>
            </w:r>
            <w:r w:rsidR="00D715B8" w:rsidRPr="008A1285">
              <w:rPr>
                <w:rFonts w:ascii="Aptos" w:hAnsi="Aptos"/>
                <w:kern w:val="2"/>
                <w14:ligatures w14:val="standardContextual"/>
              </w:rPr>
              <w:t>d</w:t>
            </w:r>
            <w:r w:rsidRPr="008A1285">
              <w:rPr>
                <w:rFonts w:ascii="Aptos" w:hAnsi="Aptos"/>
                <w:kern w:val="2"/>
                <w14:ligatures w14:val="standardContextual"/>
              </w:rPr>
              <w:t xml:space="preserve">ays of receipt of the recommendation from the expert the </w:t>
            </w:r>
            <w:r w:rsidR="00874BBE">
              <w:rPr>
                <w:rFonts w:ascii="Aptos" w:hAnsi="Aptos"/>
                <w:kern w:val="2"/>
                <w14:ligatures w14:val="standardContextual"/>
              </w:rPr>
              <w:t>Waikato Regional Council</w:t>
            </w:r>
            <w:r w:rsidRPr="008A1285">
              <w:rPr>
                <w:rFonts w:ascii="Aptos" w:hAnsi="Aptos"/>
                <w:kern w:val="2"/>
                <w14:ligatures w14:val="standardContextual"/>
              </w:rPr>
              <w:t xml:space="preserve"> must advise the Consent Holder on whether the recommendation of the Expert Groundwater Management Panel which was in dispute shall be implemented or an alternative course of action may be taken.</w:t>
            </w:r>
          </w:p>
        </w:tc>
        <w:tc>
          <w:tcPr>
            <w:tcW w:w="2552" w:type="dxa"/>
            <w:tcBorders>
              <w:top w:val="single" w:sz="4" w:space="0" w:color="auto"/>
              <w:left w:val="single" w:sz="4" w:space="0" w:color="auto"/>
              <w:bottom w:val="single" w:sz="4" w:space="0" w:color="auto"/>
              <w:right w:val="single" w:sz="4" w:space="0" w:color="auto"/>
            </w:tcBorders>
          </w:tcPr>
          <w:p w14:paraId="603D2382"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r w:rsidR="00A57263" w14:paraId="58775EDB" w14:textId="77777777" w:rsidTr="74958020">
        <w:tc>
          <w:tcPr>
            <w:tcW w:w="888" w:type="dxa"/>
            <w:tcBorders>
              <w:top w:val="single" w:sz="4" w:space="0" w:color="auto"/>
              <w:left w:val="single" w:sz="4" w:space="0" w:color="auto"/>
              <w:bottom w:val="single" w:sz="4" w:space="0" w:color="auto"/>
              <w:right w:val="single" w:sz="4" w:space="0" w:color="auto"/>
            </w:tcBorders>
          </w:tcPr>
          <w:p w14:paraId="1742E04D" w14:textId="77777777" w:rsidR="00A57263" w:rsidRPr="008A1285" w:rsidRDefault="00A57263" w:rsidP="00F045D4">
            <w:pPr>
              <w:spacing w:before="120" w:after="120" w:line="288" w:lineRule="auto"/>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7BA3A490" w14:textId="77777777" w:rsidR="00A57263" w:rsidRDefault="00A57263" w:rsidP="00F045D4">
            <w:pPr>
              <w:spacing w:before="120" w:after="120" w:line="288" w:lineRule="auto"/>
              <w:rPr>
                <w:b/>
                <w:bCs/>
                <w:szCs w:val="18"/>
              </w:rPr>
            </w:pPr>
            <w:r>
              <w:rPr>
                <w:b/>
                <w:bCs/>
                <w:szCs w:val="18"/>
              </w:rPr>
              <w:t>Consent Review</w:t>
            </w:r>
          </w:p>
        </w:tc>
        <w:tc>
          <w:tcPr>
            <w:tcW w:w="2552" w:type="dxa"/>
            <w:tcBorders>
              <w:top w:val="single" w:sz="4" w:space="0" w:color="auto"/>
              <w:left w:val="single" w:sz="4" w:space="0" w:color="auto"/>
              <w:bottom w:val="single" w:sz="4" w:space="0" w:color="auto"/>
              <w:right w:val="single" w:sz="4" w:space="0" w:color="auto"/>
            </w:tcBorders>
          </w:tcPr>
          <w:p w14:paraId="4FED2A2A" w14:textId="77777777" w:rsidR="00A57263" w:rsidRPr="008A1285" w:rsidRDefault="00A57263" w:rsidP="00F045D4">
            <w:pPr>
              <w:pStyle w:val="ConditionsTable"/>
              <w:spacing w:before="120" w:after="120" w:line="288" w:lineRule="auto"/>
              <w:rPr>
                <w:rFonts w:ascii="Aptos" w:hAnsi="Aptos"/>
                <w:kern w:val="2"/>
                <w:szCs w:val="18"/>
                <w14:ligatures w14:val="standardContextual"/>
              </w:rPr>
            </w:pPr>
          </w:p>
        </w:tc>
      </w:tr>
      <w:tr w:rsidR="00A57263" w14:paraId="5DE592CA" w14:textId="77777777" w:rsidTr="74958020">
        <w:tc>
          <w:tcPr>
            <w:tcW w:w="888" w:type="dxa"/>
            <w:tcBorders>
              <w:top w:val="single" w:sz="4" w:space="0" w:color="auto"/>
              <w:left w:val="single" w:sz="4" w:space="0" w:color="auto"/>
              <w:bottom w:val="single" w:sz="4" w:space="0" w:color="auto"/>
              <w:right w:val="single" w:sz="4" w:space="0" w:color="auto"/>
            </w:tcBorders>
            <w:hideMark/>
          </w:tcPr>
          <w:p w14:paraId="767EC9FA" w14:textId="084DB96F" w:rsidR="00A57263" w:rsidRPr="008A1285" w:rsidRDefault="00A57263" w:rsidP="002F50FD">
            <w:pPr>
              <w:pStyle w:val="ListParagraph"/>
              <w:numPr>
                <w:ilvl w:val="0"/>
                <w:numId w:val="55"/>
              </w:numPr>
              <w:spacing w:after="120" w:line="288" w:lineRule="auto"/>
              <w:contextualSpacing w:val="0"/>
              <w:rPr>
                <w:kern w:val="2"/>
                <w:szCs w:val="18"/>
                <w14:ligatures w14:val="standardContextual"/>
              </w:rPr>
            </w:pPr>
          </w:p>
        </w:tc>
        <w:tc>
          <w:tcPr>
            <w:tcW w:w="5486" w:type="dxa"/>
            <w:tcBorders>
              <w:top w:val="single" w:sz="4" w:space="0" w:color="auto"/>
              <w:left w:val="single" w:sz="4" w:space="0" w:color="auto"/>
              <w:bottom w:val="single" w:sz="4" w:space="0" w:color="auto"/>
              <w:right w:val="single" w:sz="4" w:space="0" w:color="auto"/>
            </w:tcBorders>
            <w:hideMark/>
          </w:tcPr>
          <w:p w14:paraId="79177487" w14:textId="3789CE3A" w:rsidR="00A57263" w:rsidRPr="008A1285" w:rsidRDefault="00A57263" w:rsidP="002F50FD">
            <w:pPr>
              <w:pStyle w:val="ConditionsTable"/>
              <w:spacing w:after="120" w:line="288" w:lineRule="auto"/>
              <w:rPr>
                <w:rFonts w:ascii="Aptos" w:hAnsi="Aptos"/>
                <w:kern w:val="2"/>
                <w:szCs w:val="18"/>
                <w14:ligatures w14:val="standardContextual"/>
              </w:rPr>
            </w:pPr>
            <w:r w:rsidRPr="008A1285">
              <w:rPr>
                <w:rFonts w:ascii="Aptos" w:hAnsi="Aptos"/>
                <w:kern w:val="2"/>
                <w:szCs w:val="18"/>
                <w14:ligatures w14:val="standardContextual"/>
              </w:rPr>
              <w:t>In addition to the matters listed i</w:t>
            </w:r>
            <w:r w:rsidRPr="00B0409C">
              <w:rPr>
                <w:rFonts w:ascii="Aptos" w:hAnsi="Aptos"/>
                <w:kern w:val="2"/>
                <w:szCs w:val="18"/>
                <w14:ligatures w14:val="standardContextual"/>
              </w:rPr>
              <w:t>n Condition G</w:t>
            </w:r>
            <w:r w:rsidR="00B0409C" w:rsidRPr="00B0409C">
              <w:rPr>
                <w:rFonts w:ascii="Aptos" w:hAnsi="Aptos"/>
                <w:kern w:val="2"/>
                <w:szCs w:val="18"/>
                <w14:ligatures w14:val="standardContextual"/>
              </w:rPr>
              <w:t>3</w:t>
            </w:r>
            <w:ins w:id="438" w:author="Mitchell Daysh" w:date="2025-07-27T20:29:00Z" w16du:dateUtc="2025-07-27T08:29:00Z">
              <w:r w:rsidR="00C42476">
                <w:rPr>
                  <w:rFonts w:ascii="Aptos" w:hAnsi="Aptos"/>
                  <w:kern w:val="2"/>
                  <w:szCs w:val="18"/>
                  <w14:ligatures w14:val="standardContextual"/>
                </w:rPr>
                <w:t>3</w:t>
              </w:r>
            </w:ins>
            <w:del w:id="439" w:author="Mitchell Daysh" w:date="2025-07-27T20:29:00Z" w16du:dateUtc="2025-07-27T08:29:00Z">
              <w:r w:rsidR="00B0409C" w:rsidRPr="00B0409C" w:rsidDel="00C42476">
                <w:rPr>
                  <w:rFonts w:ascii="Aptos" w:hAnsi="Aptos"/>
                  <w:kern w:val="2"/>
                  <w:szCs w:val="18"/>
                  <w14:ligatures w14:val="standardContextual"/>
                </w:rPr>
                <w:delText>6</w:delText>
              </w:r>
            </w:del>
            <w:r w:rsidRPr="00B0409C">
              <w:rPr>
                <w:rFonts w:ascii="Aptos" w:hAnsi="Aptos"/>
                <w:kern w:val="2"/>
                <w:szCs w:val="18"/>
                <w14:ligatures w14:val="standardContextual"/>
              </w:rPr>
              <w:t>, p</w:t>
            </w:r>
            <w:r w:rsidRPr="008A1285">
              <w:rPr>
                <w:rFonts w:ascii="Aptos" w:hAnsi="Aptos"/>
                <w:kern w:val="2"/>
                <w:szCs w:val="18"/>
                <w14:ligatures w14:val="standardContextual"/>
              </w:rPr>
              <w:t>ursuant to Section 128(1)(a)(</w:t>
            </w:r>
            <w:proofErr w:type="spellStart"/>
            <w:r w:rsidRPr="008A1285">
              <w:rPr>
                <w:rFonts w:ascii="Aptos" w:hAnsi="Aptos"/>
                <w:kern w:val="2"/>
                <w:szCs w:val="18"/>
                <w14:ligatures w14:val="standardContextual"/>
              </w:rPr>
              <w:t>i</w:t>
            </w:r>
            <w:proofErr w:type="spellEnd"/>
            <w:r w:rsidRPr="008A1285">
              <w:rPr>
                <w:rFonts w:ascii="Aptos" w:hAnsi="Aptos"/>
                <w:kern w:val="2"/>
                <w:szCs w:val="18"/>
                <w14:ligatures w14:val="standardContextual"/>
              </w:rPr>
              <w:t xml:space="preserve">) and (iii) of the </w:t>
            </w:r>
            <w:r w:rsidR="00ED6486" w:rsidRPr="008A1285">
              <w:rPr>
                <w:rFonts w:ascii="Aptos" w:hAnsi="Aptos"/>
                <w:kern w:val="2"/>
                <w:szCs w:val="18"/>
                <w14:ligatures w14:val="standardContextual"/>
              </w:rPr>
              <w:t xml:space="preserve">Resource Management </w:t>
            </w:r>
            <w:r w:rsidRPr="008A1285">
              <w:rPr>
                <w:rFonts w:ascii="Aptos" w:hAnsi="Aptos"/>
                <w:kern w:val="2"/>
                <w:szCs w:val="18"/>
                <w14:ligatures w14:val="standardContextual"/>
              </w:rPr>
              <w:t>Act, the Waikato Regional Council may, 12 months from the commencement of this consent and annually thereafter, or on receipt of any of the reports required by this consent, review any or all of the conditions of these consents for the following purposes:</w:t>
            </w:r>
          </w:p>
          <w:p w14:paraId="13DE50DD" w14:textId="649D5508" w:rsidR="00A57263" w:rsidRPr="008A1285" w:rsidRDefault="00A57263" w:rsidP="00FB3E80">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a.</w:t>
            </w:r>
            <w:r w:rsidRPr="008A1285">
              <w:rPr>
                <w:rFonts w:ascii="Aptos" w:hAnsi="Aptos"/>
                <w:kern w:val="2"/>
                <w14:ligatures w14:val="standardContextual"/>
              </w:rPr>
              <w:tab/>
              <w:t xml:space="preserve">To review the effectiveness of the conditions of this consent to avoid, remedy or mitigate the effects of dewatering within the </w:t>
            </w:r>
            <w:r w:rsidR="00403701">
              <w:rPr>
                <w:rFonts w:ascii="Aptos" w:hAnsi="Aptos"/>
                <w:kern w:val="2"/>
                <w14:ligatures w14:val="standardContextual"/>
              </w:rPr>
              <w:t>a</w:t>
            </w:r>
            <w:r w:rsidR="00403701" w:rsidRPr="008A1285">
              <w:rPr>
                <w:rFonts w:ascii="Aptos" w:hAnsi="Aptos"/>
                <w:kern w:val="2"/>
                <w14:ligatures w14:val="standardContextual"/>
              </w:rPr>
              <w:t xml:space="preserve">ccess </w:t>
            </w:r>
            <w:r w:rsidR="00403701">
              <w:rPr>
                <w:rFonts w:ascii="Aptos" w:hAnsi="Aptos"/>
                <w:kern w:val="2"/>
                <w14:ligatures w14:val="standardContextual"/>
              </w:rPr>
              <w:t>and development t</w:t>
            </w:r>
            <w:r w:rsidRPr="008A1285">
              <w:rPr>
                <w:rFonts w:ascii="Aptos" w:hAnsi="Aptos"/>
                <w:kern w:val="2"/>
                <w14:ligatures w14:val="standardContextual"/>
              </w:rPr>
              <w:t xml:space="preserve">unnels and during </w:t>
            </w:r>
            <w:proofErr w:type="spellStart"/>
            <w:r w:rsidRPr="008A1285">
              <w:rPr>
                <w:rFonts w:ascii="Aptos" w:hAnsi="Aptos"/>
                <w:kern w:val="2"/>
                <w14:ligatures w14:val="standardContextual"/>
              </w:rPr>
              <w:t>stoping</w:t>
            </w:r>
            <w:proofErr w:type="spellEnd"/>
            <w:r w:rsidRPr="008A1285">
              <w:rPr>
                <w:rFonts w:ascii="Aptos" w:hAnsi="Aptos"/>
                <w:kern w:val="2"/>
                <w14:ligatures w14:val="standardContextual"/>
              </w:rPr>
              <w:t xml:space="preserve"> on the expected natural parameters of the natural state waterbodies and/or natural inland wetlands which have been identified as being potentially affected by </w:t>
            </w:r>
            <w:r w:rsidR="00403701">
              <w:rPr>
                <w:rFonts w:ascii="Aptos" w:hAnsi="Aptos"/>
                <w:kern w:val="2"/>
                <w14:ligatures w14:val="standardContextual"/>
              </w:rPr>
              <w:t xml:space="preserve">tunnelling and </w:t>
            </w:r>
            <w:proofErr w:type="spellStart"/>
            <w:r w:rsidRPr="008A1285">
              <w:rPr>
                <w:rFonts w:ascii="Aptos" w:eastAsia="Proxima Nova" w:hAnsi="Aptos" w:cs="Proxima Nova"/>
                <w:color w:val="242424"/>
                <w:kern w:val="2"/>
                <w14:ligatures w14:val="standardContextual"/>
              </w:rPr>
              <w:t>stoping</w:t>
            </w:r>
            <w:proofErr w:type="spellEnd"/>
            <w:r w:rsidRPr="008A1285">
              <w:rPr>
                <w:rFonts w:ascii="Aptos" w:hAnsi="Aptos"/>
                <w:kern w:val="2"/>
                <w14:ligatures w14:val="standardContextual"/>
              </w:rPr>
              <w:t xml:space="preserve"> activities, where those effects are likely to give rise to more than minor adverse changes in the flow regimes and water levels of the natural state waterbodies and/or water levels within wetlands, and if necessary to avoid, remedy or mitigate such effects by way of further or amended conditions. In deciding to undertake a review and where further or amended conditions are deemed necessary, the Waikato Regional Council shall have regard to </w:t>
            </w:r>
            <w:proofErr w:type="gramStart"/>
            <w:r w:rsidRPr="008A1285">
              <w:rPr>
                <w:rFonts w:ascii="Aptos" w:hAnsi="Aptos"/>
                <w:kern w:val="2"/>
                <w14:ligatures w14:val="standardContextual"/>
              </w:rPr>
              <w:t>all of</w:t>
            </w:r>
            <w:proofErr w:type="gramEnd"/>
            <w:r w:rsidRPr="008A1285">
              <w:rPr>
                <w:rFonts w:ascii="Aptos" w:hAnsi="Aptos"/>
                <w:kern w:val="2"/>
                <w14:ligatures w14:val="standardContextual"/>
              </w:rPr>
              <w:t xml:space="preserve"> the information contained in the reports required under the conditions of this consent; or</w:t>
            </w:r>
          </w:p>
          <w:p w14:paraId="06F3078F" w14:textId="77777777" w:rsidR="00A57263" w:rsidRPr="008A1285" w:rsidRDefault="00A57263" w:rsidP="00FB3E80">
            <w:pPr>
              <w:pStyle w:val="Conditionamanual"/>
              <w:tabs>
                <w:tab w:val="clear" w:pos="320"/>
              </w:tabs>
              <w:spacing w:line="288" w:lineRule="auto"/>
              <w:ind w:left="416" w:hanging="416"/>
              <w:rPr>
                <w:rFonts w:ascii="Aptos" w:hAnsi="Aptos"/>
                <w:kern w:val="2"/>
                <w14:ligatures w14:val="standardContextual"/>
              </w:rPr>
            </w:pPr>
            <w:r w:rsidRPr="008A1285">
              <w:rPr>
                <w:rFonts w:ascii="Aptos" w:hAnsi="Aptos"/>
                <w:kern w:val="2"/>
                <w14:ligatures w14:val="standardContextual"/>
              </w:rPr>
              <w:t>b.</w:t>
            </w:r>
            <w:r w:rsidRPr="008A1285">
              <w:rPr>
                <w:rFonts w:ascii="Aptos" w:hAnsi="Aptos"/>
                <w:kern w:val="2"/>
                <w14:ligatures w14:val="standardContextual"/>
              </w:rPr>
              <w:tab/>
              <w:t>To address any matter relating to the recommendations of the Expert Groundwater Management Panel required by the conditions of these Resource Consents.</w:t>
            </w:r>
          </w:p>
          <w:p w14:paraId="52D0DE77" w14:textId="531968C5" w:rsidR="00ED6486" w:rsidRPr="008A1285" w:rsidRDefault="00ED6486" w:rsidP="002F50FD">
            <w:pPr>
              <w:pStyle w:val="Conditionamanual"/>
              <w:spacing w:line="288" w:lineRule="auto"/>
              <w:ind w:left="0" w:firstLine="0"/>
              <w:rPr>
                <w:rFonts w:ascii="Aptos" w:hAnsi="Aptos"/>
                <w:b/>
                <w:bCs/>
                <w:kern w:val="2"/>
                <w14:ligatures w14:val="standardContextual"/>
              </w:rPr>
            </w:pPr>
            <w:r w:rsidRPr="008A1285">
              <w:rPr>
                <w:rFonts w:ascii="Aptos" w:hAnsi="Aptos"/>
              </w:rPr>
              <w:t xml:space="preserve">Any review under this condition must, in addition to the matters set out in the Resource Management Act 1991, also recognise and provide for the purpose of the Fast </w:t>
            </w:r>
            <w:r w:rsidR="00E71D79" w:rsidRPr="008A1285">
              <w:rPr>
                <w:rFonts w:ascii="Aptos" w:hAnsi="Aptos"/>
              </w:rPr>
              <w:t xml:space="preserve">Approvals </w:t>
            </w:r>
            <w:r w:rsidRPr="008A1285">
              <w:rPr>
                <w:rFonts w:ascii="Aptos" w:hAnsi="Aptos"/>
              </w:rPr>
              <w:t>Track Act 2024.</w:t>
            </w:r>
          </w:p>
        </w:tc>
        <w:tc>
          <w:tcPr>
            <w:tcW w:w="2552" w:type="dxa"/>
            <w:tcBorders>
              <w:top w:val="single" w:sz="4" w:space="0" w:color="auto"/>
              <w:left w:val="single" w:sz="4" w:space="0" w:color="auto"/>
              <w:bottom w:val="single" w:sz="4" w:space="0" w:color="auto"/>
              <w:right w:val="single" w:sz="4" w:space="0" w:color="auto"/>
            </w:tcBorders>
          </w:tcPr>
          <w:p w14:paraId="31F34D34" w14:textId="77777777" w:rsidR="00A57263" w:rsidRPr="008A1285" w:rsidRDefault="00A57263" w:rsidP="002F50FD">
            <w:pPr>
              <w:pStyle w:val="ConditionsTable"/>
              <w:spacing w:after="120" w:line="288" w:lineRule="auto"/>
              <w:rPr>
                <w:rFonts w:ascii="Aptos" w:hAnsi="Aptos"/>
                <w:kern w:val="2"/>
                <w:szCs w:val="18"/>
                <w14:ligatures w14:val="standardContextual"/>
              </w:rPr>
            </w:pPr>
          </w:p>
        </w:tc>
      </w:tr>
    </w:tbl>
    <w:p w14:paraId="4B3D337D" w14:textId="77777777" w:rsidR="00A57263" w:rsidRPr="0090038D" w:rsidRDefault="00A57263" w:rsidP="00A57263">
      <w:pPr>
        <w:rPr>
          <w:kern w:val="2"/>
          <w:sz w:val="18"/>
          <w:szCs w:val="18"/>
          <w14:ligatures w14:val="standardContextual"/>
        </w:rPr>
      </w:pPr>
    </w:p>
    <w:p w14:paraId="593E9F9A" w14:textId="77777777" w:rsidR="00282808" w:rsidRDefault="00282808" w:rsidP="00282808">
      <w:r>
        <w:br w:type="page"/>
      </w:r>
    </w:p>
    <w:p w14:paraId="0ED6BCCD" w14:textId="01B64C59" w:rsidR="00F72BF1" w:rsidRDefault="00F72BF1" w:rsidP="00712CF4">
      <w:pPr>
        <w:pStyle w:val="Heading1"/>
        <w:rPr>
          <w:ins w:id="440" w:author="Andrew Brown" w:date="2025-05-15T08:34:00Z"/>
        </w:rPr>
      </w:pPr>
      <w:bookmarkStart w:id="441" w:name="_Toc198186299"/>
      <w:ins w:id="442" w:author="Andrew Brown" w:date="2025-05-15T08:34:00Z">
        <w:r w:rsidRPr="0090038D">
          <w:lastRenderedPageBreak/>
          <w:t>A</w:t>
        </w:r>
        <w:r>
          <w:t>REA SPECIFIC CONSENTS</w:t>
        </w:r>
        <w:bookmarkEnd w:id="441"/>
      </w:ins>
    </w:p>
    <w:p w14:paraId="63DE7B7A" w14:textId="6933E16B" w:rsidR="00712CF4" w:rsidRDefault="00712CF4">
      <w:pPr>
        <w:tabs>
          <w:tab w:val="clear" w:pos="397"/>
        </w:tabs>
        <w:adjustRightInd/>
        <w:spacing w:after="0" w:line="240" w:lineRule="auto"/>
        <w:rPr>
          <w:ins w:id="443" w:author="Andrew Brown" w:date="2025-05-15T08:34:00Z"/>
          <w:lang w:val="en-AU"/>
        </w:rPr>
      </w:pPr>
      <w:ins w:id="444" w:author="Andrew Brown" w:date="2025-05-15T08:34:00Z">
        <w:r>
          <w:rPr>
            <w:lang w:val="en-AU"/>
          </w:rPr>
          <w:br w:type="page"/>
        </w:r>
      </w:ins>
    </w:p>
    <w:p w14:paraId="18EDA6FF" w14:textId="7B11A12B" w:rsidR="008E36AD" w:rsidRPr="00647D59" w:rsidRDefault="002B137C" w:rsidP="00F72BF1">
      <w:pPr>
        <w:pStyle w:val="Heading2"/>
      </w:pPr>
      <w:bookmarkStart w:id="445" w:name="_Toc198186300"/>
      <w:r w:rsidRPr="00647D59">
        <w:lastRenderedPageBreak/>
        <w:t>A</w:t>
      </w:r>
      <w:r w:rsidR="0051488A" w:rsidRPr="00647D59">
        <w:t>REA</w:t>
      </w:r>
      <w:r w:rsidRPr="00647D59">
        <w:t xml:space="preserve"> 1</w:t>
      </w:r>
      <w:r w:rsidR="009B6CD0" w:rsidRPr="00647D59">
        <w:t xml:space="preserve"> </w:t>
      </w:r>
      <w:r w:rsidR="00A465D8" w:rsidRPr="00647D59">
        <w:t>SPE</w:t>
      </w:r>
      <w:r w:rsidR="0051488A" w:rsidRPr="00647D59">
        <w:t>CIFIC CONSENTS</w:t>
      </w:r>
      <w:bookmarkEnd w:id="445"/>
    </w:p>
    <w:p w14:paraId="7172A199" w14:textId="77777777" w:rsidR="008E36AD" w:rsidRPr="005E5610" w:rsidRDefault="005E5610" w:rsidP="005E5610">
      <w:pPr>
        <w:jc w:val="center"/>
        <w:rPr>
          <w:del w:id="446" w:author="Andrew Brown" w:date="2025-05-15T08:34:00Z"/>
          <w:b/>
          <w:bCs/>
        </w:rPr>
      </w:pPr>
      <w:del w:id="447" w:author="Andrew Brown" w:date="2025-05-15T08:34:00Z">
        <w:r w:rsidRPr="005E5610">
          <w:rPr>
            <w:b/>
            <w:bCs/>
          </w:rPr>
          <w:delText>[COROMANDEL FOREST PARK]</w:delText>
        </w:r>
      </w:del>
    </w:p>
    <w:p w14:paraId="55AE513C" w14:textId="77777777" w:rsidR="002B137C" w:rsidRDefault="002B137C">
      <w:pPr>
        <w:tabs>
          <w:tab w:val="clear" w:pos="397"/>
        </w:tabs>
        <w:adjustRightInd/>
        <w:spacing w:after="0" w:line="240" w:lineRule="auto"/>
        <w:rPr>
          <w:del w:id="448" w:author="Andrew Brown" w:date="2025-05-15T08:34:00Z"/>
        </w:rPr>
      </w:pPr>
    </w:p>
    <w:p w14:paraId="1B6F3EF2" w14:textId="77777777" w:rsidR="00E3104E" w:rsidRPr="004B4662" w:rsidRDefault="00E3104E">
      <w:pPr>
        <w:tabs>
          <w:tab w:val="clear" w:pos="397"/>
        </w:tabs>
        <w:adjustRightInd/>
        <w:spacing w:after="0" w:line="240" w:lineRule="auto"/>
        <w:rPr>
          <w:del w:id="449" w:author="Andrew Brown" w:date="2025-05-15T08:34:00Z"/>
        </w:rPr>
      </w:pPr>
    </w:p>
    <w:p w14:paraId="15CE7CB8" w14:textId="77777777" w:rsidR="00AA38B9" w:rsidRPr="004B4662" w:rsidRDefault="00AA38B9">
      <w:pPr>
        <w:tabs>
          <w:tab w:val="clear" w:pos="397"/>
        </w:tabs>
        <w:adjustRightInd/>
        <w:spacing w:after="0" w:line="240" w:lineRule="auto"/>
        <w:rPr>
          <w:del w:id="450" w:author="Andrew Brown" w:date="2025-05-15T08:34:00Z"/>
        </w:rPr>
      </w:pPr>
      <w:del w:id="451" w:author="Andrew Brown" w:date="2025-05-15T08:34:00Z">
        <w:r w:rsidRPr="004B4662">
          <w:br w:type="page"/>
        </w:r>
      </w:del>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0C52BD" w:rsidRPr="004B4662" w14:paraId="1D3DAE94" w14:textId="77777777">
        <w:tc>
          <w:tcPr>
            <w:tcW w:w="2552" w:type="dxa"/>
          </w:tcPr>
          <w:p w14:paraId="6EAB7D96" w14:textId="77777777" w:rsidR="000C52BD" w:rsidRPr="004B4662" w:rsidRDefault="000C52BD">
            <w:pPr>
              <w:pStyle w:val="TableBody"/>
            </w:pPr>
            <w:r w:rsidRPr="004B4662">
              <w:lastRenderedPageBreak/>
              <w:t>CONSENT TYPE AND ACTIVITIES AUTHORISED</w:t>
            </w:r>
          </w:p>
        </w:tc>
        <w:tc>
          <w:tcPr>
            <w:tcW w:w="6237" w:type="dxa"/>
          </w:tcPr>
          <w:p w14:paraId="43FDCE7D" w14:textId="2DE0C299" w:rsidR="000C52BD" w:rsidRPr="008E36AD" w:rsidRDefault="000C52BD" w:rsidP="00196007">
            <w:pPr>
              <w:pStyle w:val="ConsentTableconsenttypebullett"/>
              <w:numPr>
                <w:ilvl w:val="0"/>
                <w:numId w:val="0"/>
              </w:numPr>
              <w:ind w:left="1173" w:hanging="1145"/>
              <w:rPr>
                <w:rFonts w:ascii="Aptos" w:hAnsi="Aptos"/>
                <w:color w:val="FF0000"/>
              </w:rPr>
            </w:pPr>
            <w:r w:rsidRPr="008E36AD">
              <w:rPr>
                <w:rFonts w:ascii="Aptos" w:hAnsi="Aptos"/>
              </w:rPr>
              <w:t>RMA S14</w:t>
            </w:r>
            <w:r w:rsidRPr="008E36AD">
              <w:rPr>
                <w:rFonts w:ascii="Aptos" w:hAnsi="Aptos"/>
              </w:rPr>
              <w:tab/>
            </w:r>
            <w:r w:rsidR="00080804">
              <w:rPr>
                <w:szCs w:val="18"/>
              </w:rPr>
              <w:t>To take surface water from streams and wetlands for monitoring purposes</w:t>
            </w:r>
          </w:p>
          <w:p w14:paraId="7AE779EF" w14:textId="77777777" w:rsidR="000C52BD" w:rsidRPr="008E36AD" w:rsidRDefault="000C52BD">
            <w:pPr>
              <w:pStyle w:val="ConsentTableconsenttypebullett"/>
              <w:numPr>
                <w:ilvl w:val="0"/>
                <w:numId w:val="0"/>
              </w:numPr>
              <w:ind w:left="748" w:hanging="748"/>
              <w:rPr>
                <w:rFonts w:ascii="Aptos" w:hAnsi="Aptos"/>
                <w:color w:val="FF0000"/>
              </w:rPr>
            </w:pPr>
          </w:p>
        </w:tc>
      </w:tr>
      <w:tr w:rsidR="000C52BD" w:rsidRPr="004B4662" w14:paraId="32C11966" w14:textId="77777777">
        <w:tc>
          <w:tcPr>
            <w:tcW w:w="2552" w:type="dxa"/>
          </w:tcPr>
          <w:p w14:paraId="625F14D8" w14:textId="77777777" w:rsidR="000C52BD" w:rsidRPr="004B4662" w:rsidRDefault="000C52BD">
            <w:pPr>
              <w:pStyle w:val="TableBody"/>
            </w:pPr>
            <w:r w:rsidRPr="004B4662">
              <w:t>LOCATION</w:t>
            </w:r>
          </w:p>
        </w:tc>
        <w:tc>
          <w:tcPr>
            <w:tcW w:w="6237" w:type="dxa"/>
          </w:tcPr>
          <w:p w14:paraId="74AF7B55" w14:textId="77777777" w:rsidR="000C52BD" w:rsidRPr="004B4662" w:rsidRDefault="000C52BD">
            <w:pPr>
              <w:pStyle w:val="TableBody"/>
            </w:pPr>
            <w:r w:rsidRPr="004B4662">
              <w:t>Area 1</w:t>
            </w:r>
          </w:p>
          <w:p w14:paraId="0B1B560E" w14:textId="77777777" w:rsidR="000C52BD" w:rsidRPr="004B4662" w:rsidRDefault="000C52BD">
            <w:pPr>
              <w:pStyle w:val="TableBody"/>
            </w:pPr>
          </w:p>
        </w:tc>
      </w:tr>
      <w:tr w:rsidR="000C52BD" w:rsidRPr="004B4662" w14:paraId="25E8F890" w14:textId="77777777">
        <w:tc>
          <w:tcPr>
            <w:tcW w:w="2552" w:type="dxa"/>
          </w:tcPr>
          <w:p w14:paraId="34F82E61" w14:textId="77777777" w:rsidR="000C52BD" w:rsidRPr="004B4662" w:rsidRDefault="000C52BD">
            <w:pPr>
              <w:pStyle w:val="TableBody"/>
            </w:pPr>
            <w:r w:rsidRPr="004B4662">
              <w:t>TERM</w:t>
            </w:r>
          </w:p>
        </w:tc>
        <w:tc>
          <w:tcPr>
            <w:tcW w:w="6237" w:type="dxa"/>
          </w:tcPr>
          <w:p w14:paraId="30180E4A" w14:textId="77777777" w:rsidR="000C52BD" w:rsidRPr="004B4662" w:rsidRDefault="000C52BD">
            <w:pPr>
              <w:pStyle w:val="TableBody"/>
            </w:pPr>
            <w:r w:rsidRPr="004B4662">
              <w:t>35 years</w:t>
            </w:r>
          </w:p>
        </w:tc>
      </w:tr>
      <w:tr w:rsidR="000C52BD" w:rsidRPr="004B4662" w14:paraId="681EAEE3" w14:textId="77777777">
        <w:tc>
          <w:tcPr>
            <w:tcW w:w="2552" w:type="dxa"/>
          </w:tcPr>
          <w:p w14:paraId="75947152" w14:textId="77777777" w:rsidR="000C52BD" w:rsidRPr="004B4662" w:rsidRDefault="000C52BD">
            <w:pPr>
              <w:pStyle w:val="TableBody"/>
            </w:pPr>
            <w:r w:rsidRPr="004B4662">
              <w:t>LAPSE PERIOD</w:t>
            </w:r>
          </w:p>
        </w:tc>
        <w:tc>
          <w:tcPr>
            <w:tcW w:w="6237" w:type="dxa"/>
          </w:tcPr>
          <w:p w14:paraId="5ACC3BCB" w14:textId="77777777" w:rsidR="000C52BD" w:rsidRPr="004B4662" w:rsidRDefault="000C52BD">
            <w:pPr>
              <w:pStyle w:val="TableBody"/>
            </w:pPr>
            <w:r w:rsidRPr="004B4662">
              <w:t>10 years</w:t>
            </w:r>
          </w:p>
        </w:tc>
      </w:tr>
    </w:tbl>
    <w:p w14:paraId="2DAE82E3" w14:textId="77777777" w:rsidR="00E543FF" w:rsidRDefault="00E543FF">
      <w:pPr>
        <w:tabs>
          <w:tab w:val="clear" w:pos="397"/>
        </w:tabs>
        <w:adjustRightInd/>
        <w:spacing w:after="0" w:line="240" w:lineRule="auto"/>
      </w:pPr>
    </w:p>
    <w:p w14:paraId="7713F807" w14:textId="77777777" w:rsidR="00196007" w:rsidRDefault="00196007">
      <w:pPr>
        <w:tabs>
          <w:tab w:val="clear" w:pos="397"/>
        </w:tabs>
        <w:adjustRightInd/>
        <w:spacing w:after="0" w:line="240" w:lineRule="auto"/>
      </w:pPr>
    </w:p>
    <w:tbl>
      <w:tblPr>
        <w:tblStyle w:val="TableGrid"/>
        <w:tblW w:w="8784" w:type="dxa"/>
        <w:tblLayout w:type="fixed"/>
        <w:tblCellMar>
          <w:top w:w="57" w:type="dxa"/>
          <w:bottom w:w="57" w:type="dxa"/>
        </w:tblCellMar>
        <w:tblLook w:val="04A0" w:firstRow="1" w:lastRow="0" w:firstColumn="1" w:lastColumn="0" w:noHBand="0" w:noVBand="1"/>
      </w:tblPr>
      <w:tblGrid>
        <w:gridCol w:w="846"/>
        <w:gridCol w:w="5528"/>
        <w:gridCol w:w="2410"/>
      </w:tblGrid>
      <w:tr w:rsidR="00E543FF" w:rsidRPr="004B4662" w14:paraId="2157C122" w14:textId="77777777" w:rsidTr="00196007">
        <w:trPr>
          <w:tblHeader/>
        </w:trPr>
        <w:tc>
          <w:tcPr>
            <w:tcW w:w="846" w:type="dxa"/>
            <w:shd w:val="clear" w:color="auto" w:fill="0A222E"/>
          </w:tcPr>
          <w:p w14:paraId="44653672" w14:textId="77777777" w:rsidR="00E543FF" w:rsidRPr="0090038D" w:rsidRDefault="00E543FF" w:rsidP="002E5F29">
            <w:pPr>
              <w:spacing w:before="120" w:after="120" w:line="288" w:lineRule="auto"/>
              <w:rPr>
                <w:b/>
                <w:bCs/>
                <w:szCs w:val="18"/>
              </w:rPr>
            </w:pPr>
          </w:p>
        </w:tc>
        <w:tc>
          <w:tcPr>
            <w:tcW w:w="5528" w:type="dxa"/>
            <w:shd w:val="clear" w:color="auto" w:fill="0A222E"/>
          </w:tcPr>
          <w:p w14:paraId="79E69E55" w14:textId="0FEC1741" w:rsidR="00E543FF" w:rsidRPr="0090038D" w:rsidRDefault="00E543FF" w:rsidP="002E5F29">
            <w:pPr>
              <w:spacing w:before="120" w:after="120" w:line="288" w:lineRule="auto"/>
              <w:rPr>
                <w:b/>
                <w:bCs/>
                <w:szCs w:val="18"/>
              </w:rPr>
            </w:pPr>
            <w:r>
              <w:rPr>
                <w:b/>
                <w:bCs/>
                <w:szCs w:val="18"/>
              </w:rPr>
              <w:t>Condition</w:t>
            </w:r>
          </w:p>
        </w:tc>
        <w:tc>
          <w:tcPr>
            <w:tcW w:w="2410" w:type="dxa"/>
            <w:shd w:val="clear" w:color="auto" w:fill="0A222E"/>
          </w:tcPr>
          <w:p w14:paraId="1F552ACD" w14:textId="5977F4B4" w:rsidR="00E543FF" w:rsidRPr="0090038D" w:rsidRDefault="00E543FF" w:rsidP="002E5F29">
            <w:pPr>
              <w:spacing w:before="120" w:after="120" w:line="288" w:lineRule="auto"/>
              <w:rPr>
                <w:b/>
                <w:bCs/>
                <w:szCs w:val="18"/>
              </w:rPr>
            </w:pPr>
            <w:r>
              <w:rPr>
                <w:b/>
                <w:bCs/>
                <w:szCs w:val="18"/>
              </w:rPr>
              <w:t>Comment</w:t>
            </w:r>
          </w:p>
        </w:tc>
      </w:tr>
      <w:tr w:rsidR="00E543FF" w:rsidRPr="004B4662" w14:paraId="409D758C" w14:textId="77777777" w:rsidTr="00196007">
        <w:tc>
          <w:tcPr>
            <w:tcW w:w="846" w:type="dxa"/>
          </w:tcPr>
          <w:p w14:paraId="3E98F3D8" w14:textId="77777777" w:rsidR="00E543FF" w:rsidRPr="0090038D" w:rsidRDefault="00E543FF" w:rsidP="002E5F29">
            <w:pPr>
              <w:spacing w:before="120" w:after="120" w:line="288" w:lineRule="auto"/>
              <w:rPr>
                <w:sz w:val="16"/>
                <w:szCs w:val="16"/>
              </w:rPr>
            </w:pPr>
          </w:p>
        </w:tc>
        <w:tc>
          <w:tcPr>
            <w:tcW w:w="5528" w:type="dxa"/>
          </w:tcPr>
          <w:p w14:paraId="0CCF6BAE" w14:textId="77777777" w:rsidR="00E543FF" w:rsidRPr="0090038D" w:rsidRDefault="00E543FF" w:rsidP="002E5F29">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Pr>
          <w:p w14:paraId="0C62AD42" w14:textId="77777777" w:rsidR="00E543FF" w:rsidRPr="0090038D" w:rsidRDefault="00E543FF" w:rsidP="002E5F29">
            <w:pPr>
              <w:pStyle w:val="ConditionsTable"/>
              <w:spacing w:before="120" w:after="120" w:line="288" w:lineRule="auto"/>
              <w:rPr>
                <w:rFonts w:ascii="Aptos" w:hAnsi="Aptos"/>
              </w:rPr>
            </w:pPr>
          </w:p>
        </w:tc>
      </w:tr>
      <w:tr w:rsidR="00E543FF" w:rsidRPr="004B4662" w14:paraId="2457DE5E" w14:textId="77777777" w:rsidTr="00196007">
        <w:tc>
          <w:tcPr>
            <w:tcW w:w="846" w:type="dxa"/>
          </w:tcPr>
          <w:p w14:paraId="73B35B04" w14:textId="77777777" w:rsidR="00E543FF" w:rsidRPr="0090038D" w:rsidRDefault="00E543FF" w:rsidP="002E5F29">
            <w:pPr>
              <w:spacing w:after="120" w:line="288" w:lineRule="auto"/>
              <w:rPr>
                <w:szCs w:val="18"/>
              </w:rPr>
            </w:pPr>
            <w:r w:rsidRPr="0090038D">
              <w:rPr>
                <w:szCs w:val="18"/>
              </w:rPr>
              <w:t>SC</w:t>
            </w:r>
            <w:proofErr w:type="gramStart"/>
            <w:r>
              <w:rPr>
                <w:szCs w:val="18"/>
              </w:rPr>
              <w:t>1</w:t>
            </w:r>
            <w:r w:rsidRPr="0090038D">
              <w:rPr>
                <w:szCs w:val="18"/>
              </w:rPr>
              <w:t>.A.</w:t>
            </w:r>
            <w:proofErr w:type="gramEnd"/>
            <w:r w:rsidRPr="0090038D">
              <w:rPr>
                <w:szCs w:val="18"/>
              </w:rPr>
              <w:t>1</w:t>
            </w:r>
          </w:p>
        </w:tc>
        <w:tc>
          <w:tcPr>
            <w:tcW w:w="5528" w:type="dxa"/>
          </w:tcPr>
          <w:p w14:paraId="42B79C84" w14:textId="77777777" w:rsidR="00E543FF" w:rsidRPr="0090038D" w:rsidRDefault="00E543FF" w:rsidP="002E5F29">
            <w:pPr>
              <w:pStyle w:val="ConditionsTable"/>
              <w:spacing w:after="120" w:line="288" w:lineRule="auto"/>
              <w:rPr>
                <w:rFonts w:ascii="Aptos" w:hAnsi="Aptos"/>
              </w:rPr>
            </w:pPr>
            <w:r w:rsidRPr="0090038D">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410" w:type="dxa"/>
          </w:tcPr>
          <w:p w14:paraId="18FC5BBB" w14:textId="77777777" w:rsidR="00E543FF" w:rsidRPr="0090038D" w:rsidRDefault="00E543FF" w:rsidP="002E5F29">
            <w:pPr>
              <w:spacing w:after="120" w:line="288" w:lineRule="auto"/>
              <w:rPr>
                <w:szCs w:val="18"/>
              </w:rPr>
            </w:pPr>
          </w:p>
        </w:tc>
      </w:tr>
      <w:tr w:rsidR="00E543FF" w:rsidRPr="004B4662" w14:paraId="4D57AA9C" w14:textId="77777777" w:rsidTr="00196007">
        <w:tc>
          <w:tcPr>
            <w:tcW w:w="846" w:type="dxa"/>
          </w:tcPr>
          <w:p w14:paraId="59FA6FEC" w14:textId="77777777" w:rsidR="00E543FF" w:rsidRPr="0090038D" w:rsidRDefault="00E543FF" w:rsidP="002E5F29">
            <w:pPr>
              <w:spacing w:before="120" w:after="120" w:line="288" w:lineRule="auto"/>
              <w:rPr>
                <w:szCs w:val="18"/>
              </w:rPr>
            </w:pPr>
          </w:p>
        </w:tc>
        <w:tc>
          <w:tcPr>
            <w:tcW w:w="5528" w:type="dxa"/>
          </w:tcPr>
          <w:p w14:paraId="77A49E47" w14:textId="77777777" w:rsidR="00E543FF" w:rsidRPr="0090038D" w:rsidRDefault="00E543FF" w:rsidP="002E5F29">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Pr>
          <w:p w14:paraId="0158F911" w14:textId="77777777" w:rsidR="00E543FF" w:rsidRPr="0090038D" w:rsidRDefault="00E543FF" w:rsidP="002E5F29">
            <w:pPr>
              <w:spacing w:before="120" w:after="120" w:line="288" w:lineRule="auto"/>
              <w:rPr>
                <w:szCs w:val="18"/>
              </w:rPr>
            </w:pPr>
          </w:p>
        </w:tc>
      </w:tr>
      <w:tr w:rsidR="00E543FF" w:rsidRPr="004B4662" w14:paraId="0EE289DE" w14:textId="77777777" w:rsidTr="00196007">
        <w:tc>
          <w:tcPr>
            <w:tcW w:w="846" w:type="dxa"/>
          </w:tcPr>
          <w:p w14:paraId="37390DAC" w14:textId="77777777" w:rsidR="00E543FF" w:rsidRPr="0090038D" w:rsidRDefault="00E543FF" w:rsidP="002E5F29">
            <w:pPr>
              <w:spacing w:after="120" w:line="288" w:lineRule="auto"/>
              <w:rPr>
                <w:szCs w:val="18"/>
              </w:rPr>
            </w:pPr>
            <w:r w:rsidRPr="0090038D">
              <w:rPr>
                <w:szCs w:val="18"/>
              </w:rPr>
              <w:t>SC</w:t>
            </w:r>
            <w:proofErr w:type="gramStart"/>
            <w:r>
              <w:rPr>
                <w:szCs w:val="18"/>
              </w:rPr>
              <w:t>1</w:t>
            </w:r>
            <w:r w:rsidRPr="0090038D">
              <w:rPr>
                <w:szCs w:val="18"/>
              </w:rPr>
              <w:t>.A.</w:t>
            </w:r>
            <w:proofErr w:type="gramEnd"/>
            <w:r w:rsidRPr="0090038D">
              <w:rPr>
                <w:szCs w:val="18"/>
              </w:rPr>
              <w:t>2</w:t>
            </w:r>
          </w:p>
        </w:tc>
        <w:tc>
          <w:tcPr>
            <w:tcW w:w="5528" w:type="dxa"/>
          </w:tcPr>
          <w:p w14:paraId="22CE4D1D" w14:textId="77777777" w:rsidR="00E543FF" w:rsidRPr="0090038D" w:rsidRDefault="00E543FF" w:rsidP="002E5F29">
            <w:pPr>
              <w:pStyle w:val="ConditionsTable"/>
              <w:spacing w:after="120" w:line="288" w:lineRule="auto"/>
              <w:rPr>
                <w:rFonts w:ascii="Aptos" w:hAnsi="Aptos"/>
              </w:rPr>
            </w:pPr>
            <w:r w:rsidRPr="0090038D">
              <w:rPr>
                <w:rFonts w:ascii="Aptos" w:hAnsi="Aptos"/>
              </w:rPr>
              <w:t>The Consent Holder must comply with the general conditions in Schedule Two which apply to all Waikato Regional Council consents to the extent relevant to the activities authorised by this consent.</w:t>
            </w:r>
          </w:p>
        </w:tc>
        <w:tc>
          <w:tcPr>
            <w:tcW w:w="2410" w:type="dxa"/>
          </w:tcPr>
          <w:p w14:paraId="5F710BE7" w14:textId="77777777" w:rsidR="00E543FF" w:rsidRPr="0090038D" w:rsidRDefault="00E543FF" w:rsidP="002E5F29">
            <w:pPr>
              <w:pStyle w:val="Conditionamanual"/>
              <w:tabs>
                <w:tab w:val="clear" w:pos="320"/>
              </w:tabs>
              <w:spacing w:line="288" w:lineRule="auto"/>
              <w:ind w:left="176" w:hanging="176"/>
              <w:rPr>
                <w:rFonts w:ascii="Aptos" w:hAnsi="Aptos"/>
              </w:rPr>
            </w:pPr>
          </w:p>
        </w:tc>
      </w:tr>
    </w:tbl>
    <w:p w14:paraId="02E1DDBA" w14:textId="196408B3" w:rsidR="00AA38B9" w:rsidRPr="004B4662" w:rsidRDefault="000C52BD">
      <w:pPr>
        <w:tabs>
          <w:tab w:val="clear" w:pos="397"/>
        </w:tabs>
        <w:adjustRightInd/>
        <w:spacing w:after="0" w:line="240" w:lineRule="auto"/>
      </w:pPr>
      <w:r>
        <w:br w:type="page"/>
      </w:r>
    </w:p>
    <w:p w14:paraId="09E78070" w14:textId="77777777" w:rsidR="00AA38B9" w:rsidRPr="004B4662" w:rsidRDefault="00AA38B9">
      <w:pPr>
        <w:tabs>
          <w:tab w:val="clear" w:pos="397"/>
        </w:tabs>
        <w:adjustRightInd/>
        <w:spacing w:after="0" w:line="240" w:lineRule="auto"/>
      </w:pP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AA38B9" w:rsidRPr="004B4662" w14:paraId="45C71A3F" w14:textId="77777777" w:rsidTr="00584749">
        <w:tc>
          <w:tcPr>
            <w:tcW w:w="2552" w:type="dxa"/>
          </w:tcPr>
          <w:p w14:paraId="3FD6DD7C" w14:textId="77777777" w:rsidR="00AA38B9" w:rsidRPr="004B4662" w:rsidRDefault="00AA38B9" w:rsidP="00584749">
            <w:pPr>
              <w:pStyle w:val="TableBody"/>
            </w:pPr>
            <w:r w:rsidRPr="004B4662">
              <w:t>CONSENT TYPE AND ACTIVITIES AUTHORISED</w:t>
            </w:r>
          </w:p>
        </w:tc>
        <w:tc>
          <w:tcPr>
            <w:tcW w:w="6237" w:type="dxa"/>
          </w:tcPr>
          <w:p w14:paraId="0B9B0766" w14:textId="09739500" w:rsidR="00AA38B9" w:rsidRPr="008E36AD" w:rsidRDefault="00AA38B9" w:rsidP="00196007">
            <w:pPr>
              <w:pStyle w:val="ConsentTableconsenttypebullett"/>
              <w:numPr>
                <w:ilvl w:val="0"/>
                <w:numId w:val="0"/>
              </w:numPr>
              <w:ind w:left="1173" w:hanging="1145"/>
              <w:rPr>
                <w:rFonts w:ascii="Aptos" w:hAnsi="Aptos"/>
                <w:color w:val="FF0000"/>
              </w:rPr>
            </w:pPr>
            <w:r w:rsidRPr="008E36AD">
              <w:rPr>
                <w:rFonts w:ascii="Aptos" w:hAnsi="Aptos"/>
              </w:rPr>
              <w:t>RMA S1</w:t>
            </w:r>
            <w:r w:rsidR="00760AAD" w:rsidRPr="008E36AD">
              <w:rPr>
                <w:rFonts w:ascii="Aptos" w:hAnsi="Aptos"/>
              </w:rPr>
              <w:t>4</w:t>
            </w:r>
            <w:r w:rsidR="00D71D73" w:rsidRPr="008E36AD">
              <w:rPr>
                <w:rFonts w:ascii="Aptos" w:hAnsi="Aptos"/>
              </w:rPr>
              <w:tab/>
            </w:r>
            <w:r w:rsidRPr="008E36AD">
              <w:rPr>
                <w:rFonts w:ascii="Aptos" w:hAnsi="Aptos"/>
              </w:rPr>
              <w:t>To</w:t>
            </w:r>
            <w:r w:rsidR="003D66C5" w:rsidRPr="008E36AD">
              <w:rPr>
                <w:rFonts w:ascii="Aptos" w:hAnsi="Aptos"/>
              </w:rPr>
              <w:t xml:space="preserve"> divert</w:t>
            </w:r>
            <w:r w:rsidR="00D81301" w:rsidRPr="008E36AD">
              <w:rPr>
                <w:rFonts w:ascii="Aptos" w:hAnsi="Aptos"/>
              </w:rPr>
              <w:t xml:space="preserve"> surface water </w:t>
            </w:r>
            <w:r w:rsidR="009138ED" w:rsidRPr="008E36AD">
              <w:rPr>
                <w:rFonts w:ascii="Aptos" w:hAnsi="Aptos"/>
              </w:rPr>
              <w:t xml:space="preserve">in diversion channels around </w:t>
            </w:r>
            <w:r w:rsidR="00FA7F8A" w:rsidRPr="008E36AD">
              <w:rPr>
                <w:rFonts w:ascii="Aptos" w:hAnsi="Aptos"/>
              </w:rPr>
              <w:t>vent</w:t>
            </w:r>
            <w:r w:rsidR="00443C16">
              <w:rPr>
                <w:rFonts w:ascii="Aptos" w:hAnsi="Aptos"/>
              </w:rPr>
              <w:t>ilation</w:t>
            </w:r>
            <w:r w:rsidR="00FA7F8A" w:rsidRPr="008E36AD">
              <w:rPr>
                <w:rFonts w:ascii="Aptos" w:hAnsi="Aptos"/>
              </w:rPr>
              <w:t xml:space="preserve"> shaft sites</w:t>
            </w:r>
          </w:p>
          <w:p w14:paraId="30FBC526" w14:textId="586A8021" w:rsidR="00D81301" w:rsidRPr="008E36AD" w:rsidRDefault="00D81301" w:rsidP="00584749">
            <w:pPr>
              <w:pStyle w:val="ConsentTableconsenttypebullett"/>
              <w:numPr>
                <w:ilvl w:val="0"/>
                <w:numId w:val="0"/>
              </w:numPr>
              <w:ind w:left="748" w:hanging="748"/>
              <w:rPr>
                <w:rFonts w:ascii="Aptos" w:hAnsi="Aptos"/>
                <w:color w:val="FF0000"/>
              </w:rPr>
            </w:pPr>
          </w:p>
        </w:tc>
      </w:tr>
      <w:tr w:rsidR="00AA38B9" w:rsidRPr="004B4662" w14:paraId="3F6E3FAD" w14:textId="77777777" w:rsidTr="00584749">
        <w:tc>
          <w:tcPr>
            <w:tcW w:w="2552" w:type="dxa"/>
          </w:tcPr>
          <w:p w14:paraId="0246BBC1" w14:textId="77777777" w:rsidR="00AA38B9" w:rsidRPr="004B4662" w:rsidRDefault="00AA38B9" w:rsidP="00584749">
            <w:pPr>
              <w:pStyle w:val="TableBody"/>
            </w:pPr>
            <w:r w:rsidRPr="004B4662">
              <w:t>LOCATION</w:t>
            </w:r>
          </w:p>
        </w:tc>
        <w:tc>
          <w:tcPr>
            <w:tcW w:w="6237" w:type="dxa"/>
          </w:tcPr>
          <w:p w14:paraId="6E9D9EEC" w14:textId="35BE7053" w:rsidR="00AA38B9" w:rsidRPr="004B4662" w:rsidRDefault="00AA38B9" w:rsidP="00584749">
            <w:pPr>
              <w:pStyle w:val="TableBody"/>
            </w:pPr>
            <w:r w:rsidRPr="004B4662">
              <w:t xml:space="preserve">Area </w:t>
            </w:r>
            <w:r w:rsidR="00D81301" w:rsidRPr="004B4662">
              <w:t>1</w:t>
            </w:r>
          </w:p>
          <w:p w14:paraId="2FE6AC57" w14:textId="77777777" w:rsidR="00AA38B9" w:rsidRPr="004B4662" w:rsidRDefault="00AA38B9" w:rsidP="00584749">
            <w:pPr>
              <w:pStyle w:val="TableBody"/>
            </w:pPr>
          </w:p>
        </w:tc>
      </w:tr>
      <w:tr w:rsidR="00AA38B9" w:rsidRPr="004B4662" w14:paraId="5A7752DA" w14:textId="77777777" w:rsidTr="00584749">
        <w:tc>
          <w:tcPr>
            <w:tcW w:w="2552" w:type="dxa"/>
          </w:tcPr>
          <w:p w14:paraId="038DA0ED" w14:textId="77777777" w:rsidR="00AA38B9" w:rsidRPr="004B4662" w:rsidRDefault="00AA38B9" w:rsidP="00584749">
            <w:pPr>
              <w:pStyle w:val="TableBody"/>
            </w:pPr>
            <w:r w:rsidRPr="004B4662">
              <w:t>TERM</w:t>
            </w:r>
          </w:p>
        </w:tc>
        <w:tc>
          <w:tcPr>
            <w:tcW w:w="6237" w:type="dxa"/>
          </w:tcPr>
          <w:p w14:paraId="6B6345BD" w14:textId="77777777" w:rsidR="00AA38B9" w:rsidRPr="004B4662" w:rsidRDefault="00AA38B9" w:rsidP="00584749">
            <w:pPr>
              <w:pStyle w:val="TableBody"/>
            </w:pPr>
            <w:r w:rsidRPr="004B4662">
              <w:t>35 years</w:t>
            </w:r>
          </w:p>
        </w:tc>
      </w:tr>
      <w:tr w:rsidR="00AA38B9" w:rsidRPr="004B4662" w14:paraId="1F02B8E4" w14:textId="77777777" w:rsidTr="00584749">
        <w:tc>
          <w:tcPr>
            <w:tcW w:w="2552" w:type="dxa"/>
          </w:tcPr>
          <w:p w14:paraId="2EB26451" w14:textId="77777777" w:rsidR="00AA38B9" w:rsidRPr="004B4662" w:rsidRDefault="00AA38B9" w:rsidP="00584749">
            <w:pPr>
              <w:pStyle w:val="TableBody"/>
            </w:pPr>
            <w:r w:rsidRPr="004B4662">
              <w:t>LAPSE PERIOD</w:t>
            </w:r>
          </w:p>
        </w:tc>
        <w:tc>
          <w:tcPr>
            <w:tcW w:w="6237" w:type="dxa"/>
          </w:tcPr>
          <w:p w14:paraId="0CBF3937" w14:textId="77777777" w:rsidR="00AA38B9" w:rsidRPr="004B4662" w:rsidRDefault="00AA38B9" w:rsidP="00584749">
            <w:pPr>
              <w:pStyle w:val="TableBody"/>
            </w:pPr>
            <w:r w:rsidRPr="004B4662">
              <w:t>10 years</w:t>
            </w:r>
          </w:p>
        </w:tc>
      </w:tr>
    </w:tbl>
    <w:p w14:paraId="58B7607C" w14:textId="77777777" w:rsidR="00AA38B9" w:rsidRPr="004B4662" w:rsidRDefault="00AA38B9">
      <w:pPr>
        <w:tabs>
          <w:tab w:val="clear" w:pos="397"/>
        </w:tabs>
        <w:adjustRightInd/>
        <w:spacing w:after="0" w:line="240" w:lineRule="auto"/>
      </w:pPr>
    </w:p>
    <w:p w14:paraId="3D56FAC2" w14:textId="77777777" w:rsidR="00196007" w:rsidRPr="004B4662" w:rsidRDefault="00196007">
      <w:pPr>
        <w:tabs>
          <w:tab w:val="clear" w:pos="397"/>
        </w:tabs>
        <w:adjustRightInd/>
        <w:spacing w:after="0" w:line="240" w:lineRule="auto"/>
      </w:pPr>
    </w:p>
    <w:tbl>
      <w:tblPr>
        <w:tblStyle w:val="TableGrid"/>
        <w:tblW w:w="8784" w:type="dxa"/>
        <w:tblLayout w:type="fixed"/>
        <w:tblCellMar>
          <w:top w:w="57" w:type="dxa"/>
          <w:bottom w:w="57" w:type="dxa"/>
        </w:tblCellMar>
        <w:tblLook w:val="04A0" w:firstRow="1" w:lastRow="0" w:firstColumn="1" w:lastColumn="0" w:noHBand="0" w:noVBand="1"/>
      </w:tblPr>
      <w:tblGrid>
        <w:gridCol w:w="988"/>
        <w:gridCol w:w="5244"/>
        <w:gridCol w:w="2552"/>
      </w:tblGrid>
      <w:tr w:rsidR="00AA38B9" w:rsidRPr="004B4662" w14:paraId="568E4101" w14:textId="77777777" w:rsidTr="002E5F29">
        <w:trPr>
          <w:tblHeader/>
        </w:trPr>
        <w:tc>
          <w:tcPr>
            <w:tcW w:w="988" w:type="dxa"/>
            <w:shd w:val="clear" w:color="auto" w:fill="0A222E"/>
          </w:tcPr>
          <w:p w14:paraId="605D40F4" w14:textId="77777777" w:rsidR="00AA38B9" w:rsidRPr="0090038D" w:rsidRDefault="00AA38B9" w:rsidP="002E5F29">
            <w:pPr>
              <w:spacing w:before="120" w:after="120" w:line="288" w:lineRule="auto"/>
              <w:rPr>
                <w:b/>
                <w:bCs/>
                <w:szCs w:val="18"/>
              </w:rPr>
            </w:pPr>
          </w:p>
        </w:tc>
        <w:tc>
          <w:tcPr>
            <w:tcW w:w="5244" w:type="dxa"/>
            <w:shd w:val="clear" w:color="auto" w:fill="0A222E"/>
          </w:tcPr>
          <w:p w14:paraId="7491A768" w14:textId="2611944B" w:rsidR="00AA38B9" w:rsidRPr="0090038D" w:rsidRDefault="00E543FF" w:rsidP="002E5F29">
            <w:pPr>
              <w:spacing w:before="120" w:after="120" w:line="288" w:lineRule="auto"/>
              <w:rPr>
                <w:b/>
                <w:bCs/>
                <w:szCs w:val="18"/>
              </w:rPr>
            </w:pPr>
            <w:r>
              <w:rPr>
                <w:b/>
                <w:bCs/>
                <w:szCs w:val="18"/>
              </w:rPr>
              <w:t>Condition</w:t>
            </w:r>
          </w:p>
        </w:tc>
        <w:tc>
          <w:tcPr>
            <w:tcW w:w="2552" w:type="dxa"/>
            <w:shd w:val="clear" w:color="auto" w:fill="0A222E"/>
          </w:tcPr>
          <w:p w14:paraId="12D027A9" w14:textId="34970F07" w:rsidR="00AA38B9" w:rsidRPr="0090038D" w:rsidRDefault="00E543FF" w:rsidP="002E5F29">
            <w:pPr>
              <w:spacing w:before="120" w:after="120" w:line="288" w:lineRule="auto"/>
              <w:rPr>
                <w:b/>
                <w:bCs/>
                <w:szCs w:val="18"/>
              </w:rPr>
            </w:pPr>
            <w:r>
              <w:rPr>
                <w:b/>
                <w:bCs/>
                <w:szCs w:val="18"/>
              </w:rPr>
              <w:t>Comment</w:t>
            </w:r>
          </w:p>
        </w:tc>
      </w:tr>
      <w:tr w:rsidR="00AA38B9" w:rsidRPr="004B4662" w14:paraId="4EC5AF4B" w14:textId="77777777" w:rsidTr="002E5F29">
        <w:tc>
          <w:tcPr>
            <w:tcW w:w="988" w:type="dxa"/>
          </w:tcPr>
          <w:p w14:paraId="2A60AF90" w14:textId="77777777" w:rsidR="00AA38B9" w:rsidRPr="0090038D" w:rsidRDefault="00AA38B9" w:rsidP="002E5F29">
            <w:pPr>
              <w:spacing w:after="120" w:line="288" w:lineRule="auto"/>
              <w:rPr>
                <w:sz w:val="16"/>
                <w:szCs w:val="16"/>
              </w:rPr>
            </w:pPr>
          </w:p>
        </w:tc>
        <w:tc>
          <w:tcPr>
            <w:tcW w:w="5244" w:type="dxa"/>
          </w:tcPr>
          <w:p w14:paraId="5A3BE5E0" w14:textId="77777777" w:rsidR="00AA38B9" w:rsidRPr="0090038D" w:rsidRDefault="00AA38B9" w:rsidP="002E5F29">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552" w:type="dxa"/>
          </w:tcPr>
          <w:p w14:paraId="46EEB5EA" w14:textId="77777777" w:rsidR="00AA38B9" w:rsidRPr="0090038D" w:rsidRDefault="00AA38B9" w:rsidP="002E5F29">
            <w:pPr>
              <w:pStyle w:val="ConditionsTable"/>
              <w:spacing w:after="120" w:line="288" w:lineRule="auto"/>
              <w:rPr>
                <w:rFonts w:ascii="Aptos" w:hAnsi="Aptos"/>
              </w:rPr>
            </w:pPr>
          </w:p>
        </w:tc>
      </w:tr>
      <w:tr w:rsidR="00AA38B9" w:rsidRPr="004B4662" w14:paraId="68609CD4" w14:textId="77777777" w:rsidTr="002E5F29">
        <w:tc>
          <w:tcPr>
            <w:tcW w:w="988" w:type="dxa"/>
          </w:tcPr>
          <w:p w14:paraId="10E2AF8F" w14:textId="23392E74" w:rsidR="00AA38B9" w:rsidRPr="0090038D" w:rsidRDefault="00AA38B9" w:rsidP="002E5F29">
            <w:pPr>
              <w:spacing w:after="120" w:line="288" w:lineRule="auto"/>
              <w:rPr>
                <w:szCs w:val="18"/>
              </w:rPr>
            </w:pPr>
            <w:r w:rsidRPr="0090038D">
              <w:rPr>
                <w:szCs w:val="18"/>
              </w:rPr>
              <w:t>SC</w:t>
            </w:r>
            <w:proofErr w:type="gramStart"/>
            <w:r w:rsidR="008E36AD">
              <w:rPr>
                <w:szCs w:val="18"/>
              </w:rPr>
              <w:t>1</w:t>
            </w:r>
            <w:r w:rsidRPr="0090038D">
              <w:rPr>
                <w:szCs w:val="18"/>
              </w:rPr>
              <w:t>.</w:t>
            </w:r>
            <w:r w:rsidR="00F34F2A">
              <w:rPr>
                <w:szCs w:val="18"/>
              </w:rPr>
              <w:t>B</w:t>
            </w:r>
            <w:r w:rsidRPr="0090038D">
              <w:rPr>
                <w:szCs w:val="18"/>
              </w:rPr>
              <w:t>.</w:t>
            </w:r>
            <w:proofErr w:type="gramEnd"/>
            <w:r w:rsidRPr="0090038D">
              <w:rPr>
                <w:szCs w:val="18"/>
              </w:rPr>
              <w:t>1</w:t>
            </w:r>
          </w:p>
        </w:tc>
        <w:tc>
          <w:tcPr>
            <w:tcW w:w="5244" w:type="dxa"/>
          </w:tcPr>
          <w:p w14:paraId="6375B639" w14:textId="77777777" w:rsidR="00AA38B9" w:rsidRPr="0090038D" w:rsidRDefault="00AA38B9" w:rsidP="002E5F29">
            <w:pPr>
              <w:pStyle w:val="ConditionsTable"/>
              <w:spacing w:after="120" w:line="288" w:lineRule="auto"/>
              <w:rPr>
                <w:rFonts w:ascii="Aptos" w:hAnsi="Aptos"/>
              </w:rPr>
            </w:pPr>
            <w:r w:rsidRPr="0090038D">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552" w:type="dxa"/>
          </w:tcPr>
          <w:p w14:paraId="35DC882B" w14:textId="77777777" w:rsidR="00AA38B9" w:rsidRPr="0090038D" w:rsidRDefault="00AA38B9" w:rsidP="002E5F29">
            <w:pPr>
              <w:spacing w:after="120" w:line="288" w:lineRule="auto"/>
              <w:rPr>
                <w:szCs w:val="18"/>
              </w:rPr>
            </w:pPr>
          </w:p>
        </w:tc>
      </w:tr>
      <w:tr w:rsidR="00AA38B9" w:rsidRPr="004B4662" w14:paraId="277D3A99" w14:textId="77777777" w:rsidTr="002E5F29">
        <w:tc>
          <w:tcPr>
            <w:tcW w:w="988" w:type="dxa"/>
          </w:tcPr>
          <w:p w14:paraId="5D6D6E98" w14:textId="77777777" w:rsidR="00AA38B9" w:rsidRPr="0090038D" w:rsidRDefault="00AA38B9" w:rsidP="002E5F29">
            <w:pPr>
              <w:spacing w:after="120" w:line="288" w:lineRule="auto"/>
              <w:rPr>
                <w:szCs w:val="18"/>
              </w:rPr>
            </w:pPr>
          </w:p>
        </w:tc>
        <w:tc>
          <w:tcPr>
            <w:tcW w:w="5244" w:type="dxa"/>
          </w:tcPr>
          <w:p w14:paraId="4A38A78B" w14:textId="77777777" w:rsidR="00AA38B9" w:rsidRPr="0090038D" w:rsidRDefault="00AA38B9" w:rsidP="002E5F29">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552" w:type="dxa"/>
          </w:tcPr>
          <w:p w14:paraId="7A804FAB" w14:textId="77777777" w:rsidR="00AA38B9" w:rsidRPr="0090038D" w:rsidRDefault="00AA38B9" w:rsidP="002E5F29">
            <w:pPr>
              <w:spacing w:after="120" w:line="288" w:lineRule="auto"/>
              <w:rPr>
                <w:szCs w:val="18"/>
              </w:rPr>
            </w:pPr>
          </w:p>
        </w:tc>
      </w:tr>
      <w:tr w:rsidR="00AA38B9" w:rsidRPr="004B4662" w14:paraId="5963C104" w14:textId="77777777" w:rsidTr="002E5F29">
        <w:tc>
          <w:tcPr>
            <w:tcW w:w="988" w:type="dxa"/>
          </w:tcPr>
          <w:p w14:paraId="0A3DD395" w14:textId="63B7EE75" w:rsidR="00AA38B9" w:rsidRPr="0090038D" w:rsidRDefault="00AA38B9" w:rsidP="002E5F29">
            <w:pPr>
              <w:spacing w:after="120" w:line="288" w:lineRule="auto"/>
              <w:rPr>
                <w:szCs w:val="18"/>
              </w:rPr>
            </w:pPr>
            <w:r w:rsidRPr="0090038D">
              <w:rPr>
                <w:szCs w:val="18"/>
              </w:rPr>
              <w:t>SC</w:t>
            </w:r>
            <w:proofErr w:type="gramStart"/>
            <w:r w:rsidR="008E36AD">
              <w:rPr>
                <w:szCs w:val="18"/>
              </w:rPr>
              <w:t>1</w:t>
            </w:r>
            <w:r w:rsidRPr="0090038D">
              <w:rPr>
                <w:szCs w:val="18"/>
              </w:rPr>
              <w:t>.</w:t>
            </w:r>
            <w:r w:rsidR="00F34F2A">
              <w:rPr>
                <w:szCs w:val="18"/>
              </w:rPr>
              <w:t>B</w:t>
            </w:r>
            <w:r w:rsidRPr="0090038D">
              <w:rPr>
                <w:szCs w:val="18"/>
              </w:rPr>
              <w:t>.</w:t>
            </w:r>
            <w:proofErr w:type="gramEnd"/>
            <w:r w:rsidRPr="0090038D">
              <w:rPr>
                <w:szCs w:val="18"/>
              </w:rPr>
              <w:t>2</w:t>
            </w:r>
          </w:p>
        </w:tc>
        <w:tc>
          <w:tcPr>
            <w:tcW w:w="5244" w:type="dxa"/>
          </w:tcPr>
          <w:p w14:paraId="00EA9FFF" w14:textId="77777777" w:rsidR="00AA38B9" w:rsidRPr="0090038D" w:rsidRDefault="00AA38B9" w:rsidP="002E5F29">
            <w:pPr>
              <w:pStyle w:val="ConditionsTable"/>
              <w:spacing w:after="120" w:line="288" w:lineRule="auto"/>
              <w:rPr>
                <w:rFonts w:ascii="Aptos" w:hAnsi="Aptos"/>
              </w:rPr>
            </w:pPr>
            <w:r w:rsidRPr="0090038D">
              <w:rPr>
                <w:rFonts w:ascii="Aptos" w:hAnsi="Aptos"/>
              </w:rPr>
              <w:t>The Consent Holder must comply with the general conditions in Schedule Two which apply to all Waikato Regional Council consents to the extent relevant to the activities authorised by this consent.</w:t>
            </w:r>
          </w:p>
        </w:tc>
        <w:tc>
          <w:tcPr>
            <w:tcW w:w="2552" w:type="dxa"/>
          </w:tcPr>
          <w:p w14:paraId="6A40F77F" w14:textId="63E280F9" w:rsidR="00AA38B9" w:rsidRPr="0090038D" w:rsidRDefault="00AA38B9" w:rsidP="002E5F29">
            <w:pPr>
              <w:pStyle w:val="Conditionamanual"/>
              <w:tabs>
                <w:tab w:val="clear" w:pos="320"/>
              </w:tabs>
              <w:spacing w:line="288" w:lineRule="auto"/>
              <w:ind w:left="176" w:hanging="176"/>
              <w:rPr>
                <w:rFonts w:ascii="Aptos" w:hAnsi="Aptos"/>
              </w:rPr>
            </w:pPr>
          </w:p>
        </w:tc>
      </w:tr>
    </w:tbl>
    <w:p w14:paraId="65783B24" w14:textId="77777777" w:rsidR="009A35C3" w:rsidRDefault="009A35C3">
      <w:pPr>
        <w:tabs>
          <w:tab w:val="clear" w:pos="397"/>
        </w:tabs>
        <w:adjustRightInd/>
        <w:spacing w:after="0" w:line="240" w:lineRule="auto"/>
      </w:pPr>
    </w:p>
    <w:p w14:paraId="1A4A5E6D" w14:textId="77777777" w:rsidR="009A35C3" w:rsidRDefault="009A35C3">
      <w:pPr>
        <w:tabs>
          <w:tab w:val="clear" w:pos="397"/>
        </w:tabs>
        <w:adjustRightInd/>
        <w:spacing w:after="0" w:line="240" w:lineRule="auto"/>
      </w:pPr>
      <w: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04229F" w:rsidRPr="009C6B15" w14:paraId="797B0F3F" w14:textId="77777777" w:rsidTr="00402294">
        <w:tc>
          <w:tcPr>
            <w:tcW w:w="2552" w:type="dxa"/>
          </w:tcPr>
          <w:p w14:paraId="0123FD29" w14:textId="77777777" w:rsidR="0004229F" w:rsidRPr="009C6B15" w:rsidRDefault="0004229F" w:rsidP="00402294">
            <w:pPr>
              <w:pStyle w:val="TableBody"/>
            </w:pPr>
            <w:r w:rsidRPr="009C6B15">
              <w:lastRenderedPageBreak/>
              <w:t>CONSENT TYPE AND ACTIVITIES AUTHORISED</w:t>
            </w:r>
          </w:p>
        </w:tc>
        <w:tc>
          <w:tcPr>
            <w:tcW w:w="6237" w:type="dxa"/>
          </w:tcPr>
          <w:p w14:paraId="5CB3D18E" w14:textId="3D083AF1" w:rsidR="0004229F" w:rsidRPr="0090038D" w:rsidRDefault="0004229F" w:rsidP="00196007">
            <w:pPr>
              <w:pStyle w:val="ConsentTableconsenttypebullett"/>
              <w:numPr>
                <w:ilvl w:val="0"/>
                <w:numId w:val="0"/>
              </w:numPr>
              <w:ind w:left="1031" w:hanging="1031"/>
              <w:rPr>
                <w:rFonts w:ascii="Aptos" w:hAnsi="Aptos"/>
              </w:rPr>
            </w:pPr>
            <w:r w:rsidRPr="0090038D">
              <w:rPr>
                <w:rFonts w:ascii="Aptos" w:hAnsi="Aptos"/>
              </w:rPr>
              <w:t>RMA S14</w:t>
            </w:r>
            <w:r w:rsidRPr="0090038D">
              <w:rPr>
                <w:rFonts w:ascii="Aptos" w:hAnsi="Aptos"/>
              </w:rPr>
              <w:tab/>
              <w:t xml:space="preserve">To take groundwater for </w:t>
            </w:r>
            <w:r w:rsidR="00DD368E">
              <w:rPr>
                <w:rFonts w:ascii="Aptos" w:hAnsi="Aptos"/>
              </w:rPr>
              <w:t>pumping tests</w:t>
            </w:r>
            <w:r w:rsidRPr="0090038D">
              <w:rPr>
                <w:rFonts w:ascii="Aptos" w:hAnsi="Aptos"/>
              </w:rPr>
              <w:t>.</w:t>
            </w:r>
          </w:p>
        </w:tc>
      </w:tr>
      <w:tr w:rsidR="0004229F" w:rsidRPr="009C6B15" w14:paraId="2ACB000E" w14:textId="77777777" w:rsidTr="00402294">
        <w:tc>
          <w:tcPr>
            <w:tcW w:w="2552" w:type="dxa"/>
          </w:tcPr>
          <w:p w14:paraId="0104E751" w14:textId="77777777" w:rsidR="0004229F" w:rsidRPr="009C6B15" w:rsidRDefault="0004229F" w:rsidP="00402294">
            <w:pPr>
              <w:pStyle w:val="TableBody"/>
            </w:pPr>
            <w:r w:rsidRPr="009C6B15">
              <w:t>LOCATION</w:t>
            </w:r>
          </w:p>
        </w:tc>
        <w:tc>
          <w:tcPr>
            <w:tcW w:w="6237" w:type="dxa"/>
          </w:tcPr>
          <w:p w14:paraId="342AB29E" w14:textId="0F669B39" w:rsidR="0004229F" w:rsidRPr="009C6B15" w:rsidRDefault="0004229F" w:rsidP="00402294">
            <w:pPr>
              <w:pStyle w:val="TableBody"/>
            </w:pPr>
            <w:r w:rsidRPr="004F2FCE">
              <w:t>Area</w:t>
            </w:r>
            <w:r>
              <w:t xml:space="preserve"> 1</w:t>
            </w:r>
          </w:p>
          <w:p w14:paraId="651326F9" w14:textId="77777777" w:rsidR="0004229F" w:rsidRPr="009C6B15" w:rsidRDefault="0004229F" w:rsidP="00402294">
            <w:pPr>
              <w:pStyle w:val="TableBody"/>
            </w:pPr>
          </w:p>
        </w:tc>
      </w:tr>
      <w:tr w:rsidR="0004229F" w:rsidRPr="009C6B15" w14:paraId="41411704" w14:textId="77777777" w:rsidTr="00402294">
        <w:tc>
          <w:tcPr>
            <w:tcW w:w="2552" w:type="dxa"/>
          </w:tcPr>
          <w:p w14:paraId="48CDCFEF" w14:textId="77777777" w:rsidR="0004229F" w:rsidRPr="009C6B15" w:rsidRDefault="0004229F" w:rsidP="00402294">
            <w:pPr>
              <w:pStyle w:val="TableBody"/>
            </w:pPr>
            <w:r w:rsidRPr="009C6B15">
              <w:t>TERM</w:t>
            </w:r>
          </w:p>
        </w:tc>
        <w:tc>
          <w:tcPr>
            <w:tcW w:w="6237" w:type="dxa"/>
          </w:tcPr>
          <w:p w14:paraId="1AAEDC2B" w14:textId="77777777" w:rsidR="0004229F" w:rsidRPr="009C6B15" w:rsidRDefault="0004229F" w:rsidP="00402294">
            <w:pPr>
              <w:pStyle w:val="TableBody"/>
            </w:pPr>
            <w:r w:rsidRPr="009C6B15">
              <w:t>35 years</w:t>
            </w:r>
          </w:p>
        </w:tc>
      </w:tr>
      <w:tr w:rsidR="0004229F" w:rsidRPr="009C6B15" w14:paraId="39F5D91C" w14:textId="77777777" w:rsidTr="00402294">
        <w:tc>
          <w:tcPr>
            <w:tcW w:w="2552" w:type="dxa"/>
          </w:tcPr>
          <w:p w14:paraId="791CD389" w14:textId="77777777" w:rsidR="0004229F" w:rsidRPr="009C6B15" w:rsidRDefault="0004229F" w:rsidP="00402294">
            <w:pPr>
              <w:pStyle w:val="TableBody"/>
            </w:pPr>
            <w:r w:rsidRPr="009C6B15">
              <w:t>LAPSE PERIOD</w:t>
            </w:r>
          </w:p>
        </w:tc>
        <w:tc>
          <w:tcPr>
            <w:tcW w:w="6237" w:type="dxa"/>
          </w:tcPr>
          <w:p w14:paraId="61EC1BDD" w14:textId="77777777" w:rsidR="0004229F" w:rsidRPr="009C6B15" w:rsidRDefault="0004229F" w:rsidP="00402294">
            <w:pPr>
              <w:pStyle w:val="TableBody"/>
            </w:pPr>
            <w:r w:rsidRPr="009C6B15">
              <w:t>10 years</w:t>
            </w:r>
          </w:p>
        </w:tc>
      </w:tr>
    </w:tbl>
    <w:p w14:paraId="7B4F2E9B" w14:textId="77777777" w:rsidR="00DD368E" w:rsidRDefault="00DD368E">
      <w:pPr>
        <w:tabs>
          <w:tab w:val="clear" w:pos="397"/>
        </w:tabs>
        <w:adjustRightInd/>
        <w:spacing w:after="0" w:line="240" w:lineRule="auto"/>
      </w:pPr>
    </w:p>
    <w:p w14:paraId="1E85B220" w14:textId="77777777" w:rsidR="00F54003" w:rsidRDefault="00F54003">
      <w:pPr>
        <w:tabs>
          <w:tab w:val="clear" w:pos="397"/>
        </w:tabs>
        <w:adjustRightInd/>
        <w:spacing w:after="0" w:line="240" w:lineRule="auto"/>
      </w:pPr>
    </w:p>
    <w:tbl>
      <w:tblPr>
        <w:tblStyle w:val="TableGrid"/>
        <w:tblW w:w="9209" w:type="dxa"/>
        <w:tblLayout w:type="fixed"/>
        <w:tblCellMar>
          <w:top w:w="57" w:type="dxa"/>
          <w:bottom w:w="57" w:type="dxa"/>
        </w:tblCellMar>
        <w:tblLook w:val="04A0" w:firstRow="1" w:lastRow="0" w:firstColumn="1" w:lastColumn="0" w:noHBand="0" w:noVBand="1"/>
      </w:tblPr>
      <w:tblGrid>
        <w:gridCol w:w="1129"/>
        <w:gridCol w:w="5245"/>
        <w:gridCol w:w="2835"/>
      </w:tblGrid>
      <w:tr w:rsidR="00F54003" w:rsidRPr="00B46F09" w14:paraId="1C2D1FFB" w14:textId="77777777" w:rsidTr="00F26EA8">
        <w:trPr>
          <w:tblHeader/>
        </w:trPr>
        <w:tc>
          <w:tcPr>
            <w:tcW w:w="1129" w:type="dxa"/>
            <w:shd w:val="clear" w:color="auto" w:fill="0A222E"/>
          </w:tcPr>
          <w:p w14:paraId="45344C0C" w14:textId="77777777" w:rsidR="00F54003" w:rsidRPr="005A5BE8" w:rsidRDefault="00F54003" w:rsidP="002E5F29">
            <w:pPr>
              <w:spacing w:before="120" w:after="120" w:line="288" w:lineRule="auto"/>
              <w:rPr>
                <w:b/>
                <w:bCs/>
                <w:szCs w:val="18"/>
              </w:rPr>
            </w:pPr>
          </w:p>
        </w:tc>
        <w:tc>
          <w:tcPr>
            <w:tcW w:w="5245" w:type="dxa"/>
            <w:shd w:val="clear" w:color="auto" w:fill="0A222E"/>
          </w:tcPr>
          <w:p w14:paraId="02563B4F" w14:textId="544E5C48" w:rsidR="00F54003" w:rsidRPr="005A5BE8" w:rsidRDefault="002E5F29" w:rsidP="002E5F29">
            <w:pPr>
              <w:spacing w:before="120" w:after="120" w:line="288" w:lineRule="auto"/>
              <w:rPr>
                <w:b/>
                <w:bCs/>
                <w:szCs w:val="18"/>
              </w:rPr>
            </w:pPr>
            <w:r>
              <w:rPr>
                <w:b/>
                <w:bCs/>
                <w:szCs w:val="18"/>
              </w:rPr>
              <w:t>Condition</w:t>
            </w:r>
          </w:p>
        </w:tc>
        <w:tc>
          <w:tcPr>
            <w:tcW w:w="2835" w:type="dxa"/>
            <w:shd w:val="clear" w:color="auto" w:fill="0A222E"/>
          </w:tcPr>
          <w:p w14:paraId="412DFC19" w14:textId="467673DD" w:rsidR="00F54003" w:rsidRPr="005A5BE8" w:rsidRDefault="002E5F29" w:rsidP="002E5F29">
            <w:pPr>
              <w:spacing w:before="120" w:after="120" w:line="288" w:lineRule="auto"/>
              <w:rPr>
                <w:b/>
                <w:bCs/>
                <w:szCs w:val="18"/>
              </w:rPr>
            </w:pPr>
            <w:r>
              <w:rPr>
                <w:b/>
                <w:bCs/>
                <w:szCs w:val="18"/>
              </w:rPr>
              <w:t>Comments</w:t>
            </w:r>
          </w:p>
        </w:tc>
      </w:tr>
      <w:tr w:rsidR="00F54003" w:rsidRPr="00B46F09" w14:paraId="3D970F44" w14:textId="77777777" w:rsidTr="00F26EA8">
        <w:tc>
          <w:tcPr>
            <w:tcW w:w="1129" w:type="dxa"/>
          </w:tcPr>
          <w:p w14:paraId="0A30A2F3" w14:textId="77777777" w:rsidR="00F54003" w:rsidRPr="005A5BE8" w:rsidRDefault="00F54003" w:rsidP="002E5F29">
            <w:pPr>
              <w:spacing w:after="120" w:line="288" w:lineRule="auto"/>
              <w:rPr>
                <w:sz w:val="16"/>
                <w:szCs w:val="16"/>
              </w:rPr>
            </w:pPr>
          </w:p>
        </w:tc>
        <w:tc>
          <w:tcPr>
            <w:tcW w:w="5245" w:type="dxa"/>
          </w:tcPr>
          <w:p w14:paraId="06E7F1B0" w14:textId="77777777" w:rsidR="00F54003" w:rsidRPr="005A5BE8" w:rsidRDefault="00F54003" w:rsidP="002E5F29">
            <w:pPr>
              <w:pStyle w:val="ConditionsTable"/>
              <w:spacing w:before="120" w:after="120" w:line="288" w:lineRule="auto"/>
              <w:rPr>
                <w:rFonts w:ascii="Aptos" w:hAnsi="Aptos"/>
                <w:b/>
                <w:bCs/>
              </w:rPr>
            </w:pPr>
            <w:r w:rsidRPr="005A5BE8">
              <w:rPr>
                <w:rFonts w:ascii="Aptos" w:hAnsi="Aptos"/>
                <w:b/>
                <w:bCs/>
              </w:rPr>
              <w:t>Schedule One – Common Conditions Which Apply to All Waikato Regional Council and Hauraki District Council Consents</w:t>
            </w:r>
          </w:p>
        </w:tc>
        <w:tc>
          <w:tcPr>
            <w:tcW w:w="2835" w:type="dxa"/>
          </w:tcPr>
          <w:p w14:paraId="0B2FA344" w14:textId="77777777" w:rsidR="00F54003" w:rsidRPr="005A5BE8" w:rsidRDefault="00F54003" w:rsidP="002E5F29">
            <w:pPr>
              <w:pStyle w:val="ConditionsTable"/>
              <w:spacing w:after="120" w:line="288" w:lineRule="auto"/>
              <w:rPr>
                <w:rFonts w:ascii="Aptos" w:hAnsi="Aptos"/>
              </w:rPr>
            </w:pPr>
          </w:p>
        </w:tc>
      </w:tr>
      <w:tr w:rsidR="00F54003" w:rsidRPr="00B46F09" w14:paraId="637B3DA8" w14:textId="77777777" w:rsidTr="00F26EA8">
        <w:tc>
          <w:tcPr>
            <w:tcW w:w="1129" w:type="dxa"/>
          </w:tcPr>
          <w:p w14:paraId="673179F2" w14:textId="5B057FAF" w:rsidR="00F54003" w:rsidRPr="00F26EA8" w:rsidRDefault="00F54003" w:rsidP="002E5F29">
            <w:pPr>
              <w:pStyle w:val="ListParagraph"/>
              <w:numPr>
                <w:ilvl w:val="0"/>
                <w:numId w:val="85"/>
              </w:numPr>
              <w:spacing w:after="120" w:line="288" w:lineRule="auto"/>
              <w:contextualSpacing w:val="0"/>
              <w:rPr>
                <w:szCs w:val="18"/>
              </w:rPr>
            </w:pPr>
          </w:p>
        </w:tc>
        <w:tc>
          <w:tcPr>
            <w:tcW w:w="5245" w:type="dxa"/>
          </w:tcPr>
          <w:p w14:paraId="7020155F" w14:textId="77777777" w:rsidR="00F54003" w:rsidRPr="005A5BE8" w:rsidRDefault="00F54003" w:rsidP="002E5F29">
            <w:pPr>
              <w:pStyle w:val="ConditionsTable"/>
              <w:spacing w:after="120" w:line="288" w:lineRule="auto"/>
              <w:rPr>
                <w:rFonts w:ascii="Aptos" w:hAnsi="Aptos"/>
              </w:rPr>
            </w:pPr>
            <w:r w:rsidRPr="005A5BE8">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835" w:type="dxa"/>
          </w:tcPr>
          <w:p w14:paraId="19E0E343" w14:textId="77777777" w:rsidR="00F54003" w:rsidRPr="005A5BE8" w:rsidRDefault="00F54003" w:rsidP="002E5F29">
            <w:pPr>
              <w:spacing w:after="120" w:line="288" w:lineRule="auto"/>
              <w:rPr>
                <w:szCs w:val="18"/>
              </w:rPr>
            </w:pPr>
          </w:p>
        </w:tc>
      </w:tr>
      <w:tr w:rsidR="00F54003" w:rsidRPr="00B46F09" w14:paraId="12EDC9DF" w14:textId="77777777" w:rsidTr="00F26EA8">
        <w:tc>
          <w:tcPr>
            <w:tcW w:w="1129" w:type="dxa"/>
          </w:tcPr>
          <w:p w14:paraId="09F93857" w14:textId="77777777" w:rsidR="00F54003" w:rsidRPr="005A5BE8" w:rsidRDefault="00F54003" w:rsidP="002E5F29">
            <w:pPr>
              <w:spacing w:before="120" w:after="120" w:line="288" w:lineRule="auto"/>
              <w:rPr>
                <w:szCs w:val="18"/>
              </w:rPr>
            </w:pPr>
          </w:p>
        </w:tc>
        <w:tc>
          <w:tcPr>
            <w:tcW w:w="5245" w:type="dxa"/>
          </w:tcPr>
          <w:p w14:paraId="38F32112" w14:textId="77777777" w:rsidR="00F54003" w:rsidRPr="005A5BE8" w:rsidRDefault="00F54003" w:rsidP="002E5F29">
            <w:pPr>
              <w:pStyle w:val="ConditionsTable"/>
              <w:spacing w:before="120" w:after="120" w:line="288" w:lineRule="auto"/>
              <w:rPr>
                <w:rFonts w:ascii="Aptos" w:hAnsi="Aptos"/>
              </w:rPr>
            </w:pPr>
            <w:r w:rsidRPr="005A5BE8">
              <w:rPr>
                <w:rFonts w:ascii="Aptos" w:hAnsi="Aptos"/>
                <w:b/>
                <w:bCs/>
              </w:rPr>
              <w:t>Schedule Two – General Conditions Which Apply to All Waikato Regional Council Consents</w:t>
            </w:r>
          </w:p>
        </w:tc>
        <w:tc>
          <w:tcPr>
            <w:tcW w:w="2835" w:type="dxa"/>
          </w:tcPr>
          <w:p w14:paraId="6248839B" w14:textId="77777777" w:rsidR="00F54003" w:rsidRPr="005A5BE8" w:rsidRDefault="00F54003" w:rsidP="002E5F29">
            <w:pPr>
              <w:spacing w:before="120" w:after="120" w:line="288" w:lineRule="auto"/>
              <w:rPr>
                <w:szCs w:val="18"/>
              </w:rPr>
            </w:pPr>
          </w:p>
        </w:tc>
      </w:tr>
      <w:tr w:rsidR="00F54003" w:rsidRPr="00B46F09" w14:paraId="59924002" w14:textId="77777777" w:rsidTr="00F26EA8">
        <w:tc>
          <w:tcPr>
            <w:tcW w:w="1129" w:type="dxa"/>
          </w:tcPr>
          <w:p w14:paraId="47662D74" w14:textId="2FD7EE43" w:rsidR="00F54003" w:rsidRPr="005A5BE8" w:rsidRDefault="00F54003" w:rsidP="002E5F29">
            <w:pPr>
              <w:pStyle w:val="ListParagraph"/>
              <w:numPr>
                <w:ilvl w:val="0"/>
                <w:numId w:val="85"/>
              </w:numPr>
              <w:spacing w:after="120" w:line="288" w:lineRule="auto"/>
              <w:contextualSpacing w:val="0"/>
              <w:rPr>
                <w:szCs w:val="18"/>
              </w:rPr>
            </w:pPr>
          </w:p>
        </w:tc>
        <w:tc>
          <w:tcPr>
            <w:tcW w:w="5245" w:type="dxa"/>
          </w:tcPr>
          <w:p w14:paraId="35EA92E2" w14:textId="77777777" w:rsidR="00F54003" w:rsidRPr="005A5BE8" w:rsidRDefault="00F54003" w:rsidP="002E5F29">
            <w:pPr>
              <w:pStyle w:val="ConditionsTable"/>
              <w:spacing w:after="120" w:line="288" w:lineRule="auto"/>
              <w:rPr>
                <w:rFonts w:ascii="Aptos" w:hAnsi="Aptos"/>
              </w:rPr>
            </w:pPr>
            <w:r w:rsidRPr="005A5BE8">
              <w:rPr>
                <w:rFonts w:ascii="Aptos" w:hAnsi="Aptos"/>
              </w:rPr>
              <w:t>The Consent Holder must comply with the general conditions in Schedule Two which apply to all Waikato Regional Council consents to the extent relevant to the activities authorised by this consent.</w:t>
            </w:r>
          </w:p>
        </w:tc>
        <w:tc>
          <w:tcPr>
            <w:tcW w:w="2835" w:type="dxa"/>
          </w:tcPr>
          <w:p w14:paraId="0311B67B" w14:textId="77777777" w:rsidR="00F54003" w:rsidRPr="005A5BE8" w:rsidRDefault="00F54003" w:rsidP="002E5F29">
            <w:pPr>
              <w:spacing w:after="120" w:line="288" w:lineRule="auto"/>
              <w:rPr>
                <w:szCs w:val="18"/>
              </w:rPr>
            </w:pPr>
          </w:p>
        </w:tc>
      </w:tr>
      <w:tr w:rsidR="00F54003" w:rsidRPr="00B46F09" w14:paraId="3B5A7CF1" w14:textId="77777777" w:rsidTr="00F26EA8">
        <w:tc>
          <w:tcPr>
            <w:tcW w:w="1129" w:type="dxa"/>
          </w:tcPr>
          <w:p w14:paraId="5AAE76D3" w14:textId="77777777" w:rsidR="00F54003" w:rsidRPr="005A5BE8" w:rsidRDefault="00F54003" w:rsidP="002E5F29">
            <w:pPr>
              <w:spacing w:before="120" w:after="120" w:line="288" w:lineRule="auto"/>
              <w:rPr>
                <w:szCs w:val="18"/>
              </w:rPr>
            </w:pPr>
          </w:p>
        </w:tc>
        <w:tc>
          <w:tcPr>
            <w:tcW w:w="5245" w:type="dxa"/>
          </w:tcPr>
          <w:p w14:paraId="72117549" w14:textId="18CF8788" w:rsidR="00F54003" w:rsidRPr="007407EA" w:rsidRDefault="00821143" w:rsidP="002E5F29">
            <w:pPr>
              <w:pStyle w:val="ConditionsTable"/>
              <w:spacing w:before="120" w:after="120" w:line="288" w:lineRule="auto"/>
              <w:rPr>
                <w:rFonts w:ascii="Aptos" w:hAnsi="Aptos"/>
                <w:b/>
                <w:bCs/>
              </w:rPr>
            </w:pPr>
            <w:r>
              <w:rPr>
                <w:rFonts w:ascii="Aptos" w:hAnsi="Aptos"/>
                <w:b/>
                <w:bCs/>
              </w:rPr>
              <w:t>Limits</w:t>
            </w:r>
          </w:p>
        </w:tc>
        <w:tc>
          <w:tcPr>
            <w:tcW w:w="2835" w:type="dxa"/>
          </w:tcPr>
          <w:p w14:paraId="22CD5C4B" w14:textId="77777777" w:rsidR="00F54003" w:rsidRPr="005A5BE8" w:rsidRDefault="00F54003" w:rsidP="002E5F29">
            <w:pPr>
              <w:spacing w:before="120" w:after="120" w:line="288" w:lineRule="auto"/>
              <w:rPr>
                <w:szCs w:val="18"/>
              </w:rPr>
            </w:pPr>
          </w:p>
        </w:tc>
      </w:tr>
      <w:tr w:rsidR="00F54003" w:rsidRPr="00B46F09" w14:paraId="5E323166" w14:textId="77777777" w:rsidTr="00F26EA8">
        <w:tc>
          <w:tcPr>
            <w:tcW w:w="1129" w:type="dxa"/>
          </w:tcPr>
          <w:p w14:paraId="1977FF45" w14:textId="0A88C697" w:rsidR="00F54003" w:rsidRPr="005A5BE8" w:rsidRDefault="00F54003" w:rsidP="002E5F29">
            <w:pPr>
              <w:pStyle w:val="ListParagraph"/>
              <w:numPr>
                <w:ilvl w:val="0"/>
                <w:numId w:val="85"/>
              </w:numPr>
              <w:spacing w:after="120" w:line="288" w:lineRule="auto"/>
              <w:contextualSpacing w:val="0"/>
              <w:rPr>
                <w:szCs w:val="18"/>
              </w:rPr>
            </w:pPr>
          </w:p>
        </w:tc>
        <w:tc>
          <w:tcPr>
            <w:tcW w:w="5245" w:type="dxa"/>
          </w:tcPr>
          <w:p w14:paraId="2B88CC1D" w14:textId="3585E2A5" w:rsidR="00F54003" w:rsidRPr="005A5BE8" w:rsidRDefault="00AA58BD" w:rsidP="002E5F29">
            <w:pPr>
              <w:pStyle w:val="ConditionsTable"/>
              <w:spacing w:after="120" w:line="288" w:lineRule="auto"/>
              <w:rPr>
                <w:rFonts w:ascii="Aptos" w:hAnsi="Aptos"/>
              </w:rPr>
            </w:pPr>
            <w:r w:rsidRPr="00AA58BD">
              <w:rPr>
                <w:rFonts w:ascii="Aptos" w:hAnsi="Aptos"/>
              </w:rPr>
              <w:t xml:space="preserve">The maximum instantaneous rate of take </w:t>
            </w:r>
            <w:r>
              <w:rPr>
                <w:rFonts w:ascii="Aptos" w:hAnsi="Aptos"/>
              </w:rPr>
              <w:t xml:space="preserve">from any pumping test </w:t>
            </w:r>
            <w:r w:rsidRPr="00AA58BD">
              <w:rPr>
                <w:rFonts w:ascii="Aptos" w:hAnsi="Aptos"/>
              </w:rPr>
              <w:t>must not exceed 10 litres per second.</w:t>
            </w:r>
          </w:p>
        </w:tc>
        <w:tc>
          <w:tcPr>
            <w:tcW w:w="2835" w:type="dxa"/>
          </w:tcPr>
          <w:p w14:paraId="3A0B4A67" w14:textId="77777777" w:rsidR="00F54003" w:rsidRPr="005A5BE8" w:rsidRDefault="00F54003" w:rsidP="002E5F29">
            <w:pPr>
              <w:spacing w:after="120" w:line="288" w:lineRule="auto"/>
              <w:rPr>
                <w:szCs w:val="18"/>
              </w:rPr>
            </w:pPr>
          </w:p>
        </w:tc>
      </w:tr>
      <w:tr w:rsidR="00F54003" w:rsidRPr="00B46F09" w14:paraId="0F7629D7" w14:textId="77777777" w:rsidTr="00F26EA8">
        <w:tc>
          <w:tcPr>
            <w:tcW w:w="1129" w:type="dxa"/>
          </w:tcPr>
          <w:p w14:paraId="469E0A0B" w14:textId="2FCA5F1C" w:rsidR="00F54003" w:rsidRPr="005A5BE8" w:rsidRDefault="00F54003" w:rsidP="002E5F29">
            <w:pPr>
              <w:spacing w:before="120" w:after="120" w:line="288" w:lineRule="auto"/>
              <w:rPr>
                <w:szCs w:val="18"/>
              </w:rPr>
            </w:pPr>
          </w:p>
        </w:tc>
        <w:tc>
          <w:tcPr>
            <w:tcW w:w="5245" w:type="dxa"/>
          </w:tcPr>
          <w:p w14:paraId="37F428BB" w14:textId="6442D2F2" w:rsidR="00F54003" w:rsidRPr="006C350D" w:rsidRDefault="006C350D" w:rsidP="002E5F29">
            <w:pPr>
              <w:pStyle w:val="ConditionsTable"/>
              <w:spacing w:before="120" w:after="120" w:line="288" w:lineRule="auto"/>
              <w:rPr>
                <w:rFonts w:ascii="Aptos" w:hAnsi="Aptos"/>
                <w:b/>
                <w:bCs/>
              </w:rPr>
            </w:pPr>
            <w:r w:rsidRPr="006C350D">
              <w:rPr>
                <w:rFonts w:ascii="Aptos" w:hAnsi="Aptos"/>
                <w:b/>
                <w:bCs/>
              </w:rPr>
              <w:t>Telemetry</w:t>
            </w:r>
          </w:p>
        </w:tc>
        <w:tc>
          <w:tcPr>
            <w:tcW w:w="2835" w:type="dxa"/>
          </w:tcPr>
          <w:p w14:paraId="2CCB5484" w14:textId="77777777" w:rsidR="00F54003" w:rsidRPr="005A5BE8" w:rsidRDefault="00F54003" w:rsidP="002E5F29">
            <w:pPr>
              <w:spacing w:before="120" w:after="120" w:line="288" w:lineRule="auto"/>
              <w:rPr>
                <w:szCs w:val="18"/>
              </w:rPr>
            </w:pPr>
          </w:p>
        </w:tc>
      </w:tr>
      <w:tr w:rsidR="00AA58BD" w:rsidRPr="00B46F09" w14:paraId="586F30C1" w14:textId="77777777" w:rsidTr="00F26EA8">
        <w:tc>
          <w:tcPr>
            <w:tcW w:w="1129" w:type="dxa"/>
          </w:tcPr>
          <w:p w14:paraId="758B9C40" w14:textId="77777777" w:rsidR="00AA58BD" w:rsidRPr="005A5BE8" w:rsidRDefault="00AA58BD" w:rsidP="002E5F29">
            <w:pPr>
              <w:pStyle w:val="ListParagraph"/>
              <w:numPr>
                <w:ilvl w:val="0"/>
                <w:numId w:val="85"/>
              </w:numPr>
              <w:spacing w:after="120" w:line="288" w:lineRule="auto"/>
              <w:contextualSpacing w:val="0"/>
              <w:rPr>
                <w:szCs w:val="18"/>
              </w:rPr>
            </w:pPr>
          </w:p>
        </w:tc>
        <w:tc>
          <w:tcPr>
            <w:tcW w:w="5245" w:type="dxa"/>
          </w:tcPr>
          <w:p w14:paraId="07F6372B" w14:textId="544E6A8E" w:rsidR="00AA58BD" w:rsidRPr="005A5BE8" w:rsidRDefault="006C350D" w:rsidP="002E5F29">
            <w:pPr>
              <w:pStyle w:val="ConditionsTable"/>
              <w:spacing w:after="120" w:line="288" w:lineRule="auto"/>
              <w:rPr>
                <w:rFonts w:ascii="Aptos" w:hAnsi="Aptos"/>
              </w:rPr>
            </w:pPr>
            <w:r w:rsidRPr="006C350D">
              <w:rPr>
                <w:rFonts w:ascii="Aptos" w:hAnsi="Aptos"/>
              </w:rPr>
              <w:t xml:space="preserve">The consent holder must record the quantity of water taken from each </w:t>
            </w:r>
            <w:r>
              <w:rPr>
                <w:rFonts w:ascii="Aptos" w:hAnsi="Aptos"/>
              </w:rPr>
              <w:t>pump</w:t>
            </w:r>
            <w:r w:rsidR="009E29A6">
              <w:rPr>
                <w:rFonts w:ascii="Aptos" w:hAnsi="Aptos"/>
              </w:rPr>
              <w:t>ing test</w:t>
            </w:r>
            <w:r w:rsidRPr="006C350D">
              <w:rPr>
                <w:rFonts w:ascii="Aptos" w:hAnsi="Aptos"/>
              </w:rPr>
              <w:t xml:space="preserve"> at the point of take on a cumulative basis. This data must be telemetered back to the Waikato Regional Council. The telemetry system must be compatible with Waikato Regional Council telemetry system standards and data protocols and be provided in continuous 15 minute values of net take volume in units of cubic metres. The data must be reported once daily to the Waikato Regional Council via the telemetry system and there must be 96 values per daily report. When no water is being taken the data must specify the net take volume as zero.</w:t>
            </w:r>
          </w:p>
        </w:tc>
        <w:tc>
          <w:tcPr>
            <w:tcW w:w="2835" w:type="dxa"/>
          </w:tcPr>
          <w:p w14:paraId="0BAF201A" w14:textId="77777777" w:rsidR="00AA58BD" w:rsidRPr="005A5BE8" w:rsidRDefault="00AA58BD" w:rsidP="002E5F29">
            <w:pPr>
              <w:spacing w:after="120" w:line="288" w:lineRule="auto"/>
              <w:rPr>
                <w:szCs w:val="18"/>
              </w:rPr>
            </w:pPr>
          </w:p>
        </w:tc>
      </w:tr>
      <w:tr w:rsidR="009E29A6" w:rsidRPr="00B46F09" w14:paraId="34951AA7" w14:textId="77777777" w:rsidTr="00F26EA8">
        <w:tc>
          <w:tcPr>
            <w:tcW w:w="1129" w:type="dxa"/>
          </w:tcPr>
          <w:p w14:paraId="5CB57CFA" w14:textId="77777777" w:rsidR="009E29A6" w:rsidRPr="005A5BE8" w:rsidRDefault="009E29A6" w:rsidP="002E5F29">
            <w:pPr>
              <w:spacing w:before="120" w:after="120" w:line="288" w:lineRule="auto"/>
              <w:rPr>
                <w:szCs w:val="18"/>
              </w:rPr>
            </w:pPr>
          </w:p>
        </w:tc>
        <w:tc>
          <w:tcPr>
            <w:tcW w:w="5245" w:type="dxa"/>
          </w:tcPr>
          <w:p w14:paraId="39886E6B" w14:textId="32A50A41" w:rsidR="009E29A6" w:rsidRPr="009B349F" w:rsidRDefault="009B349F" w:rsidP="002E5F29">
            <w:pPr>
              <w:pStyle w:val="ConditionsTable"/>
              <w:spacing w:before="120" w:after="120" w:line="288" w:lineRule="auto"/>
              <w:rPr>
                <w:rFonts w:ascii="Aptos" w:hAnsi="Aptos"/>
                <w:b/>
                <w:bCs/>
              </w:rPr>
            </w:pPr>
            <w:r w:rsidRPr="009B349F">
              <w:rPr>
                <w:rFonts w:ascii="Aptos" w:hAnsi="Aptos"/>
                <w:b/>
                <w:bCs/>
              </w:rPr>
              <w:t>Accuracy of the Water Measuring Systems</w:t>
            </w:r>
          </w:p>
        </w:tc>
        <w:tc>
          <w:tcPr>
            <w:tcW w:w="2835" w:type="dxa"/>
          </w:tcPr>
          <w:p w14:paraId="4200D26B" w14:textId="77777777" w:rsidR="009E29A6" w:rsidRPr="005A5BE8" w:rsidRDefault="009E29A6" w:rsidP="002E5F29">
            <w:pPr>
              <w:spacing w:before="120" w:after="120" w:line="288" w:lineRule="auto"/>
              <w:rPr>
                <w:szCs w:val="18"/>
              </w:rPr>
            </w:pPr>
          </w:p>
        </w:tc>
      </w:tr>
      <w:tr w:rsidR="009E29A6" w:rsidRPr="00B46F09" w14:paraId="428641AC" w14:textId="77777777" w:rsidTr="00F26EA8">
        <w:tc>
          <w:tcPr>
            <w:tcW w:w="1129" w:type="dxa"/>
          </w:tcPr>
          <w:p w14:paraId="0353A908" w14:textId="77777777" w:rsidR="009E29A6" w:rsidRPr="005A5BE8" w:rsidRDefault="009E29A6" w:rsidP="002E5F29">
            <w:pPr>
              <w:pStyle w:val="ListParagraph"/>
              <w:numPr>
                <w:ilvl w:val="0"/>
                <w:numId w:val="85"/>
              </w:numPr>
              <w:spacing w:after="120" w:line="288" w:lineRule="auto"/>
              <w:contextualSpacing w:val="0"/>
              <w:rPr>
                <w:szCs w:val="18"/>
              </w:rPr>
            </w:pPr>
          </w:p>
        </w:tc>
        <w:tc>
          <w:tcPr>
            <w:tcW w:w="5245" w:type="dxa"/>
          </w:tcPr>
          <w:p w14:paraId="3B8836ED" w14:textId="4702EC68" w:rsidR="009E29A6" w:rsidRPr="00D51022" w:rsidRDefault="009B349F" w:rsidP="002E5F29">
            <w:pPr>
              <w:pStyle w:val="ConditionsTable"/>
              <w:spacing w:after="120" w:line="288" w:lineRule="auto"/>
              <w:rPr>
                <w:rFonts w:ascii="Aptos" w:hAnsi="Aptos"/>
                <w:lang w:val="en-NZ"/>
              </w:rPr>
            </w:pPr>
            <w:r w:rsidRPr="00D51022">
              <w:rPr>
                <w:rFonts w:ascii="Aptos" w:hAnsi="Aptos"/>
                <w:lang w:val="en-NZ"/>
              </w:rPr>
              <w:t xml:space="preserve">Prior to the first exercise of this consent and upon request of the Waikato Regional Council, the consent holder must undertake an assessment of the accuracy of the water measuring system(s). Each system must have a reliable calibration to water flow and must be maintained to an accuracy of +/- 5%. The assessment must be undertaken by an independent, qualified person and evidence documenting the assessment shall be forwarded to the Waikato Regional Council within one month of the assessment occurring. </w:t>
            </w:r>
          </w:p>
        </w:tc>
        <w:tc>
          <w:tcPr>
            <w:tcW w:w="2835" w:type="dxa"/>
          </w:tcPr>
          <w:p w14:paraId="73B00394" w14:textId="77777777" w:rsidR="009E29A6" w:rsidRPr="005A5BE8" w:rsidRDefault="009E29A6" w:rsidP="002E5F29">
            <w:pPr>
              <w:spacing w:after="120" w:line="288" w:lineRule="auto"/>
              <w:rPr>
                <w:szCs w:val="18"/>
              </w:rPr>
            </w:pPr>
          </w:p>
        </w:tc>
      </w:tr>
    </w:tbl>
    <w:p w14:paraId="07F940F5" w14:textId="77777777" w:rsidR="00BD59A9" w:rsidRDefault="00BD59A9">
      <w:pPr>
        <w:tabs>
          <w:tab w:val="clear" w:pos="397"/>
        </w:tabs>
        <w:adjustRightInd/>
        <w:spacing w:after="0" w:line="240" w:lineRule="auto"/>
      </w:pPr>
    </w:p>
    <w:p w14:paraId="05DB874E" w14:textId="77777777" w:rsidR="00BD59A9" w:rsidRDefault="00BD59A9">
      <w:pPr>
        <w:tabs>
          <w:tab w:val="clear" w:pos="397"/>
        </w:tabs>
        <w:adjustRightInd/>
        <w:spacing w:after="0" w:line="240" w:lineRule="auto"/>
      </w:pPr>
      <w: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B854F4" w:rsidRPr="006154C8" w14:paraId="408EB29B" w14:textId="77777777" w:rsidTr="005354E2">
        <w:tc>
          <w:tcPr>
            <w:tcW w:w="2552" w:type="dxa"/>
          </w:tcPr>
          <w:p w14:paraId="73352052" w14:textId="77777777" w:rsidR="00B854F4" w:rsidRPr="006154C8" w:rsidRDefault="00B854F4" w:rsidP="00402294">
            <w:pPr>
              <w:pStyle w:val="TableBody"/>
            </w:pPr>
            <w:r w:rsidRPr="006154C8">
              <w:lastRenderedPageBreak/>
              <w:t>CONSENT TYPE AND ACTIVITIES AUTHORISED</w:t>
            </w:r>
          </w:p>
        </w:tc>
        <w:tc>
          <w:tcPr>
            <w:tcW w:w="6237" w:type="dxa"/>
          </w:tcPr>
          <w:p w14:paraId="5825E352" w14:textId="327E50A6" w:rsidR="00B854F4" w:rsidRPr="0090038D" w:rsidRDefault="00B854F4" w:rsidP="00BC5058">
            <w:pPr>
              <w:pStyle w:val="ConsentTableconsenttypebullett"/>
              <w:numPr>
                <w:ilvl w:val="0"/>
                <w:numId w:val="0"/>
              </w:numPr>
              <w:ind w:left="1031" w:hanging="1031"/>
              <w:rPr>
                <w:rFonts w:ascii="Aptos" w:hAnsi="Aptos"/>
                <w:szCs w:val="18"/>
              </w:rPr>
            </w:pPr>
            <w:r w:rsidRPr="0090038D">
              <w:rPr>
                <w:rFonts w:ascii="Aptos" w:hAnsi="Aptos"/>
                <w:szCs w:val="18"/>
              </w:rPr>
              <w:t>RMA S15</w:t>
            </w:r>
            <w:r w:rsidRPr="0090038D">
              <w:rPr>
                <w:rFonts w:ascii="Aptos" w:hAnsi="Aptos"/>
                <w:szCs w:val="18"/>
              </w:rPr>
              <w:tab/>
            </w:r>
            <w:r w:rsidR="00373657">
              <w:t xml:space="preserve">To discharge groundwater </w:t>
            </w:r>
            <w:r w:rsidR="00813C4D">
              <w:t xml:space="preserve">potentially </w:t>
            </w:r>
            <w:r w:rsidR="00373657">
              <w:t xml:space="preserve">containing contaminants to </w:t>
            </w:r>
            <w:r w:rsidR="008F5445">
              <w:t xml:space="preserve">the main stem of </w:t>
            </w:r>
            <w:r w:rsidR="00373657">
              <w:t>the Wharekirauponga Stream</w:t>
            </w:r>
            <w:r w:rsidR="008F5445">
              <w:t>.</w:t>
            </w:r>
          </w:p>
        </w:tc>
      </w:tr>
      <w:tr w:rsidR="00B854F4" w:rsidRPr="006154C8" w14:paraId="3AA48938" w14:textId="77777777" w:rsidTr="005354E2">
        <w:tc>
          <w:tcPr>
            <w:tcW w:w="2552" w:type="dxa"/>
          </w:tcPr>
          <w:p w14:paraId="3D66BAC7" w14:textId="77777777" w:rsidR="00B854F4" w:rsidRPr="006154C8" w:rsidRDefault="00B854F4" w:rsidP="00402294">
            <w:pPr>
              <w:pStyle w:val="TableBody"/>
            </w:pPr>
            <w:r w:rsidRPr="006154C8">
              <w:t>LOCATION</w:t>
            </w:r>
          </w:p>
        </w:tc>
        <w:tc>
          <w:tcPr>
            <w:tcW w:w="6237" w:type="dxa"/>
          </w:tcPr>
          <w:p w14:paraId="29182F4C" w14:textId="5A8E2386" w:rsidR="00B854F4" w:rsidRPr="006154C8" w:rsidRDefault="00B854F4" w:rsidP="00402294">
            <w:pPr>
              <w:pStyle w:val="TableBody"/>
            </w:pPr>
            <w:r w:rsidRPr="006154C8">
              <w:t xml:space="preserve">Area </w:t>
            </w:r>
            <w:r w:rsidR="00146C58">
              <w:t>1</w:t>
            </w:r>
          </w:p>
          <w:p w14:paraId="1FDB49A2" w14:textId="77777777" w:rsidR="00B854F4" w:rsidRPr="006154C8" w:rsidRDefault="00B854F4" w:rsidP="00402294">
            <w:pPr>
              <w:pStyle w:val="TableBody"/>
            </w:pPr>
          </w:p>
        </w:tc>
      </w:tr>
      <w:tr w:rsidR="00B854F4" w:rsidRPr="006154C8" w14:paraId="1472B302" w14:textId="77777777" w:rsidTr="005354E2">
        <w:tc>
          <w:tcPr>
            <w:tcW w:w="2552" w:type="dxa"/>
          </w:tcPr>
          <w:p w14:paraId="5530FA1E" w14:textId="77777777" w:rsidR="00B854F4" w:rsidRPr="006154C8" w:rsidRDefault="00B854F4" w:rsidP="00402294">
            <w:pPr>
              <w:pStyle w:val="TableBody"/>
            </w:pPr>
            <w:r w:rsidRPr="006154C8">
              <w:t>TERM</w:t>
            </w:r>
          </w:p>
        </w:tc>
        <w:tc>
          <w:tcPr>
            <w:tcW w:w="6237" w:type="dxa"/>
          </w:tcPr>
          <w:p w14:paraId="52F82365" w14:textId="77777777" w:rsidR="00B854F4" w:rsidRPr="006154C8" w:rsidRDefault="00B854F4" w:rsidP="00402294">
            <w:pPr>
              <w:pStyle w:val="TableBody"/>
            </w:pPr>
            <w:r w:rsidRPr="006154C8">
              <w:t>35 years</w:t>
            </w:r>
          </w:p>
        </w:tc>
      </w:tr>
      <w:tr w:rsidR="00B854F4" w:rsidRPr="006154C8" w14:paraId="1AAECBD7" w14:textId="77777777" w:rsidTr="005354E2">
        <w:tc>
          <w:tcPr>
            <w:tcW w:w="2552" w:type="dxa"/>
          </w:tcPr>
          <w:p w14:paraId="0F4A1AFD" w14:textId="77777777" w:rsidR="00B854F4" w:rsidRPr="006154C8" w:rsidRDefault="00B854F4" w:rsidP="00402294">
            <w:pPr>
              <w:pStyle w:val="TableBody"/>
            </w:pPr>
            <w:r w:rsidRPr="006154C8">
              <w:t>LAPSE PERIOD</w:t>
            </w:r>
          </w:p>
        </w:tc>
        <w:tc>
          <w:tcPr>
            <w:tcW w:w="6237" w:type="dxa"/>
          </w:tcPr>
          <w:p w14:paraId="28FA056C" w14:textId="77777777" w:rsidR="00B854F4" w:rsidRPr="006154C8" w:rsidRDefault="00B854F4" w:rsidP="00402294">
            <w:pPr>
              <w:pStyle w:val="TableBody"/>
            </w:pPr>
            <w:r w:rsidRPr="006154C8">
              <w:t>10 years</w:t>
            </w:r>
          </w:p>
        </w:tc>
      </w:tr>
    </w:tbl>
    <w:p w14:paraId="6DDE80A1" w14:textId="77777777" w:rsidR="00146C58" w:rsidRDefault="00146C58">
      <w:pPr>
        <w:tabs>
          <w:tab w:val="clear" w:pos="397"/>
        </w:tabs>
        <w:adjustRightInd/>
        <w:spacing w:after="0" w:line="240" w:lineRule="auto"/>
      </w:pPr>
    </w:p>
    <w:p w14:paraId="7F7A122F" w14:textId="77777777" w:rsidR="007571B7" w:rsidRDefault="007571B7">
      <w:pPr>
        <w:tabs>
          <w:tab w:val="clear" w:pos="397"/>
        </w:tabs>
        <w:adjustRightInd/>
        <w:spacing w:after="0" w:line="240" w:lineRule="auto"/>
      </w:pPr>
    </w:p>
    <w:tbl>
      <w:tblPr>
        <w:tblStyle w:val="TableGrid"/>
        <w:tblW w:w="8926" w:type="dxa"/>
        <w:tblLayout w:type="fixed"/>
        <w:tblCellMar>
          <w:top w:w="57" w:type="dxa"/>
          <w:bottom w:w="57" w:type="dxa"/>
        </w:tblCellMar>
        <w:tblLook w:val="04A0" w:firstRow="1" w:lastRow="0" w:firstColumn="1" w:lastColumn="0" w:noHBand="0" w:noVBand="1"/>
      </w:tblPr>
      <w:tblGrid>
        <w:gridCol w:w="988"/>
        <w:gridCol w:w="5528"/>
        <w:gridCol w:w="2410"/>
      </w:tblGrid>
      <w:tr w:rsidR="007571B7" w:rsidRPr="00C656B3" w14:paraId="5DB5E49B" w14:textId="77777777" w:rsidTr="7EC42A0B">
        <w:trPr>
          <w:tblHeader/>
        </w:trPr>
        <w:tc>
          <w:tcPr>
            <w:tcW w:w="988" w:type="dxa"/>
            <w:shd w:val="clear" w:color="auto" w:fill="0A222E"/>
          </w:tcPr>
          <w:p w14:paraId="2E08A1D1" w14:textId="77777777" w:rsidR="007571B7" w:rsidRPr="00C656B3" w:rsidRDefault="007571B7" w:rsidP="002E5F29">
            <w:pPr>
              <w:spacing w:before="120" w:after="120" w:line="288" w:lineRule="auto"/>
              <w:rPr>
                <w:b/>
                <w:szCs w:val="18"/>
              </w:rPr>
            </w:pPr>
          </w:p>
        </w:tc>
        <w:tc>
          <w:tcPr>
            <w:tcW w:w="5528" w:type="dxa"/>
            <w:shd w:val="clear" w:color="auto" w:fill="0A222E"/>
          </w:tcPr>
          <w:p w14:paraId="1C348AB9" w14:textId="77777777" w:rsidR="007571B7" w:rsidRPr="00C656B3" w:rsidRDefault="007571B7" w:rsidP="002E5F29">
            <w:pPr>
              <w:spacing w:before="120" w:after="120" w:line="288" w:lineRule="auto"/>
              <w:rPr>
                <w:b/>
                <w:szCs w:val="18"/>
              </w:rPr>
            </w:pPr>
            <w:r w:rsidRPr="00C656B3">
              <w:rPr>
                <w:b/>
                <w:bCs/>
                <w:szCs w:val="18"/>
              </w:rPr>
              <w:t>Condition</w:t>
            </w:r>
          </w:p>
        </w:tc>
        <w:tc>
          <w:tcPr>
            <w:tcW w:w="2410" w:type="dxa"/>
            <w:shd w:val="clear" w:color="auto" w:fill="0A222E"/>
          </w:tcPr>
          <w:p w14:paraId="26BA8CBD" w14:textId="77777777" w:rsidR="007571B7" w:rsidRPr="00C656B3" w:rsidRDefault="007571B7" w:rsidP="002E5F29">
            <w:pPr>
              <w:spacing w:before="120" w:after="120" w:line="288" w:lineRule="auto"/>
              <w:rPr>
                <w:b/>
                <w:szCs w:val="18"/>
              </w:rPr>
            </w:pPr>
            <w:r w:rsidRPr="00C656B3">
              <w:rPr>
                <w:b/>
                <w:bCs/>
                <w:szCs w:val="18"/>
              </w:rPr>
              <w:t>Comment</w:t>
            </w:r>
          </w:p>
        </w:tc>
      </w:tr>
      <w:tr w:rsidR="007571B7" w:rsidRPr="00C656B3" w14:paraId="4869C573" w14:textId="77777777" w:rsidTr="7EC42A0B">
        <w:tc>
          <w:tcPr>
            <w:tcW w:w="988" w:type="dxa"/>
          </w:tcPr>
          <w:p w14:paraId="2610061F" w14:textId="77777777" w:rsidR="007571B7" w:rsidRPr="00C656B3" w:rsidRDefault="007571B7" w:rsidP="002E5F29">
            <w:pPr>
              <w:spacing w:after="120" w:line="288" w:lineRule="auto"/>
              <w:rPr>
                <w:sz w:val="16"/>
                <w:szCs w:val="16"/>
              </w:rPr>
            </w:pPr>
          </w:p>
        </w:tc>
        <w:tc>
          <w:tcPr>
            <w:tcW w:w="5528" w:type="dxa"/>
          </w:tcPr>
          <w:p w14:paraId="4FC797BF" w14:textId="77777777" w:rsidR="007571B7" w:rsidRPr="00C656B3" w:rsidRDefault="007571B7" w:rsidP="002E5F29">
            <w:pPr>
              <w:pStyle w:val="ConditionsTable"/>
              <w:spacing w:before="120" w:after="120" w:line="288" w:lineRule="auto"/>
              <w:rPr>
                <w:rFonts w:ascii="Aptos" w:hAnsi="Aptos"/>
                <w:b/>
              </w:rPr>
            </w:pPr>
            <w:r w:rsidRPr="00C656B3">
              <w:rPr>
                <w:rFonts w:ascii="Aptos" w:hAnsi="Aptos"/>
                <w:b/>
              </w:rPr>
              <w:t>Schedule One – Common Conditions Which Apply to All Waikato Regional Council and Hauraki District Council Consents</w:t>
            </w:r>
          </w:p>
        </w:tc>
        <w:tc>
          <w:tcPr>
            <w:tcW w:w="2410" w:type="dxa"/>
          </w:tcPr>
          <w:p w14:paraId="371554FA" w14:textId="77777777" w:rsidR="007571B7" w:rsidRPr="00C656B3" w:rsidRDefault="007571B7" w:rsidP="002E5F29">
            <w:pPr>
              <w:pStyle w:val="ConditionsTable"/>
              <w:spacing w:after="120" w:line="288" w:lineRule="auto"/>
              <w:rPr>
                <w:rFonts w:ascii="Aptos" w:hAnsi="Aptos"/>
              </w:rPr>
            </w:pPr>
          </w:p>
        </w:tc>
      </w:tr>
      <w:tr w:rsidR="007571B7" w:rsidRPr="00C656B3" w14:paraId="536023C3" w14:textId="77777777" w:rsidTr="7EC42A0B">
        <w:tc>
          <w:tcPr>
            <w:tcW w:w="988" w:type="dxa"/>
          </w:tcPr>
          <w:p w14:paraId="1CC8A352" w14:textId="3C444111" w:rsidR="007571B7" w:rsidRPr="00C656B3" w:rsidRDefault="007571B7" w:rsidP="002E5F29">
            <w:pPr>
              <w:pStyle w:val="ListParagraph"/>
              <w:numPr>
                <w:ilvl w:val="0"/>
                <w:numId w:val="86"/>
              </w:numPr>
              <w:spacing w:after="120" w:line="288" w:lineRule="auto"/>
              <w:contextualSpacing w:val="0"/>
              <w:rPr>
                <w:szCs w:val="18"/>
              </w:rPr>
            </w:pPr>
          </w:p>
        </w:tc>
        <w:tc>
          <w:tcPr>
            <w:tcW w:w="5528" w:type="dxa"/>
          </w:tcPr>
          <w:p w14:paraId="582E52C2" w14:textId="77777777" w:rsidR="007571B7" w:rsidRPr="00C656B3" w:rsidRDefault="007571B7" w:rsidP="002E5F29">
            <w:pPr>
              <w:pStyle w:val="ConditionsTable"/>
              <w:spacing w:after="120" w:line="288" w:lineRule="auto"/>
              <w:rPr>
                <w:rFonts w:ascii="Aptos" w:hAnsi="Aptos"/>
              </w:rPr>
            </w:pPr>
            <w:r w:rsidRPr="00C656B3">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410" w:type="dxa"/>
          </w:tcPr>
          <w:p w14:paraId="0429D1BE" w14:textId="77777777" w:rsidR="007571B7" w:rsidRPr="00C656B3" w:rsidRDefault="007571B7" w:rsidP="002E5F29">
            <w:pPr>
              <w:spacing w:after="120" w:line="288" w:lineRule="auto"/>
              <w:rPr>
                <w:szCs w:val="18"/>
              </w:rPr>
            </w:pPr>
          </w:p>
        </w:tc>
      </w:tr>
      <w:tr w:rsidR="007571B7" w:rsidRPr="00C656B3" w14:paraId="581EE1C0" w14:textId="77777777" w:rsidTr="7EC42A0B">
        <w:tc>
          <w:tcPr>
            <w:tcW w:w="988" w:type="dxa"/>
          </w:tcPr>
          <w:p w14:paraId="2A48E375" w14:textId="77777777" w:rsidR="007571B7" w:rsidRPr="00C656B3" w:rsidRDefault="007571B7" w:rsidP="002E5F29">
            <w:pPr>
              <w:spacing w:before="120" w:after="120" w:line="288" w:lineRule="auto"/>
              <w:rPr>
                <w:szCs w:val="18"/>
              </w:rPr>
            </w:pPr>
          </w:p>
        </w:tc>
        <w:tc>
          <w:tcPr>
            <w:tcW w:w="5528" w:type="dxa"/>
          </w:tcPr>
          <w:p w14:paraId="494ABD65" w14:textId="77777777" w:rsidR="007571B7" w:rsidRPr="00C656B3" w:rsidRDefault="007571B7" w:rsidP="002E5F29">
            <w:pPr>
              <w:pStyle w:val="ConditionsTable"/>
              <w:spacing w:before="120" w:after="120" w:line="288" w:lineRule="auto"/>
              <w:rPr>
                <w:rFonts w:ascii="Aptos" w:hAnsi="Aptos"/>
              </w:rPr>
            </w:pPr>
            <w:r w:rsidRPr="00C656B3">
              <w:rPr>
                <w:rFonts w:ascii="Aptos" w:hAnsi="Aptos"/>
                <w:b/>
              </w:rPr>
              <w:t>Schedule Two – General Conditions Which Apply to All Waikato Regional Council Consents</w:t>
            </w:r>
          </w:p>
        </w:tc>
        <w:tc>
          <w:tcPr>
            <w:tcW w:w="2410" w:type="dxa"/>
          </w:tcPr>
          <w:p w14:paraId="5350A6E1" w14:textId="77777777" w:rsidR="007571B7" w:rsidRPr="00C656B3" w:rsidRDefault="007571B7" w:rsidP="002E5F29">
            <w:pPr>
              <w:spacing w:before="120" w:after="120" w:line="288" w:lineRule="auto"/>
              <w:rPr>
                <w:szCs w:val="18"/>
              </w:rPr>
            </w:pPr>
          </w:p>
        </w:tc>
      </w:tr>
      <w:tr w:rsidR="007571B7" w:rsidRPr="00C656B3" w14:paraId="692F5A79" w14:textId="77777777" w:rsidTr="7EC42A0B">
        <w:tc>
          <w:tcPr>
            <w:tcW w:w="988" w:type="dxa"/>
          </w:tcPr>
          <w:p w14:paraId="33C75EB0" w14:textId="11CC1197" w:rsidR="007571B7" w:rsidRPr="00C656B3" w:rsidRDefault="007571B7" w:rsidP="002E5F29">
            <w:pPr>
              <w:pStyle w:val="ListParagraph"/>
              <w:numPr>
                <w:ilvl w:val="0"/>
                <w:numId w:val="86"/>
              </w:numPr>
              <w:spacing w:after="120" w:line="288" w:lineRule="auto"/>
              <w:contextualSpacing w:val="0"/>
              <w:rPr>
                <w:szCs w:val="18"/>
              </w:rPr>
            </w:pPr>
          </w:p>
        </w:tc>
        <w:tc>
          <w:tcPr>
            <w:tcW w:w="5528" w:type="dxa"/>
          </w:tcPr>
          <w:p w14:paraId="02885AE9" w14:textId="77777777" w:rsidR="007571B7" w:rsidRPr="00C656B3" w:rsidRDefault="007571B7" w:rsidP="002E5F29">
            <w:pPr>
              <w:pStyle w:val="ConditionsTable"/>
              <w:spacing w:after="120" w:line="288" w:lineRule="auto"/>
              <w:rPr>
                <w:rFonts w:ascii="Aptos" w:hAnsi="Aptos"/>
              </w:rPr>
            </w:pPr>
            <w:r w:rsidRPr="00C656B3">
              <w:rPr>
                <w:rFonts w:ascii="Aptos" w:hAnsi="Aptos"/>
              </w:rPr>
              <w:t>The Consent Holder must comply with the general conditions in Schedule Two which apply to all Waikato Regional Council consents to the extent relevant to the activities authorised by this consent.</w:t>
            </w:r>
          </w:p>
        </w:tc>
        <w:tc>
          <w:tcPr>
            <w:tcW w:w="2410" w:type="dxa"/>
          </w:tcPr>
          <w:p w14:paraId="5C4F4C4F" w14:textId="3E9CAAC0" w:rsidR="007571B7" w:rsidRPr="00C656B3" w:rsidRDefault="007571B7" w:rsidP="002E5F29">
            <w:pPr>
              <w:pStyle w:val="Conditionamanual"/>
              <w:tabs>
                <w:tab w:val="clear" w:pos="320"/>
              </w:tabs>
              <w:spacing w:line="288" w:lineRule="auto"/>
              <w:ind w:left="176" w:hanging="176"/>
              <w:rPr>
                <w:rFonts w:ascii="Aptos" w:hAnsi="Aptos"/>
              </w:rPr>
            </w:pPr>
          </w:p>
        </w:tc>
      </w:tr>
      <w:tr w:rsidR="007571B7" w:rsidRPr="00C656B3" w14:paraId="3825DCA5" w14:textId="77777777" w:rsidTr="7EC42A0B">
        <w:tc>
          <w:tcPr>
            <w:tcW w:w="988" w:type="dxa"/>
          </w:tcPr>
          <w:p w14:paraId="0F8E8ECA" w14:textId="77777777" w:rsidR="007571B7" w:rsidRPr="00C656B3" w:rsidRDefault="007571B7" w:rsidP="002E5F29">
            <w:pPr>
              <w:spacing w:after="120" w:line="288" w:lineRule="auto"/>
              <w:rPr>
                <w:szCs w:val="18"/>
              </w:rPr>
            </w:pPr>
          </w:p>
        </w:tc>
        <w:tc>
          <w:tcPr>
            <w:tcW w:w="5528" w:type="dxa"/>
          </w:tcPr>
          <w:p w14:paraId="6B08A004" w14:textId="1AFAF9F1" w:rsidR="007571B7" w:rsidRPr="00C656B3" w:rsidRDefault="00DC2C47" w:rsidP="002E5F29">
            <w:pPr>
              <w:pStyle w:val="ConditionsTable"/>
              <w:spacing w:before="120" w:after="120" w:line="288" w:lineRule="auto"/>
              <w:rPr>
                <w:rFonts w:ascii="Aptos" w:hAnsi="Aptos"/>
                <w:b/>
                <w:bCs/>
              </w:rPr>
            </w:pPr>
            <w:r w:rsidRPr="00C656B3">
              <w:rPr>
                <w:rFonts w:ascii="Aptos" w:hAnsi="Aptos"/>
                <w:b/>
                <w:bCs/>
              </w:rPr>
              <w:t>General</w:t>
            </w:r>
          </w:p>
        </w:tc>
        <w:tc>
          <w:tcPr>
            <w:tcW w:w="2410" w:type="dxa"/>
          </w:tcPr>
          <w:p w14:paraId="44EFA1FA" w14:textId="77777777" w:rsidR="007571B7" w:rsidRPr="00C656B3" w:rsidRDefault="007571B7" w:rsidP="002E5F29">
            <w:pPr>
              <w:pStyle w:val="Conditionamanual"/>
              <w:tabs>
                <w:tab w:val="clear" w:pos="320"/>
              </w:tabs>
              <w:spacing w:line="288" w:lineRule="auto"/>
              <w:ind w:left="176" w:hanging="176"/>
              <w:rPr>
                <w:rFonts w:ascii="Aptos" w:hAnsi="Aptos"/>
              </w:rPr>
            </w:pPr>
          </w:p>
        </w:tc>
      </w:tr>
      <w:tr w:rsidR="007571B7" w:rsidRPr="00C656B3" w14:paraId="3CE15FA7" w14:textId="77777777" w:rsidTr="7EC42A0B">
        <w:tc>
          <w:tcPr>
            <w:tcW w:w="988" w:type="dxa"/>
          </w:tcPr>
          <w:p w14:paraId="0F20981E" w14:textId="77777777" w:rsidR="007571B7" w:rsidRPr="00C656B3" w:rsidRDefault="007571B7" w:rsidP="002E5F29">
            <w:pPr>
              <w:pStyle w:val="ListParagraph"/>
              <w:numPr>
                <w:ilvl w:val="0"/>
                <w:numId w:val="86"/>
              </w:numPr>
              <w:spacing w:after="120" w:line="288" w:lineRule="auto"/>
              <w:contextualSpacing w:val="0"/>
              <w:rPr>
                <w:szCs w:val="18"/>
              </w:rPr>
            </w:pPr>
          </w:p>
        </w:tc>
        <w:tc>
          <w:tcPr>
            <w:tcW w:w="5528" w:type="dxa"/>
          </w:tcPr>
          <w:p w14:paraId="707863ED" w14:textId="622C2DBD" w:rsidR="007571B7" w:rsidRPr="00C656B3" w:rsidRDefault="00DC2C47" w:rsidP="002E5F29">
            <w:pPr>
              <w:pStyle w:val="ConditionsTable"/>
              <w:spacing w:after="120" w:line="288" w:lineRule="auto"/>
              <w:rPr>
                <w:rFonts w:ascii="Aptos" w:hAnsi="Aptos"/>
              </w:rPr>
            </w:pPr>
            <w:r w:rsidRPr="00C656B3">
              <w:rPr>
                <w:rFonts w:ascii="Aptos" w:hAnsi="Aptos"/>
              </w:rPr>
              <w:t xml:space="preserve">This consent only </w:t>
            </w:r>
            <w:r w:rsidR="000E7A8B" w:rsidRPr="00C656B3">
              <w:rPr>
                <w:rFonts w:ascii="Aptos" w:hAnsi="Aptos"/>
              </w:rPr>
              <w:t>authorises</w:t>
            </w:r>
            <w:r w:rsidRPr="00C656B3">
              <w:rPr>
                <w:rFonts w:ascii="Aptos" w:hAnsi="Aptos"/>
              </w:rPr>
              <w:t xml:space="preserve"> discharges from pumping test activities</w:t>
            </w:r>
          </w:p>
        </w:tc>
        <w:tc>
          <w:tcPr>
            <w:tcW w:w="2410" w:type="dxa"/>
          </w:tcPr>
          <w:p w14:paraId="559E81AB" w14:textId="77777777" w:rsidR="007571B7" w:rsidRPr="00C656B3" w:rsidRDefault="007571B7" w:rsidP="002E5F29">
            <w:pPr>
              <w:pStyle w:val="Conditionamanual"/>
              <w:tabs>
                <w:tab w:val="clear" w:pos="320"/>
              </w:tabs>
              <w:spacing w:line="288" w:lineRule="auto"/>
              <w:ind w:left="176" w:hanging="176"/>
              <w:rPr>
                <w:rFonts w:ascii="Aptos" w:hAnsi="Aptos"/>
              </w:rPr>
            </w:pPr>
          </w:p>
        </w:tc>
      </w:tr>
      <w:tr w:rsidR="007571B7" w:rsidRPr="00C656B3" w14:paraId="2A042AAD" w14:textId="77777777" w:rsidTr="7EC42A0B">
        <w:tc>
          <w:tcPr>
            <w:tcW w:w="988" w:type="dxa"/>
          </w:tcPr>
          <w:p w14:paraId="0E4E8661" w14:textId="77777777" w:rsidR="007571B7" w:rsidRPr="00C656B3" w:rsidRDefault="007571B7" w:rsidP="002E5F29">
            <w:pPr>
              <w:pStyle w:val="ListParagraph"/>
              <w:numPr>
                <w:ilvl w:val="0"/>
                <w:numId w:val="86"/>
              </w:numPr>
              <w:spacing w:after="120" w:line="288" w:lineRule="auto"/>
              <w:contextualSpacing w:val="0"/>
              <w:rPr>
                <w:szCs w:val="18"/>
              </w:rPr>
            </w:pPr>
          </w:p>
        </w:tc>
        <w:tc>
          <w:tcPr>
            <w:tcW w:w="5528" w:type="dxa"/>
          </w:tcPr>
          <w:p w14:paraId="6CF46F73" w14:textId="351F658C" w:rsidR="00694352" w:rsidRPr="00694352" w:rsidRDefault="00694352" w:rsidP="002E5F29">
            <w:pPr>
              <w:pStyle w:val="ConditionsTable"/>
              <w:spacing w:after="120" w:line="288" w:lineRule="auto"/>
              <w:rPr>
                <w:rFonts w:ascii="Aptos" w:hAnsi="Aptos"/>
                <w:lang w:val="en-NZ"/>
              </w:rPr>
            </w:pPr>
            <w:r w:rsidRPr="00694352">
              <w:rPr>
                <w:rFonts w:ascii="Aptos" w:hAnsi="Aptos"/>
                <w:lang w:val="en-NZ"/>
              </w:rPr>
              <w:t xml:space="preserve">At least 10 working days prior to the commencement of the discharge from each pumping test, the consent holder shall advise the Waikato Regional Council in writing of: </w:t>
            </w:r>
          </w:p>
          <w:p w14:paraId="78648F80" w14:textId="6ACE5D2B" w:rsidR="00694352" w:rsidRPr="00694352" w:rsidRDefault="00694352" w:rsidP="00F4715B">
            <w:pPr>
              <w:pStyle w:val="ConditionsTable"/>
              <w:tabs>
                <w:tab w:val="clear" w:pos="397"/>
              </w:tabs>
              <w:spacing w:after="120" w:line="288" w:lineRule="auto"/>
              <w:ind w:left="458" w:hanging="458"/>
              <w:rPr>
                <w:rFonts w:ascii="Aptos" w:hAnsi="Aptos"/>
                <w:lang w:val="en-NZ"/>
              </w:rPr>
            </w:pPr>
            <w:r w:rsidRPr="00694352">
              <w:rPr>
                <w:rFonts w:ascii="Aptos" w:hAnsi="Aptos"/>
                <w:lang w:val="en-NZ"/>
              </w:rPr>
              <w:t xml:space="preserve">a. </w:t>
            </w:r>
            <w:r w:rsidR="00F4715B">
              <w:rPr>
                <w:rFonts w:ascii="Aptos" w:hAnsi="Aptos"/>
                <w:lang w:val="en-NZ"/>
              </w:rPr>
              <w:tab/>
            </w:r>
            <w:r w:rsidRPr="00694352">
              <w:rPr>
                <w:rFonts w:ascii="Aptos" w:hAnsi="Aptos"/>
                <w:lang w:val="en-NZ"/>
              </w:rPr>
              <w:t xml:space="preserve">The location of the </w:t>
            </w:r>
            <w:r w:rsidR="004B34DE">
              <w:rPr>
                <w:rFonts w:ascii="Aptos" w:hAnsi="Aptos"/>
                <w:lang w:val="en-NZ"/>
              </w:rPr>
              <w:t>bore</w:t>
            </w:r>
            <w:r w:rsidRPr="00694352">
              <w:rPr>
                <w:rFonts w:ascii="Aptos" w:hAnsi="Aptos"/>
                <w:lang w:val="en-NZ"/>
              </w:rPr>
              <w:t xml:space="preserve"> and the discharge point; and </w:t>
            </w:r>
          </w:p>
          <w:p w14:paraId="7585E325" w14:textId="09D91823" w:rsidR="007571B7" w:rsidRPr="00C656B3" w:rsidRDefault="00694352" w:rsidP="00F4715B">
            <w:pPr>
              <w:pStyle w:val="ConditionsTable"/>
              <w:tabs>
                <w:tab w:val="clear" w:pos="397"/>
              </w:tabs>
              <w:spacing w:after="120" w:line="288" w:lineRule="auto"/>
              <w:ind w:left="458" w:hanging="458"/>
              <w:rPr>
                <w:rFonts w:ascii="Aptos" w:hAnsi="Aptos"/>
              </w:rPr>
            </w:pPr>
            <w:r w:rsidRPr="00C656B3">
              <w:rPr>
                <w:rFonts w:ascii="Aptos" w:hAnsi="Aptos"/>
                <w:lang w:val="en-NZ"/>
              </w:rPr>
              <w:t xml:space="preserve">b. </w:t>
            </w:r>
            <w:r w:rsidR="00F4715B">
              <w:rPr>
                <w:rFonts w:ascii="Aptos" w:hAnsi="Aptos"/>
                <w:lang w:val="en-NZ"/>
              </w:rPr>
              <w:tab/>
            </w:r>
            <w:r w:rsidRPr="00C656B3">
              <w:rPr>
                <w:rFonts w:ascii="Aptos" w:hAnsi="Aptos"/>
                <w:lang w:val="en-NZ"/>
              </w:rPr>
              <w:t>The expected duration of the pumping test.</w:t>
            </w:r>
          </w:p>
        </w:tc>
        <w:tc>
          <w:tcPr>
            <w:tcW w:w="2410" w:type="dxa"/>
          </w:tcPr>
          <w:p w14:paraId="2C67ED37" w14:textId="53F6D326" w:rsidR="00F56E0A" w:rsidRPr="00C656B3" w:rsidRDefault="00220F74" w:rsidP="00531107">
            <w:pPr>
              <w:pStyle w:val="Conditionamanual"/>
              <w:tabs>
                <w:tab w:val="clear" w:pos="320"/>
              </w:tabs>
              <w:spacing w:after="180" w:line="288" w:lineRule="auto"/>
              <w:ind w:left="0" w:hanging="6"/>
              <w:rPr>
                <w:rFonts w:ascii="Aptos" w:hAnsi="Aptos"/>
              </w:rPr>
            </w:pPr>
            <w:r>
              <w:rPr>
                <w:rFonts w:ascii="Aptos" w:hAnsi="Aptos"/>
              </w:rPr>
              <w:t xml:space="preserve">The following conditions are as per the existing </w:t>
            </w:r>
            <w:r w:rsidR="00A76676">
              <w:rPr>
                <w:rFonts w:ascii="Aptos" w:hAnsi="Aptos"/>
              </w:rPr>
              <w:t xml:space="preserve">authorisation for </w:t>
            </w:r>
            <w:r>
              <w:rPr>
                <w:rFonts w:ascii="Aptos" w:hAnsi="Aptos"/>
              </w:rPr>
              <w:t>pump</w:t>
            </w:r>
            <w:r w:rsidR="00A76676">
              <w:rPr>
                <w:rFonts w:ascii="Aptos" w:hAnsi="Aptos"/>
              </w:rPr>
              <w:t>ing</w:t>
            </w:r>
            <w:r>
              <w:rPr>
                <w:rFonts w:ascii="Aptos" w:hAnsi="Aptos"/>
              </w:rPr>
              <w:t xml:space="preserve"> test </w:t>
            </w:r>
            <w:r w:rsidR="00A76676">
              <w:rPr>
                <w:rFonts w:ascii="Aptos" w:hAnsi="Aptos"/>
              </w:rPr>
              <w:t>discharges in the C</w:t>
            </w:r>
            <w:r w:rsidR="00535BB7">
              <w:rPr>
                <w:rFonts w:ascii="Aptos" w:hAnsi="Aptos"/>
              </w:rPr>
              <w:t xml:space="preserve">oromandel </w:t>
            </w:r>
            <w:r w:rsidR="00A76676">
              <w:rPr>
                <w:rFonts w:ascii="Aptos" w:hAnsi="Aptos"/>
              </w:rPr>
              <w:t>F</w:t>
            </w:r>
            <w:r w:rsidR="00535BB7">
              <w:rPr>
                <w:rFonts w:ascii="Aptos" w:hAnsi="Aptos"/>
              </w:rPr>
              <w:t xml:space="preserve">orest </w:t>
            </w:r>
            <w:r w:rsidR="00A76676">
              <w:rPr>
                <w:rFonts w:ascii="Aptos" w:hAnsi="Aptos"/>
              </w:rPr>
              <w:t>P</w:t>
            </w:r>
            <w:r w:rsidR="00535BB7">
              <w:rPr>
                <w:rFonts w:ascii="Aptos" w:hAnsi="Aptos"/>
              </w:rPr>
              <w:t>ark</w:t>
            </w:r>
            <w:r w:rsidR="006D2468">
              <w:rPr>
                <w:rFonts w:ascii="Aptos" w:hAnsi="Aptos"/>
              </w:rPr>
              <w:t xml:space="preserve"> (</w:t>
            </w:r>
            <w:r w:rsidR="006D2468" w:rsidRPr="006D2468">
              <w:rPr>
                <w:rFonts w:ascii="Aptos" w:hAnsi="Aptos"/>
              </w:rPr>
              <w:t>AUTH146336.02.01</w:t>
            </w:r>
            <w:r w:rsidR="006D2468">
              <w:rPr>
                <w:rFonts w:ascii="Aptos" w:hAnsi="Aptos"/>
              </w:rPr>
              <w:t>)</w:t>
            </w:r>
            <w:r w:rsidR="00531107">
              <w:rPr>
                <w:rFonts w:ascii="Aptos" w:hAnsi="Aptos"/>
              </w:rPr>
              <w:t xml:space="preserve"> e</w:t>
            </w:r>
            <w:r w:rsidR="00F56E0A">
              <w:rPr>
                <w:rFonts w:ascii="Aptos" w:hAnsi="Aptos"/>
              </w:rPr>
              <w:t xml:space="preserve">xcept that the requirement for </w:t>
            </w:r>
            <w:r w:rsidR="005B179C">
              <w:rPr>
                <w:rFonts w:ascii="Aptos" w:hAnsi="Aptos"/>
              </w:rPr>
              <w:t>preliminary aquatic survey</w:t>
            </w:r>
            <w:r w:rsidR="00EE6E3B">
              <w:rPr>
                <w:rFonts w:ascii="Aptos" w:hAnsi="Aptos"/>
              </w:rPr>
              <w:t xml:space="preserve"> in </w:t>
            </w:r>
            <w:r w:rsidR="00EE6E3B" w:rsidRPr="006D2468">
              <w:rPr>
                <w:rFonts w:ascii="Aptos" w:hAnsi="Aptos"/>
              </w:rPr>
              <w:t>AUTH146336.02.01</w:t>
            </w:r>
            <w:r w:rsidR="00EE6E3B">
              <w:rPr>
                <w:rFonts w:ascii="Aptos" w:hAnsi="Aptos"/>
              </w:rPr>
              <w:t xml:space="preserve"> is not applied</w:t>
            </w:r>
            <w:r w:rsidR="0071282B">
              <w:rPr>
                <w:rFonts w:ascii="Aptos" w:hAnsi="Aptos"/>
              </w:rPr>
              <w:t xml:space="preserve"> (this was a requirement for the first pump testing activity to verify the </w:t>
            </w:r>
            <w:r w:rsidR="009128DD">
              <w:rPr>
                <w:rFonts w:ascii="Aptos" w:hAnsi="Aptos"/>
              </w:rPr>
              <w:t>anticipated effects)</w:t>
            </w:r>
          </w:p>
        </w:tc>
      </w:tr>
      <w:tr w:rsidR="007571B7" w:rsidRPr="00C656B3" w14:paraId="5F1DB259" w14:textId="77777777" w:rsidTr="7EC42A0B">
        <w:tc>
          <w:tcPr>
            <w:tcW w:w="988" w:type="dxa"/>
          </w:tcPr>
          <w:p w14:paraId="2B6037D7" w14:textId="77777777" w:rsidR="007571B7" w:rsidRPr="00C656B3" w:rsidRDefault="007571B7" w:rsidP="002E5F29">
            <w:pPr>
              <w:pStyle w:val="ListParagraph"/>
              <w:numPr>
                <w:ilvl w:val="0"/>
                <w:numId w:val="86"/>
              </w:numPr>
              <w:spacing w:after="120" w:line="288" w:lineRule="auto"/>
              <w:contextualSpacing w:val="0"/>
              <w:rPr>
                <w:szCs w:val="18"/>
              </w:rPr>
            </w:pPr>
          </w:p>
        </w:tc>
        <w:tc>
          <w:tcPr>
            <w:tcW w:w="5528" w:type="dxa"/>
          </w:tcPr>
          <w:p w14:paraId="254B0933" w14:textId="66BA3872" w:rsidR="007571B7" w:rsidRPr="00C656B3" w:rsidRDefault="004D227F" w:rsidP="002E5F29">
            <w:pPr>
              <w:pStyle w:val="ConditionsTable"/>
              <w:spacing w:after="120" w:line="288" w:lineRule="auto"/>
              <w:rPr>
                <w:rFonts w:ascii="Aptos" w:hAnsi="Aptos"/>
                <w:lang w:val="en-NZ"/>
              </w:rPr>
            </w:pPr>
            <w:r w:rsidRPr="004D227F">
              <w:rPr>
                <w:rFonts w:ascii="Aptos" w:hAnsi="Aptos"/>
                <w:lang w:val="en-NZ"/>
              </w:rPr>
              <w:t xml:space="preserve">The discharges from the pumping tests must be to the main stem of the Wharekirauponga Stream only. </w:t>
            </w:r>
          </w:p>
        </w:tc>
        <w:tc>
          <w:tcPr>
            <w:tcW w:w="2410" w:type="dxa"/>
          </w:tcPr>
          <w:p w14:paraId="4AACB80D" w14:textId="77777777" w:rsidR="007571B7" w:rsidRPr="00C656B3" w:rsidRDefault="007571B7" w:rsidP="002E5F29">
            <w:pPr>
              <w:pStyle w:val="Conditionamanual"/>
              <w:tabs>
                <w:tab w:val="clear" w:pos="320"/>
              </w:tabs>
              <w:spacing w:line="288" w:lineRule="auto"/>
              <w:ind w:left="176" w:hanging="176"/>
              <w:rPr>
                <w:rFonts w:ascii="Aptos" w:hAnsi="Aptos"/>
              </w:rPr>
            </w:pPr>
          </w:p>
        </w:tc>
      </w:tr>
      <w:tr w:rsidR="007571B7" w:rsidRPr="00C656B3" w14:paraId="473C65FE" w14:textId="77777777" w:rsidTr="7EC42A0B">
        <w:tc>
          <w:tcPr>
            <w:tcW w:w="988" w:type="dxa"/>
          </w:tcPr>
          <w:p w14:paraId="2D322B7B" w14:textId="77777777" w:rsidR="007571B7" w:rsidRPr="00C656B3" w:rsidRDefault="007571B7" w:rsidP="002E5F29">
            <w:pPr>
              <w:pStyle w:val="ListParagraph"/>
              <w:numPr>
                <w:ilvl w:val="0"/>
                <w:numId w:val="86"/>
              </w:numPr>
              <w:spacing w:after="120" w:line="288" w:lineRule="auto"/>
              <w:contextualSpacing w:val="0"/>
              <w:rPr>
                <w:szCs w:val="18"/>
              </w:rPr>
            </w:pPr>
          </w:p>
        </w:tc>
        <w:tc>
          <w:tcPr>
            <w:tcW w:w="5528" w:type="dxa"/>
          </w:tcPr>
          <w:p w14:paraId="78BAE845" w14:textId="7339ED1E" w:rsidR="007571B7" w:rsidRPr="00C656B3" w:rsidRDefault="004D227F" w:rsidP="002E5F29">
            <w:pPr>
              <w:pStyle w:val="ConditionsTable"/>
              <w:spacing w:after="120" w:line="288" w:lineRule="auto"/>
              <w:rPr>
                <w:rFonts w:ascii="Aptos" w:hAnsi="Aptos"/>
              </w:rPr>
            </w:pPr>
            <w:r w:rsidRPr="00C656B3">
              <w:rPr>
                <w:rFonts w:ascii="Aptos" w:hAnsi="Aptos"/>
              </w:rPr>
              <w:t>The maximum instantaneous rate of any discharge must not exceed 10 litres per second.</w:t>
            </w:r>
          </w:p>
        </w:tc>
        <w:tc>
          <w:tcPr>
            <w:tcW w:w="2410" w:type="dxa"/>
          </w:tcPr>
          <w:p w14:paraId="356D900F" w14:textId="77777777" w:rsidR="007571B7" w:rsidRPr="00C656B3" w:rsidRDefault="007571B7" w:rsidP="002E5F29">
            <w:pPr>
              <w:pStyle w:val="Conditionamanual"/>
              <w:tabs>
                <w:tab w:val="clear" w:pos="320"/>
              </w:tabs>
              <w:spacing w:line="288" w:lineRule="auto"/>
              <w:ind w:left="176" w:hanging="176"/>
              <w:rPr>
                <w:rFonts w:ascii="Aptos" w:hAnsi="Aptos"/>
              </w:rPr>
            </w:pPr>
          </w:p>
        </w:tc>
      </w:tr>
      <w:tr w:rsidR="007571B7" w:rsidRPr="00C656B3" w14:paraId="71F1B2A7" w14:textId="77777777" w:rsidTr="7EC42A0B">
        <w:tc>
          <w:tcPr>
            <w:tcW w:w="988" w:type="dxa"/>
          </w:tcPr>
          <w:p w14:paraId="2A50F18E" w14:textId="77777777" w:rsidR="007571B7" w:rsidRPr="00C656B3" w:rsidRDefault="007571B7" w:rsidP="002E5F29">
            <w:pPr>
              <w:pStyle w:val="ListParagraph"/>
              <w:numPr>
                <w:ilvl w:val="0"/>
                <w:numId w:val="86"/>
              </w:numPr>
              <w:spacing w:after="120" w:line="288" w:lineRule="auto"/>
              <w:contextualSpacing w:val="0"/>
              <w:rPr>
                <w:szCs w:val="18"/>
              </w:rPr>
            </w:pPr>
          </w:p>
        </w:tc>
        <w:tc>
          <w:tcPr>
            <w:tcW w:w="5528" w:type="dxa"/>
          </w:tcPr>
          <w:p w14:paraId="7E4F8E21" w14:textId="033C4787" w:rsidR="007571B7" w:rsidRPr="00C656B3" w:rsidRDefault="00196F7C" w:rsidP="002E5F29">
            <w:pPr>
              <w:pStyle w:val="ConditionsTable"/>
              <w:spacing w:after="120" w:line="288" w:lineRule="auto"/>
              <w:rPr>
                <w:rFonts w:ascii="Aptos" w:hAnsi="Aptos"/>
              </w:rPr>
            </w:pPr>
            <w:r>
              <w:rPr>
                <w:rFonts w:ascii="Aptos" w:hAnsi="Aptos"/>
                <w:lang w:val="en-NZ"/>
              </w:rPr>
              <w:t xml:space="preserve">The </w:t>
            </w:r>
            <w:r w:rsidR="003314C2">
              <w:rPr>
                <w:rFonts w:ascii="Aptos" w:hAnsi="Aptos"/>
                <w:lang w:val="en-NZ"/>
              </w:rPr>
              <w:t>d</w:t>
            </w:r>
            <w:r w:rsidR="000611B8">
              <w:rPr>
                <w:rFonts w:ascii="Aptos" w:hAnsi="Aptos"/>
                <w:lang w:val="en-NZ"/>
              </w:rPr>
              <w:t>uration of any</w:t>
            </w:r>
            <w:r w:rsidR="00095B1F" w:rsidRPr="00095B1F">
              <w:rPr>
                <w:rFonts w:ascii="Aptos" w:hAnsi="Aptos"/>
                <w:lang w:val="en-NZ"/>
              </w:rPr>
              <w:t xml:space="preserve"> pump test must not exceed 30 days. </w:t>
            </w:r>
          </w:p>
        </w:tc>
        <w:tc>
          <w:tcPr>
            <w:tcW w:w="2410" w:type="dxa"/>
          </w:tcPr>
          <w:p w14:paraId="4D0C7502" w14:textId="77777777" w:rsidR="007571B7" w:rsidRPr="00C656B3" w:rsidRDefault="007571B7" w:rsidP="002E5F29">
            <w:pPr>
              <w:pStyle w:val="Conditionamanual"/>
              <w:tabs>
                <w:tab w:val="clear" w:pos="320"/>
              </w:tabs>
              <w:spacing w:line="288" w:lineRule="auto"/>
              <w:ind w:left="176" w:hanging="176"/>
              <w:rPr>
                <w:rFonts w:ascii="Aptos" w:hAnsi="Aptos"/>
              </w:rPr>
            </w:pPr>
          </w:p>
        </w:tc>
      </w:tr>
      <w:tr w:rsidR="007571B7" w:rsidRPr="00C656B3" w14:paraId="40976A95" w14:textId="77777777" w:rsidTr="7EC42A0B">
        <w:tc>
          <w:tcPr>
            <w:tcW w:w="988" w:type="dxa"/>
          </w:tcPr>
          <w:p w14:paraId="5147DC08" w14:textId="77777777" w:rsidR="007571B7" w:rsidRPr="00C656B3" w:rsidRDefault="007571B7" w:rsidP="002E5F29">
            <w:pPr>
              <w:pStyle w:val="ListParagraph"/>
              <w:numPr>
                <w:ilvl w:val="0"/>
                <w:numId w:val="86"/>
              </w:numPr>
              <w:spacing w:after="120" w:line="288" w:lineRule="auto"/>
              <w:contextualSpacing w:val="0"/>
              <w:rPr>
                <w:szCs w:val="18"/>
              </w:rPr>
            </w:pPr>
          </w:p>
        </w:tc>
        <w:tc>
          <w:tcPr>
            <w:tcW w:w="5528" w:type="dxa"/>
          </w:tcPr>
          <w:p w14:paraId="4CD10A0E" w14:textId="61BFF494" w:rsidR="007571B7" w:rsidRPr="00C656B3" w:rsidRDefault="00095B1F" w:rsidP="002E5F29">
            <w:pPr>
              <w:pStyle w:val="ConditionsTable"/>
              <w:spacing w:after="120" w:line="288" w:lineRule="auto"/>
              <w:rPr>
                <w:rFonts w:ascii="Aptos" w:hAnsi="Aptos"/>
              </w:rPr>
            </w:pPr>
            <w:r w:rsidRPr="00095B1F">
              <w:rPr>
                <w:rFonts w:ascii="Aptos" w:hAnsi="Aptos"/>
                <w:lang w:val="en-NZ"/>
              </w:rPr>
              <w:t xml:space="preserve">The consent holder </w:t>
            </w:r>
            <w:r w:rsidR="000611B8">
              <w:rPr>
                <w:rFonts w:ascii="Aptos" w:hAnsi="Aptos"/>
                <w:lang w:val="en-NZ"/>
              </w:rPr>
              <w:t>must</w:t>
            </w:r>
            <w:r w:rsidRPr="00095B1F">
              <w:rPr>
                <w:rFonts w:ascii="Aptos" w:hAnsi="Aptos"/>
                <w:lang w:val="en-NZ"/>
              </w:rPr>
              <w:t xml:space="preserve"> ensure that the effects of this discharge do not cause harm to the aquatic life of the Wharekirauponga Stream. </w:t>
            </w:r>
          </w:p>
        </w:tc>
        <w:tc>
          <w:tcPr>
            <w:tcW w:w="2410" w:type="dxa"/>
          </w:tcPr>
          <w:p w14:paraId="0A7B8B30" w14:textId="77777777" w:rsidR="007571B7" w:rsidRPr="00C656B3" w:rsidRDefault="007571B7" w:rsidP="002E5F29">
            <w:pPr>
              <w:pStyle w:val="Conditionamanual"/>
              <w:tabs>
                <w:tab w:val="clear" w:pos="320"/>
              </w:tabs>
              <w:spacing w:line="288" w:lineRule="auto"/>
              <w:ind w:left="176" w:hanging="176"/>
              <w:rPr>
                <w:rFonts w:ascii="Aptos" w:hAnsi="Aptos"/>
              </w:rPr>
            </w:pPr>
          </w:p>
        </w:tc>
      </w:tr>
      <w:tr w:rsidR="007571B7" w:rsidRPr="00C656B3" w14:paraId="02EEC0DF" w14:textId="77777777" w:rsidTr="7EC42A0B">
        <w:tc>
          <w:tcPr>
            <w:tcW w:w="988" w:type="dxa"/>
          </w:tcPr>
          <w:p w14:paraId="6E9D36AE" w14:textId="77777777" w:rsidR="007571B7" w:rsidRPr="00C656B3" w:rsidRDefault="007571B7" w:rsidP="002E5F29">
            <w:pPr>
              <w:pStyle w:val="ListParagraph"/>
              <w:numPr>
                <w:ilvl w:val="0"/>
                <w:numId w:val="86"/>
              </w:numPr>
              <w:spacing w:after="120" w:line="288" w:lineRule="auto"/>
              <w:contextualSpacing w:val="0"/>
              <w:rPr>
                <w:szCs w:val="18"/>
              </w:rPr>
            </w:pPr>
          </w:p>
        </w:tc>
        <w:tc>
          <w:tcPr>
            <w:tcW w:w="5528" w:type="dxa"/>
          </w:tcPr>
          <w:p w14:paraId="20479A30" w14:textId="02BF7162" w:rsidR="007571B7" w:rsidRPr="00C656B3" w:rsidRDefault="00095B1F" w:rsidP="002E5F29">
            <w:pPr>
              <w:pStyle w:val="ConditionsTable"/>
              <w:spacing w:after="120" w:line="288" w:lineRule="auto"/>
              <w:rPr>
                <w:rFonts w:ascii="Aptos" w:hAnsi="Aptos"/>
              </w:rPr>
            </w:pPr>
            <w:r w:rsidRPr="00095B1F">
              <w:rPr>
                <w:rFonts w:ascii="Aptos" w:hAnsi="Aptos"/>
                <w:lang w:val="en-NZ"/>
              </w:rPr>
              <w:t xml:space="preserve">The turbidity of the discharged water must not exceed 25 NTU. </w:t>
            </w:r>
          </w:p>
        </w:tc>
        <w:tc>
          <w:tcPr>
            <w:tcW w:w="2410" w:type="dxa"/>
          </w:tcPr>
          <w:p w14:paraId="75F2E958" w14:textId="77777777" w:rsidR="007571B7" w:rsidRPr="00C656B3" w:rsidRDefault="007571B7" w:rsidP="002E5F29">
            <w:pPr>
              <w:pStyle w:val="Conditionamanual"/>
              <w:tabs>
                <w:tab w:val="clear" w:pos="320"/>
              </w:tabs>
              <w:spacing w:line="288" w:lineRule="auto"/>
              <w:ind w:left="176" w:hanging="176"/>
              <w:rPr>
                <w:rFonts w:ascii="Aptos" w:hAnsi="Aptos"/>
              </w:rPr>
            </w:pPr>
          </w:p>
        </w:tc>
      </w:tr>
      <w:tr w:rsidR="007571B7" w:rsidRPr="00C656B3" w14:paraId="451C995F" w14:textId="77777777" w:rsidTr="7EC42A0B">
        <w:tc>
          <w:tcPr>
            <w:tcW w:w="988" w:type="dxa"/>
          </w:tcPr>
          <w:p w14:paraId="7CF54BD4" w14:textId="77777777" w:rsidR="007571B7" w:rsidRPr="00C656B3" w:rsidRDefault="007571B7" w:rsidP="002E5F29">
            <w:pPr>
              <w:pStyle w:val="ListParagraph"/>
              <w:numPr>
                <w:ilvl w:val="0"/>
                <w:numId w:val="86"/>
              </w:numPr>
              <w:spacing w:after="120" w:line="288" w:lineRule="auto"/>
              <w:contextualSpacing w:val="0"/>
              <w:rPr>
                <w:szCs w:val="18"/>
              </w:rPr>
            </w:pPr>
          </w:p>
        </w:tc>
        <w:tc>
          <w:tcPr>
            <w:tcW w:w="5528" w:type="dxa"/>
          </w:tcPr>
          <w:p w14:paraId="2F430E87" w14:textId="77777777" w:rsidR="00541150" w:rsidRPr="00541150" w:rsidRDefault="00541150" w:rsidP="00F4715B">
            <w:pPr>
              <w:pStyle w:val="ConditionsTable"/>
              <w:spacing w:after="240" w:line="288" w:lineRule="auto"/>
              <w:rPr>
                <w:rFonts w:ascii="Aptos" w:hAnsi="Aptos"/>
                <w:lang w:val="en-NZ"/>
              </w:rPr>
            </w:pPr>
            <w:r w:rsidRPr="00541150">
              <w:rPr>
                <w:rFonts w:ascii="Aptos" w:hAnsi="Aptos"/>
                <w:lang w:val="en-NZ"/>
              </w:rPr>
              <w:t xml:space="preserve">The following limits must not be exceeded within the Wharekirauponga Stream immediately downstream of the zone of reasonable mixing </w:t>
            </w:r>
            <w:proofErr w:type="gramStart"/>
            <w:r w:rsidRPr="00541150">
              <w:rPr>
                <w:rFonts w:ascii="Aptos" w:hAnsi="Aptos"/>
                <w:lang w:val="en-NZ"/>
              </w:rPr>
              <w:t>as a result of</w:t>
            </w:r>
            <w:proofErr w:type="gramEnd"/>
            <w:r w:rsidRPr="00541150">
              <w:rPr>
                <w:rFonts w:ascii="Aptos" w:hAnsi="Aptos"/>
                <w:lang w:val="en-NZ"/>
              </w:rPr>
              <w:t xml:space="preserve"> the exercise of this consent. </w:t>
            </w:r>
          </w:p>
          <w:p w14:paraId="5F11A239" w14:textId="495326E2" w:rsidR="007571B7" w:rsidRPr="00C656B3" w:rsidRDefault="00541150" w:rsidP="002E5F29">
            <w:pPr>
              <w:pStyle w:val="ConditionsTable"/>
              <w:spacing w:after="120" w:line="288" w:lineRule="auto"/>
              <w:rPr>
                <w:rFonts w:ascii="Aptos" w:hAnsi="Aptos"/>
                <w:lang w:val="en-NZ"/>
              </w:rPr>
            </w:pPr>
            <w:r w:rsidRPr="00C656B3">
              <w:rPr>
                <w:rFonts w:ascii="Aptos" w:hAnsi="Aptos"/>
                <w:lang w:val="en-NZ"/>
              </w:rPr>
              <w:t>When determining compliance with this condition the zone of reasonable mixing shall comprise of the area of the stream bounded by the point of discharge on the Wharekirauponga Stream and the lesser of 100 m</w:t>
            </w:r>
            <w:r w:rsidR="000611B8">
              <w:rPr>
                <w:rFonts w:ascii="Aptos" w:hAnsi="Aptos"/>
                <w:lang w:val="en-NZ"/>
              </w:rPr>
              <w:t>etres</w:t>
            </w:r>
            <w:r w:rsidRPr="00C656B3">
              <w:rPr>
                <w:rFonts w:ascii="Aptos" w:hAnsi="Aptos"/>
                <w:lang w:val="en-NZ"/>
              </w:rPr>
              <w:t xml:space="preserve"> downstream of the discharge point or </w:t>
            </w:r>
            <w:proofErr w:type="gramStart"/>
            <w:r w:rsidRPr="00C656B3">
              <w:rPr>
                <w:rFonts w:ascii="Aptos" w:hAnsi="Aptos"/>
                <w:lang w:val="en-NZ"/>
              </w:rPr>
              <w:t>a distance of 7</w:t>
            </w:r>
            <w:proofErr w:type="gramEnd"/>
            <w:r w:rsidRPr="00C656B3">
              <w:rPr>
                <w:rFonts w:ascii="Aptos" w:hAnsi="Aptos"/>
                <w:lang w:val="en-NZ"/>
              </w:rPr>
              <w:t xml:space="preserve"> times the average width of the stream (measured at median flow) in the reach to 100 m</w:t>
            </w:r>
            <w:r w:rsidR="000611B8">
              <w:rPr>
                <w:rFonts w:ascii="Aptos" w:hAnsi="Aptos"/>
                <w:lang w:val="en-NZ"/>
              </w:rPr>
              <w:t>etres</w:t>
            </w:r>
            <w:r w:rsidRPr="00C656B3">
              <w:rPr>
                <w:rFonts w:ascii="Aptos" w:hAnsi="Aptos"/>
                <w:lang w:val="en-NZ"/>
              </w:rPr>
              <w:t xml:space="preserve"> downstream of the discharge point.</w:t>
            </w:r>
          </w:p>
          <w:p w14:paraId="17FBE086" w14:textId="01424516" w:rsidR="00286CEE" w:rsidRPr="00C656B3" w:rsidRDefault="00286CEE" w:rsidP="002E5F29">
            <w:pPr>
              <w:pStyle w:val="ConditionsTable"/>
              <w:spacing w:after="120" w:line="288" w:lineRule="auto"/>
              <w:rPr>
                <w:rFonts w:ascii="Aptos" w:hAnsi="Aptos"/>
                <w:b/>
                <w:bCs/>
                <w:lang w:val="en-NZ"/>
              </w:rPr>
            </w:pPr>
            <w:r w:rsidRPr="00C656B3">
              <w:rPr>
                <w:rFonts w:ascii="Aptos" w:hAnsi="Aptos"/>
                <w:b/>
                <w:bCs/>
                <w:lang w:val="en-NZ"/>
              </w:rPr>
              <w:t>Table 1: Receiving</w:t>
            </w:r>
            <w:r w:rsidR="009B61F4" w:rsidRPr="00C656B3">
              <w:rPr>
                <w:rFonts w:ascii="Aptos" w:hAnsi="Aptos"/>
                <w:b/>
                <w:bCs/>
                <w:lang w:val="en-NZ"/>
              </w:rPr>
              <w:t xml:space="preserve"> Environment Limits</w:t>
            </w:r>
          </w:p>
          <w:tbl>
            <w:tblPr>
              <w:tblStyle w:val="TableGrid"/>
              <w:tblW w:w="0" w:type="auto"/>
              <w:tblLook w:val="04A0" w:firstRow="1" w:lastRow="0" w:firstColumn="1" w:lastColumn="0" w:noHBand="0" w:noVBand="1"/>
            </w:tblPr>
            <w:tblGrid>
              <w:gridCol w:w="2295"/>
              <w:gridCol w:w="1700"/>
            </w:tblGrid>
            <w:tr w:rsidR="00286CEE" w:rsidRPr="00C656B3" w14:paraId="3DA9750A" w14:textId="77777777" w:rsidTr="7EC42A0B">
              <w:tc>
                <w:tcPr>
                  <w:tcW w:w="2295" w:type="dxa"/>
                </w:tcPr>
                <w:p w14:paraId="6ADEE0EC" w14:textId="3EAE1EB0" w:rsidR="00286CEE" w:rsidRPr="002E5F29" w:rsidRDefault="009B61F4" w:rsidP="002E5F29">
                  <w:pPr>
                    <w:pStyle w:val="ConditionsTable"/>
                    <w:spacing w:after="120" w:line="288" w:lineRule="auto"/>
                    <w:rPr>
                      <w:rFonts w:ascii="Aptos" w:hAnsi="Aptos"/>
                      <w:b/>
                      <w:sz w:val="16"/>
                      <w:szCs w:val="16"/>
                    </w:rPr>
                  </w:pPr>
                  <w:r w:rsidRPr="002E5F29">
                    <w:rPr>
                      <w:rFonts w:ascii="Aptos" w:hAnsi="Aptos"/>
                      <w:b/>
                      <w:sz w:val="16"/>
                      <w:szCs w:val="16"/>
                    </w:rPr>
                    <w:t>Parameter</w:t>
                  </w:r>
                </w:p>
              </w:tc>
              <w:tc>
                <w:tcPr>
                  <w:tcW w:w="1700" w:type="dxa"/>
                </w:tcPr>
                <w:p w14:paraId="0367BC24" w14:textId="2848D433" w:rsidR="00286CEE" w:rsidRPr="002E5F29" w:rsidRDefault="009B61F4" w:rsidP="002E5F29">
                  <w:pPr>
                    <w:pStyle w:val="ConditionsTable"/>
                    <w:spacing w:after="120" w:line="288" w:lineRule="auto"/>
                    <w:rPr>
                      <w:rFonts w:ascii="Aptos" w:hAnsi="Aptos"/>
                      <w:b/>
                      <w:sz w:val="16"/>
                      <w:szCs w:val="16"/>
                    </w:rPr>
                  </w:pPr>
                  <w:r w:rsidRPr="002E5F29">
                    <w:rPr>
                      <w:rFonts w:ascii="Aptos" w:hAnsi="Aptos"/>
                      <w:b/>
                      <w:sz w:val="16"/>
                      <w:szCs w:val="16"/>
                    </w:rPr>
                    <w:t>Limit (mg/l)</w:t>
                  </w:r>
                </w:p>
              </w:tc>
            </w:tr>
            <w:tr w:rsidR="00286CEE" w:rsidRPr="00C656B3" w14:paraId="3FAA0EFC" w14:textId="77777777" w:rsidTr="7EC42A0B">
              <w:tc>
                <w:tcPr>
                  <w:tcW w:w="2295" w:type="dxa"/>
                </w:tcPr>
                <w:p w14:paraId="28FBD0CF" w14:textId="3BACDE97" w:rsidR="00286CEE" w:rsidRPr="002E5F29" w:rsidRDefault="009B61F4" w:rsidP="002E5F29">
                  <w:pPr>
                    <w:pStyle w:val="ConditionsTable"/>
                    <w:spacing w:after="120" w:line="288" w:lineRule="auto"/>
                    <w:rPr>
                      <w:rFonts w:ascii="Aptos" w:hAnsi="Aptos"/>
                      <w:sz w:val="16"/>
                      <w:szCs w:val="16"/>
                    </w:rPr>
                  </w:pPr>
                  <w:r w:rsidRPr="002E5F29">
                    <w:rPr>
                      <w:rFonts w:ascii="Aptos" w:hAnsi="Aptos"/>
                      <w:sz w:val="16"/>
                      <w:szCs w:val="16"/>
                    </w:rPr>
                    <w:t>Dissolved copper</w:t>
                  </w:r>
                </w:p>
              </w:tc>
              <w:tc>
                <w:tcPr>
                  <w:tcW w:w="1700" w:type="dxa"/>
                </w:tcPr>
                <w:p w14:paraId="5F86564F" w14:textId="1B16A4BF" w:rsidR="00286CEE" w:rsidRPr="002E5F29" w:rsidRDefault="009B61F4" w:rsidP="002E5F29">
                  <w:pPr>
                    <w:pStyle w:val="ConditionsTable"/>
                    <w:spacing w:after="120" w:line="288" w:lineRule="auto"/>
                    <w:rPr>
                      <w:rFonts w:ascii="Aptos" w:hAnsi="Aptos"/>
                      <w:sz w:val="16"/>
                      <w:szCs w:val="16"/>
                    </w:rPr>
                  </w:pPr>
                  <w:r w:rsidRPr="002E5F29">
                    <w:rPr>
                      <w:rFonts w:ascii="Aptos" w:hAnsi="Aptos"/>
                      <w:sz w:val="16"/>
                      <w:szCs w:val="16"/>
                    </w:rPr>
                    <w:t>0.003</w:t>
                  </w:r>
                </w:p>
              </w:tc>
            </w:tr>
            <w:tr w:rsidR="00286CEE" w:rsidRPr="00C656B3" w14:paraId="7EAC5C3D" w14:textId="77777777" w:rsidTr="7EC42A0B">
              <w:tc>
                <w:tcPr>
                  <w:tcW w:w="2295" w:type="dxa"/>
                </w:tcPr>
                <w:p w14:paraId="7A0D9DCE" w14:textId="7E596310" w:rsidR="00286CEE" w:rsidRPr="002E5F29" w:rsidRDefault="009B61F4" w:rsidP="002E5F29">
                  <w:pPr>
                    <w:pStyle w:val="ConditionsTable"/>
                    <w:spacing w:after="120" w:line="288" w:lineRule="auto"/>
                    <w:rPr>
                      <w:rFonts w:ascii="Aptos" w:hAnsi="Aptos"/>
                      <w:sz w:val="16"/>
                      <w:szCs w:val="16"/>
                    </w:rPr>
                  </w:pPr>
                  <w:r w:rsidRPr="002E5F29">
                    <w:rPr>
                      <w:rFonts w:ascii="Aptos" w:hAnsi="Aptos"/>
                      <w:sz w:val="16"/>
                      <w:szCs w:val="16"/>
                    </w:rPr>
                    <w:t>Dissolved iron</w:t>
                  </w:r>
                </w:p>
              </w:tc>
              <w:tc>
                <w:tcPr>
                  <w:tcW w:w="1700" w:type="dxa"/>
                </w:tcPr>
                <w:p w14:paraId="776BD3E1" w14:textId="1A39E3DA" w:rsidR="00286CEE" w:rsidRPr="002E5F29" w:rsidRDefault="009B61F4" w:rsidP="002E5F29">
                  <w:pPr>
                    <w:pStyle w:val="ConditionsTable"/>
                    <w:spacing w:after="120" w:line="288" w:lineRule="auto"/>
                    <w:rPr>
                      <w:rFonts w:ascii="Aptos" w:hAnsi="Aptos"/>
                      <w:sz w:val="16"/>
                      <w:szCs w:val="16"/>
                    </w:rPr>
                  </w:pPr>
                  <w:r w:rsidRPr="002E5F29">
                    <w:rPr>
                      <w:rFonts w:ascii="Aptos" w:hAnsi="Aptos"/>
                      <w:sz w:val="16"/>
                      <w:szCs w:val="16"/>
                    </w:rPr>
                    <w:t>1.0</w:t>
                  </w:r>
                </w:p>
              </w:tc>
            </w:tr>
            <w:tr w:rsidR="00286CEE" w:rsidRPr="00C656B3" w14:paraId="7DE860C4" w14:textId="77777777" w:rsidTr="7EC42A0B">
              <w:tc>
                <w:tcPr>
                  <w:tcW w:w="2295" w:type="dxa"/>
                </w:tcPr>
                <w:p w14:paraId="355B99F4" w14:textId="60125B45" w:rsidR="00286CEE" w:rsidRPr="002E5F29" w:rsidRDefault="009B61F4" w:rsidP="002E5F29">
                  <w:pPr>
                    <w:pStyle w:val="ConditionsTable"/>
                    <w:spacing w:after="120" w:line="288" w:lineRule="auto"/>
                    <w:rPr>
                      <w:rFonts w:ascii="Aptos" w:hAnsi="Aptos"/>
                      <w:sz w:val="16"/>
                      <w:szCs w:val="16"/>
                    </w:rPr>
                  </w:pPr>
                  <w:r w:rsidRPr="002E5F29">
                    <w:rPr>
                      <w:rFonts w:ascii="Aptos" w:hAnsi="Aptos"/>
                      <w:sz w:val="16"/>
                      <w:szCs w:val="16"/>
                    </w:rPr>
                    <w:t>Dissolved manganese</w:t>
                  </w:r>
                </w:p>
              </w:tc>
              <w:tc>
                <w:tcPr>
                  <w:tcW w:w="1700" w:type="dxa"/>
                </w:tcPr>
                <w:p w14:paraId="162E00FB" w14:textId="25237BE8" w:rsidR="00286CEE" w:rsidRPr="002E5F29" w:rsidRDefault="7EC42A0B" w:rsidP="002E5F29">
                  <w:pPr>
                    <w:pStyle w:val="ConditionsTable"/>
                    <w:spacing w:after="120" w:line="288" w:lineRule="auto"/>
                    <w:rPr>
                      <w:rFonts w:ascii="Aptos" w:hAnsi="Aptos"/>
                      <w:sz w:val="16"/>
                      <w:szCs w:val="16"/>
                    </w:rPr>
                  </w:pPr>
                  <w:r w:rsidRPr="7EC42A0B">
                    <w:rPr>
                      <w:rFonts w:ascii="Aptos" w:hAnsi="Aptos"/>
                      <w:sz w:val="16"/>
                      <w:szCs w:val="16"/>
                    </w:rPr>
                    <w:t>0.1</w:t>
                  </w:r>
                </w:p>
              </w:tc>
            </w:tr>
            <w:tr w:rsidR="00C656B3" w:rsidRPr="00C656B3" w14:paraId="0003634A" w14:textId="77777777" w:rsidTr="7EC42A0B">
              <w:tc>
                <w:tcPr>
                  <w:tcW w:w="2295" w:type="dxa"/>
                </w:tcPr>
                <w:p w14:paraId="23E72E2C" w14:textId="6E41341E" w:rsidR="00C656B3" w:rsidRPr="002E5F29" w:rsidRDefault="00C656B3" w:rsidP="002E5F29">
                  <w:pPr>
                    <w:pStyle w:val="ConditionsTable"/>
                    <w:spacing w:after="120" w:line="288" w:lineRule="auto"/>
                    <w:rPr>
                      <w:rFonts w:ascii="Aptos" w:hAnsi="Aptos"/>
                      <w:sz w:val="16"/>
                      <w:szCs w:val="16"/>
                    </w:rPr>
                  </w:pPr>
                  <w:r w:rsidRPr="002E5F29">
                    <w:rPr>
                      <w:rFonts w:ascii="Aptos" w:hAnsi="Aptos"/>
                      <w:sz w:val="16"/>
                      <w:szCs w:val="16"/>
                    </w:rPr>
                    <w:t>Dissolved zinc</w:t>
                  </w:r>
                </w:p>
              </w:tc>
              <w:tc>
                <w:tcPr>
                  <w:tcW w:w="1700" w:type="dxa"/>
                </w:tcPr>
                <w:p w14:paraId="76E310AB" w14:textId="459B8B72" w:rsidR="00C656B3" w:rsidRPr="002E5F29" w:rsidRDefault="00C656B3" w:rsidP="002E5F29">
                  <w:pPr>
                    <w:pStyle w:val="ConditionsTable"/>
                    <w:spacing w:after="120" w:line="288" w:lineRule="auto"/>
                    <w:rPr>
                      <w:rFonts w:ascii="Aptos" w:hAnsi="Aptos"/>
                      <w:sz w:val="16"/>
                      <w:szCs w:val="16"/>
                    </w:rPr>
                  </w:pPr>
                  <w:r w:rsidRPr="002E5F29">
                    <w:rPr>
                      <w:rFonts w:ascii="Aptos" w:hAnsi="Aptos"/>
                      <w:sz w:val="16"/>
                      <w:szCs w:val="16"/>
                    </w:rPr>
                    <w:t>0.05</w:t>
                  </w:r>
                </w:p>
              </w:tc>
            </w:tr>
          </w:tbl>
          <w:p w14:paraId="696B03C4" w14:textId="3A912663" w:rsidR="007A7107" w:rsidRPr="00C656B3" w:rsidRDefault="007A7107" w:rsidP="002E5F29">
            <w:pPr>
              <w:pStyle w:val="ConditionsTable"/>
              <w:spacing w:after="120" w:line="288" w:lineRule="auto"/>
              <w:rPr>
                <w:rFonts w:ascii="Aptos" w:hAnsi="Aptos"/>
              </w:rPr>
            </w:pPr>
          </w:p>
        </w:tc>
        <w:tc>
          <w:tcPr>
            <w:tcW w:w="2410" w:type="dxa"/>
          </w:tcPr>
          <w:p w14:paraId="497C6ADE" w14:textId="77777777" w:rsidR="007571B7" w:rsidRPr="00C656B3" w:rsidRDefault="007571B7" w:rsidP="002E5F29">
            <w:pPr>
              <w:pStyle w:val="Conditionamanual"/>
              <w:tabs>
                <w:tab w:val="clear" w:pos="320"/>
              </w:tabs>
              <w:spacing w:line="288" w:lineRule="auto"/>
              <w:ind w:left="176" w:hanging="176"/>
              <w:rPr>
                <w:rFonts w:ascii="Aptos" w:hAnsi="Aptos"/>
              </w:rPr>
            </w:pPr>
          </w:p>
        </w:tc>
      </w:tr>
      <w:tr w:rsidR="007571B7" w:rsidRPr="00C656B3" w14:paraId="4C2141D8" w14:textId="77777777" w:rsidTr="7EC42A0B">
        <w:tc>
          <w:tcPr>
            <w:tcW w:w="988" w:type="dxa"/>
          </w:tcPr>
          <w:p w14:paraId="16CD2FFF" w14:textId="77777777" w:rsidR="007571B7" w:rsidRPr="00C656B3" w:rsidRDefault="007571B7" w:rsidP="002E5F29">
            <w:pPr>
              <w:pStyle w:val="ListParagraph"/>
              <w:numPr>
                <w:ilvl w:val="0"/>
                <w:numId w:val="86"/>
              </w:numPr>
              <w:spacing w:after="120" w:line="288" w:lineRule="auto"/>
              <w:contextualSpacing w:val="0"/>
              <w:rPr>
                <w:szCs w:val="18"/>
              </w:rPr>
            </w:pPr>
          </w:p>
        </w:tc>
        <w:tc>
          <w:tcPr>
            <w:tcW w:w="5528" w:type="dxa"/>
          </w:tcPr>
          <w:p w14:paraId="58B71863" w14:textId="7E34CAF5" w:rsidR="007571B7" w:rsidRPr="00D51022" w:rsidRDefault="00916614" w:rsidP="002E5F29">
            <w:pPr>
              <w:pStyle w:val="ConditionsTable"/>
              <w:spacing w:after="120" w:line="288" w:lineRule="auto"/>
              <w:rPr>
                <w:rFonts w:ascii="Aptos" w:hAnsi="Aptos"/>
              </w:rPr>
            </w:pPr>
            <w:r w:rsidRPr="00D51022">
              <w:rPr>
                <w:rFonts w:ascii="Aptos" w:hAnsi="Aptos"/>
                <w:lang w:val="en-NZ"/>
              </w:rPr>
              <w:t xml:space="preserve">Prior to the discharge of water from a pumping test a representative sample of the groundwater from that </w:t>
            </w:r>
            <w:r w:rsidR="004B34DE" w:rsidRPr="00D51022">
              <w:rPr>
                <w:rFonts w:ascii="Aptos" w:hAnsi="Aptos"/>
                <w:lang w:val="en-NZ"/>
              </w:rPr>
              <w:t>bore</w:t>
            </w:r>
            <w:r w:rsidRPr="00D51022">
              <w:rPr>
                <w:rFonts w:ascii="Aptos" w:hAnsi="Aptos"/>
                <w:lang w:val="en-NZ"/>
              </w:rPr>
              <w:t xml:space="preserve"> </w:t>
            </w:r>
            <w:r w:rsidR="000611B8" w:rsidRPr="00D51022">
              <w:rPr>
                <w:rFonts w:ascii="Aptos" w:hAnsi="Aptos"/>
                <w:lang w:val="en-NZ"/>
              </w:rPr>
              <w:t>must</w:t>
            </w:r>
            <w:r w:rsidRPr="00D51022">
              <w:rPr>
                <w:rFonts w:ascii="Aptos" w:hAnsi="Aptos"/>
                <w:lang w:val="en-NZ"/>
              </w:rPr>
              <w:t xml:space="preserve"> be collected and analysed for pH, conductivity, hardness, sulphate, copper, iron, manganese and zinc. This sampling is required to confirm the groundwater quality in that </w:t>
            </w:r>
            <w:r w:rsidR="004B34DE" w:rsidRPr="00D51022">
              <w:rPr>
                <w:rFonts w:ascii="Aptos" w:hAnsi="Aptos"/>
                <w:lang w:val="en-NZ"/>
              </w:rPr>
              <w:t>bore</w:t>
            </w:r>
            <w:r w:rsidRPr="00D51022">
              <w:rPr>
                <w:rFonts w:ascii="Aptos" w:hAnsi="Aptos"/>
                <w:lang w:val="en-NZ"/>
              </w:rPr>
              <w:t xml:space="preserve"> can be discharged in a manner which will comply with </w:t>
            </w:r>
            <w:r w:rsidR="008C4FEF" w:rsidRPr="00D51022">
              <w:rPr>
                <w:rFonts w:ascii="Aptos" w:hAnsi="Aptos"/>
                <w:lang w:val="en-NZ"/>
              </w:rPr>
              <w:t>C</w:t>
            </w:r>
            <w:r w:rsidRPr="00D51022">
              <w:rPr>
                <w:rFonts w:ascii="Aptos" w:hAnsi="Aptos"/>
                <w:lang w:val="en-NZ"/>
              </w:rPr>
              <w:t xml:space="preserve">onditions </w:t>
            </w:r>
            <w:r w:rsidR="004922EB" w:rsidRPr="00D51022">
              <w:rPr>
                <w:rFonts w:ascii="Aptos" w:hAnsi="Aptos"/>
                <w:lang w:val="en-NZ"/>
              </w:rPr>
              <w:t>SC</w:t>
            </w:r>
            <w:proofErr w:type="gramStart"/>
            <w:r w:rsidR="004922EB" w:rsidRPr="00D51022">
              <w:rPr>
                <w:rFonts w:ascii="Aptos" w:hAnsi="Aptos"/>
                <w:lang w:val="en-NZ"/>
              </w:rPr>
              <w:t>1.D.</w:t>
            </w:r>
            <w:proofErr w:type="gramEnd"/>
            <w:r w:rsidR="004922EB" w:rsidRPr="00D51022">
              <w:rPr>
                <w:rFonts w:ascii="Aptos" w:hAnsi="Aptos"/>
                <w:lang w:val="en-NZ"/>
              </w:rPr>
              <w:t>8 – SD</w:t>
            </w:r>
            <w:proofErr w:type="gramStart"/>
            <w:r w:rsidR="004922EB" w:rsidRPr="00D51022">
              <w:rPr>
                <w:rFonts w:ascii="Aptos" w:hAnsi="Aptos"/>
                <w:lang w:val="en-NZ"/>
              </w:rPr>
              <w:t>1.D.</w:t>
            </w:r>
            <w:proofErr w:type="gramEnd"/>
            <w:r w:rsidR="004922EB" w:rsidRPr="00D51022">
              <w:rPr>
                <w:rFonts w:ascii="Aptos" w:hAnsi="Aptos"/>
                <w:lang w:val="en-NZ"/>
              </w:rPr>
              <w:t>10</w:t>
            </w:r>
            <w:r w:rsidRPr="00D51022">
              <w:rPr>
                <w:rFonts w:ascii="Aptos" w:hAnsi="Aptos"/>
                <w:lang w:val="en-NZ"/>
              </w:rPr>
              <w:t xml:space="preserve">, and to identify the minimum in-stream flow rate required for assimilation of the discharge within the specified limits. </w:t>
            </w:r>
          </w:p>
        </w:tc>
        <w:tc>
          <w:tcPr>
            <w:tcW w:w="2410" w:type="dxa"/>
          </w:tcPr>
          <w:p w14:paraId="032F6423" w14:textId="77777777" w:rsidR="007571B7" w:rsidRPr="00C656B3" w:rsidRDefault="007571B7" w:rsidP="002E5F29">
            <w:pPr>
              <w:pStyle w:val="Conditionamanual"/>
              <w:tabs>
                <w:tab w:val="clear" w:pos="320"/>
              </w:tabs>
              <w:spacing w:line="288" w:lineRule="auto"/>
              <w:ind w:left="176" w:hanging="176"/>
              <w:rPr>
                <w:rFonts w:ascii="Aptos" w:hAnsi="Aptos"/>
              </w:rPr>
            </w:pPr>
          </w:p>
        </w:tc>
      </w:tr>
      <w:tr w:rsidR="00275CF7" w:rsidRPr="00C656B3" w14:paraId="70352AA4" w14:textId="77777777" w:rsidTr="7EC42A0B">
        <w:tc>
          <w:tcPr>
            <w:tcW w:w="988" w:type="dxa"/>
          </w:tcPr>
          <w:p w14:paraId="1FA6F19F" w14:textId="77777777" w:rsidR="00275CF7" w:rsidRPr="00C656B3" w:rsidRDefault="00275CF7" w:rsidP="002E5F29">
            <w:pPr>
              <w:pStyle w:val="ListParagraph"/>
              <w:numPr>
                <w:ilvl w:val="0"/>
                <w:numId w:val="86"/>
              </w:numPr>
              <w:spacing w:after="120" w:line="288" w:lineRule="auto"/>
              <w:contextualSpacing w:val="0"/>
              <w:rPr>
                <w:szCs w:val="18"/>
              </w:rPr>
            </w:pPr>
          </w:p>
        </w:tc>
        <w:tc>
          <w:tcPr>
            <w:tcW w:w="5528" w:type="dxa"/>
          </w:tcPr>
          <w:p w14:paraId="629013A3" w14:textId="46339331" w:rsidR="00275CF7" w:rsidRPr="00D51022" w:rsidRDefault="00275CF7" w:rsidP="002E5F29">
            <w:pPr>
              <w:pStyle w:val="ConditionsTable"/>
              <w:spacing w:after="120" w:line="288" w:lineRule="auto"/>
              <w:rPr>
                <w:rFonts w:ascii="Aptos" w:hAnsi="Aptos"/>
                <w:lang w:val="en-NZ"/>
              </w:rPr>
            </w:pPr>
            <w:r w:rsidRPr="00D51022">
              <w:rPr>
                <w:rFonts w:ascii="Aptos" w:hAnsi="Aptos"/>
              </w:rPr>
              <w:t xml:space="preserve">Results of the groundwater analysis and minimum flow rate assessment </w:t>
            </w:r>
            <w:r w:rsidR="008B235F" w:rsidRPr="00D51022">
              <w:rPr>
                <w:rFonts w:ascii="Aptos" w:hAnsi="Aptos"/>
              </w:rPr>
              <w:t xml:space="preserve">must </w:t>
            </w:r>
            <w:r w:rsidRPr="00D51022">
              <w:rPr>
                <w:rFonts w:ascii="Aptos" w:hAnsi="Aptos"/>
              </w:rPr>
              <w:t xml:space="preserve">be notified in writing to </w:t>
            </w:r>
            <w:r w:rsidR="00BB39D6" w:rsidRPr="00D51022">
              <w:rPr>
                <w:rFonts w:ascii="Aptos" w:hAnsi="Aptos"/>
              </w:rPr>
              <w:t xml:space="preserve">Waikato Regional Council </w:t>
            </w:r>
            <w:r w:rsidRPr="00D51022">
              <w:rPr>
                <w:rFonts w:ascii="Aptos" w:hAnsi="Aptos"/>
              </w:rPr>
              <w:t xml:space="preserve">prior to any discharge taking place. </w:t>
            </w:r>
          </w:p>
        </w:tc>
        <w:tc>
          <w:tcPr>
            <w:tcW w:w="2410" w:type="dxa"/>
          </w:tcPr>
          <w:p w14:paraId="4C4E3ADE" w14:textId="77777777" w:rsidR="00275CF7" w:rsidRPr="00C656B3" w:rsidRDefault="00275CF7" w:rsidP="002E5F29">
            <w:pPr>
              <w:pStyle w:val="Conditionamanual"/>
              <w:tabs>
                <w:tab w:val="clear" w:pos="320"/>
              </w:tabs>
              <w:spacing w:line="288" w:lineRule="auto"/>
              <w:ind w:left="176" w:hanging="176"/>
              <w:rPr>
                <w:rFonts w:ascii="Aptos" w:hAnsi="Aptos"/>
              </w:rPr>
            </w:pPr>
          </w:p>
        </w:tc>
      </w:tr>
      <w:tr w:rsidR="00275CF7" w:rsidRPr="00C656B3" w14:paraId="63C8E39B" w14:textId="77777777" w:rsidTr="7EC42A0B">
        <w:tc>
          <w:tcPr>
            <w:tcW w:w="988" w:type="dxa"/>
          </w:tcPr>
          <w:p w14:paraId="77118E9E" w14:textId="77777777" w:rsidR="00275CF7" w:rsidRPr="00C656B3" w:rsidRDefault="00275CF7" w:rsidP="002E5F29">
            <w:pPr>
              <w:pStyle w:val="ListParagraph"/>
              <w:numPr>
                <w:ilvl w:val="0"/>
                <w:numId w:val="86"/>
              </w:numPr>
              <w:spacing w:after="120" w:line="288" w:lineRule="auto"/>
              <w:contextualSpacing w:val="0"/>
              <w:rPr>
                <w:szCs w:val="18"/>
              </w:rPr>
            </w:pPr>
          </w:p>
        </w:tc>
        <w:tc>
          <w:tcPr>
            <w:tcW w:w="5528" w:type="dxa"/>
          </w:tcPr>
          <w:p w14:paraId="77994300" w14:textId="7562F9FE" w:rsidR="00275CF7" w:rsidRPr="00D51022" w:rsidRDefault="008C4FEF" w:rsidP="002E5F29">
            <w:pPr>
              <w:pStyle w:val="ConditionsTable"/>
              <w:spacing w:after="120" w:line="288" w:lineRule="auto"/>
              <w:rPr>
                <w:rFonts w:ascii="Aptos" w:hAnsi="Aptos"/>
              </w:rPr>
            </w:pPr>
            <w:r w:rsidRPr="00D51022">
              <w:rPr>
                <w:rFonts w:ascii="Aptos" w:hAnsi="Aptos"/>
                <w:lang w:val="en-NZ"/>
              </w:rPr>
              <w:t>The discharge from a pump test must not occur unless the groundwater analysis and minimum flow rate assessment demonstrate that the discharge will comply with Conditions SC</w:t>
            </w:r>
            <w:proofErr w:type="gramStart"/>
            <w:r w:rsidRPr="00D51022">
              <w:rPr>
                <w:rFonts w:ascii="Aptos" w:hAnsi="Aptos"/>
                <w:lang w:val="en-NZ"/>
              </w:rPr>
              <w:t>1.D.</w:t>
            </w:r>
            <w:proofErr w:type="gramEnd"/>
            <w:r w:rsidRPr="00D51022">
              <w:rPr>
                <w:rFonts w:ascii="Aptos" w:hAnsi="Aptos"/>
                <w:lang w:val="en-NZ"/>
              </w:rPr>
              <w:t>8 – SD</w:t>
            </w:r>
            <w:proofErr w:type="gramStart"/>
            <w:r w:rsidRPr="00D51022">
              <w:rPr>
                <w:rFonts w:ascii="Aptos" w:hAnsi="Aptos"/>
                <w:lang w:val="en-NZ"/>
              </w:rPr>
              <w:t>1.D.</w:t>
            </w:r>
            <w:proofErr w:type="gramEnd"/>
            <w:r w:rsidRPr="00D51022">
              <w:rPr>
                <w:rFonts w:ascii="Aptos" w:hAnsi="Aptos"/>
                <w:lang w:val="en-NZ"/>
              </w:rPr>
              <w:t>10.</w:t>
            </w:r>
          </w:p>
        </w:tc>
        <w:tc>
          <w:tcPr>
            <w:tcW w:w="2410" w:type="dxa"/>
          </w:tcPr>
          <w:p w14:paraId="4DAC3DBA" w14:textId="77777777" w:rsidR="00275CF7" w:rsidRPr="00C656B3" w:rsidRDefault="00275CF7" w:rsidP="002E5F29">
            <w:pPr>
              <w:pStyle w:val="Conditionamanual"/>
              <w:tabs>
                <w:tab w:val="clear" w:pos="320"/>
              </w:tabs>
              <w:spacing w:line="288" w:lineRule="auto"/>
              <w:ind w:left="176" w:hanging="176"/>
              <w:rPr>
                <w:rFonts w:ascii="Aptos" w:hAnsi="Aptos"/>
              </w:rPr>
            </w:pPr>
          </w:p>
        </w:tc>
      </w:tr>
      <w:tr w:rsidR="00F64005" w:rsidRPr="00C656B3" w14:paraId="3B357AA3" w14:textId="77777777" w:rsidTr="7EC42A0B">
        <w:tc>
          <w:tcPr>
            <w:tcW w:w="988" w:type="dxa"/>
          </w:tcPr>
          <w:p w14:paraId="79A9E5AB" w14:textId="77777777" w:rsidR="00F64005" w:rsidRPr="00C656B3" w:rsidRDefault="00F64005" w:rsidP="002E5F29">
            <w:pPr>
              <w:pStyle w:val="ListParagraph"/>
              <w:numPr>
                <w:ilvl w:val="0"/>
                <w:numId w:val="86"/>
              </w:numPr>
              <w:spacing w:after="120" w:line="288" w:lineRule="auto"/>
              <w:contextualSpacing w:val="0"/>
              <w:rPr>
                <w:szCs w:val="18"/>
              </w:rPr>
            </w:pPr>
          </w:p>
        </w:tc>
        <w:tc>
          <w:tcPr>
            <w:tcW w:w="5528" w:type="dxa"/>
          </w:tcPr>
          <w:p w14:paraId="262D3B06" w14:textId="64E5FE01" w:rsidR="00F64005" w:rsidRPr="00D51022" w:rsidRDefault="00F64005" w:rsidP="002E5F29">
            <w:pPr>
              <w:pStyle w:val="ConditionsTable"/>
              <w:spacing w:after="120" w:line="288" w:lineRule="auto"/>
              <w:rPr>
                <w:rFonts w:ascii="Aptos" w:hAnsi="Aptos"/>
              </w:rPr>
            </w:pPr>
            <w:r w:rsidRPr="00D51022">
              <w:rPr>
                <w:rFonts w:ascii="Aptos" w:hAnsi="Aptos"/>
              </w:rPr>
              <w:t xml:space="preserve">Unless otherwise agreed in writing by the Waikato Regional Council the consent holder </w:t>
            </w:r>
            <w:r w:rsidR="008B235F" w:rsidRPr="00D51022">
              <w:rPr>
                <w:rFonts w:ascii="Aptos" w:hAnsi="Aptos"/>
              </w:rPr>
              <w:t xml:space="preserve">must </w:t>
            </w:r>
            <w:r w:rsidRPr="00D51022">
              <w:rPr>
                <w:rFonts w:ascii="Aptos" w:hAnsi="Aptos"/>
              </w:rPr>
              <w:t xml:space="preserve">undertake the following programme of monitoring for any discharge authorised by this consent: </w:t>
            </w:r>
          </w:p>
          <w:p w14:paraId="4A2D9405" w14:textId="502ED040" w:rsidR="00F64005" w:rsidRPr="00D51022" w:rsidRDefault="00615EA3" w:rsidP="002E5F29">
            <w:pPr>
              <w:pStyle w:val="ConditionsTable"/>
              <w:spacing w:after="120" w:line="288" w:lineRule="auto"/>
              <w:rPr>
                <w:rFonts w:ascii="Aptos" w:hAnsi="Aptos"/>
                <w:b/>
                <w:bCs/>
                <w:lang w:val="en-NZ"/>
              </w:rPr>
            </w:pPr>
            <w:r w:rsidRPr="00D51022">
              <w:rPr>
                <w:rFonts w:ascii="Aptos" w:hAnsi="Aptos"/>
                <w:b/>
                <w:bCs/>
                <w:lang w:val="en-NZ"/>
              </w:rPr>
              <w:t xml:space="preserve">Table 2: Discharge Monitoring </w:t>
            </w:r>
            <w:r w:rsidR="00F30183" w:rsidRPr="00D51022">
              <w:rPr>
                <w:rFonts w:ascii="Aptos" w:hAnsi="Aptos"/>
                <w:b/>
                <w:bCs/>
                <w:lang w:val="en-NZ"/>
              </w:rPr>
              <w:t>Parameters</w:t>
            </w:r>
          </w:p>
          <w:tbl>
            <w:tblPr>
              <w:tblStyle w:val="TableGrid"/>
              <w:tblW w:w="5272" w:type="dxa"/>
              <w:tblLook w:val="04A0" w:firstRow="1" w:lastRow="0" w:firstColumn="1" w:lastColumn="0" w:noHBand="0" w:noVBand="1"/>
            </w:tblPr>
            <w:tblGrid>
              <w:gridCol w:w="2012"/>
              <w:gridCol w:w="1842"/>
              <w:gridCol w:w="1418"/>
            </w:tblGrid>
            <w:tr w:rsidR="00615EA3" w:rsidRPr="00D51022" w14:paraId="38BC74DA" w14:textId="77777777" w:rsidTr="00D214CD">
              <w:tc>
                <w:tcPr>
                  <w:tcW w:w="2012" w:type="dxa"/>
                </w:tcPr>
                <w:p w14:paraId="68F14ABF" w14:textId="136EC445" w:rsidR="00615EA3" w:rsidRPr="00D51022" w:rsidRDefault="00F30183" w:rsidP="002E5F29">
                  <w:pPr>
                    <w:pStyle w:val="ConditionsTable"/>
                    <w:spacing w:after="120" w:line="288" w:lineRule="auto"/>
                    <w:rPr>
                      <w:rFonts w:ascii="Aptos" w:hAnsi="Aptos"/>
                      <w:b/>
                      <w:sz w:val="16"/>
                      <w:szCs w:val="16"/>
                      <w:lang w:val="en-NZ"/>
                    </w:rPr>
                  </w:pPr>
                  <w:r w:rsidRPr="00D51022">
                    <w:rPr>
                      <w:rFonts w:ascii="Aptos" w:hAnsi="Aptos"/>
                      <w:b/>
                      <w:sz w:val="16"/>
                      <w:szCs w:val="16"/>
                      <w:lang w:val="en-NZ"/>
                    </w:rPr>
                    <w:t>Frequency</w:t>
                  </w:r>
                </w:p>
              </w:tc>
              <w:tc>
                <w:tcPr>
                  <w:tcW w:w="1842" w:type="dxa"/>
                </w:tcPr>
                <w:p w14:paraId="0BCD7707" w14:textId="65666B4E" w:rsidR="00615EA3" w:rsidRPr="00D51022" w:rsidRDefault="00F30183" w:rsidP="002E5F29">
                  <w:pPr>
                    <w:pStyle w:val="ConditionsTable"/>
                    <w:spacing w:after="120" w:line="288" w:lineRule="auto"/>
                    <w:rPr>
                      <w:rFonts w:ascii="Aptos" w:hAnsi="Aptos"/>
                      <w:b/>
                      <w:sz w:val="16"/>
                      <w:szCs w:val="16"/>
                      <w:lang w:val="en-NZ"/>
                    </w:rPr>
                  </w:pPr>
                  <w:r w:rsidRPr="00D51022">
                    <w:rPr>
                      <w:rFonts w:ascii="Aptos" w:hAnsi="Aptos"/>
                      <w:b/>
                      <w:sz w:val="16"/>
                      <w:szCs w:val="16"/>
                      <w:lang w:val="en-NZ"/>
                    </w:rPr>
                    <w:t>Site</w:t>
                  </w:r>
                </w:p>
              </w:tc>
              <w:tc>
                <w:tcPr>
                  <w:tcW w:w="1418" w:type="dxa"/>
                </w:tcPr>
                <w:p w14:paraId="645C01C3" w14:textId="50DEA18B" w:rsidR="00615EA3" w:rsidRPr="00D51022" w:rsidRDefault="00F30183" w:rsidP="002E5F29">
                  <w:pPr>
                    <w:pStyle w:val="ConditionsTable"/>
                    <w:spacing w:after="120" w:line="288" w:lineRule="auto"/>
                    <w:rPr>
                      <w:rFonts w:ascii="Aptos" w:hAnsi="Aptos"/>
                      <w:b/>
                      <w:sz w:val="16"/>
                      <w:szCs w:val="16"/>
                      <w:lang w:val="en-NZ"/>
                    </w:rPr>
                  </w:pPr>
                  <w:r w:rsidRPr="00D51022">
                    <w:rPr>
                      <w:rFonts w:ascii="Aptos" w:hAnsi="Aptos"/>
                      <w:b/>
                      <w:sz w:val="16"/>
                      <w:szCs w:val="16"/>
                      <w:lang w:val="en-NZ"/>
                    </w:rPr>
                    <w:t>Parameter</w:t>
                  </w:r>
                </w:p>
              </w:tc>
            </w:tr>
            <w:tr w:rsidR="00C111C0" w:rsidRPr="00D51022" w14:paraId="29348A4A" w14:textId="77777777" w:rsidTr="00D214CD">
              <w:tc>
                <w:tcPr>
                  <w:tcW w:w="2012" w:type="dxa"/>
                  <w:vMerge w:val="restart"/>
                </w:tcPr>
                <w:p w14:paraId="30DB8EF6" w14:textId="0D712213" w:rsidR="00C111C0" w:rsidRPr="00D51022" w:rsidRDefault="00C111C0" w:rsidP="002E5F29">
                  <w:pPr>
                    <w:pStyle w:val="ConditionsTable"/>
                    <w:spacing w:after="120" w:line="288" w:lineRule="auto"/>
                    <w:rPr>
                      <w:rFonts w:ascii="Aptos" w:hAnsi="Aptos"/>
                      <w:sz w:val="16"/>
                      <w:szCs w:val="16"/>
                      <w:lang w:val="en-NZ"/>
                    </w:rPr>
                  </w:pPr>
                  <w:r w:rsidRPr="00D51022">
                    <w:rPr>
                      <w:rFonts w:ascii="Aptos" w:hAnsi="Aptos"/>
                      <w:sz w:val="16"/>
                      <w:szCs w:val="16"/>
                      <w:lang w:val="en-NZ"/>
                    </w:rPr>
                    <w:t>Continuously whilst the discharge is occurring</w:t>
                  </w:r>
                </w:p>
              </w:tc>
              <w:tc>
                <w:tcPr>
                  <w:tcW w:w="1842" w:type="dxa"/>
                </w:tcPr>
                <w:p w14:paraId="72083CF2" w14:textId="4FE6C9FF" w:rsidR="00C111C0" w:rsidRPr="00D51022" w:rsidRDefault="00C111C0" w:rsidP="002E5F29">
                  <w:pPr>
                    <w:pStyle w:val="ConditionsTable"/>
                    <w:spacing w:after="120" w:line="288" w:lineRule="auto"/>
                    <w:rPr>
                      <w:rFonts w:ascii="Aptos" w:hAnsi="Aptos"/>
                      <w:sz w:val="16"/>
                      <w:szCs w:val="16"/>
                      <w:lang w:val="en-NZ"/>
                    </w:rPr>
                  </w:pPr>
                  <w:r w:rsidRPr="00D51022">
                    <w:rPr>
                      <w:rFonts w:ascii="Aptos" w:hAnsi="Aptos"/>
                      <w:sz w:val="16"/>
                      <w:szCs w:val="16"/>
                      <w:lang w:val="en-NZ"/>
                    </w:rPr>
                    <w:t>Discharge</w:t>
                  </w:r>
                </w:p>
              </w:tc>
              <w:tc>
                <w:tcPr>
                  <w:tcW w:w="1418" w:type="dxa"/>
                </w:tcPr>
                <w:p w14:paraId="4116F7FD" w14:textId="0B2D32D7" w:rsidR="00C111C0" w:rsidRPr="00D51022" w:rsidRDefault="00C111C0" w:rsidP="002E5F29">
                  <w:pPr>
                    <w:pStyle w:val="ConditionsTable"/>
                    <w:spacing w:after="120" w:line="288" w:lineRule="auto"/>
                    <w:rPr>
                      <w:rFonts w:ascii="Aptos" w:hAnsi="Aptos"/>
                      <w:sz w:val="16"/>
                      <w:szCs w:val="16"/>
                      <w:lang w:val="en-NZ"/>
                    </w:rPr>
                  </w:pPr>
                  <w:r w:rsidRPr="00D51022">
                    <w:rPr>
                      <w:rFonts w:ascii="Aptos" w:hAnsi="Aptos"/>
                      <w:sz w:val="16"/>
                      <w:szCs w:val="16"/>
                      <w:lang w:val="en-NZ"/>
                    </w:rPr>
                    <w:t>Turbidity</w:t>
                  </w:r>
                </w:p>
              </w:tc>
            </w:tr>
            <w:tr w:rsidR="00C111C0" w:rsidRPr="00D51022" w14:paraId="17F09847" w14:textId="77777777" w:rsidTr="00D214CD">
              <w:tc>
                <w:tcPr>
                  <w:tcW w:w="2012" w:type="dxa"/>
                  <w:vMerge/>
                </w:tcPr>
                <w:p w14:paraId="5FAA0981" w14:textId="77777777" w:rsidR="00C111C0" w:rsidRPr="00D51022" w:rsidRDefault="00C111C0" w:rsidP="002E5F29">
                  <w:pPr>
                    <w:pStyle w:val="ConditionsTable"/>
                    <w:spacing w:after="120" w:line="288" w:lineRule="auto"/>
                    <w:rPr>
                      <w:rFonts w:ascii="Aptos" w:hAnsi="Aptos"/>
                      <w:sz w:val="16"/>
                      <w:szCs w:val="16"/>
                      <w:lang w:val="en-NZ"/>
                    </w:rPr>
                  </w:pPr>
                </w:p>
              </w:tc>
              <w:tc>
                <w:tcPr>
                  <w:tcW w:w="1842" w:type="dxa"/>
                </w:tcPr>
                <w:p w14:paraId="193B84CA" w14:textId="73C836AB" w:rsidR="00C111C0" w:rsidRPr="00D51022" w:rsidRDefault="00C111C0" w:rsidP="002E5F29">
                  <w:pPr>
                    <w:pStyle w:val="ConditionsTable"/>
                    <w:spacing w:after="120" w:line="288" w:lineRule="auto"/>
                    <w:rPr>
                      <w:rFonts w:ascii="Aptos" w:hAnsi="Aptos"/>
                      <w:sz w:val="16"/>
                      <w:szCs w:val="16"/>
                      <w:lang w:val="en-NZ"/>
                    </w:rPr>
                  </w:pPr>
                  <w:r w:rsidRPr="00D51022">
                    <w:rPr>
                      <w:rFonts w:ascii="Aptos" w:hAnsi="Aptos"/>
                      <w:sz w:val="16"/>
                      <w:szCs w:val="16"/>
                      <w:lang w:val="en-NZ"/>
                    </w:rPr>
                    <w:t>Wharekirauponga Stream at existing flow gauging locations WKP1, WKP2 and WKP3.</w:t>
                  </w:r>
                </w:p>
              </w:tc>
              <w:tc>
                <w:tcPr>
                  <w:tcW w:w="1418" w:type="dxa"/>
                </w:tcPr>
                <w:p w14:paraId="1B61F494" w14:textId="47A89C27" w:rsidR="00C111C0" w:rsidRPr="00D51022" w:rsidRDefault="00C111C0" w:rsidP="002E5F29">
                  <w:pPr>
                    <w:pStyle w:val="ConditionsTable"/>
                    <w:spacing w:after="120" w:line="288" w:lineRule="auto"/>
                    <w:rPr>
                      <w:rFonts w:ascii="Aptos" w:hAnsi="Aptos"/>
                      <w:sz w:val="16"/>
                      <w:szCs w:val="16"/>
                      <w:lang w:val="en-NZ"/>
                    </w:rPr>
                  </w:pPr>
                  <w:r w:rsidRPr="00D51022">
                    <w:rPr>
                      <w:rFonts w:ascii="Aptos" w:hAnsi="Aptos"/>
                      <w:sz w:val="16"/>
                      <w:szCs w:val="16"/>
                      <w:lang w:val="en-NZ"/>
                    </w:rPr>
                    <w:t>Flow by level pressure transducers during the discharge.</w:t>
                  </w:r>
                </w:p>
              </w:tc>
            </w:tr>
            <w:tr w:rsidR="00C111C0" w:rsidRPr="00D51022" w14:paraId="1BA2B80B" w14:textId="77777777" w:rsidTr="00D214CD">
              <w:tc>
                <w:tcPr>
                  <w:tcW w:w="2012" w:type="dxa"/>
                  <w:vMerge/>
                </w:tcPr>
                <w:p w14:paraId="040E8C5A" w14:textId="77777777" w:rsidR="00C111C0" w:rsidRPr="00D51022" w:rsidRDefault="00C111C0" w:rsidP="002E5F29">
                  <w:pPr>
                    <w:pStyle w:val="ConditionsTable"/>
                    <w:spacing w:after="120" w:line="288" w:lineRule="auto"/>
                    <w:rPr>
                      <w:rFonts w:ascii="Aptos" w:hAnsi="Aptos"/>
                      <w:sz w:val="16"/>
                      <w:szCs w:val="16"/>
                      <w:lang w:val="en-NZ"/>
                    </w:rPr>
                  </w:pPr>
                </w:p>
              </w:tc>
              <w:tc>
                <w:tcPr>
                  <w:tcW w:w="1842" w:type="dxa"/>
                </w:tcPr>
                <w:p w14:paraId="3D2B00C8" w14:textId="53748FC2" w:rsidR="00C111C0" w:rsidRPr="00D51022" w:rsidRDefault="00C111C0" w:rsidP="002E5F29">
                  <w:pPr>
                    <w:pStyle w:val="ConditionsTable"/>
                    <w:spacing w:after="120" w:line="288" w:lineRule="auto"/>
                    <w:rPr>
                      <w:rFonts w:ascii="Aptos" w:hAnsi="Aptos"/>
                      <w:sz w:val="16"/>
                      <w:szCs w:val="16"/>
                      <w:lang w:val="en-NZ"/>
                    </w:rPr>
                  </w:pPr>
                  <w:r w:rsidRPr="00D51022">
                    <w:rPr>
                      <w:rFonts w:ascii="Aptos" w:hAnsi="Aptos"/>
                      <w:sz w:val="16"/>
                      <w:szCs w:val="16"/>
                      <w:lang w:val="en-NZ"/>
                    </w:rPr>
                    <w:t>Pumping test bore collar</w:t>
                  </w:r>
                </w:p>
              </w:tc>
              <w:tc>
                <w:tcPr>
                  <w:tcW w:w="1418" w:type="dxa"/>
                </w:tcPr>
                <w:p w14:paraId="35C9D951" w14:textId="01D88926" w:rsidR="00C111C0" w:rsidRPr="00D51022" w:rsidRDefault="00C111C0" w:rsidP="002E5F29">
                  <w:pPr>
                    <w:pStyle w:val="ConditionsTable"/>
                    <w:spacing w:after="120" w:line="288" w:lineRule="auto"/>
                    <w:rPr>
                      <w:rFonts w:ascii="Aptos" w:hAnsi="Aptos"/>
                      <w:sz w:val="16"/>
                      <w:szCs w:val="16"/>
                      <w:lang w:val="en-NZ"/>
                    </w:rPr>
                  </w:pPr>
                  <w:r w:rsidRPr="00D51022">
                    <w:rPr>
                      <w:rFonts w:ascii="Aptos" w:hAnsi="Aptos"/>
                      <w:sz w:val="16"/>
                      <w:szCs w:val="16"/>
                      <w:lang w:val="en-NZ"/>
                    </w:rPr>
                    <w:t>Flow</w:t>
                  </w:r>
                </w:p>
              </w:tc>
            </w:tr>
            <w:tr w:rsidR="004D1340" w:rsidRPr="00D51022" w14:paraId="6D74E110" w14:textId="77777777" w:rsidTr="00D214CD">
              <w:tc>
                <w:tcPr>
                  <w:tcW w:w="2012" w:type="dxa"/>
                  <w:vMerge w:val="restart"/>
                </w:tcPr>
                <w:p w14:paraId="149FD073" w14:textId="77777777" w:rsidR="004D1340" w:rsidRPr="00D51022" w:rsidRDefault="004D1340" w:rsidP="002E5F29">
                  <w:pPr>
                    <w:pStyle w:val="ConditionsTable"/>
                    <w:spacing w:after="60" w:line="288" w:lineRule="auto"/>
                    <w:rPr>
                      <w:rFonts w:ascii="Aptos" w:hAnsi="Aptos"/>
                      <w:sz w:val="16"/>
                      <w:szCs w:val="16"/>
                      <w:lang w:val="en-NZ"/>
                    </w:rPr>
                  </w:pPr>
                  <w:r w:rsidRPr="00D51022">
                    <w:rPr>
                      <w:rFonts w:ascii="Aptos" w:hAnsi="Aptos"/>
                      <w:sz w:val="16"/>
                      <w:szCs w:val="16"/>
                      <w:lang w:val="en-NZ"/>
                    </w:rPr>
                    <w:t>Daily sampling comprising:</w:t>
                  </w:r>
                </w:p>
                <w:p w14:paraId="520C894B" w14:textId="77777777" w:rsidR="004D1340" w:rsidRPr="00D51022" w:rsidRDefault="004D1340" w:rsidP="00762701">
                  <w:pPr>
                    <w:pStyle w:val="ConditionsTable"/>
                    <w:numPr>
                      <w:ilvl w:val="0"/>
                      <w:numId w:val="87"/>
                    </w:numPr>
                    <w:tabs>
                      <w:tab w:val="clear" w:pos="397"/>
                    </w:tabs>
                    <w:spacing w:after="60" w:line="288" w:lineRule="auto"/>
                    <w:ind w:left="203" w:hanging="214"/>
                    <w:rPr>
                      <w:rFonts w:ascii="Aptos" w:hAnsi="Aptos"/>
                      <w:sz w:val="16"/>
                      <w:szCs w:val="16"/>
                      <w:lang w:val="en-NZ"/>
                    </w:rPr>
                  </w:pPr>
                  <w:r w:rsidRPr="00D51022">
                    <w:rPr>
                      <w:rFonts w:ascii="Aptos" w:hAnsi="Aptos"/>
                      <w:sz w:val="16"/>
                      <w:szCs w:val="16"/>
                      <w:lang w:val="en-NZ"/>
                    </w:rPr>
                    <w:t>At least one sample event before each pump test discharge commences;</w:t>
                  </w:r>
                </w:p>
                <w:p w14:paraId="45FBE0F5" w14:textId="77777777" w:rsidR="004D1340" w:rsidRPr="00D51022" w:rsidRDefault="004D1340" w:rsidP="00762701">
                  <w:pPr>
                    <w:pStyle w:val="ConditionsTable"/>
                    <w:numPr>
                      <w:ilvl w:val="0"/>
                      <w:numId w:val="87"/>
                    </w:numPr>
                    <w:tabs>
                      <w:tab w:val="clear" w:pos="397"/>
                    </w:tabs>
                    <w:spacing w:after="60" w:line="288" w:lineRule="auto"/>
                    <w:ind w:left="203" w:hanging="214"/>
                    <w:rPr>
                      <w:rFonts w:ascii="Aptos" w:hAnsi="Aptos"/>
                      <w:sz w:val="16"/>
                      <w:szCs w:val="16"/>
                      <w:lang w:val="en-NZ"/>
                    </w:rPr>
                  </w:pPr>
                  <w:r w:rsidRPr="00D51022">
                    <w:rPr>
                      <w:rFonts w:ascii="Aptos" w:hAnsi="Aptos"/>
                      <w:sz w:val="16"/>
                      <w:szCs w:val="16"/>
                      <w:lang w:val="en-NZ"/>
                    </w:rPr>
                    <w:t>A sample event on Day 1 and 3 of each pump test discharge;</w:t>
                  </w:r>
                </w:p>
                <w:p w14:paraId="6AF1E141" w14:textId="77777777" w:rsidR="004D1340" w:rsidRPr="00D51022" w:rsidRDefault="004D1340" w:rsidP="00762701">
                  <w:pPr>
                    <w:pStyle w:val="ConditionsTable"/>
                    <w:numPr>
                      <w:ilvl w:val="0"/>
                      <w:numId w:val="87"/>
                    </w:numPr>
                    <w:tabs>
                      <w:tab w:val="clear" w:pos="397"/>
                    </w:tabs>
                    <w:spacing w:after="60" w:line="288" w:lineRule="auto"/>
                    <w:ind w:left="203" w:hanging="214"/>
                    <w:rPr>
                      <w:rFonts w:ascii="Aptos" w:hAnsi="Aptos"/>
                      <w:sz w:val="16"/>
                      <w:szCs w:val="16"/>
                      <w:lang w:val="en-NZ"/>
                    </w:rPr>
                  </w:pPr>
                  <w:r w:rsidRPr="00D51022">
                    <w:rPr>
                      <w:rFonts w:ascii="Aptos" w:hAnsi="Aptos"/>
                      <w:sz w:val="16"/>
                      <w:szCs w:val="16"/>
                      <w:lang w:val="en-NZ"/>
                    </w:rPr>
                    <w:t xml:space="preserve">A sample event on Day 8, 13, 18, 23 and 28 if the pump test is </w:t>
                  </w:r>
                  <w:proofErr w:type="gramStart"/>
                  <w:r w:rsidRPr="00D51022">
                    <w:rPr>
                      <w:rFonts w:ascii="Aptos" w:hAnsi="Aptos"/>
                      <w:sz w:val="16"/>
                      <w:szCs w:val="16"/>
                      <w:lang w:val="en-NZ"/>
                    </w:rPr>
                    <w:t>continuing on</w:t>
                  </w:r>
                  <w:proofErr w:type="gramEnd"/>
                  <w:r w:rsidRPr="00D51022">
                    <w:rPr>
                      <w:rFonts w:ascii="Aptos" w:hAnsi="Aptos"/>
                      <w:sz w:val="16"/>
                      <w:szCs w:val="16"/>
                      <w:lang w:val="en-NZ"/>
                    </w:rPr>
                    <w:t xml:space="preserve"> those days; and</w:t>
                  </w:r>
                </w:p>
                <w:p w14:paraId="4C7B39A3" w14:textId="5C5B7B0A" w:rsidR="004D1340" w:rsidRPr="00D51022" w:rsidRDefault="004D1340" w:rsidP="00762701">
                  <w:pPr>
                    <w:pStyle w:val="ConditionsTable"/>
                    <w:numPr>
                      <w:ilvl w:val="0"/>
                      <w:numId w:val="87"/>
                    </w:numPr>
                    <w:tabs>
                      <w:tab w:val="clear" w:pos="397"/>
                    </w:tabs>
                    <w:spacing w:after="120" w:line="288" w:lineRule="auto"/>
                    <w:ind w:left="203" w:hanging="214"/>
                    <w:rPr>
                      <w:rFonts w:ascii="Aptos" w:hAnsi="Aptos"/>
                      <w:sz w:val="16"/>
                      <w:szCs w:val="16"/>
                      <w:lang w:val="en-NZ"/>
                    </w:rPr>
                  </w:pPr>
                  <w:r w:rsidRPr="00D51022">
                    <w:rPr>
                      <w:rFonts w:ascii="Aptos" w:hAnsi="Aptos"/>
                      <w:sz w:val="16"/>
                      <w:szCs w:val="16"/>
                      <w:lang w:val="en-NZ"/>
                    </w:rPr>
                    <w:t>A sample event within at least 1 day after each pump test ceases.</w:t>
                  </w:r>
                </w:p>
              </w:tc>
              <w:tc>
                <w:tcPr>
                  <w:tcW w:w="1842" w:type="dxa"/>
                </w:tcPr>
                <w:p w14:paraId="2E5F1289" w14:textId="7255443B" w:rsidR="004D1340" w:rsidRPr="00D51022" w:rsidRDefault="004D1340" w:rsidP="002E5F29">
                  <w:pPr>
                    <w:pStyle w:val="ConditionsTable"/>
                    <w:spacing w:after="120" w:line="288" w:lineRule="auto"/>
                    <w:rPr>
                      <w:rFonts w:ascii="Aptos" w:hAnsi="Aptos"/>
                      <w:sz w:val="16"/>
                      <w:szCs w:val="16"/>
                      <w:lang w:val="en-NZ"/>
                    </w:rPr>
                  </w:pPr>
                  <w:r w:rsidRPr="00D51022">
                    <w:rPr>
                      <w:rFonts w:ascii="Aptos" w:hAnsi="Aptos"/>
                      <w:sz w:val="16"/>
                      <w:szCs w:val="16"/>
                      <w:lang w:val="en-NZ"/>
                    </w:rPr>
                    <w:t>Discharge</w:t>
                  </w:r>
                </w:p>
              </w:tc>
              <w:tc>
                <w:tcPr>
                  <w:tcW w:w="1418" w:type="dxa"/>
                  <w:vMerge w:val="restart"/>
                </w:tcPr>
                <w:p w14:paraId="1056CFF7" w14:textId="6E198AA0" w:rsidR="004D1340" w:rsidRPr="00D51022" w:rsidRDefault="00F157CD" w:rsidP="002E5F29">
                  <w:pPr>
                    <w:pStyle w:val="ConditionsTable"/>
                    <w:spacing w:after="120" w:line="288" w:lineRule="auto"/>
                    <w:rPr>
                      <w:rFonts w:ascii="Aptos" w:hAnsi="Aptos"/>
                      <w:sz w:val="16"/>
                      <w:szCs w:val="16"/>
                      <w:lang w:val="en-NZ"/>
                    </w:rPr>
                  </w:pPr>
                  <w:r w:rsidRPr="00D51022">
                    <w:rPr>
                      <w:rFonts w:ascii="Aptos" w:hAnsi="Aptos"/>
                      <w:sz w:val="16"/>
                      <w:szCs w:val="16"/>
                      <w:lang w:val="en-NZ"/>
                    </w:rPr>
                    <w:t>pH, conductivity, hardness, sulphate, copper, iron, manganese, zinc</w:t>
                  </w:r>
                </w:p>
              </w:tc>
            </w:tr>
            <w:tr w:rsidR="004D1340" w:rsidRPr="00D51022" w14:paraId="377C33F3" w14:textId="77777777" w:rsidTr="00D214CD">
              <w:tc>
                <w:tcPr>
                  <w:tcW w:w="2012" w:type="dxa"/>
                  <w:vMerge/>
                </w:tcPr>
                <w:p w14:paraId="37EB14B4" w14:textId="77777777" w:rsidR="004D1340" w:rsidRPr="00D51022" w:rsidRDefault="004D1340" w:rsidP="002E5F29">
                  <w:pPr>
                    <w:pStyle w:val="ConditionsTable"/>
                    <w:spacing w:after="120" w:line="288" w:lineRule="auto"/>
                    <w:rPr>
                      <w:rFonts w:ascii="Aptos" w:hAnsi="Aptos"/>
                      <w:sz w:val="16"/>
                      <w:szCs w:val="16"/>
                      <w:lang w:val="en-NZ"/>
                    </w:rPr>
                  </w:pPr>
                </w:p>
              </w:tc>
              <w:tc>
                <w:tcPr>
                  <w:tcW w:w="1842" w:type="dxa"/>
                </w:tcPr>
                <w:p w14:paraId="36F85622" w14:textId="77777777" w:rsidR="004D1340" w:rsidRPr="00D51022" w:rsidRDefault="004D1340" w:rsidP="002E5F29">
                  <w:pPr>
                    <w:pStyle w:val="ConditionsTable"/>
                    <w:spacing w:after="120" w:line="288" w:lineRule="auto"/>
                    <w:rPr>
                      <w:rFonts w:ascii="Aptos" w:hAnsi="Aptos"/>
                      <w:sz w:val="16"/>
                      <w:szCs w:val="16"/>
                      <w:lang w:val="en-NZ"/>
                    </w:rPr>
                  </w:pPr>
                  <w:r w:rsidRPr="00D51022">
                    <w:rPr>
                      <w:rFonts w:ascii="Aptos" w:hAnsi="Aptos"/>
                      <w:sz w:val="16"/>
                      <w:szCs w:val="16"/>
                      <w:lang w:val="en-NZ"/>
                    </w:rPr>
                    <w:t>Wharekirauponga Stream:</w:t>
                  </w:r>
                </w:p>
                <w:p w14:paraId="700D2ACB" w14:textId="28BA5154" w:rsidR="004D1340" w:rsidRPr="00D51022" w:rsidRDefault="004D1340" w:rsidP="00762701">
                  <w:pPr>
                    <w:pStyle w:val="ConditionsTable"/>
                    <w:spacing w:after="120" w:line="288" w:lineRule="auto"/>
                    <w:ind w:left="176" w:hanging="176"/>
                    <w:rPr>
                      <w:rFonts w:ascii="Aptos" w:hAnsi="Aptos"/>
                      <w:sz w:val="16"/>
                      <w:szCs w:val="16"/>
                      <w:lang w:val="en-NZ"/>
                    </w:rPr>
                  </w:pPr>
                  <w:r w:rsidRPr="00D51022">
                    <w:rPr>
                      <w:rFonts w:ascii="Aptos" w:hAnsi="Aptos"/>
                      <w:sz w:val="16"/>
                      <w:szCs w:val="16"/>
                      <w:lang w:val="en-NZ"/>
                    </w:rPr>
                    <w:t xml:space="preserve">1. </w:t>
                  </w:r>
                  <w:r w:rsidR="00762701" w:rsidRPr="00D51022">
                    <w:rPr>
                      <w:rFonts w:ascii="Aptos" w:hAnsi="Aptos"/>
                      <w:sz w:val="16"/>
                      <w:szCs w:val="16"/>
                      <w:lang w:val="en-NZ"/>
                    </w:rPr>
                    <w:tab/>
                  </w:r>
                  <w:r w:rsidRPr="00D51022">
                    <w:rPr>
                      <w:rFonts w:ascii="Aptos" w:hAnsi="Aptos"/>
                      <w:sz w:val="16"/>
                      <w:szCs w:val="16"/>
                      <w:lang w:val="en-NZ"/>
                    </w:rPr>
                    <w:t>immediately downstream of the zone of reasonable mixing; and</w:t>
                  </w:r>
                </w:p>
                <w:p w14:paraId="50861AD3" w14:textId="0ECEC6E1" w:rsidR="004D1340" w:rsidRPr="00D51022" w:rsidRDefault="004D1340" w:rsidP="00762701">
                  <w:pPr>
                    <w:pStyle w:val="ConditionsTable"/>
                    <w:spacing w:after="120" w:line="288" w:lineRule="auto"/>
                    <w:ind w:left="176" w:hanging="176"/>
                    <w:rPr>
                      <w:rFonts w:ascii="Aptos" w:hAnsi="Aptos"/>
                      <w:sz w:val="16"/>
                      <w:szCs w:val="16"/>
                      <w:lang w:val="en-NZ"/>
                    </w:rPr>
                  </w:pPr>
                  <w:r w:rsidRPr="00D51022">
                    <w:rPr>
                      <w:rFonts w:ascii="Aptos" w:hAnsi="Aptos"/>
                      <w:sz w:val="16"/>
                      <w:szCs w:val="16"/>
                      <w:lang w:val="en-NZ"/>
                    </w:rPr>
                    <w:t xml:space="preserve">2. </w:t>
                  </w:r>
                  <w:r w:rsidR="00762701" w:rsidRPr="00D51022">
                    <w:rPr>
                      <w:rFonts w:ascii="Aptos" w:hAnsi="Aptos"/>
                      <w:sz w:val="16"/>
                      <w:szCs w:val="16"/>
                      <w:lang w:val="en-NZ"/>
                    </w:rPr>
                    <w:tab/>
                  </w:r>
                  <w:r w:rsidRPr="00D51022">
                    <w:rPr>
                      <w:rFonts w:ascii="Aptos" w:hAnsi="Aptos"/>
                      <w:sz w:val="16"/>
                      <w:szCs w:val="16"/>
                      <w:lang w:val="en-NZ"/>
                    </w:rPr>
                    <w:t>immediately upstream of point of discharge (control point)</w:t>
                  </w:r>
                </w:p>
              </w:tc>
              <w:tc>
                <w:tcPr>
                  <w:tcW w:w="1418" w:type="dxa"/>
                  <w:vMerge/>
                </w:tcPr>
                <w:p w14:paraId="43BFFDE6" w14:textId="77777777" w:rsidR="004D1340" w:rsidRPr="00D51022" w:rsidRDefault="004D1340" w:rsidP="002E5F29">
                  <w:pPr>
                    <w:pStyle w:val="ConditionsTable"/>
                    <w:spacing w:after="120" w:line="288" w:lineRule="auto"/>
                    <w:rPr>
                      <w:rFonts w:ascii="Aptos" w:hAnsi="Aptos"/>
                      <w:sz w:val="16"/>
                      <w:szCs w:val="16"/>
                      <w:lang w:val="en-NZ"/>
                    </w:rPr>
                  </w:pPr>
                </w:p>
              </w:tc>
            </w:tr>
          </w:tbl>
          <w:p w14:paraId="05DCC1AB" w14:textId="77777777" w:rsidR="00615EA3" w:rsidRPr="00D51022" w:rsidRDefault="00615EA3" w:rsidP="002E5F29">
            <w:pPr>
              <w:pStyle w:val="ConditionsTable"/>
              <w:spacing w:after="120" w:line="288" w:lineRule="auto"/>
              <w:rPr>
                <w:rFonts w:ascii="Aptos" w:hAnsi="Aptos"/>
                <w:lang w:val="en-NZ"/>
              </w:rPr>
            </w:pPr>
          </w:p>
        </w:tc>
        <w:tc>
          <w:tcPr>
            <w:tcW w:w="2410" w:type="dxa"/>
          </w:tcPr>
          <w:p w14:paraId="00FE6A02" w14:textId="77777777" w:rsidR="00F64005" w:rsidRPr="00C656B3" w:rsidRDefault="00F64005" w:rsidP="002E5F29">
            <w:pPr>
              <w:pStyle w:val="Conditionamanual"/>
              <w:tabs>
                <w:tab w:val="clear" w:pos="320"/>
              </w:tabs>
              <w:spacing w:line="288" w:lineRule="auto"/>
              <w:ind w:left="176" w:hanging="176"/>
              <w:rPr>
                <w:rFonts w:ascii="Aptos" w:hAnsi="Aptos"/>
              </w:rPr>
            </w:pPr>
          </w:p>
        </w:tc>
      </w:tr>
      <w:tr w:rsidR="00F157CD" w:rsidRPr="00C656B3" w14:paraId="61DC9874" w14:textId="77777777" w:rsidTr="7EC42A0B">
        <w:tc>
          <w:tcPr>
            <w:tcW w:w="988" w:type="dxa"/>
          </w:tcPr>
          <w:p w14:paraId="3C1286B9" w14:textId="77777777" w:rsidR="00F157CD" w:rsidRPr="00C656B3" w:rsidRDefault="00F157CD" w:rsidP="002E5F29">
            <w:pPr>
              <w:pStyle w:val="ListParagraph"/>
              <w:numPr>
                <w:ilvl w:val="0"/>
                <w:numId w:val="86"/>
              </w:numPr>
              <w:spacing w:after="120" w:line="288" w:lineRule="auto"/>
              <w:contextualSpacing w:val="0"/>
              <w:rPr>
                <w:szCs w:val="18"/>
              </w:rPr>
            </w:pPr>
          </w:p>
        </w:tc>
        <w:tc>
          <w:tcPr>
            <w:tcW w:w="5528" w:type="dxa"/>
          </w:tcPr>
          <w:p w14:paraId="2DC72BB1" w14:textId="69152EF1" w:rsidR="00F157CD" w:rsidRPr="00D51022" w:rsidRDefault="00DC328D" w:rsidP="002E5F29">
            <w:pPr>
              <w:pStyle w:val="ConditionsTable"/>
              <w:spacing w:after="120" w:line="288" w:lineRule="auto"/>
              <w:rPr>
                <w:rFonts w:ascii="Aptos" w:hAnsi="Aptos"/>
              </w:rPr>
            </w:pPr>
            <w:r w:rsidRPr="00D51022">
              <w:rPr>
                <w:rFonts w:ascii="Aptos" w:hAnsi="Aptos"/>
                <w:lang w:val="en-NZ"/>
              </w:rPr>
              <w:t xml:space="preserve">All water quality sampling and analysis under this consent </w:t>
            </w:r>
            <w:r w:rsidR="008B235F" w:rsidRPr="00D51022">
              <w:rPr>
                <w:rFonts w:ascii="Aptos" w:hAnsi="Aptos"/>
                <w:lang w:val="en-NZ"/>
              </w:rPr>
              <w:t xml:space="preserve">must </w:t>
            </w:r>
            <w:r w:rsidRPr="00D51022">
              <w:rPr>
                <w:rFonts w:ascii="Aptos" w:hAnsi="Aptos"/>
                <w:lang w:val="en-NZ"/>
              </w:rPr>
              <w:t>be undertaken using Standard Methods for the Examination of Water and Wastewater (19th Edition, or any updated version), APHA, AWWA and WEF, unless otherwise agreed in writing by Waikato Regional Council. Analyses shall be undertaken at an appropriately qualified laboratory. All other measuring, testing, recording and analytical methods as may be required from time to time pursuant to the requirements of this consent shall be to the satisfaction of the Waikato Regional Council.</w:t>
            </w:r>
          </w:p>
        </w:tc>
        <w:tc>
          <w:tcPr>
            <w:tcW w:w="2410" w:type="dxa"/>
          </w:tcPr>
          <w:p w14:paraId="4CE3FFE3" w14:textId="77777777" w:rsidR="00F157CD" w:rsidRPr="00C656B3" w:rsidRDefault="00F157CD" w:rsidP="002E5F29">
            <w:pPr>
              <w:pStyle w:val="Conditionamanual"/>
              <w:tabs>
                <w:tab w:val="clear" w:pos="320"/>
              </w:tabs>
              <w:spacing w:line="288" w:lineRule="auto"/>
              <w:ind w:left="176" w:hanging="176"/>
              <w:rPr>
                <w:rFonts w:ascii="Aptos" w:hAnsi="Aptos"/>
              </w:rPr>
            </w:pPr>
          </w:p>
        </w:tc>
      </w:tr>
      <w:tr w:rsidR="00DC328D" w:rsidRPr="00C656B3" w14:paraId="761CF664" w14:textId="77777777" w:rsidTr="7EC42A0B">
        <w:tc>
          <w:tcPr>
            <w:tcW w:w="988" w:type="dxa"/>
          </w:tcPr>
          <w:p w14:paraId="6E20AAEA" w14:textId="77777777" w:rsidR="00DC328D" w:rsidRPr="00C656B3" w:rsidRDefault="00DC328D" w:rsidP="002E5F29">
            <w:pPr>
              <w:pStyle w:val="ListParagraph"/>
              <w:numPr>
                <w:ilvl w:val="0"/>
                <w:numId w:val="86"/>
              </w:numPr>
              <w:spacing w:after="120" w:line="288" w:lineRule="auto"/>
              <w:contextualSpacing w:val="0"/>
              <w:rPr>
                <w:szCs w:val="18"/>
              </w:rPr>
            </w:pPr>
          </w:p>
        </w:tc>
        <w:tc>
          <w:tcPr>
            <w:tcW w:w="5528" w:type="dxa"/>
          </w:tcPr>
          <w:p w14:paraId="1CF74F5E" w14:textId="6CB6BF4C" w:rsidR="001B22B8" w:rsidRPr="00D51022" w:rsidRDefault="001B22B8" w:rsidP="002E5F29">
            <w:pPr>
              <w:pStyle w:val="ConditionsTable"/>
              <w:spacing w:after="120" w:line="288" w:lineRule="auto"/>
              <w:rPr>
                <w:rFonts w:ascii="Aptos" w:hAnsi="Aptos"/>
              </w:rPr>
            </w:pPr>
            <w:r w:rsidRPr="00D51022">
              <w:rPr>
                <w:rFonts w:ascii="Aptos" w:hAnsi="Aptos"/>
              </w:rPr>
              <w:t xml:space="preserve">Following the cessation of the discharge of each pumping test the consent holder </w:t>
            </w:r>
            <w:r w:rsidR="008B235F" w:rsidRPr="00D51022">
              <w:rPr>
                <w:rFonts w:ascii="Aptos" w:hAnsi="Aptos"/>
              </w:rPr>
              <w:t>must</w:t>
            </w:r>
            <w:r w:rsidRPr="00D51022">
              <w:rPr>
                <w:rFonts w:ascii="Aptos" w:hAnsi="Aptos"/>
              </w:rPr>
              <w:t xml:space="preserve"> provide the Waikato Regional Council a report which: </w:t>
            </w:r>
          </w:p>
          <w:p w14:paraId="56AC7E32" w14:textId="3D516CAC" w:rsidR="001B22B8" w:rsidRPr="00D51022" w:rsidRDefault="001B22B8" w:rsidP="00D214CD">
            <w:pPr>
              <w:pStyle w:val="ConditionsTable"/>
              <w:numPr>
                <w:ilvl w:val="0"/>
                <w:numId w:val="88"/>
              </w:numPr>
              <w:tabs>
                <w:tab w:val="clear" w:pos="397"/>
              </w:tabs>
              <w:spacing w:after="120" w:line="288" w:lineRule="auto"/>
              <w:ind w:left="458" w:hanging="458"/>
              <w:rPr>
                <w:rFonts w:ascii="Aptos" w:hAnsi="Aptos"/>
              </w:rPr>
            </w:pPr>
            <w:r w:rsidRPr="00D51022">
              <w:rPr>
                <w:rFonts w:ascii="Aptos" w:hAnsi="Aptos"/>
              </w:rPr>
              <w:lastRenderedPageBreak/>
              <w:t>Contains the results of all water monitoring undertaken in accordance with Conditions SC</w:t>
            </w:r>
            <w:proofErr w:type="gramStart"/>
            <w:r w:rsidRPr="00D51022">
              <w:rPr>
                <w:rFonts w:ascii="Aptos" w:hAnsi="Aptos"/>
              </w:rPr>
              <w:t>1.D.</w:t>
            </w:r>
            <w:proofErr w:type="gramEnd"/>
            <w:r w:rsidRPr="00D51022">
              <w:rPr>
                <w:rFonts w:ascii="Aptos" w:hAnsi="Aptos"/>
              </w:rPr>
              <w:t>1</w:t>
            </w:r>
            <w:r w:rsidR="00D93CCD" w:rsidRPr="00D51022">
              <w:rPr>
                <w:rFonts w:ascii="Aptos" w:hAnsi="Aptos"/>
              </w:rPr>
              <w:t>1</w:t>
            </w:r>
            <w:r w:rsidRPr="00D51022">
              <w:rPr>
                <w:rFonts w:ascii="Aptos" w:hAnsi="Aptos"/>
              </w:rPr>
              <w:t xml:space="preserve"> and </w:t>
            </w:r>
            <w:r w:rsidR="00D93CCD" w:rsidRPr="00D51022">
              <w:rPr>
                <w:rFonts w:ascii="Aptos" w:hAnsi="Aptos"/>
              </w:rPr>
              <w:t>SC</w:t>
            </w:r>
            <w:proofErr w:type="gramStart"/>
            <w:r w:rsidR="00D93CCD" w:rsidRPr="00D51022">
              <w:rPr>
                <w:rFonts w:ascii="Aptos" w:hAnsi="Aptos"/>
              </w:rPr>
              <w:t>1.D.</w:t>
            </w:r>
            <w:proofErr w:type="gramEnd"/>
            <w:r w:rsidRPr="00D51022">
              <w:rPr>
                <w:rFonts w:ascii="Aptos" w:hAnsi="Aptos"/>
              </w:rPr>
              <w:t>1</w:t>
            </w:r>
            <w:r w:rsidR="00D93CCD" w:rsidRPr="00D51022">
              <w:rPr>
                <w:rFonts w:ascii="Aptos" w:hAnsi="Aptos"/>
              </w:rPr>
              <w:t>4</w:t>
            </w:r>
            <w:r w:rsidRPr="00D51022">
              <w:rPr>
                <w:rFonts w:ascii="Aptos" w:hAnsi="Aptos"/>
              </w:rPr>
              <w:t xml:space="preserve">; and </w:t>
            </w:r>
          </w:p>
          <w:p w14:paraId="3EE7FF0E" w14:textId="77777777" w:rsidR="009142A5" w:rsidRPr="00D51022" w:rsidRDefault="001B22B8" w:rsidP="00D214CD">
            <w:pPr>
              <w:pStyle w:val="ConditionsTable"/>
              <w:numPr>
                <w:ilvl w:val="0"/>
                <w:numId w:val="88"/>
              </w:numPr>
              <w:tabs>
                <w:tab w:val="clear" w:pos="397"/>
              </w:tabs>
              <w:spacing w:after="120" w:line="288" w:lineRule="auto"/>
              <w:ind w:left="458" w:hanging="458"/>
              <w:rPr>
                <w:rFonts w:ascii="Aptos" w:hAnsi="Aptos"/>
                <w:lang w:val="en-NZ"/>
              </w:rPr>
            </w:pPr>
            <w:r w:rsidRPr="00D51022">
              <w:rPr>
                <w:rFonts w:ascii="Aptos" w:hAnsi="Aptos"/>
              </w:rPr>
              <w:t xml:space="preserve">Assesses compliance with Conditions </w:t>
            </w:r>
            <w:r w:rsidR="00D93CCD" w:rsidRPr="00D51022">
              <w:rPr>
                <w:rFonts w:ascii="Aptos" w:hAnsi="Aptos"/>
              </w:rPr>
              <w:t>SC</w:t>
            </w:r>
            <w:proofErr w:type="gramStart"/>
            <w:r w:rsidR="00D93CCD" w:rsidRPr="00D51022">
              <w:rPr>
                <w:rFonts w:ascii="Aptos" w:hAnsi="Aptos"/>
              </w:rPr>
              <w:t>1.D.</w:t>
            </w:r>
            <w:proofErr w:type="gramEnd"/>
            <w:r w:rsidR="00BD1B3F" w:rsidRPr="00D51022">
              <w:rPr>
                <w:rFonts w:ascii="Aptos" w:hAnsi="Aptos"/>
              </w:rPr>
              <w:t>5</w:t>
            </w:r>
            <w:r w:rsidR="009142A5" w:rsidRPr="00D51022">
              <w:rPr>
                <w:rFonts w:ascii="Aptos" w:hAnsi="Aptos"/>
              </w:rPr>
              <w:t xml:space="preserve"> </w:t>
            </w:r>
            <w:r w:rsidR="00BD1B3F" w:rsidRPr="00D51022">
              <w:rPr>
                <w:rFonts w:ascii="Aptos" w:hAnsi="Aptos"/>
              </w:rPr>
              <w:t>-</w:t>
            </w:r>
            <w:r w:rsidR="009142A5" w:rsidRPr="00D51022">
              <w:rPr>
                <w:rFonts w:ascii="Aptos" w:hAnsi="Aptos"/>
              </w:rPr>
              <w:t xml:space="preserve"> SC</w:t>
            </w:r>
            <w:proofErr w:type="gramStart"/>
            <w:r w:rsidR="009142A5" w:rsidRPr="00D51022">
              <w:rPr>
                <w:rFonts w:ascii="Aptos" w:hAnsi="Aptos"/>
              </w:rPr>
              <w:t>1.D.</w:t>
            </w:r>
            <w:proofErr w:type="gramEnd"/>
            <w:r w:rsidR="009142A5" w:rsidRPr="00D51022">
              <w:rPr>
                <w:rFonts w:ascii="Aptos" w:hAnsi="Aptos"/>
              </w:rPr>
              <w:t>10.</w:t>
            </w:r>
          </w:p>
          <w:p w14:paraId="7649BE87" w14:textId="0BF1535D" w:rsidR="00DC328D" w:rsidRPr="00DC328D" w:rsidRDefault="001B22B8" w:rsidP="00D214CD">
            <w:pPr>
              <w:pStyle w:val="ConditionsTable"/>
              <w:spacing w:before="240" w:after="120" w:line="288" w:lineRule="auto"/>
              <w:rPr>
                <w:lang w:val="en-NZ"/>
              </w:rPr>
            </w:pPr>
            <w:r w:rsidRPr="00D51022">
              <w:rPr>
                <w:rFonts w:ascii="Aptos" w:hAnsi="Aptos"/>
                <w:lang w:val="en-NZ"/>
              </w:rPr>
              <w:t xml:space="preserve">The final water monitoring sample(s) as required under </w:t>
            </w:r>
            <w:r w:rsidR="00213EB5" w:rsidRPr="00D51022">
              <w:rPr>
                <w:rFonts w:ascii="Aptos" w:hAnsi="Aptos"/>
                <w:lang w:val="en-NZ"/>
              </w:rPr>
              <w:t xml:space="preserve">Condition </w:t>
            </w:r>
            <w:r w:rsidR="00213EB5" w:rsidRPr="00D51022">
              <w:rPr>
                <w:rFonts w:ascii="Aptos" w:hAnsi="Aptos"/>
              </w:rPr>
              <w:t>SC</w:t>
            </w:r>
            <w:proofErr w:type="gramStart"/>
            <w:r w:rsidR="00213EB5" w:rsidRPr="00D51022">
              <w:rPr>
                <w:rFonts w:ascii="Aptos" w:hAnsi="Aptos"/>
              </w:rPr>
              <w:t>1.D.</w:t>
            </w:r>
            <w:proofErr w:type="gramEnd"/>
            <w:r w:rsidRPr="00D51022">
              <w:rPr>
                <w:rFonts w:ascii="Aptos" w:hAnsi="Aptos"/>
                <w:lang w:val="en-NZ"/>
              </w:rPr>
              <w:t>14 shall be dispatched for analysis as soon as reasonably practicable following cessation of the discharge and the complete report shall be provided to Waikato Regional Council within 10 working days of the receipt by the consent holder of the final analysis results.</w:t>
            </w:r>
          </w:p>
        </w:tc>
        <w:tc>
          <w:tcPr>
            <w:tcW w:w="2410" w:type="dxa"/>
          </w:tcPr>
          <w:p w14:paraId="061F3410" w14:textId="77777777" w:rsidR="00DC328D" w:rsidRPr="00C656B3" w:rsidRDefault="00DC328D" w:rsidP="002E5F29">
            <w:pPr>
              <w:pStyle w:val="Conditionamanual"/>
              <w:tabs>
                <w:tab w:val="clear" w:pos="320"/>
              </w:tabs>
              <w:spacing w:line="288" w:lineRule="auto"/>
              <w:ind w:left="176" w:hanging="176"/>
              <w:rPr>
                <w:rFonts w:ascii="Aptos" w:hAnsi="Aptos"/>
              </w:rPr>
            </w:pPr>
          </w:p>
        </w:tc>
      </w:tr>
    </w:tbl>
    <w:p w14:paraId="10669A76" w14:textId="0C00383C" w:rsidR="002B137C" w:rsidRDefault="002B137C">
      <w:pPr>
        <w:tabs>
          <w:tab w:val="clear" w:pos="397"/>
        </w:tabs>
        <w:adjustRightInd/>
        <w:spacing w:after="0" w:line="240" w:lineRule="auto"/>
      </w:pPr>
      <w:r w:rsidRPr="004B4662">
        <w:br w:type="page"/>
      </w:r>
    </w:p>
    <w:p w14:paraId="55A6D5DE" w14:textId="77777777" w:rsidR="002B137C" w:rsidRDefault="002B137C">
      <w:pPr>
        <w:tabs>
          <w:tab w:val="clear" w:pos="397"/>
        </w:tabs>
        <w:adjustRightInd/>
        <w:spacing w:after="0" w:line="240" w:lineRule="auto"/>
        <w:rPr>
          <w:rFonts w:eastAsiaTheme="majorEastAsia" w:cstheme="majorBidi"/>
          <w:b/>
          <w:bCs/>
          <w:caps/>
          <w:sz w:val="21"/>
          <w:szCs w:val="26"/>
          <w:lang w:val="en-AU"/>
        </w:rPr>
      </w:pPr>
    </w:p>
    <w:p w14:paraId="527DB547" w14:textId="746C552B" w:rsidR="00282808" w:rsidRDefault="00282808" w:rsidP="00647D59">
      <w:pPr>
        <w:pStyle w:val="Heading2"/>
      </w:pPr>
      <w:bookmarkStart w:id="452" w:name="_Toc198186301"/>
      <w:r>
        <w:t>AREA 2 SPECIFIC CONSENTS</w:t>
      </w:r>
      <w:bookmarkEnd w:id="452"/>
    </w:p>
    <w:p w14:paraId="3BA058EF" w14:textId="03814495" w:rsidR="00282808" w:rsidRPr="0090038D" w:rsidRDefault="00282808" w:rsidP="00282808">
      <w:pPr>
        <w:jc w:val="center"/>
        <w:rPr>
          <w:b/>
          <w:bCs/>
        </w:rPr>
      </w:pPr>
      <w:r w:rsidRPr="008E36AD">
        <w:rPr>
          <w:b/>
        </w:rPr>
        <w:t xml:space="preserve">[WILLOWS </w:t>
      </w:r>
      <w:r w:rsidR="00181FCF" w:rsidRPr="008E36AD">
        <w:rPr>
          <w:b/>
          <w:bCs/>
        </w:rPr>
        <w:t>PORTAL</w:t>
      </w:r>
      <w:r w:rsidR="00181FCF" w:rsidRPr="008E36AD">
        <w:rPr>
          <w:b/>
        </w:rPr>
        <w:t xml:space="preserve"> AND </w:t>
      </w:r>
      <w:r w:rsidR="00841E2C" w:rsidRPr="008E36AD">
        <w:rPr>
          <w:b/>
        </w:rPr>
        <w:t xml:space="preserve">WILLOWS </w:t>
      </w:r>
      <w:r w:rsidR="007C2579" w:rsidRPr="008E36AD">
        <w:rPr>
          <w:b/>
        </w:rPr>
        <w:t>S</w:t>
      </w:r>
      <w:r w:rsidR="00A85BC8">
        <w:rPr>
          <w:b/>
        </w:rPr>
        <w:t xml:space="preserve">URFACE </w:t>
      </w:r>
      <w:r w:rsidR="007C2579" w:rsidRPr="008E36AD">
        <w:rPr>
          <w:b/>
        </w:rPr>
        <w:t>F</w:t>
      </w:r>
      <w:r w:rsidR="00A85BC8">
        <w:rPr>
          <w:b/>
        </w:rPr>
        <w:t xml:space="preserve">ACILITIES </w:t>
      </w:r>
      <w:r w:rsidR="007C2579" w:rsidRPr="008E36AD">
        <w:rPr>
          <w:b/>
        </w:rPr>
        <w:t>A</w:t>
      </w:r>
      <w:r w:rsidR="00A85BC8">
        <w:rPr>
          <w:b/>
        </w:rPr>
        <w:t>REA</w:t>
      </w:r>
      <w:r w:rsidRPr="008E36AD">
        <w:rPr>
          <w:b/>
        </w:rPr>
        <w:t>]</w:t>
      </w:r>
    </w:p>
    <w:p w14:paraId="11809122" w14:textId="77777777" w:rsidR="00282808" w:rsidRPr="0090038D" w:rsidRDefault="00282808" w:rsidP="00282808">
      <w:r w:rsidRPr="0090038D">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6154C8" w14:paraId="3321E979" w14:textId="77777777" w:rsidTr="7D0644D9">
        <w:tc>
          <w:tcPr>
            <w:tcW w:w="2552" w:type="dxa"/>
          </w:tcPr>
          <w:p w14:paraId="0C4C83B2" w14:textId="77777777" w:rsidR="00282808" w:rsidRPr="006154C8" w:rsidRDefault="00282808">
            <w:pPr>
              <w:pStyle w:val="TableBody"/>
            </w:pPr>
            <w:r w:rsidRPr="006154C8">
              <w:lastRenderedPageBreak/>
              <w:t>CONSENT TYPE AND ACTIVITIES AUTHORISED</w:t>
            </w:r>
          </w:p>
        </w:tc>
        <w:tc>
          <w:tcPr>
            <w:tcW w:w="6237" w:type="dxa"/>
          </w:tcPr>
          <w:p w14:paraId="6E64FBEF" w14:textId="3BAED442" w:rsidR="00282808" w:rsidRPr="0090038D" w:rsidRDefault="7D0644D9" w:rsidP="00D214CD">
            <w:pPr>
              <w:pStyle w:val="ConsentTableconsenttypebullett"/>
              <w:numPr>
                <w:ilvl w:val="0"/>
                <w:numId w:val="0"/>
              </w:numPr>
              <w:ind w:left="1031" w:hanging="1031"/>
              <w:rPr>
                <w:rFonts w:ascii="Aptos" w:hAnsi="Aptos"/>
              </w:rPr>
            </w:pPr>
            <w:r w:rsidRPr="0090038D">
              <w:rPr>
                <w:rFonts w:ascii="Aptos" w:hAnsi="Aptos"/>
              </w:rPr>
              <w:t>RMA S13</w:t>
            </w:r>
            <w:r w:rsidR="00F90C07" w:rsidRPr="0090038D">
              <w:rPr>
                <w:rFonts w:ascii="Aptos" w:hAnsi="Aptos"/>
              </w:rPr>
              <w:tab/>
            </w:r>
            <w:r w:rsidRPr="0090038D">
              <w:rPr>
                <w:rFonts w:ascii="Aptos" w:hAnsi="Aptos"/>
              </w:rPr>
              <w:t>To disturb and reclaim the bed of unnamed tributaries of the Mataura Stream associated with establishing clean and dirty water drains fo</w:t>
            </w:r>
            <w:r w:rsidRPr="005E5610">
              <w:rPr>
                <w:rFonts w:ascii="Aptos" w:hAnsi="Aptos"/>
              </w:rPr>
              <w:t>r</w:t>
            </w:r>
            <w:r w:rsidR="00571DD3" w:rsidRPr="005E5610">
              <w:rPr>
                <w:rFonts w:ascii="Aptos" w:hAnsi="Aptos"/>
              </w:rPr>
              <w:t xml:space="preserve"> mining and</w:t>
            </w:r>
            <w:r w:rsidRPr="005E5610">
              <w:rPr>
                <w:rFonts w:ascii="Aptos" w:hAnsi="Aptos"/>
              </w:rPr>
              <w:t xml:space="preserve"> erosio</w:t>
            </w:r>
            <w:r w:rsidRPr="0090038D">
              <w:rPr>
                <w:rFonts w:ascii="Aptos" w:hAnsi="Aptos"/>
              </w:rPr>
              <w:t>n and sediment control purposes.</w:t>
            </w:r>
          </w:p>
        </w:tc>
      </w:tr>
      <w:tr w:rsidR="00282808" w:rsidRPr="006154C8" w14:paraId="74F48BBF" w14:textId="77777777" w:rsidTr="7D0644D9">
        <w:tc>
          <w:tcPr>
            <w:tcW w:w="2552" w:type="dxa"/>
          </w:tcPr>
          <w:p w14:paraId="3706A54B" w14:textId="77777777" w:rsidR="00282808" w:rsidRPr="006154C8" w:rsidRDefault="00282808">
            <w:pPr>
              <w:pStyle w:val="TableBody"/>
            </w:pPr>
            <w:r w:rsidRPr="006154C8">
              <w:t>LOCATION</w:t>
            </w:r>
          </w:p>
        </w:tc>
        <w:tc>
          <w:tcPr>
            <w:tcW w:w="6237" w:type="dxa"/>
          </w:tcPr>
          <w:p w14:paraId="14FFFC06" w14:textId="77777777" w:rsidR="00282808" w:rsidRPr="006154C8" w:rsidRDefault="00282808">
            <w:pPr>
              <w:pStyle w:val="TableBody"/>
            </w:pPr>
            <w:r w:rsidRPr="006154C8">
              <w:t>Area 2</w:t>
            </w:r>
          </w:p>
          <w:p w14:paraId="3B743A7C" w14:textId="77777777" w:rsidR="00282808" w:rsidRPr="006154C8" w:rsidRDefault="00282808">
            <w:pPr>
              <w:pStyle w:val="TableBody"/>
            </w:pPr>
          </w:p>
        </w:tc>
      </w:tr>
      <w:tr w:rsidR="00282808" w:rsidRPr="006154C8" w14:paraId="60FA654E" w14:textId="77777777" w:rsidTr="7D0644D9">
        <w:tc>
          <w:tcPr>
            <w:tcW w:w="2552" w:type="dxa"/>
          </w:tcPr>
          <w:p w14:paraId="64A22362" w14:textId="77777777" w:rsidR="00282808" w:rsidRPr="006154C8" w:rsidRDefault="00282808">
            <w:pPr>
              <w:pStyle w:val="TableBody"/>
            </w:pPr>
            <w:r w:rsidRPr="006154C8">
              <w:t>TERM</w:t>
            </w:r>
          </w:p>
        </w:tc>
        <w:tc>
          <w:tcPr>
            <w:tcW w:w="6237" w:type="dxa"/>
          </w:tcPr>
          <w:p w14:paraId="3B345053" w14:textId="77777777" w:rsidR="00282808" w:rsidRPr="006154C8" w:rsidRDefault="00282808">
            <w:pPr>
              <w:pStyle w:val="TableBody"/>
            </w:pPr>
            <w:r w:rsidRPr="006154C8">
              <w:t>35 years</w:t>
            </w:r>
          </w:p>
        </w:tc>
      </w:tr>
      <w:tr w:rsidR="00282808" w:rsidRPr="006154C8" w14:paraId="57BCBC2E" w14:textId="77777777" w:rsidTr="7D0644D9">
        <w:tc>
          <w:tcPr>
            <w:tcW w:w="2552" w:type="dxa"/>
          </w:tcPr>
          <w:p w14:paraId="010D436C" w14:textId="77777777" w:rsidR="00282808" w:rsidRPr="006154C8" w:rsidRDefault="00282808">
            <w:pPr>
              <w:pStyle w:val="TableBody"/>
            </w:pPr>
            <w:r w:rsidRPr="006154C8">
              <w:t>LAPSE PERIOD</w:t>
            </w:r>
          </w:p>
        </w:tc>
        <w:tc>
          <w:tcPr>
            <w:tcW w:w="6237" w:type="dxa"/>
          </w:tcPr>
          <w:p w14:paraId="74E030CA" w14:textId="77777777" w:rsidR="00282808" w:rsidRPr="006154C8" w:rsidRDefault="00282808">
            <w:pPr>
              <w:pStyle w:val="TableBody"/>
            </w:pPr>
            <w:r w:rsidRPr="006154C8">
              <w:t>10 years</w:t>
            </w:r>
          </w:p>
        </w:tc>
      </w:tr>
    </w:tbl>
    <w:p w14:paraId="7E8C0D65" w14:textId="77777777" w:rsidR="00282808" w:rsidRPr="0090038D" w:rsidRDefault="00282808" w:rsidP="00282808"/>
    <w:tbl>
      <w:tblPr>
        <w:tblStyle w:val="TableGrid"/>
        <w:tblW w:w="8785" w:type="dxa"/>
        <w:tblLayout w:type="fixed"/>
        <w:tblCellMar>
          <w:top w:w="57" w:type="dxa"/>
          <w:bottom w:w="57" w:type="dxa"/>
        </w:tblCellMar>
        <w:tblLook w:val="04A0" w:firstRow="1" w:lastRow="0" w:firstColumn="1" w:lastColumn="0" w:noHBand="0" w:noVBand="1"/>
      </w:tblPr>
      <w:tblGrid>
        <w:gridCol w:w="846"/>
        <w:gridCol w:w="5245"/>
        <w:gridCol w:w="2694"/>
      </w:tblGrid>
      <w:tr w:rsidR="00282808" w:rsidRPr="00B46F09" w14:paraId="14E79ED6" w14:textId="77777777" w:rsidTr="00D214CD">
        <w:trPr>
          <w:tblHeader/>
        </w:trPr>
        <w:tc>
          <w:tcPr>
            <w:tcW w:w="846" w:type="dxa"/>
            <w:shd w:val="clear" w:color="auto" w:fill="0A222E"/>
          </w:tcPr>
          <w:p w14:paraId="5DEACFFB" w14:textId="77777777" w:rsidR="00282808" w:rsidRPr="005E5610" w:rsidRDefault="00282808" w:rsidP="00762701">
            <w:pPr>
              <w:spacing w:before="120" w:after="120" w:line="288" w:lineRule="auto"/>
              <w:rPr>
                <w:b/>
                <w:szCs w:val="18"/>
              </w:rPr>
            </w:pPr>
          </w:p>
        </w:tc>
        <w:tc>
          <w:tcPr>
            <w:tcW w:w="5245" w:type="dxa"/>
            <w:shd w:val="clear" w:color="auto" w:fill="0A222E"/>
          </w:tcPr>
          <w:p w14:paraId="1439A66E" w14:textId="5DF2A2D7" w:rsidR="00282808" w:rsidRPr="005E5610" w:rsidRDefault="005E5610" w:rsidP="00762701">
            <w:pPr>
              <w:spacing w:before="120" w:after="120" w:line="288" w:lineRule="auto"/>
              <w:rPr>
                <w:b/>
                <w:szCs w:val="18"/>
              </w:rPr>
            </w:pPr>
            <w:r>
              <w:rPr>
                <w:b/>
                <w:bCs/>
                <w:szCs w:val="18"/>
              </w:rPr>
              <w:t>Condition</w:t>
            </w:r>
          </w:p>
        </w:tc>
        <w:tc>
          <w:tcPr>
            <w:tcW w:w="2694" w:type="dxa"/>
            <w:shd w:val="clear" w:color="auto" w:fill="0A222E"/>
          </w:tcPr>
          <w:p w14:paraId="02B28010" w14:textId="4778E5D7" w:rsidR="00282808" w:rsidRPr="005E5610" w:rsidRDefault="005E5610" w:rsidP="00762701">
            <w:pPr>
              <w:spacing w:before="120" w:after="120" w:line="288" w:lineRule="auto"/>
              <w:rPr>
                <w:b/>
                <w:szCs w:val="18"/>
              </w:rPr>
            </w:pPr>
            <w:r>
              <w:rPr>
                <w:b/>
                <w:bCs/>
                <w:szCs w:val="18"/>
              </w:rPr>
              <w:t>Comment</w:t>
            </w:r>
          </w:p>
        </w:tc>
      </w:tr>
      <w:tr w:rsidR="00282808" w:rsidRPr="00B46F09" w14:paraId="474477ED" w14:textId="77777777" w:rsidTr="00D214CD">
        <w:tc>
          <w:tcPr>
            <w:tcW w:w="846" w:type="dxa"/>
          </w:tcPr>
          <w:p w14:paraId="14C533FD" w14:textId="77777777" w:rsidR="00282808" w:rsidRPr="005E5610" w:rsidRDefault="00282808" w:rsidP="00762701">
            <w:pPr>
              <w:spacing w:before="120" w:after="120" w:line="288" w:lineRule="auto"/>
              <w:rPr>
                <w:sz w:val="16"/>
                <w:szCs w:val="16"/>
              </w:rPr>
            </w:pPr>
          </w:p>
        </w:tc>
        <w:tc>
          <w:tcPr>
            <w:tcW w:w="5245" w:type="dxa"/>
          </w:tcPr>
          <w:p w14:paraId="6C683CE3" w14:textId="77777777" w:rsidR="00282808" w:rsidRPr="005E5610" w:rsidRDefault="00282808" w:rsidP="00762701">
            <w:pPr>
              <w:pStyle w:val="ConditionsTable"/>
              <w:spacing w:before="120" w:after="120" w:line="288" w:lineRule="auto"/>
              <w:rPr>
                <w:rFonts w:ascii="Aptos" w:hAnsi="Aptos"/>
                <w:b/>
              </w:rPr>
            </w:pPr>
            <w:r w:rsidRPr="005E5610">
              <w:rPr>
                <w:rFonts w:ascii="Aptos" w:hAnsi="Aptos"/>
                <w:b/>
              </w:rPr>
              <w:t>Schedule One – Common Conditions Which Apply to All Waikato Regional Council and Hauraki District Council Consents</w:t>
            </w:r>
          </w:p>
        </w:tc>
        <w:tc>
          <w:tcPr>
            <w:tcW w:w="2694" w:type="dxa"/>
          </w:tcPr>
          <w:p w14:paraId="75F4B158" w14:textId="77777777" w:rsidR="00282808" w:rsidRPr="005E5610" w:rsidRDefault="00282808" w:rsidP="00762701">
            <w:pPr>
              <w:pStyle w:val="ConditionsTable"/>
              <w:spacing w:before="120" w:after="120" w:line="288" w:lineRule="auto"/>
              <w:rPr>
                <w:rFonts w:ascii="Aptos" w:hAnsi="Aptos"/>
              </w:rPr>
            </w:pPr>
          </w:p>
        </w:tc>
      </w:tr>
      <w:tr w:rsidR="00B43E37" w:rsidRPr="00B46F09" w14:paraId="6C6CA011" w14:textId="77777777" w:rsidTr="00D214CD">
        <w:tc>
          <w:tcPr>
            <w:tcW w:w="846" w:type="dxa"/>
          </w:tcPr>
          <w:p w14:paraId="28B99BC9" w14:textId="2587E59B" w:rsidR="00B43E37" w:rsidRPr="005E5610" w:rsidRDefault="00B43E37" w:rsidP="00762701">
            <w:pPr>
              <w:spacing w:after="120" w:line="288" w:lineRule="auto"/>
              <w:rPr>
                <w:szCs w:val="18"/>
              </w:rPr>
            </w:pPr>
            <w:r w:rsidRPr="005E5610">
              <w:rPr>
                <w:szCs w:val="18"/>
              </w:rPr>
              <w:t>SC</w:t>
            </w:r>
            <w:proofErr w:type="gramStart"/>
            <w:r w:rsidRPr="005E5610">
              <w:rPr>
                <w:szCs w:val="18"/>
              </w:rPr>
              <w:t>2.A.</w:t>
            </w:r>
            <w:proofErr w:type="gramEnd"/>
            <w:r w:rsidRPr="005E5610" w:rsidDel="00CD76D3">
              <w:rPr>
                <w:szCs w:val="18"/>
              </w:rPr>
              <w:t>1</w:t>
            </w:r>
          </w:p>
        </w:tc>
        <w:tc>
          <w:tcPr>
            <w:tcW w:w="5245" w:type="dxa"/>
          </w:tcPr>
          <w:p w14:paraId="739A3BF1" w14:textId="7440AA25" w:rsidR="00B43E37" w:rsidRPr="005E5610" w:rsidRDefault="00B43E37" w:rsidP="00762701">
            <w:pPr>
              <w:pStyle w:val="ConditionsTable"/>
              <w:spacing w:after="120" w:line="288" w:lineRule="auto"/>
              <w:rPr>
                <w:rFonts w:ascii="Aptos" w:hAnsi="Aptos"/>
              </w:rPr>
            </w:pPr>
            <w:r w:rsidRPr="005E5610">
              <w:rPr>
                <w:rFonts w:ascii="Aptos" w:hAnsi="Aptos"/>
              </w:rPr>
              <w:t xml:space="preserve">The Consent Holder </w:t>
            </w:r>
            <w:r w:rsidR="00B311D1" w:rsidRPr="005E5610">
              <w:rPr>
                <w:rFonts w:ascii="Aptos" w:hAnsi="Aptos"/>
              </w:rPr>
              <w:t>must</w:t>
            </w:r>
            <w:r w:rsidRPr="005E5610">
              <w:rPr>
                <w:rFonts w:ascii="Aptos" w:hAnsi="Aptos"/>
              </w:rPr>
              <w:t xml:space="preserve"> comply with the common conditions between the Hauraki District Council and the Waikato Regional Council in Schedule One </w:t>
            </w:r>
            <w:r w:rsidR="00002507" w:rsidRPr="005E5610">
              <w:rPr>
                <w:rFonts w:ascii="Aptos" w:hAnsi="Aptos"/>
              </w:rPr>
              <w:t>to the extent relevant</w:t>
            </w:r>
            <w:r w:rsidRPr="005E5610">
              <w:rPr>
                <w:rFonts w:ascii="Aptos" w:hAnsi="Aptos"/>
              </w:rPr>
              <w:t xml:space="preserve"> to the management of activities authorised by this consent.</w:t>
            </w:r>
          </w:p>
        </w:tc>
        <w:tc>
          <w:tcPr>
            <w:tcW w:w="2694" w:type="dxa"/>
          </w:tcPr>
          <w:p w14:paraId="7EFA8927" w14:textId="77777777" w:rsidR="00B43E37" w:rsidRPr="005E5610" w:rsidRDefault="00B43E37" w:rsidP="00762701">
            <w:pPr>
              <w:spacing w:after="120" w:line="288" w:lineRule="auto"/>
              <w:rPr>
                <w:szCs w:val="18"/>
              </w:rPr>
            </w:pPr>
          </w:p>
        </w:tc>
      </w:tr>
      <w:tr w:rsidR="00B43E37" w:rsidRPr="00B46F09" w14:paraId="7BE305C8" w14:textId="77777777" w:rsidTr="00D214CD">
        <w:tc>
          <w:tcPr>
            <w:tcW w:w="846" w:type="dxa"/>
          </w:tcPr>
          <w:p w14:paraId="1E45929B" w14:textId="77777777" w:rsidR="00B43E37" w:rsidRPr="005E5610" w:rsidRDefault="00B43E37" w:rsidP="00762701">
            <w:pPr>
              <w:spacing w:before="120" w:after="120" w:line="288" w:lineRule="auto"/>
              <w:rPr>
                <w:szCs w:val="18"/>
              </w:rPr>
            </w:pPr>
          </w:p>
        </w:tc>
        <w:tc>
          <w:tcPr>
            <w:tcW w:w="5245" w:type="dxa"/>
          </w:tcPr>
          <w:p w14:paraId="6E160378" w14:textId="77777777" w:rsidR="00B43E37" w:rsidRPr="005E5610" w:rsidRDefault="00B43E37" w:rsidP="00762701">
            <w:pPr>
              <w:pStyle w:val="ConditionsTable"/>
              <w:spacing w:before="120" w:after="120" w:line="288" w:lineRule="auto"/>
              <w:rPr>
                <w:rFonts w:ascii="Aptos" w:hAnsi="Aptos"/>
              </w:rPr>
            </w:pPr>
            <w:r w:rsidRPr="005E5610">
              <w:rPr>
                <w:rFonts w:ascii="Aptos" w:hAnsi="Aptos"/>
                <w:b/>
              </w:rPr>
              <w:t>Schedule Two – General Conditions Which Apply to All Waikato Regional Council Consents</w:t>
            </w:r>
          </w:p>
        </w:tc>
        <w:tc>
          <w:tcPr>
            <w:tcW w:w="2694" w:type="dxa"/>
          </w:tcPr>
          <w:p w14:paraId="5D901784" w14:textId="77777777" w:rsidR="00B43E37" w:rsidRPr="005E5610" w:rsidRDefault="00B43E37" w:rsidP="00762701">
            <w:pPr>
              <w:spacing w:before="120" w:after="120" w:line="288" w:lineRule="auto"/>
              <w:rPr>
                <w:szCs w:val="18"/>
              </w:rPr>
            </w:pPr>
          </w:p>
        </w:tc>
      </w:tr>
      <w:tr w:rsidR="00B43E37" w:rsidRPr="00B46F09" w14:paraId="42423C59" w14:textId="77777777" w:rsidTr="00D214CD">
        <w:tc>
          <w:tcPr>
            <w:tcW w:w="846" w:type="dxa"/>
          </w:tcPr>
          <w:p w14:paraId="4F61B9E6" w14:textId="6FCC3D15" w:rsidR="00B43E37" w:rsidRPr="005E5610" w:rsidRDefault="00B43E37" w:rsidP="00762701">
            <w:pPr>
              <w:spacing w:after="120" w:line="288" w:lineRule="auto"/>
              <w:rPr>
                <w:szCs w:val="18"/>
              </w:rPr>
            </w:pPr>
            <w:r w:rsidRPr="005E5610">
              <w:rPr>
                <w:szCs w:val="18"/>
              </w:rPr>
              <w:t>SC</w:t>
            </w:r>
            <w:proofErr w:type="gramStart"/>
            <w:r w:rsidRPr="005E5610">
              <w:rPr>
                <w:szCs w:val="18"/>
              </w:rPr>
              <w:t>2.A.</w:t>
            </w:r>
            <w:proofErr w:type="gramEnd"/>
            <w:r w:rsidRPr="005E5610" w:rsidDel="00CD76D3">
              <w:rPr>
                <w:szCs w:val="18"/>
              </w:rPr>
              <w:t>2</w:t>
            </w:r>
          </w:p>
        </w:tc>
        <w:tc>
          <w:tcPr>
            <w:tcW w:w="5245" w:type="dxa"/>
          </w:tcPr>
          <w:p w14:paraId="73258A4A" w14:textId="66E7AA67" w:rsidR="00B43E37" w:rsidRPr="005E5610" w:rsidRDefault="00B43E37" w:rsidP="00762701">
            <w:pPr>
              <w:pStyle w:val="ConditionsTable"/>
              <w:spacing w:after="120" w:line="288" w:lineRule="auto"/>
              <w:rPr>
                <w:rFonts w:ascii="Aptos" w:hAnsi="Aptos"/>
              </w:rPr>
            </w:pPr>
            <w:r w:rsidRPr="005E5610">
              <w:rPr>
                <w:rFonts w:ascii="Aptos" w:hAnsi="Aptos"/>
              </w:rPr>
              <w:t xml:space="preserve">The Consent Holder </w:t>
            </w:r>
            <w:r w:rsidR="00B311D1" w:rsidRPr="005E5610">
              <w:rPr>
                <w:rFonts w:ascii="Aptos" w:hAnsi="Aptos"/>
              </w:rPr>
              <w:t>must</w:t>
            </w:r>
            <w:r w:rsidRPr="005E5610">
              <w:rPr>
                <w:rFonts w:ascii="Aptos" w:hAnsi="Aptos"/>
              </w:rPr>
              <w:t xml:space="preserve"> comply with the general conditions in Schedule Two which apply to all Waikato Regional Council consents </w:t>
            </w:r>
            <w:r w:rsidR="00571DD3" w:rsidRPr="005E5610">
              <w:rPr>
                <w:rFonts w:ascii="Aptos" w:hAnsi="Aptos"/>
              </w:rPr>
              <w:t>to the extent relevant</w:t>
            </w:r>
            <w:r w:rsidRPr="005E5610">
              <w:rPr>
                <w:rFonts w:ascii="Aptos" w:hAnsi="Aptos"/>
              </w:rPr>
              <w:t xml:space="preserve"> to the activities authorised by this consent.</w:t>
            </w:r>
          </w:p>
        </w:tc>
        <w:tc>
          <w:tcPr>
            <w:tcW w:w="2694" w:type="dxa"/>
          </w:tcPr>
          <w:p w14:paraId="02371BA4" w14:textId="77777777" w:rsidR="00B43E37" w:rsidRDefault="00B43E37" w:rsidP="00762701">
            <w:pPr>
              <w:pStyle w:val="TableBullets"/>
              <w:numPr>
                <w:ilvl w:val="0"/>
                <w:numId w:val="0"/>
              </w:numPr>
              <w:spacing w:line="288" w:lineRule="auto"/>
            </w:pPr>
            <w:r>
              <w:t xml:space="preserve">Note: Schedule Two contains a comprehensive suite of conditions which address: </w:t>
            </w:r>
          </w:p>
          <w:p w14:paraId="172C25A4" w14:textId="77777777" w:rsidR="00B43E37" w:rsidRPr="005E5610" w:rsidRDefault="00B43E37" w:rsidP="00762701">
            <w:pPr>
              <w:pStyle w:val="Conditionamanual"/>
              <w:tabs>
                <w:tab w:val="clear" w:pos="320"/>
              </w:tabs>
              <w:spacing w:line="288" w:lineRule="auto"/>
              <w:ind w:left="176" w:hanging="176"/>
              <w:rPr>
                <w:rFonts w:ascii="Aptos" w:hAnsi="Aptos"/>
              </w:rPr>
            </w:pPr>
            <w:r w:rsidRPr="005E5610">
              <w:rPr>
                <w:rFonts w:ascii="Aptos" w:hAnsi="Aptos"/>
              </w:rPr>
              <w:t>-</w:t>
            </w:r>
            <w:r w:rsidRPr="005E5610">
              <w:rPr>
                <w:rFonts w:ascii="Aptos" w:hAnsi="Aptos"/>
              </w:rPr>
              <w:tab/>
              <w:t>Erosion and sediment control;</w:t>
            </w:r>
          </w:p>
          <w:p w14:paraId="13ACCDDD" w14:textId="77777777" w:rsidR="00B43E37" w:rsidRPr="005E5610" w:rsidRDefault="00B43E37" w:rsidP="00762701">
            <w:pPr>
              <w:pStyle w:val="Conditionamanual"/>
              <w:tabs>
                <w:tab w:val="clear" w:pos="320"/>
              </w:tabs>
              <w:spacing w:line="288" w:lineRule="auto"/>
              <w:ind w:left="176" w:hanging="176"/>
              <w:rPr>
                <w:rFonts w:ascii="Aptos" w:hAnsi="Aptos"/>
              </w:rPr>
            </w:pPr>
            <w:r w:rsidRPr="005E5610">
              <w:rPr>
                <w:rFonts w:ascii="Aptos" w:hAnsi="Aptos"/>
              </w:rPr>
              <w:t>-</w:t>
            </w:r>
            <w:r w:rsidRPr="005E5610">
              <w:rPr>
                <w:rFonts w:ascii="Aptos" w:hAnsi="Aptos"/>
              </w:rPr>
              <w:tab/>
              <w:t>Fish salvage and relocation; and</w:t>
            </w:r>
          </w:p>
          <w:p w14:paraId="67625420" w14:textId="77777777" w:rsidR="00B43E37" w:rsidRPr="005E5610" w:rsidRDefault="00B43E37" w:rsidP="00762701">
            <w:pPr>
              <w:pStyle w:val="Conditionamanual"/>
              <w:tabs>
                <w:tab w:val="clear" w:pos="320"/>
              </w:tabs>
              <w:spacing w:line="288" w:lineRule="auto"/>
              <w:ind w:left="176" w:hanging="176"/>
              <w:rPr>
                <w:rFonts w:ascii="Aptos" w:hAnsi="Aptos"/>
              </w:rPr>
            </w:pPr>
            <w:r w:rsidRPr="005E5610">
              <w:rPr>
                <w:rFonts w:ascii="Aptos" w:hAnsi="Aptos"/>
              </w:rPr>
              <w:t>-</w:t>
            </w:r>
            <w:r w:rsidRPr="005E5610">
              <w:rPr>
                <w:rFonts w:ascii="Aptos" w:hAnsi="Aptos"/>
              </w:rPr>
              <w:tab/>
              <w:t>Requirements for mitigating and offsetting residual effects on aquatic ecology, including minimum design requirements for new channel construction and riparian planting.</w:t>
            </w:r>
          </w:p>
        </w:tc>
      </w:tr>
    </w:tbl>
    <w:p w14:paraId="767160D3" w14:textId="77777777" w:rsidR="00282808" w:rsidRPr="0090038D" w:rsidRDefault="00282808" w:rsidP="00282808">
      <w:r w:rsidRPr="0090038D">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6154C8" w14:paraId="2B258270" w14:textId="77777777" w:rsidTr="3445A716">
        <w:tc>
          <w:tcPr>
            <w:tcW w:w="2552" w:type="dxa"/>
          </w:tcPr>
          <w:p w14:paraId="769C8512" w14:textId="77777777" w:rsidR="00282808" w:rsidRPr="006154C8" w:rsidRDefault="00282808">
            <w:pPr>
              <w:pStyle w:val="TableBody"/>
            </w:pPr>
            <w:r w:rsidRPr="006154C8">
              <w:lastRenderedPageBreak/>
              <w:t>CONSENT TYPE AND ACTIVITIES AUTHORISED</w:t>
            </w:r>
          </w:p>
        </w:tc>
        <w:tc>
          <w:tcPr>
            <w:tcW w:w="6237" w:type="dxa"/>
          </w:tcPr>
          <w:p w14:paraId="6DA9FEA5" w14:textId="734C4D9D" w:rsidR="00282808" w:rsidRPr="0090038D" w:rsidRDefault="3445A716" w:rsidP="00D214CD">
            <w:pPr>
              <w:pStyle w:val="ConsentTableconsenttypebullett"/>
              <w:numPr>
                <w:ilvl w:val="0"/>
                <w:numId w:val="0"/>
              </w:numPr>
              <w:ind w:left="1031" w:hanging="1031"/>
              <w:rPr>
                <w:rFonts w:ascii="Aptos" w:hAnsi="Aptos"/>
              </w:rPr>
            </w:pPr>
            <w:r w:rsidRPr="0090038D">
              <w:rPr>
                <w:rFonts w:ascii="Aptos" w:hAnsi="Aptos"/>
              </w:rPr>
              <w:t>RMA S14</w:t>
            </w:r>
            <w:r w:rsidR="00F90C07" w:rsidRPr="0090038D">
              <w:rPr>
                <w:rFonts w:ascii="Aptos" w:hAnsi="Aptos"/>
              </w:rPr>
              <w:tab/>
            </w:r>
            <w:r w:rsidRPr="0090038D">
              <w:rPr>
                <w:rFonts w:ascii="Aptos" w:hAnsi="Aptos"/>
              </w:rPr>
              <w:t>To dam and divert water for erosion and sediment control purposes using clean water and dirty water drains.</w:t>
            </w:r>
            <w:r w:rsidR="00F90C07" w:rsidRPr="0090038D">
              <w:rPr>
                <w:rFonts w:ascii="Aptos" w:hAnsi="Aptos"/>
              </w:rPr>
              <w:tab/>
            </w:r>
          </w:p>
          <w:p w14:paraId="2D9AEA91" w14:textId="77777777" w:rsidR="00282808" w:rsidRPr="0090038D" w:rsidRDefault="00282808">
            <w:pPr>
              <w:pStyle w:val="ConsentTableconsenttypebullett"/>
              <w:numPr>
                <w:ilvl w:val="0"/>
                <w:numId w:val="0"/>
              </w:numPr>
              <w:ind w:left="748" w:hanging="748"/>
              <w:rPr>
                <w:rFonts w:ascii="Aptos" w:hAnsi="Aptos"/>
                <w:szCs w:val="18"/>
              </w:rPr>
            </w:pPr>
            <w:r w:rsidRPr="0090038D">
              <w:rPr>
                <w:rFonts w:ascii="Aptos" w:hAnsi="Aptos"/>
                <w:szCs w:val="18"/>
              </w:rPr>
              <w:tab/>
            </w:r>
          </w:p>
        </w:tc>
      </w:tr>
      <w:tr w:rsidR="00282808" w:rsidRPr="006154C8" w14:paraId="7BB1D592" w14:textId="77777777" w:rsidTr="3445A716">
        <w:tc>
          <w:tcPr>
            <w:tcW w:w="2552" w:type="dxa"/>
          </w:tcPr>
          <w:p w14:paraId="5909BA48" w14:textId="77777777" w:rsidR="00282808" w:rsidRPr="006154C8" w:rsidRDefault="00282808">
            <w:pPr>
              <w:pStyle w:val="TableBody"/>
            </w:pPr>
            <w:r w:rsidRPr="006154C8">
              <w:t>LOCATION</w:t>
            </w:r>
          </w:p>
        </w:tc>
        <w:tc>
          <w:tcPr>
            <w:tcW w:w="6237" w:type="dxa"/>
          </w:tcPr>
          <w:p w14:paraId="653C53D1" w14:textId="77777777" w:rsidR="00282808" w:rsidRPr="006154C8" w:rsidRDefault="00282808">
            <w:pPr>
              <w:pStyle w:val="TableBody"/>
            </w:pPr>
            <w:r w:rsidRPr="006154C8">
              <w:t>Area 2</w:t>
            </w:r>
          </w:p>
          <w:p w14:paraId="566855D6" w14:textId="77777777" w:rsidR="00282808" w:rsidRPr="006154C8" w:rsidRDefault="00282808">
            <w:pPr>
              <w:pStyle w:val="TableBody"/>
            </w:pPr>
          </w:p>
        </w:tc>
      </w:tr>
      <w:tr w:rsidR="00282808" w:rsidRPr="006154C8" w14:paraId="4F14FAA8" w14:textId="77777777" w:rsidTr="3445A716">
        <w:tc>
          <w:tcPr>
            <w:tcW w:w="2552" w:type="dxa"/>
          </w:tcPr>
          <w:p w14:paraId="705B3247" w14:textId="77777777" w:rsidR="00282808" w:rsidRPr="006154C8" w:rsidRDefault="00282808">
            <w:pPr>
              <w:pStyle w:val="TableBody"/>
            </w:pPr>
            <w:r w:rsidRPr="006154C8">
              <w:t>TERM</w:t>
            </w:r>
          </w:p>
        </w:tc>
        <w:tc>
          <w:tcPr>
            <w:tcW w:w="6237" w:type="dxa"/>
          </w:tcPr>
          <w:p w14:paraId="75A4D1E3" w14:textId="77777777" w:rsidR="00282808" w:rsidRPr="006154C8" w:rsidRDefault="00282808">
            <w:pPr>
              <w:pStyle w:val="TableBody"/>
            </w:pPr>
            <w:r w:rsidRPr="006154C8">
              <w:t>35 years</w:t>
            </w:r>
          </w:p>
        </w:tc>
      </w:tr>
      <w:tr w:rsidR="00282808" w:rsidRPr="006154C8" w14:paraId="6C608E4F" w14:textId="77777777" w:rsidTr="3445A716">
        <w:tc>
          <w:tcPr>
            <w:tcW w:w="2552" w:type="dxa"/>
          </w:tcPr>
          <w:p w14:paraId="72E0EF59" w14:textId="77777777" w:rsidR="00282808" w:rsidRPr="006154C8" w:rsidRDefault="00282808">
            <w:pPr>
              <w:pStyle w:val="TableBody"/>
            </w:pPr>
            <w:r w:rsidRPr="006154C8">
              <w:t>LAPSE PERIOD</w:t>
            </w:r>
          </w:p>
        </w:tc>
        <w:tc>
          <w:tcPr>
            <w:tcW w:w="6237" w:type="dxa"/>
          </w:tcPr>
          <w:p w14:paraId="3A4B0DE3" w14:textId="77777777" w:rsidR="00282808" w:rsidRPr="006154C8" w:rsidRDefault="00282808">
            <w:pPr>
              <w:pStyle w:val="TableBody"/>
            </w:pPr>
            <w:r w:rsidRPr="006154C8">
              <w:t>10 years</w:t>
            </w:r>
          </w:p>
        </w:tc>
      </w:tr>
    </w:tbl>
    <w:p w14:paraId="4F406C87" w14:textId="77777777" w:rsidR="00282808" w:rsidRPr="0090038D" w:rsidRDefault="00282808" w:rsidP="00282808"/>
    <w:tbl>
      <w:tblPr>
        <w:tblStyle w:val="TableGrid"/>
        <w:tblW w:w="8784" w:type="dxa"/>
        <w:tblLayout w:type="fixed"/>
        <w:tblCellMar>
          <w:top w:w="57" w:type="dxa"/>
          <w:bottom w:w="57" w:type="dxa"/>
        </w:tblCellMar>
        <w:tblLook w:val="04A0" w:firstRow="1" w:lastRow="0" w:firstColumn="1" w:lastColumn="0" w:noHBand="0" w:noVBand="1"/>
      </w:tblPr>
      <w:tblGrid>
        <w:gridCol w:w="988"/>
        <w:gridCol w:w="5244"/>
        <w:gridCol w:w="2552"/>
      </w:tblGrid>
      <w:tr w:rsidR="00282808" w:rsidRPr="00B46F09" w14:paraId="5D985397" w14:textId="77777777" w:rsidTr="00D214CD">
        <w:trPr>
          <w:tblHeader/>
        </w:trPr>
        <w:tc>
          <w:tcPr>
            <w:tcW w:w="988" w:type="dxa"/>
            <w:shd w:val="clear" w:color="auto" w:fill="0A222E"/>
          </w:tcPr>
          <w:p w14:paraId="75904C62" w14:textId="77777777" w:rsidR="00282808" w:rsidRPr="00497985" w:rsidRDefault="00282808" w:rsidP="00762701">
            <w:pPr>
              <w:spacing w:before="120" w:after="120" w:line="288" w:lineRule="auto"/>
              <w:rPr>
                <w:b/>
                <w:szCs w:val="18"/>
              </w:rPr>
            </w:pPr>
          </w:p>
        </w:tc>
        <w:tc>
          <w:tcPr>
            <w:tcW w:w="5244" w:type="dxa"/>
            <w:shd w:val="clear" w:color="auto" w:fill="0A222E"/>
          </w:tcPr>
          <w:p w14:paraId="3BCF4789" w14:textId="1AC5A6AF" w:rsidR="00282808" w:rsidRPr="00497985" w:rsidRDefault="00497985" w:rsidP="00762701">
            <w:pPr>
              <w:spacing w:before="120" w:after="120" w:line="288" w:lineRule="auto"/>
              <w:rPr>
                <w:b/>
                <w:szCs w:val="18"/>
              </w:rPr>
            </w:pPr>
            <w:r>
              <w:rPr>
                <w:b/>
                <w:bCs/>
                <w:szCs w:val="18"/>
              </w:rPr>
              <w:t>Condition</w:t>
            </w:r>
          </w:p>
        </w:tc>
        <w:tc>
          <w:tcPr>
            <w:tcW w:w="2552" w:type="dxa"/>
            <w:shd w:val="clear" w:color="auto" w:fill="0A222E"/>
          </w:tcPr>
          <w:p w14:paraId="19F81708" w14:textId="252B026D" w:rsidR="00282808" w:rsidRPr="00497985" w:rsidRDefault="00497985" w:rsidP="00762701">
            <w:pPr>
              <w:spacing w:before="120" w:after="120" w:line="288" w:lineRule="auto"/>
              <w:rPr>
                <w:b/>
                <w:szCs w:val="18"/>
              </w:rPr>
            </w:pPr>
            <w:r>
              <w:rPr>
                <w:b/>
                <w:bCs/>
                <w:szCs w:val="18"/>
              </w:rPr>
              <w:t>Comment</w:t>
            </w:r>
          </w:p>
        </w:tc>
      </w:tr>
      <w:tr w:rsidR="00282808" w:rsidRPr="00B46F09" w14:paraId="23DC8C60" w14:textId="77777777" w:rsidTr="00D214CD">
        <w:tc>
          <w:tcPr>
            <w:tcW w:w="988" w:type="dxa"/>
          </w:tcPr>
          <w:p w14:paraId="37CB9ED9" w14:textId="77777777" w:rsidR="00282808" w:rsidRPr="00497985" w:rsidRDefault="00282808" w:rsidP="00762701">
            <w:pPr>
              <w:spacing w:before="120" w:after="120" w:line="288" w:lineRule="auto"/>
              <w:rPr>
                <w:sz w:val="16"/>
                <w:szCs w:val="16"/>
              </w:rPr>
            </w:pPr>
          </w:p>
        </w:tc>
        <w:tc>
          <w:tcPr>
            <w:tcW w:w="5244" w:type="dxa"/>
          </w:tcPr>
          <w:p w14:paraId="1999C041" w14:textId="77777777" w:rsidR="00282808" w:rsidRPr="00497985" w:rsidRDefault="00282808" w:rsidP="00762701">
            <w:pPr>
              <w:pStyle w:val="ConditionsTable"/>
              <w:spacing w:before="120" w:after="120" w:line="288" w:lineRule="auto"/>
              <w:rPr>
                <w:rFonts w:ascii="Aptos" w:hAnsi="Aptos"/>
                <w:b/>
              </w:rPr>
            </w:pPr>
            <w:r w:rsidRPr="00497985">
              <w:rPr>
                <w:rFonts w:ascii="Aptos" w:hAnsi="Aptos"/>
                <w:b/>
              </w:rPr>
              <w:t>Schedule One – Common Conditions Which Apply to All Waikato Regional Council and Hauraki District Council Consents</w:t>
            </w:r>
          </w:p>
        </w:tc>
        <w:tc>
          <w:tcPr>
            <w:tcW w:w="2552" w:type="dxa"/>
          </w:tcPr>
          <w:p w14:paraId="3A7133C9" w14:textId="77777777" w:rsidR="00282808" w:rsidRPr="00497985" w:rsidRDefault="00282808" w:rsidP="00762701">
            <w:pPr>
              <w:pStyle w:val="ConditionsTable"/>
              <w:spacing w:before="120" w:after="120" w:line="288" w:lineRule="auto"/>
              <w:rPr>
                <w:rFonts w:ascii="Aptos" w:hAnsi="Aptos"/>
              </w:rPr>
            </w:pPr>
          </w:p>
        </w:tc>
      </w:tr>
      <w:tr w:rsidR="00F9683F" w:rsidRPr="00B46F09" w14:paraId="7B36B3ED" w14:textId="77777777" w:rsidTr="00D214CD">
        <w:tc>
          <w:tcPr>
            <w:tcW w:w="988" w:type="dxa"/>
          </w:tcPr>
          <w:p w14:paraId="5F01F6FF" w14:textId="38E3E863" w:rsidR="00F9683F" w:rsidRPr="00497985" w:rsidRDefault="00F9683F" w:rsidP="00762701">
            <w:pPr>
              <w:spacing w:after="120" w:line="288" w:lineRule="auto"/>
              <w:rPr>
                <w:szCs w:val="18"/>
              </w:rPr>
            </w:pPr>
            <w:r w:rsidRPr="00497985">
              <w:rPr>
                <w:szCs w:val="18"/>
              </w:rPr>
              <w:t>SC</w:t>
            </w:r>
            <w:proofErr w:type="gramStart"/>
            <w:r w:rsidRPr="00497985">
              <w:rPr>
                <w:szCs w:val="18"/>
              </w:rPr>
              <w:t>2.B.</w:t>
            </w:r>
            <w:proofErr w:type="gramEnd"/>
            <w:r w:rsidRPr="00497985" w:rsidDel="00E170F9">
              <w:rPr>
                <w:szCs w:val="18"/>
              </w:rPr>
              <w:t>1</w:t>
            </w:r>
          </w:p>
        </w:tc>
        <w:tc>
          <w:tcPr>
            <w:tcW w:w="5244" w:type="dxa"/>
          </w:tcPr>
          <w:p w14:paraId="696D7059" w14:textId="16B51CC4" w:rsidR="00F9683F" w:rsidRPr="00497985" w:rsidRDefault="00F9683F" w:rsidP="00762701">
            <w:pPr>
              <w:pStyle w:val="ConditionsTable"/>
              <w:spacing w:after="120" w:line="288" w:lineRule="auto"/>
              <w:rPr>
                <w:rFonts w:ascii="Aptos" w:hAnsi="Aptos"/>
              </w:rPr>
            </w:pPr>
            <w:r w:rsidRPr="00497985">
              <w:rPr>
                <w:rFonts w:ascii="Aptos" w:hAnsi="Aptos"/>
              </w:rPr>
              <w:t xml:space="preserve">The Consent Holder </w:t>
            </w:r>
            <w:r w:rsidR="00B311D1" w:rsidRPr="00497985">
              <w:rPr>
                <w:rFonts w:ascii="Aptos" w:hAnsi="Aptos"/>
              </w:rPr>
              <w:t>must</w:t>
            </w:r>
            <w:r w:rsidRPr="00497985">
              <w:rPr>
                <w:rFonts w:ascii="Aptos" w:hAnsi="Aptos"/>
              </w:rPr>
              <w:t xml:space="preserve"> comply with the common conditions between the Hauraki District Council and the Waikato Regional Council in Schedule One </w:t>
            </w:r>
            <w:r w:rsidR="00002507" w:rsidRPr="00497985">
              <w:rPr>
                <w:rFonts w:ascii="Aptos" w:hAnsi="Aptos"/>
              </w:rPr>
              <w:t>to the extent relevant</w:t>
            </w:r>
            <w:r w:rsidRPr="00497985">
              <w:rPr>
                <w:rFonts w:ascii="Aptos" w:hAnsi="Aptos"/>
              </w:rPr>
              <w:t xml:space="preserve"> to the management of activities authorised by this consent.</w:t>
            </w:r>
          </w:p>
        </w:tc>
        <w:tc>
          <w:tcPr>
            <w:tcW w:w="2552" w:type="dxa"/>
          </w:tcPr>
          <w:p w14:paraId="267BECC3" w14:textId="77777777" w:rsidR="00F9683F" w:rsidRPr="00497985" w:rsidRDefault="00F9683F" w:rsidP="00762701">
            <w:pPr>
              <w:spacing w:after="120" w:line="288" w:lineRule="auto"/>
              <w:rPr>
                <w:szCs w:val="18"/>
              </w:rPr>
            </w:pPr>
          </w:p>
        </w:tc>
      </w:tr>
      <w:tr w:rsidR="00F9683F" w:rsidRPr="00B46F09" w14:paraId="71F7FFC8" w14:textId="77777777" w:rsidTr="00D214CD">
        <w:tc>
          <w:tcPr>
            <w:tcW w:w="988" w:type="dxa"/>
          </w:tcPr>
          <w:p w14:paraId="7CA1890C" w14:textId="77777777" w:rsidR="00F9683F" w:rsidRPr="00497985" w:rsidRDefault="00F9683F" w:rsidP="00762701">
            <w:pPr>
              <w:spacing w:before="120" w:after="120" w:line="288" w:lineRule="auto"/>
              <w:rPr>
                <w:szCs w:val="18"/>
              </w:rPr>
            </w:pPr>
          </w:p>
        </w:tc>
        <w:tc>
          <w:tcPr>
            <w:tcW w:w="5244" w:type="dxa"/>
          </w:tcPr>
          <w:p w14:paraId="5C139E99" w14:textId="77777777" w:rsidR="00F9683F" w:rsidRPr="00497985" w:rsidRDefault="00F9683F" w:rsidP="00762701">
            <w:pPr>
              <w:pStyle w:val="ConditionsTable"/>
              <w:spacing w:before="120" w:after="120" w:line="288" w:lineRule="auto"/>
              <w:rPr>
                <w:rFonts w:ascii="Aptos" w:hAnsi="Aptos"/>
              </w:rPr>
            </w:pPr>
            <w:r w:rsidRPr="00497985">
              <w:rPr>
                <w:rFonts w:ascii="Aptos" w:hAnsi="Aptos"/>
                <w:b/>
              </w:rPr>
              <w:t>Schedule Two – General Conditions Which Apply to All Waikato Regional Council Consents</w:t>
            </w:r>
          </w:p>
        </w:tc>
        <w:tc>
          <w:tcPr>
            <w:tcW w:w="2552" w:type="dxa"/>
          </w:tcPr>
          <w:p w14:paraId="77B83C8E" w14:textId="77777777" w:rsidR="00F9683F" w:rsidRPr="00497985" w:rsidRDefault="00F9683F" w:rsidP="00762701">
            <w:pPr>
              <w:spacing w:before="120" w:after="120" w:line="288" w:lineRule="auto"/>
              <w:rPr>
                <w:szCs w:val="18"/>
              </w:rPr>
            </w:pPr>
          </w:p>
        </w:tc>
      </w:tr>
      <w:tr w:rsidR="00F9683F" w:rsidRPr="00B46F09" w14:paraId="450F851A" w14:textId="77777777" w:rsidTr="00D214CD">
        <w:tc>
          <w:tcPr>
            <w:tcW w:w="988" w:type="dxa"/>
          </w:tcPr>
          <w:p w14:paraId="521C8095" w14:textId="3D1D5B27" w:rsidR="00F9683F" w:rsidRPr="00497985" w:rsidRDefault="00F9683F" w:rsidP="00762701">
            <w:pPr>
              <w:spacing w:after="120" w:line="288" w:lineRule="auto"/>
              <w:rPr>
                <w:szCs w:val="18"/>
              </w:rPr>
            </w:pPr>
            <w:r w:rsidRPr="00497985">
              <w:rPr>
                <w:szCs w:val="18"/>
              </w:rPr>
              <w:t>SC</w:t>
            </w:r>
            <w:proofErr w:type="gramStart"/>
            <w:r w:rsidRPr="00497985">
              <w:rPr>
                <w:szCs w:val="18"/>
              </w:rPr>
              <w:t>2.B.</w:t>
            </w:r>
            <w:proofErr w:type="gramEnd"/>
            <w:r w:rsidRPr="00497985" w:rsidDel="00E170F9">
              <w:rPr>
                <w:szCs w:val="18"/>
              </w:rPr>
              <w:t>2</w:t>
            </w:r>
          </w:p>
        </w:tc>
        <w:tc>
          <w:tcPr>
            <w:tcW w:w="5244" w:type="dxa"/>
          </w:tcPr>
          <w:p w14:paraId="2A7DC7BF" w14:textId="436867F1" w:rsidR="00F9683F" w:rsidRPr="00497985" w:rsidRDefault="00F9683F" w:rsidP="00762701">
            <w:pPr>
              <w:pStyle w:val="ConditionsTable"/>
              <w:spacing w:after="120" w:line="288" w:lineRule="auto"/>
              <w:rPr>
                <w:rFonts w:ascii="Aptos" w:hAnsi="Aptos"/>
              </w:rPr>
            </w:pPr>
            <w:r w:rsidRPr="00497985">
              <w:rPr>
                <w:rFonts w:ascii="Aptos" w:hAnsi="Aptos"/>
              </w:rPr>
              <w:t xml:space="preserve">The Consent Holder </w:t>
            </w:r>
            <w:r w:rsidR="00B311D1" w:rsidRPr="00497985">
              <w:rPr>
                <w:rFonts w:ascii="Aptos" w:hAnsi="Aptos"/>
              </w:rPr>
              <w:t>must</w:t>
            </w:r>
            <w:r w:rsidRPr="00497985">
              <w:rPr>
                <w:rFonts w:ascii="Aptos" w:hAnsi="Aptos"/>
              </w:rPr>
              <w:t xml:space="preserve"> comply with the general conditions in Schedule Two which apply to all Waikato Regional Council consents </w:t>
            </w:r>
            <w:r w:rsidR="00002507" w:rsidRPr="00497985">
              <w:rPr>
                <w:rFonts w:ascii="Aptos" w:hAnsi="Aptos"/>
              </w:rPr>
              <w:t>to the extent relevant</w:t>
            </w:r>
            <w:r w:rsidRPr="00497985">
              <w:rPr>
                <w:rFonts w:ascii="Aptos" w:hAnsi="Aptos"/>
              </w:rPr>
              <w:t xml:space="preserve"> to the activities authorised by this consent</w:t>
            </w:r>
          </w:p>
        </w:tc>
        <w:tc>
          <w:tcPr>
            <w:tcW w:w="2552" w:type="dxa"/>
          </w:tcPr>
          <w:p w14:paraId="3664A847" w14:textId="77777777" w:rsidR="00F9683F" w:rsidRPr="00497985" w:rsidRDefault="00F9683F" w:rsidP="00762701">
            <w:pPr>
              <w:spacing w:after="120" w:line="288" w:lineRule="auto"/>
              <w:rPr>
                <w:szCs w:val="18"/>
              </w:rPr>
            </w:pPr>
            <w:r w:rsidRPr="00497985">
              <w:rPr>
                <w:szCs w:val="18"/>
              </w:rPr>
              <w:t xml:space="preserve">Note: Schedule Two contains a comprehensive suite of conditions which address: </w:t>
            </w:r>
          </w:p>
          <w:p w14:paraId="4E9886FB" w14:textId="77777777" w:rsidR="00F9683F" w:rsidRPr="00497985" w:rsidRDefault="00F9683F" w:rsidP="00762701">
            <w:pPr>
              <w:pStyle w:val="Conditionamanual"/>
              <w:tabs>
                <w:tab w:val="clear" w:pos="320"/>
              </w:tabs>
              <w:spacing w:line="288" w:lineRule="auto"/>
              <w:ind w:left="176" w:hanging="176"/>
              <w:rPr>
                <w:rFonts w:ascii="Aptos" w:hAnsi="Aptos"/>
              </w:rPr>
            </w:pPr>
            <w:r w:rsidRPr="00497985">
              <w:rPr>
                <w:rFonts w:ascii="Aptos" w:hAnsi="Aptos"/>
              </w:rPr>
              <w:t>-</w:t>
            </w:r>
            <w:r w:rsidRPr="00497985">
              <w:rPr>
                <w:rFonts w:ascii="Aptos" w:hAnsi="Aptos"/>
              </w:rPr>
              <w:tab/>
              <w:t>Instream works; and</w:t>
            </w:r>
          </w:p>
          <w:p w14:paraId="4C7F2732" w14:textId="77777777" w:rsidR="00F9683F" w:rsidRPr="00497985" w:rsidRDefault="00F9683F" w:rsidP="00762701">
            <w:pPr>
              <w:pStyle w:val="Conditionamanual"/>
              <w:tabs>
                <w:tab w:val="clear" w:pos="320"/>
              </w:tabs>
              <w:spacing w:line="288" w:lineRule="auto"/>
              <w:ind w:left="176" w:hanging="176"/>
              <w:rPr>
                <w:rFonts w:ascii="Aptos" w:hAnsi="Aptos"/>
              </w:rPr>
            </w:pPr>
            <w:r w:rsidRPr="00497985">
              <w:rPr>
                <w:rFonts w:ascii="Aptos" w:hAnsi="Aptos"/>
              </w:rPr>
              <w:t>-</w:t>
            </w:r>
            <w:r w:rsidRPr="00497985">
              <w:rPr>
                <w:rFonts w:ascii="Aptos" w:hAnsi="Aptos"/>
              </w:rPr>
              <w:tab/>
              <w:t>Erosion and sediment control and measures.</w:t>
            </w:r>
          </w:p>
        </w:tc>
      </w:tr>
    </w:tbl>
    <w:p w14:paraId="21B051D6" w14:textId="77777777" w:rsidR="00282808" w:rsidRPr="0090038D" w:rsidRDefault="00282808" w:rsidP="00282808"/>
    <w:p w14:paraId="044039B7" w14:textId="77777777" w:rsidR="00282808" w:rsidRPr="0090038D" w:rsidRDefault="00282808" w:rsidP="00282808">
      <w:r w:rsidRPr="0090038D">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6154C8" w14:paraId="60A14AF8" w14:textId="77777777">
        <w:tc>
          <w:tcPr>
            <w:tcW w:w="2552" w:type="dxa"/>
          </w:tcPr>
          <w:p w14:paraId="2EF2D316" w14:textId="77777777" w:rsidR="00282808" w:rsidRPr="006154C8" w:rsidRDefault="00282808">
            <w:pPr>
              <w:pStyle w:val="TableBody"/>
            </w:pPr>
            <w:r w:rsidRPr="006154C8">
              <w:lastRenderedPageBreak/>
              <w:t>CONSENT TYPE AND ACTIVITIES AUTHORISED</w:t>
            </w:r>
          </w:p>
        </w:tc>
        <w:tc>
          <w:tcPr>
            <w:tcW w:w="6237" w:type="dxa"/>
          </w:tcPr>
          <w:p w14:paraId="3498AFE9" w14:textId="514A79DE" w:rsidR="00282808" w:rsidRPr="0090038D" w:rsidRDefault="00F90C07" w:rsidP="00D214CD">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S15</w:t>
            </w:r>
            <w:r w:rsidR="00282808" w:rsidRPr="0090038D">
              <w:rPr>
                <w:rFonts w:ascii="Aptos" w:hAnsi="Aptos"/>
                <w:szCs w:val="18"/>
              </w:rPr>
              <w:tab/>
              <w:t>To discharge sediment laden water to land within temporary sediment retention ponds and decanting earth bunds and to discharge water from those devices to surface water via spillways.</w:t>
            </w:r>
          </w:p>
        </w:tc>
      </w:tr>
      <w:tr w:rsidR="00282808" w:rsidRPr="006154C8" w14:paraId="68D3204F" w14:textId="77777777">
        <w:tc>
          <w:tcPr>
            <w:tcW w:w="2552" w:type="dxa"/>
          </w:tcPr>
          <w:p w14:paraId="26C5F751" w14:textId="77777777" w:rsidR="00282808" w:rsidRPr="006154C8" w:rsidRDefault="00282808">
            <w:pPr>
              <w:pStyle w:val="TableBody"/>
            </w:pPr>
            <w:r w:rsidRPr="006154C8">
              <w:t>LOCATION</w:t>
            </w:r>
          </w:p>
        </w:tc>
        <w:tc>
          <w:tcPr>
            <w:tcW w:w="6237" w:type="dxa"/>
          </w:tcPr>
          <w:p w14:paraId="13ADB57F" w14:textId="77777777" w:rsidR="00282808" w:rsidRPr="006154C8" w:rsidRDefault="00282808">
            <w:pPr>
              <w:pStyle w:val="TableBody"/>
            </w:pPr>
            <w:r w:rsidRPr="006154C8">
              <w:t>Area 2</w:t>
            </w:r>
          </w:p>
          <w:p w14:paraId="0A187F2A" w14:textId="77777777" w:rsidR="00282808" w:rsidRPr="006154C8" w:rsidRDefault="00282808">
            <w:pPr>
              <w:pStyle w:val="TableBody"/>
            </w:pPr>
          </w:p>
        </w:tc>
      </w:tr>
      <w:tr w:rsidR="00282808" w:rsidRPr="006154C8" w14:paraId="33F1D06C" w14:textId="77777777">
        <w:tc>
          <w:tcPr>
            <w:tcW w:w="2552" w:type="dxa"/>
          </w:tcPr>
          <w:p w14:paraId="068B5D6E" w14:textId="77777777" w:rsidR="00282808" w:rsidRPr="006154C8" w:rsidRDefault="00282808">
            <w:pPr>
              <w:pStyle w:val="TableBody"/>
            </w:pPr>
            <w:r w:rsidRPr="006154C8">
              <w:t>TERM</w:t>
            </w:r>
          </w:p>
        </w:tc>
        <w:tc>
          <w:tcPr>
            <w:tcW w:w="6237" w:type="dxa"/>
          </w:tcPr>
          <w:p w14:paraId="2B8BF990" w14:textId="77777777" w:rsidR="00282808" w:rsidRPr="006154C8" w:rsidRDefault="00282808">
            <w:pPr>
              <w:pStyle w:val="TableBody"/>
            </w:pPr>
            <w:r w:rsidRPr="006154C8">
              <w:t>35 years</w:t>
            </w:r>
          </w:p>
        </w:tc>
      </w:tr>
      <w:tr w:rsidR="00282808" w:rsidRPr="006154C8" w14:paraId="27FBD0AC" w14:textId="77777777">
        <w:tc>
          <w:tcPr>
            <w:tcW w:w="2552" w:type="dxa"/>
          </w:tcPr>
          <w:p w14:paraId="5ED5812B" w14:textId="77777777" w:rsidR="00282808" w:rsidRPr="006154C8" w:rsidRDefault="00282808">
            <w:pPr>
              <w:pStyle w:val="TableBody"/>
            </w:pPr>
            <w:r w:rsidRPr="006154C8">
              <w:t>LAPSE PERIOD</w:t>
            </w:r>
          </w:p>
        </w:tc>
        <w:tc>
          <w:tcPr>
            <w:tcW w:w="6237" w:type="dxa"/>
          </w:tcPr>
          <w:p w14:paraId="3FC948D4" w14:textId="77777777" w:rsidR="00282808" w:rsidRPr="006154C8" w:rsidRDefault="00282808">
            <w:pPr>
              <w:pStyle w:val="TableBody"/>
            </w:pPr>
            <w:r w:rsidRPr="006154C8">
              <w:t>10 years</w:t>
            </w:r>
          </w:p>
        </w:tc>
      </w:tr>
    </w:tbl>
    <w:p w14:paraId="0281204B" w14:textId="77777777" w:rsidR="00282808" w:rsidRPr="0090038D" w:rsidRDefault="00282808" w:rsidP="00282808"/>
    <w:tbl>
      <w:tblPr>
        <w:tblStyle w:val="TableGrid"/>
        <w:tblW w:w="8925" w:type="dxa"/>
        <w:tblLayout w:type="fixed"/>
        <w:tblCellMar>
          <w:top w:w="57" w:type="dxa"/>
          <w:bottom w:w="57" w:type="dxa"/>
        </w:tblCellMar>
        <w:tblLook w:val="04A0" w:firstRow="1" w:lastRow="0" w:firstColumn="1" w:lastColumn="0" w:noHBand="0" w:noVBand="1"/>
      </w:tblPr>
      <w:tblGrid>
        <w:gridCol w:w="988"/>
        <w:gridCol w:w="5244"/>
        <w:gridCol w:w="2693"/>
      </w:tblGrid>
      <w:tr w:rsidR="00282808" w:rsidRPr="00B46F09" w14:paraId="1B1C96CB" w14:textId="77777777" w:rsidTr="00240CF8">
        <w:trPr>
          <w:tblHeader/>
        </w:trPr>
        <w:tc>
          <w:tcPr>
            <w:tcW w:w="988" w:type="dxa"/>
            <w:shd w:val="clear" w:color="auto" w:fill="0A222E"/>
          </w:tcPr>
          <w:p w14:paraId="2EC08D80" w14:textId="77777777" w:rsidR="00282808" w:rsidRPr="00810609" w:rsidRDefault="00282808" w:rsidP="00762701">
            <w:pPr>
              <w:spacing w:before="120" w:after="120" w:line="288" w:lineRule="auto"/>
              <w:rPr>
                <w:b/>
                <w:szCs w:val="18"/>
              </w:rPr>
            </w:pPr>
          </w:p>
        </w:tc>
        <w:tc>
          <w:tcPr>
            <w:tcW w:w="5244" w:type="dxa"/>
            <w:shd w:val="clear" w:color="auto" w:fill="0A222E"/>
          </w:tcPr>
          <w:p w14:paraId="2C014072" w14:textId="0FDDA34C" w:rsidR="00282808" w:rsidRPr="00810609" w:rsidRDefault="00810609" w:rsidP="00762701">
            <w:pPr>
              <w:spacing w:before="120" w:after="120" w:line="288" w:lineRule="auto"/>
              <w:rPr>
                <w:b/>
                <w:szCs w:val="18"/>
              </w:rPr>
            </w:pPr>
            <w:r>
              <w:rPr>
                <w:b/>
                <w:bCs/>
                <w:szCs w:val="18"/>
              </w:rPr>
              <w:t>Condition</w:t>
            </w:r>
          </w:p>
        </w:tc>
        <w:tc>
          <w:tcPr>
            <w:tcW w:w="2693" w:type="dxa"/>
            <w:shd w:val="clear" w:color="auto" w:fill="0A222E"/>
          </w:tcPr>
          <w:p w14:paraId="471210D5" w14:textId="6DABD34C" w:rsidR="00282808" w:rsidRPr="00810609" w:rsidRDefault="00810609" w:rsidP="00762701">
            <w:pPr>
              <w:spacing w:before="120" w:after="120" w:line="288" w:lineRule="auto"/>
              <w:rPr>
                <w:b/>
                <w:szCs w:val="18"/>
              </w:rPr>
            </w:pPr>
            <w:r>
              <w:rPr>
                <w:b/>
                <w:bCs/>
                <w:szCs w:val="18"/>
              </w:rPr>
              <w:t>Comment</w:t>
            </w:r>
          </w:p>
        </w:tc>
      </w:tr>
      <w:tr w:rsidR="00282808" w:rsidRPr="00B46F09" w14:paraId="50E5542A" w14:textId="77777777" w:rsidTr="00240CF8">
        <w:tc>
          <w:tcPr>
            <w:tcW w:w="988" w:type="dxa"/>
          </w:tcPr>
          <w:p w14:paraId="32D1B44D" w14:textId="77777777" w:rsidR="00282808" w:rsidRPr="00810609" w:rsidRDefault="00282808" w:rsidP="00762701">
            <w:pPr>
              <w:spacing w:before="120" w:after="120" w:line="288" w:lineRule="auto"/>
              <w:rPr>
                <w:sz w:val="16"/>
                <w:szCs w:val="16"/>
              </w:rPr>
            </w:pPr>
          </w:p>
        </w:tc>
        <w:tc>
          <w:tcPr>
            <w:tcW w:w="5244" w:type="dxa"/>
          </w:tcPr>
          <w:p w14:paraId="31FEBD8C" w14:textId="77777777" w:rsidR="00282808" w:rsidRPr="00810609" w:rsidRDefault="00282808" w:rsidP="00762701">
            <w:pPr>
              <w:pStyle w:val="ConditionsTable"/>
              <w:spacing w:before="120" w:after="120" w:line="288" w:lineRule="auto"/>
              <w:rPr>
                <w:rFonts w:ascii="Aptos" w:hAnsi="Aptos"/>
                <w:b/>
              </w:rPr>
            </w:pPr>
            <w:r w:rsidRPr="00810609">
              <w:rPr>
                <w:rFonts w:ascii="Aptos" w:hAnsi="Aptos"/>
                <w:b/>
              </w:rPr>
              <w:t>Schedule One – Common Conditions Which Apply to All Waikato Regional Council and Hauraki District Council Consents</w:t>
            </w:r>
          </w:p>
        </w:tc>
        <w:tc>
          <w:tcPr>
            <w:tcW w:w="2693" w:type="dxa"/>
          </w:tcPr>
          <w:p w14:paraId="14BA79F4" w14:textId="77777777" w:rsidR="00282808" w:rsidRPr="00810609" w:rsidRDefault="00282808" w:rsidP="00762701">
            <w:pPr>
              <w:pStyle w:val="ConditionsTable"/>
              <w:spacing w:before="120" w:after="120" w:line="288" w:lineRule="auto"/>
              <w:rPr>
                <w:rFonts w:ascii="Aptos" w:hAnsi="Aptos"/>
              </w:rPr>
            </w:pPr>
          </w:p>
        </w:tc>
      </w:tr>
      <w:tr w:rsidR="00664306" w:rsidRPr="00B46F09" w14:paraId="4102B666" w14:textId="77777777" w:rsidTr="00240CF8">
        <w:tc>
          <w:tcPr>
            <w:tcW w:w="988" w:type="dxa"/>
          </w:tcPr>
          <w:p w14:paraId="08DAB6E3" w14:textId="37611D86" w:rsidR="00664306" w:rsidRPr="00810609" w:rsidRDefault="00664306" w:rsidP="00762701">
            <w:pPr>
              <w:spacing w:after="120" w:line="288" w:lineRule="auto"/>
              <w:rPr>
                <w:szCs w:val="18"/>
              </w:rPr>
            </w:pPr>
            <w:r w:rsidRPr="00810609">
              <w:rPr>
                <w:szCs w:val="18"/>
              </w:rPr>
              <w:t>SC</w:t>
            </w:r>
            <w:proofErr w:type="gramStart"/>
            <w:r w:rsidRPr="00810609">
              <w:rPr>
                <w:szCs w:val="18"/>
              </w:rPr>
              <w:t>2.C.</w:t>
            </w:r>
            <w:proofErr w:type="gramEnd"/>
            <w:r w:rsidRPr="00810609" w:rsidDel="006A76CC">
              <w:rPr>
                <w:szCs w:val="18"/>
              </w:rPr>
              <w:t>1</w:t>
            </w:r>
          </w:p>
        </w:tc>
        <w:tc>
          <w:tcPr>
            <w:tcW w:w="5244" w:type="dxa"/>
          </w:tcPr>
          <w:p w14:paraId="49A6DDF5" w14:textId="280032EA" w:rsidR="00664306" w:rsidRPr="00810609" w:rsidRDefault="00664306" w:rsidP="00762701">
            <w:pPr>
              <w:pStyle w:val="ConditionsTable"/>
              <w:spacing w:after="120" w:line="288" w:lineRule="auto"/>
              <w:rPr>
                <w:rFonts w:ascii="Aptos" w:hAnsi="Aptos"/>
              </w:rPr>
            </w:pPr>
            <w:r w:rsidRPr="00810609">
              <w:rPr>
                <w:rFonts w:ascii="Aptos" w:hAnsi="Aptos"/>
              </w:rPr>
              <w:t xml:space="preserve">The Consent Holder </w:t>
            </w:r>
            <w:r w:rsidR="00B311D1" w:rsidRPr="00810609">
              <w:rPr>
                <w:rFonts w:ascii="Aptos" w:hAnsi="Aptos"/>
              </w:rPr>
              <w:t>must</w:t>
            </w:r>
            <w:r w:rsidRPr="00810609">
              <w:rPr>
                <w:rFonts w:ascii="Aptos" w:hAnsi="Aptos"/>
              </w:rPr>
              <w:t xml:space="preserve"> comply with the common conditions between the Hauraki District Council and the Waikato Regional Council in Schedule One </w:t>
            </w:r>
            <w:r w:rsidR="00002507" w:rsidRPr="00810609">
              <w:rPr>
                <w:rFonts w:ascii="Aptos" w:hAnsi="Aptos"/>
              </w:rPr>
              <w:t>to the extent relevant</w:t>
            </w:r>
            <w:r w:rsidRPr="00810609">
              <w:rPr>
                <w:rFonts w:ascii="Aptos" w:hAnsi="Aptos"/>
              </w:rPr>
              <w:t xml:space="preserve"> to the management of activities authorised by this consent.</w:t>
            </w:r>
          </w:p>
        </w:tc>
        <w:tc>
          <w:tcPr>
            <w:tcW w:w="2693" w:type="dxa"/>
          </w:tcPr>
          <w:p w14:paraId="219DE263" w14:textId="77777777" w:rsidR="00664306" w:rsidRPr="00810609" w:rsidRDefault="00664306" w:rsidP="00762701">
            <w:pPr>
              <w:spacing w:after="120" w:line="288" w:lineRule="auto"/>
              <w:rPr>
                <w:szCs w:val="18"/>
              </w:rPr>
            </w:pPr>
          </w:p>
        </w:tc>
      </w:tr>
      <w:tr w:rsidR="00664306" w:rsidRPr="00B46F09" w14:paraId="0ED30D63" w14:textId="77777777" w:rsidTr="00240CF8">
        <w:tc>
          <w:tcPr>
            <w:tcW w:w="988" w:type="dxa"/>
          </w:tcPr>
          <w:p w14:paraId="201C3701" w14:textId="77777777" w:rsidR="00664306" w:rsidRPr="00810609" w:rsidRDefault="00664306" w:rsidP="00762701">
            <w:pPr>
              <w:spacing w:before="120" w:after="120" w:line="288" w:lineRule="auto"/>
              <w:rPr>
                <w:szCs w:val="18"/>
              </w:rPr>
            </w:pPr>
          </w:p>
        </w:tc>
        <w:tc>
          <w:tcPr>
            <w:tcW w:w="5244" w:type="dxa"/>
          </w:tcPr>
          <w:p w14:paraId="7576F3EE" w14:textId="77777777" w:rsidR="00664306" w:rsidRPr="00810609" w:rsidRDefault="00664306" w:rsidP="00762701">
            <w:pPr>
              <w:pStyle w:val="ConditionsTable"/>
              <w:spacing w:before="120" w:after="120" w:line="288" w:lineRule="auto"/>
              <w:rPr>
                <w:rFonts w:ascii="Aptos" w:hAnsi="Aptos"/>
              </w:rPr>
            </w:pPr>
            <w:r w:rsidRPr="00810609">
              <w:rPr>
                <w:rFonts w:ascii="Aptos" w:hAnsi="Aptos"/>
                <w:b/>
              </w:rPr>
              <w:t>Schedule Two – General Conditions Which Apply to All Waikato Regional Council Consents</w:t>
            </w:r>
          </w:p>
        </w:tc>
        <w:tc>
          <w:tcPr>
            <w:tcW w:w="2693" w:type="dxa"/>
          </w:tcPr>
          <w:p w14:paraId="6F78F81B" w14:textId="77777777" w:rsidR="00664306" w:rsidRPr="00810609" w:rsidRDefault="00664306" w:rsidP="00762701">
            <w:pPr>
              <w:spacing w:before="120" w:after="120" w:line="288" w:lineRule="auto"/>
              <w:rPr>
                <w:szCs w:val="18"/>
              </w:rPr>
            </w:pPr>
          </w:p>
        </w:tc>
      </w:tr>
      <w:tr w:rsidR="00664306" w:rsidRPr="00B46F09" w14:paraId="5B34508A" w14:textId="77777777" w:rsidTr="00240CF8">
        <w:tc>
          <w:tcPr>
            <w:tcW w:w="988" w:type="dxa"/>
          </w:tcPr>
          <w:p w14:paraId="51B53FE4" w14:textId="2AAE0F87" w:rsidR="00664306" w:rsidRPr="00810609" w:rsidRDefault="00664306" w:rsidP="00762701">
            <w:pPr>
              <w:spacing w:after="120" w:line="288" w:lineRule="auto"/>
              <w:rPr>
                <w:szCs w:val="18"/>
              </w:rPr>
            </w:pPr>
            <w:r w:rsidRPr="00810609">
              <w:rPr>
                <w:szCs w:val="18"/>
              </w:rPr>
              <w:t>SC</w:t>
            </w:r>
            <w:proofErr w:type="gramStart"/>
            <w:r w:rsidRPr="00810609">
              <w:rPr>
                <w:szCs w:val="18"/>
              </w:rPr>
              <w:t>2.C.</w:t>
            </w:r>
            <w:proofErr w:type="gramEnd"/>
            <w:r w:rsidRPr="00810609" w:rsidDel="006A76CC">
              <w:rPr>
                <w:szCs w:val="18"/>
              </w:rPr>
              <w:t>2</w:t>
            </w:r>
          </w:p>
        </w:tc>
        <w:tc>
          <w:tcPr>
            <w:tcW w:w="5244" w:type="dxa"/>
          </w:tcPr>
          <w:p w14:paraId="3160FF1F" w14:textId="1346C205" w:rsidR="00664306" w:rsidRPr="00810609" w:rsidRDefault="00664306" w:rsidP="00762701">
            <w:pPr>
              <w:pStyle w:val="ConditionsTable"/>
              <w:spacing w:after="120" w:line="288" w:lineRule="auto"/>
              <w:rPr>
                <w:rFonts w:ascii="Aptos" w:hAnsi="Aptos"/>
              </w:rPr>
            </w:pPr>
            <w:r w:rsidRPr="00810609">
              <w:rPr>
                <w:rFonts w:ascii="Aptos" w:hAnsi="Aptos"/>
              </w:rPr>
              <w:t xml:space="preserve">The Consent Holder </w:t>
            </w:r>
            <w:r w:rsidR="00B311D1" w:rsidRPr="00810609">
              <w:rPr>
                <w:rFonts w:ascii="Aptos" w:hAnsi="Aptos"/>
              </w:rPr>
              <w:t>must</w:t>
            </w:r>
            <w:r w:rsidRPr="00810609">
              <w:rPr>
                <w:rFonts w:ascii="Aptos" w:hAnsi="Aptos"/>
              </w:rPr>
              <w:t xml:space="preserve"> comply with the general conditions in Schedule Two which apply to all Waikato Regional Council consents </w:t>
            </w:r>
            <w:r w:rsidR="00002507" w:rsidRPr="00810609">
              <w:rPr>
                <w:rFonts w:ascii="Aptos" w:hAnsi="Aptos"/>
              </w:rPr>
              <w:t>to the extent relevant</w:t>
            </w:r>
            <w:r w:rsidRPr="00810609">
              <w:rPr>
                <w:rFonts w:ascii="Aptos" w:hAnsi="Aptos"/>
              </w:rPr>
              <w:t xml:space="preserve"> to the activities authorised by this consent.</w:t>
            </w:r>
          </w:p>
        </w:tc>
        <w:tc>
          <w:tcPr>
            <w:tcW w:w="2693" w:type="dxa"/>
          </w:tcPr>
          <w:p w14:paraId="71281450" w14:textId="77777777" w:rsidR="00664306" w:rsidRPr="00810609" w:rsidRDefault="00664306" w:rsidP="00762701">
            <w:pPr>
              <w:spacing w:after="120" w:line="288" w:lineRule="auto"/>
              <w:rPr>
                <w:szCs w:val="18"/>
              </w:rPr>
            </w:pPr>
            <w:r w:rsidRPr="00810609">
              <w:rPr>
                <w:szCs w:val="18"/>
              </w:rPr>
              <w:t xml:space="preserve">Note: Schedule Two contains a comprehensive suite of conditions which address: </w:t>
            </w:r>
          </w:p>
          <w:p w14:paraId="29A028EA" w14:textId="77777777" w:rsidR="00664306" w:rsidRPr="00810609" w:rsidRDefault="00664306" w:rsidP="00762701">
            <w:pPr>
              <w:pStyle w:val="Conditionamanual"/>
              <w:tabs>
                <w:tab w:val="clear" w:pos="320"/>
              </w:tabs>
              <w:spacing w:line="288" w:lineRule="auto"/>
              <w:ind w:left="176" w:hanging="176"/>
              <w:rPr>
                <w:rFonts w:ascii="Aptos" w:hAnsi="Aptos"/>
              </w:rPr>
            </w:pPr>
            <w:r w:rsidRPr="00810609">
              <w:rPr>
                <w:rFonts w:ascii="Aptos" w:hAnsi="Aptos"/>
              </w:rPr>
              <w:t>-</w:t>
            </w:r>
            <w:r w:rsidRPr="00810609">
              <w:rPr>
                <w:rFonts w:ascii="Aptos" w:hAnsi="Aptos"/>
              </w:rPr>
              <w:tab/>
              <w:t>Erosion and sediment control and discharges from sediment retention devises; and</w:t>
            </w:r>
          </w:p>
          <w:p w14:paraId="004E698F" w14:textId="77777777" w:rsidR="00664306" w:rsidRPr="00810609" w:rsidRDefault="00664306" w:rsidP="00762701">
            <w:pPr>
              <w:pStyle w:val="Conditionamanual"/>
              <w:tabs>
                <w:tab w:val="clear" w:pos="320"/>
              </w:tabs>
              <w:spacing w:line="288" w:lineRule="auto"/>
              <w:ind w:left="176" w:hanging="176"/>
              <w:rPr>
                <w:rFonts w:ascii="Aptos" w:hAnsi="Aptos"/>
              </w:rPr>
            </w:pPr>
            <w:r w:rsidRPr="00810609">
              <w:rPr>
                <w:rFonts w:ascii="Aptos" w:hAnsi="Aptos"/>
              </w:rPr>
              <w:t>-</w:t>
            </w:r>
            <w:r w:rsidRPr="00810609">
              <w:rPr>
                <w:rFonts w:ascii="Aptos" w:hAnsi="Aptos"/>
              </w:rPr>
              <w:tab/>
              <w:t>A Water Management Plan</w:t>
            </w:r>
          </w:p>
        </w:tc>
      </w:tr>
    </w:tbl>
    <w:p w14:paraId="57ACF213" w14:textId="77777777" w:rsidR="00282808" w:rsidRPr="0090038D" w:rsidRDefault="00282808" w:rsidP="00282808"/>
    <w:p w14:paraId="20CFA510" w14:textId="77777777" w:rsidR="00282808" w:rsidRPr="0090038D" w:rsidRDefault="00282808" w:rsidP="00282808">
      <w:r w:rsidRPr="0090038D">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6154C8" w14:paraId="336081D2" w14:textId="77777777" w:rsidTr="065B212D">
        <w:tc>
          <w:tcPr>
            <w:tcW w:w="2552" w:type="dxa"/>
          </w:tcPr>
          <w:p w14:paraId="58FC0857" w14:textId="77777777" w:rsidR="00282808" w:rsidRPr="006154C8" w:rsidRDefault="00282808">
            <w:pPr>
              <w:pStyle w:val="TableBody"/>
            </w:pPr>
            <w:r w:rsidRPr="006154C8">
              <w:lastRenderedPageBreak/>
              <w:t>CONSENT TYPE AND ACTIVITIES AUTHORISED</w:t>
            </w:r>
          </w:p>
        </w:tc>
        <w:tc>
          <w:tcPr>
            <w:tcW w:w="6237" w:type="dxa"/>
          </w:tcPr>
          <w:p w14:paraId="57D8CDEA" w14:textId="313220FA" w:rsidR="00282808" w:rsidRPr="0090038D" w:rsidRDefault="065B212D" w:rsidP="00240CF8">
            <w:pPr>
              <w:pStyle w:val="ConsentTableconsenttypebullett"/>
              <w:numPr>
                <w:ilvl w:val="0"/>
                <w:numId w:val="0"/>
              </w:numPr>
              <w:ind w:left="1031" w:hanging="1031"/>
              <w:rPr>
                <w:rFonts w:ascii="Aptos" w:hAnsi="Aptos"/>
              </w:rPr>
            </w:pPr>
            <w:r w:rsidRPr="0090038D">
              <w:rPr>
                <w:rFonts w:ascii="Aptos" w:hAnsi="Aptos"/>
              </w:rPr>
              <w:t>RMA S13</w:t>
            </w:r>
            <w:r w:rsidR="00F90C07" w:rsidRPr="0090038D">
              <w:rPr>
                <w:rFonts w:ascii="Aptos" w:hAnsi="Aptos"/>
              </w:rPr>
              <w:tab/>
            </w:r>
            <w:r w:rsidRPr="0090038D">
              <w:rPr>
                <w:rFonts w:ascii="Aptos" w:hAnsi="Aptos"/>
              </w:rPr>
              <w:t>To disturb the bed of unnamed tributaries of the Mataura Stream associated with the establishment of diversion drains and formalised overland flow paths to divert natural runoff and unnamed tributaries of the Mataura Stream around developed areas to downstream water bodies and overland flow paths.</w:t>
            </w:r>
          </w:p>
        </w:tc>
      </w:tr>
      <w:tr w:rsidR="00282808" w:rsidRPr="006154C8" w14:paraId="7522A574" w14:textId="77777777" w:rsidTr="065B212D">
        <w:tc>
          <w:tcPr>
            <w:tcW w:w="2552" w:type="dxa"/>
          </w:tcPr>
          <w:p w14:paraId="186119C7" w14:textId="77777777" w:rsidR="00282808" w:rsidRPr="006154C8" w:rsidRDefault="00282808">
            <w:pPr>
              <w:pStyle w:val="TableBody"/>
            </w:pPr>
            <w:r w:rsidRPr="006154C8">
              <w:t>LOCATION</w:t>
            </w:r>
          </w:p>
        </w:tc>
        <w:tc>
          <w:tcPr>
            <w:tcW w:w="6237" w:type="dxa"/>
          </w:tcPr>
          <w:p w14:paraId="60269B84" w14:textId="77777777" w:rsidR="00282808" w:rsidRPr="006154C8" w:rsidRDefault="00282808">
            <w:pPr>
              <w:pStyle w:val="TableBody"/>
            </w:pPr>
            <w:r w:rsidRPr="006154C8">
              <w:t>Area 2</w:t>
            </w:r>
          </w:p>
          <w:p w14:paraId="442907F2" w14:textId="77777777" w:rsidR="00282808" w:rsidRPr="006154C8" w:rsidRDefault="00282808">
            <w:pPr>
              <w:pStyle w:val="TableBody"/>
            </w:pPr>
          </w:p>
        </w:tc>
      </w:tr>
      <w:tr w:rsidR="00282808" w:rsidRPr="006154C8" w14:paraId="45AC4630" w14:textId="77777777" w:rsidTr="065B212D">
        <w:tc>
          <w:tcPr>
            <w:tcW w:w="2552" w:type="dxa"/>
          </w:tcPr>
          <w:p w14:paraId="4D324B7A" w14:textId="77777777" w:rsidR="00282808" w:rsidRPr="006154C8" w:rsidRDefault="00282808">
            <w:pPr>
              <w:pStyle w:val="TableBody"/>
            </w:pPr>
            <w:r w:rsidRPr="006154C8">
              <w:t>TERM</w:t>
            </w:r>
          </w:p>
        </w:tc>
        <w:tc>
          <w:tcPr>
            <w:tcW w:w="6237" w:type="dxa"/>
          </w:tcPr>
          <w:p w14:paraId="1D86565F" w14:textId="77777777" w:rsidR="00282808" w:rsidRPr="006154C8" w:rsidRDefault="00282808">
            <w:pPr>
              <w:pStyle w:val="TableBody"/>
            </w:pPr>
            <w:r w:rsidRPr="006154C8">
              <w:t>35 years</w:t>
            </w:r>
          </w:p>
        </w:tc>
      </w:tr>
      <w:tr w:rsidR="00282808" w:rsidRPr="006154C8" w14:paraId="2347FB0A" w14:textId="77777777" w:rsidTr="065B212D">
        <w:tc>
          <w:tcPr>
            <w:tcW w:w="2552" w:type="dxa"/>
          </w:tcPr>
          <w:p w14:paraId="7D0D8ACE" w14:textId="77777777" w:rsidR="00282808" w:rsidRPr="006154C8" w:rsidRDefault="00282808">
            <w:pPr>
              <w:pStyle w:val="TableBody"/>
            </w:pPr>
            <w:r w:rsidRPr="006154C8">
              <w:t>LAPSE PERIOD</w:t>
            </w:r>
          </w:p>
        </w:tc>
        <w:tc>
          <w:tcPr>
            <w:tcW w:w="6237" w:type="dxa"/>
          </w:tcPr>
          <w:p w14:paraId="0B930C35" w14:textId="77777777" w:rsidR="00282808" w:rsidRPr="006154C8" w:rsidRDefault="00282808">
            <w:pPr>
              <w:pStyle w:val="TableBody"/>
            </w:pPr>
            <w:r w:rsidRPr="006154C8">
              <w:t>10 years</w:t>
            </w:r>
          </w:p>
        </w:tc>
      </w:tr>
    </w:tbl>
    <w:p w14:paraId="1B766170" w14:textId="77777777" w:rsidR="00282808" w:rsidRPr="0090038D" w:rsidRDefault="00282808" w:rsidP="00282808"/>
    <w:tbl>
      <w:tblPr>
        <w:tblStyle w:val="TableGrid"/>
        <w:tblW w:w="8926" w:type="dxa"/>
        <w:tblLayout w:type="fixed"/>
        <w:tblCellMar>
          <w:top w:w="57" w:type="dxa"/>
          <w:bottom w:w="57" w:type="dxa"/>
        </w:tblCellMar>
        <w:tblLook w:val="04A0" w:firstRow="1" w:lastRow="0" w:firstColumn="1" w:lastColumn="0" w:noHBand="0" w:noVBand="1"/>
      </w:tblPr>
      <w:tblGrid>
        <w:gridCol w:w="988"/>
        <w:gridCol w:w="5386"/>
        <w:gridCol w:w="2552"/>
      </w:tblGrid>
      <w:tr w:rsidR="00282808" w:rsidRPr="00B46F09" w14:paraId="634C193C" w14:textId="77777777" w:rsidTr="00240CF8">
        <w:trPr>
          <w:tblHeader/>
        </w:trPr>
        <w:tc>
          <w:tcPr>
            <w:tcW w:w="988" w:type="dxa"/>
            <w:shd w:val="clear" w:color="auto" w:fill="0A222E"/>
          </w:tcPr>
          <w:p w14:paraId="2784BF02" w14:textId="77777777" w:rsidR="00282808" w:rsidRPr="0049161A" w:rsidRDefault="00282808" w:rsidP="00762701">
            <w:pPr>
              <w:spacing w:before="120" w:after="120" w:line="288" w:lineRule="auto"/>
              <w:rPr>
                <w:b/>
                <w:szCs w:val="18"/>
              </w:rPr>
            </w:pPr>
          </w:p>
        </w:tc>
        <w:tc>
          <w:tcPr>
            <w:tcW w:w="5386" w:type="dxa"/>
            <w:shd w:val="clear" w:color="auto" w:fill="0A222E"/>
          </w:tcPr>
          <w:p w14:paraId="2AA087D8" w14:textId="066B44C8" w:rsidR="00282808" w:rsidRPr="0049161A" w:rsidRDefault="0049161A" w:rsidP="00762701">
            <w:pPr>
              <w:spacing w:before="120" w:after="120" w:line="288" w:lineRule="auto"/>
              <w:rPr>
                <w:b/>
                <w:szCs w:val="18"/>
              </w:rPr>
            </w:pPr>
            <w:r>
              <w:rPr>
                <w:b/>
                <w:bCs/>
                <w:szCs w:val="18"/>
              </w:rPr>
              <w:t>Condition</w:t>
            </w:r>
          </w:p>
        </w:tc>
        <w:tc>
          <w:tcPr>
            <w:tcW w:w="2552" w:type="dxa"/>
            <w:shd w:val="clear" w:color="auto" w:fill="0A222E"/>
          </w:tcPr>
          <w:p w14:paraId="6B883452" w14:textId="201D2F54" w:rsidR="00282808" w:rsidRPr="0049161A" w:rsidRDefault="0049161A" w:rsidP="00762701">
            <w:pPr>
              <w:spacing w:before="120" w:after="120" w:line="288" w:lineRule="auto"/>
              <w:rPr>
                <w:b/>
                <w:szCs w:val="18"/>
              </w:rPr>
            </w:pPr>
            <w:r>
              <w:rPr>
                <w:b/>
                <w:bCs/>
                <w:szCs w:val="18"/>
              </w:rPr>
              <w:t>Comment</w:t>
            </w:r>
          </w:p>
        </w:tc>
      </w:tr>
      <w:tr w:rsidR="00282808" w:rsidRPr="00B46F09" w14:paraId="415C6413" w14:textId="77777777" w:rsidTr="00240CF8">
        <w:tc>
          <w:tcPr>
            <w:tcW w:w="988" w:type="dxa"/>
          </w:tcPr>
          <w:p w14:paraId="7970FEEA" w14:textId="77777777" w:rsidR="00282808" w:rsidRPr="0049161A" w:rsidRDefault="00282808" w:rsidP="00762701">
            <w:pPr>
              <w:spacing w:before="120" w:after="120" w:line="288" w:lineRule="auto"/>
              <w:rPr>
                <w:sz w:val="16"/>
                <w:szCs w:val="16"/>
              </w:rPr>
            </w:pPr>
          </w:p>
        </w:tc>
        <w:tc>
          <w:tcPr>
            <w:tcW w:w="5386" w:type="dxa"/>
          </w:tcPr>
          <w:p w14:paraId="7EF05B54" w14:textId="77777777" w:rsidR="00282808" w:rsidRPr="0049161A" w:rsidRDefault="00282808" w:rsidP="00762701">
            <w:pPr>
              <w:pStyle w:val="ConditionsTable"/>
              <w:spacing w:before="120" w:after="120" w:line="288" w:lineRule="auto"/>
              <w:rPr>
                <w:rFonts w:ascii="Aptos" w:hAnsi="Aptos"/>
                <w:b/>
              </w:rPr>
            </w:pPr>
            <w:r w:rsidRPr="0049161A">
              <w:rPr>
                <w:rFonts w:ascii="Aptos" w:hAnsi="Aptos"/>
                <w:b/>
              </w:rPr>
              <w:t>Schedule One – Common Conditions Which Apply to All Waikato Regional Council and Hauraki District Council Consents</w:t>
            </w:r>
          </w:p>
        </w:tc>
        <w:tc>
          <w:tcPr>
            <w:tcW w:w="2552" w:type="dxa"/>
          </w:tcPr>
          <w:p w14:paraId="65EC9D53" w14:textId="77777777" w:rsidR="00282808" w:rsidRPr="0049161A" w:rsidRDefault="00282808" w:rsidP="00762701">
            <w:pPr>
              <w:pStyle w:val="ConditionsTable"/>
              <w:spacing w:before="120" w:after="120" w:line="288" w:lineRule="auto"/>
              <w:rPr>
                <w:rFonts w:ascii="Aptos" w:hAnsi="Aptos"/>
              </w:rPr>
            </w:pPr>
          </w:p>
        </w:tc>
      </w:tr>
      <w:tr w:rsidR="00BB0E26" w:rsidRPr="00B46F09" w14:paraId="38181232" w14:textId="77777777" w:rsidTr="00240CF8">
        <w:tc>
          <w:tcPr>
            <w:tcW w:w="988" w:type="dxa"/>
          </w:tcPr>
          <w:p w14:paraId="10780E76" w14:textId="604488E9" w:rsidR="00BB0E26" w:rsidRPr="0049161A" w:rsidRDefault="00BB0E26" w:rsidP="00762701">
            <w:pPr>
              <w:spacing w:after="120" w:line="288" w:lineRule="auto"/>
              <w:rPr>
                <w:szCs w:val="18"/>
              </w:rPr>
            </w:pPr>
            <w:r w:rsidRPr="0049161A">
              <w:rPr>
                <w:szCs w:val="18"/>
              </w:rPr>
              <w:t>SC</w:t>
            </w:r>
            <w:proofErr w:type="gramStart"/>
            <w:r w:rsidRPr="0049161A">
              <w:rPr>
                <w:szCs w:val="18"/>
              </w:rPr>
              <w:t>2.D.</w:t>
            </w:r>
            <w:proofErr w:type="gramEnd"/>
            <w:r w:rsidRPr="0049161A" w:rsidDel="004A77D0">
              <w:rPr>
                <w:szCs w:val="18"/>
              </w:rPr>
              <w:t>1</w:t>
            </w:r>
          </w:p>
        </w:tc>
        <w:tc>
          <w:tcPr>
            <w:tcW w:w="5386" w:type="dxa"/>
          </w:tcPr>
          <w:p w14:paraId="68CF8B5F" w14:textId="3B54E55D" w:rsidR="00BB0E26" w:rsidRPr="0049161A" w:rsidRDefault="00BB0E26" w:rsidP="00762701">
            <w:pPr>
              <w:pStyle w:val="ConditionsTable"/>
              <w:spacing w:after="120" w:line="288" w:lineRule="auto"/>
              <w:rPr>
                <w:rFonts w:ascii="Aptos" w:hAnsi="Aptos"/>
              </w:rPr>
            </w:pPr>
            <w:r w:rsidRPr="0049161A">
              <w:rPr>
                <w:rFonts w:ascii="Aptos" w:hAnsi="Aptos"/>
              </w:rPr>
              <w:t xml:space="preserve">The Consent Holder </w:t>
            </w:r>
            <w:r w:rsidR="00B311D1" w:rsidRPr="0049161A">
              <w:rPr>
                <w:rFonts w:ascii="Aptos" w:hAnsi="Aptos"/>
              </w:rPr>
              <w:t>must</w:t>
            </w:r>
            <w:r w:rsidRPr="0049161A">
              <w:rPr>
                <w:rFonts w:ascii="Aptos" w:hAnsi="Aptos"/>
              </w:rPr>
              <w:t xml:space="preserve"> comply with the common conditions between the Hauraki District Council and the Waikato Regional Council in Schedule One </w:t>
            </w:r>
            <w:r w:rsidR="00002507" w:rsidRPr="0049161A">
              <w:rPr>
                <w:rFonts w:ascii="Aptos" w:hAnsi="Aptos"/>
              </w:rPr>
              <w:t>to the extent relevant</w:t>
            </w:r>
            <w:r w:rsidRPr="0049161A">
              <w:rPr>
                <w:rFonts w:ascii="Aptos" w:hAnsi="Aptos"/>
              </w:rPr>
              <w:t xml:space="preserve"> to the management of activities authorised by this consent.</w:t>
            </w:r>
          </w:p>
        </w:tc>
        <w:tc>
          <w:tcPr>
            <w:tcW w:w="2552" w:type="dxa"/>
          </w:tcPr>
          <w:p w14:paraId="7D22B8CA" w14:textId="77777777" w:rsidR="00BB0E26" w:rsidRPr="0049161A" w:rsidRDefault="00BB0E26" w:rsidP="00762701">
            <w:pPr>
              <w:spacing w:after="120" w:line="288" w:lineRule="auto"/>
              <w:rPr>
                <w:szCs w:val="18"/>
              </w:rPr>
            </w:pPr>
          </w:p>
        </w:tc>
      </w:tr>
      <w:tr w:rsidR="00BB0E26" w:rsidRPr="00B46F09" w14:paraId="41784046" w14:textId="77777777" w:rsidTr="00240CF8">
        <w:tc>
          <w:tcPr>
            <w:tcW w:w="988" w:type="dxa"/>
          </w:tcPr>
          <w:p w14:paraId="0E7EE8E6" w14:textId="77777777" w:rsidR="00BB0E26" w:rsidRPr="0049161A" w:rsidRDefault="00BB0E26" w:rsidP="00762701">
            <w:pPr>
              <w:spacing w:before="120" w:after="120" w:line="288" w:lineRule="auto"/>
              <w:rPr>
                <w:szCs w:val="18"/>
              </w:rPr>
            </w:pPr>
          </w:p>
        </w:tc>
        <w:tc>
          <w:tcPr>
            <w:tcW w:w="5386" w:type="dxa"/>
          </w:tcPr>
          <w:p w14:paraId="35B98623" w14:textId="77777777" w:rsidR="00BB0E26" w:rsidRPr="0049161A" w:rsidRDefault="00BB0E26" w:rsidP="00762701">
            <w:pPr>
              <w:pStyle w:val="ConditionsTable"/>
              <w:spacing w:before="120" w:after="120" w:line="288" w:lineRule="auto"/>
              <w:rPr>
                <w:rFonts w:ascii="Aptos" w:hAnsi="Aptos"/>
              </w:rPr>
            </w:pPr>
            <w:r w:rsidRPr="0049161A">
              <w:rPr>
                <w:rFonts w:ascii="Aptos" w:hAnsi="Aptos"/>
                <w:b/>
              </w:rPr>
              <w:t>Schedule Two – General Conditions Which Apply to All Waikato Regional Council Consents</w:t>
            </w:r>
          </w:p>
        </w:tc>
        <w:tc>
          <w:tcPr>
            <w:tcW w:w="2552" w:type="dxa"/>
          </w:tcPr>
          <w:p w14:paraId="295BCA9A" w14:textId="77777777" w:rsidR="00BB0E26" w:rsidRPr="0049161A" w:rsidRDefault="00BB0E26" w:rsidP="00762701">
            <w:pPr>
              <w:spacing w:before="120" w:after="120" w:line="288" w:lineRule="auto"/>
              <w:rPr>
                <w:szCs w:val="18"/>
              </w:rPr>
            </w:pPr>
          </w:p>
        </w:tc>
      </w:tr>
      <w:tr w:rsidR="00BB0E26" w:rsidRPr="00B46F09" w14:paraId="3D40ECD0" w14:textId="77777777" w:rsidTr="00240CF8">
        <w:tc>
          <w:tcPr>
            <w:tcW w:w="988" w:type="dxa"/>
          </w:tcPr>
          <w:p w14:paraId="3D469E76" w14:textId="42EFEB6A" w:rsidR="00BB0E26" w:rsidRPr="0049161A" w:rsidRDefault="00BB0E26" w:rsidP="00762701">
            <w:pPr>
              <w:spacing w:after="120" w:line="288" w:lineRule="auto"/>
              <w:rPr>
                <w:szCs w:val="18"/>
              </w:rPr>
            </w:pPr>
            <w:r w:rsidRPr="0049161A">
              <w:rPr>
                <w:szCs w:val="18"/>
              </w:rPr>
              <w:t>SC</w:t>
            </w:r>
            <w:proofErr w:type="gramStart"/>
            <w:r w:rsidRPr="0049161A">
              <w:rPr>
                <w:szCs w:val="18"/>
              </w:rPr>
              <w:t>2.D.</w:t>
            </w:r>
            <w:proofErr w:type="gramEnd"/>
            <w:r w:rsidRPr="0049161A" w:rsidDel="004A77D0">
              <w:rPr>
                <w:szCs w:val="18"/>
              </w:rPr>
              <w:t>2</w:t>
            </w:r>
          </w:p>
        </w:tc>
        <w:tc>
          <w:tcPr>
            <w:tcW w:w="5386" w:type="dxa"/>
          </w:tcPr>
          <w:p w14:paraId="5939F752" w14:textId="3BD27CB2" w:rsidR="00BB0E26" w:rsidRPr="0049161A" w:rsidRDefault="00BB0E26" w:rsidP="00762701">
            <w:pPr>
              <w:pStyle w:val="ConditionsTable"/>
              <w:spacing w:after="120" w:line="288" w:lineRule="auto"/>
              <w:rPr>
                <w:rFonts w:ascii="Aptos" w:hAnsi="Aptos"/>
              </w:rPr>
            </w:pPr>
            <w:r w:rsidRPr="0049161A">
              <w:rPr>
                <w:rFonts w:ascii="Aptos" w:hAnsi="Aptos"/>
              </w:rPr>
              <w:t xml:space="preserve">The Consent Holder </w:t>
            </w:r>
            <w:r w:rsidR="00B311D1" w:rsidRPr="0049161A">
              <w:rPr>
                <w:rFonts w:ascii="Aptos" w:hAnsi="Aptos"/>
              </w:rPr>
              <w:t>must</w:t>
            </w:r>
            <w:r w:rsidRPr="0049161A">
              <w:rPr>
                <w:rFonts w:ascii="Aptos" w:hAnsi="Aptos"/>
              </w:rPr>
              <w:t xml:space="preserve"> comply with the general conditions in Schedule Two which apply to all Waikato Regional Council consents </w:t>
            </w:r>
            <w:r w:rsidR="00002507" w:rsidRPr="0049161A">
              <w:rPr>
                <w:rFonts w:ascii="Aptos" w:hAnsi="Aptos"/>
              </w:rPr>
              <w:t>to the extent relevant</w:t>
            </w:r>
            <w:r w:rsidRPr="0049161A">
              <w:rPr>
                <w:rFonts w:ascii="Aptos" w:hAnsi="Aptos"/>
              </w:rPr>
              <w:t xml:space="preserve"> to the activities authorised by this consent.</w:t>
            </w:r>
          </w:p>
        </w:tc>
        <w:tc>
          <w:tcPr>
            <w:tcW w:w="2552" w:type="dxa"/>
          </w:tcPr>
          <w:p w14:paraId="1FD1F88E" w14:textId="77777777" w:rsidR="00BB0E26" w:rsidRDefault="00BB0E26" w:rsidP="00240CF8">
            <w:pPr>
              <w:pStyle w:val="TableBullets"/>
              <w:spacing w:line="288" w:lineRule="auto"/>
              <w:ind w:left="177" w:hanging="177"/>
            </w:pPr>
            <w:r>
              <w:t xml:space="preserve">Note: Schedule Two contains a comprehensive suite of conditions which address: </w:t>
            </w:r>
          </w:p>
          <w:p w14:paraId="55392B6A" w14:textId="77777777" w:rsidR="00BB0E26" w:rsidRPr="0049161A" w:rsidRDefault="00BB0E26" w:rsidP="00240CF8">
            <w:pPr>
              <w:pStyle w:val="Conditionamanual"/>
              <w:tabs>
                <w:tab w:val="clear" w:pos="320"/>
              </w:tabs>
              <w:spacing w:line="288" w:lineRule="auto"/>
              <w:ind w:left="318" w:hanging="141"/>
              <w:rPr>
                <w:rFonts w:ascii="Aptos" w:hAnsi="Aptos"/>
              </w:rPr>
            </w:pPr>
            <w:r w:rsidRPr="0049161A">
              <w:rPr>
                <w:rFonts w:ascii="Aptos" w:hAnsi="Aptos"/>
              </w:rPr>
              <w:t>-</w:t>
            </w:r>
            <w:r w:rsidRPr="0049161A">
              <w:rPr>
                <w:rFonts w:ascii="Aptos" w:hAnsi="Aptos"/>
              </w:rPr>
              <w:tab/>
              <w:t>Erosion and sediment control;</w:t>
            </w:r>
          </w:p>
          <w:p w14:paraId="0D435475" w14:textId="77777777" w:rsidR="00BB0E26" w:rsidRPr="0049161A" w:rsidRDefault="00BB0E26" w:rsidP="00240CF8">
            <w:pPr>
              <w:pStyle w:val="Conditionamanual"/>
              <w:tabs>
                <w:tab w:val="clear" w:pos="320"/>
              </w:tabs>
              <w:spacing w:line="288" w:lineRule="auto"/>
              <w:ind w:left="318" w:hanging="141"/>
              <w:rPr>
                <w:rFonts w:ascii="Aptos" w:hAnsi="Aptos"/>
              </w:rPr>
            </w:pPr>
            <w:r w:rsidRPr="0049161A">
              <w:rPr>
                <w:rFonts w:ascii="Aptos" w:hAnsi="Aptos"/>
              </w:rPr>
              <w:t>-</w:t>
            </w:r>
            <w:r w:rsidRPr="0049161A">
              <w:rPr>
                <w:rFonts w:ascii="Aptos" w:hAnsi="Aptos"/>
              </w:rPr>
              <w:tab/>
              <w:t>Fish salvage and relocation; and</w:t>
            </w:r>
          </w:p>
          <w:p w14:paraId="6B0BC2E6" w14:textId="77777777" w:rsidR="00BB0E26" w:rsidRPr="0049161A" w:rsidRDefault="00BB0E26" w:rsidP="00240CF8">
            <w:pPr>
              <w:pStyle w:val="Conditionamanual"/>
              <w:tabs>
                <w:tab w:val="clear" w:pos="320"/>
              </w:tabs>
              <w:spacing w:line="288" w:lineRule="auto"/>
              <w:ind w:left="318" w:hanging="141"/>
              <w:rPr>
                <w:rFonts w:ascii="Aptos" w:hAnsi="Aptos"/>
              </w:rPr>
            </w:pPr>
            <w:r w:rsidRPr="0049161A">
              <w:rPr>
                <w:rFonts w:ascii="Aptos" w:hAnsi="Aptos"/>
              </w:rPr>
              <w:t>-</w:t>
            </w:r>
            <w:r w:rsidRPr="0049161A">
              <w:rPr>
                <w:rFonts w:ascii="Aptos" w:hAnsi="Aptos"/>
              </w:rPr>
              <w:tab/>
              <w:t>Requirements for mitigating and offsetting residual effects on aquatic ecology, including minimum design requirements for new channel construction and riparian planting.</w:t>
            </w:r>
          </w:p>
        </w:tc>
      </w:tr>
    </w:tbl>
    <w:p w14:paraId="63963337" w14:textId="77777777" w:rsidR="00282808" w:rsidRPr="0090038D" w:rsidRDefault="00282808" w:rsidP="00282808">
      <w:r w:rsidRPr="0090038D">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6154C8" w14:paraId="7D1BC4FD" w14:textId="77777777">
        <w:tc>
          <w:tcPr>
            <w:tcW w:w="2552" w:type="dxa"/>
          </w:tcPr>
          <w:p w14:paraId="1437C03E" w14:textId="77777777" w:rsidR="00282808" w:rsidRPr="006154C8" w:rsidRDefault="00282808">
            <w:pPr>
              <w:pStyle w:val="TableBody"/>
            </w:pPr>
            <w:r w:rsidRPr="006154C8">
              <w:lastRenderedPageBreak/>
              <w:t>CONSENT TYPE AND ACTIVITIES AUTHORISED</w:t>
            </w:r>
          </w:p>
        </w:tc>
        <w:tc>
          <w:tcPr>
            <w:tcW w:w="6237" w:type="dxa"/>
          </w:tcPr>
          <w:p w14:paraId="39D6B648" w14:textId="6B27DCCD" w:rsidR="00282808" w:rsidRPr="0090038D" w:rsidRDefault="00F90C07" w:rsidP="00485B95">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S14</w:t>
            </w:r>
            <w:r w:rsidR="00282808" w:rsidRPr="0090038D">
              <w:rPr>
                <w:rFonts w:ascii="Aptos" w:hAnsi="Aptos"/>
                <w:szCs w:val="18"/>
              </w:rPr>
              <w:tab/>
              <w:t>To dam and divert water within unnamed tributaries of the Mataura Stream and from natural runoff around developed areas to downstream water bodies and overland flow paths.</w:t>
            </w:r>
          </w:p>
        </w:tc>
      </w:tr>
      <w:tr w:rsidR="00282808" w:rsidRPr="006154C8" w14:paraId="7C19C36C" w14:textId="77777777">
        <w:tc>
          <w:tcPr>
            <w:tcW w:w="2552" w:type="dxa"/>
          </w:tcPr>
          <w:p w14:paraId="2D612023" w14:textId="77777777" w:rsidR="00282808" w:rsidRPr="006154C8" w:rsidRDefault="00282808">
            <w:pPr>
              <w:pStyle w:val="TableBody"/>
            </w:pPr>
            <w:r w:rsidRPr="006154C8">
              <w:t>LOCATION</w:t>
            </w:r>
          </w:p>
        </w:tc>
        <w:tc>
          <w:tcPr>
            <w:tcW w:w="6237" w:type="dxa"/>
          </w:tcPr>
          <w:p w14:paraId="021AACDF" w14:textId="77777777" w:rsidR="00282808" w:rsidRPr="006154C8" w:rsidRDefault="00282808">
            <w:pPr>
              <w:pStyle w:val="TableBody"/>
            </w:pPr>
            <w:r w:rsidRPr="006154C8">
              <w:t>Area 2</w:t>
            </w:r>
          </w:p>
          <w:p w14:paraId="5466856F" w14:textId="77777777" w:rsidR="00282808" w:rsidRPr="006154C8" w:rsidRDefault="00282808">
            <w:pPr>
              <w:pStyle w:val="TableBody"/>
            </w:pPr>
          </w:p>
        </w:tc>
      </w:tr>
      <w:tr w:rsidR="00282808" w:rsidRPr="006154C8" w14:paraId="0E482F5E" w14:textId="77777777">
        <w:tc>
          <w:tcPr>
            <w:tcW w:w="2552" w:type="dxa"/>
          </w:tcPr>
          <w:p w14:paraId="036AFDC0" w14:textId="77777777" w:rsidR="00282808" w:rsidRPr="006154C8" w:rsidRDefault="00282808">
            <w:pPr>
              <w:pStyle w:val="TableBody"/>
            </w:pPr>
            <w:r w:rsidRPr="006154C8">
              <w:t>TERM</w:t>
            </w:r>
          </w:p>
        </w:tc>
        <w:tc>
          <w:tcPr>
            <w:tcW w:w="6237" w:type="dxa"/>
          </w:tcPr>
          <w:p w14:paraId="3A955770" w14:textId="77777777" w:rsidR="00282808" w:rsidRPr="006154C8" w:rsidRDefault="00282808">
            <w:pPr>
              <w:pStyle w:val="TableBody"/>
            </w:pPr>
            <w:r w:rsidRPr="006154C8">
              <w:t>35 years</w:t>
            </w:r>
          </w:p>
        </w:tc>
      </w:tr>
      <w:tr w:rsidR="00282808" w:rsidRPr="006154C8" w14:paraId="2895B0EB" w14:textId="77777777">
        <w:tc>
          <w:tcPr>
            <w:tcW w:w="2552" w:type="dxa"/>
          </w:tcPr>
          <w:p w14:paraId="024DEE29" w14:textId="77777777" w:rsidR="00282808" w:rsidRPr="006154C8" w:rsidRDefault="00282808">
            <w:pPr>
              <w:pStyle w:val="TableBody"/>
            </w:pPr>
            <w:r w:rsidRPr="006154C8">
              <w:t>LAPSE PERIOD</w:t>
            </w:r>
          </w:p>
        </w:tc>
        <w:tc>
          <w:tcPr>
            <w:tcW w:w="6237" w:type="dxa"/>
          </w:tcPr>
          <w:p w14:paraId="02B6598A" w14:textId="77777777" w:rsidR="00282808" w:rsidRPr="006154C8" w:rsidRDefault="00282808">
            <w:pPr>
              <w:pStyle w:val="TableBody"/>
            </w:pPr>
            <w:r w:rsidRPr="006154C8">
              <w:t>10 years</w:t>
            </w:r>
          </w:p>
        </w:tc>
      </w:tr>
    </w:tbl>
    <w:p w14:paraId="11B0F12D" w14:textId="77777777" w:rsidR="00282808" w:rsidRPr="0090038D" w:rsidRDefault="00282808" w:rsidP="00282808"/>
    <w:tbl>
      <w:tblPr>
        <w:tblStyle w:val="TableGrid"/>
        <w:tblW w:w="8926" w:type="dxa"/>
        <w:tblLayout w:type="fixed"/>
        <w:tblCellMar>
          <w:top w:w="57" w:type="dxa"/>
          <w:bottom w:w="57" w:type="dxa"/>
        </w:tblCellMar>
        <w:tblLook w:val="04A0" w:firstRow="1" w:lastRow="0" w:firstColumn="1" w:lastColumn="0" w:noHBand="0" w:noVBand="1"/>
      </w:tblPr>
      <w:tblGrid>
        <w:gridCol w:w="988"/>
        <w:gridCol w:w="5386"/>
        <w:gridCol w:w="2552"/>
      </w:tblGrid>
      <w:tr w:rsidR="00282808" w:rsidRPr="00B46F09" w14:paraId="2796A052" w14:textId="77777777" w:rsidTr="00EA2C3E">
        <w:trPr>
          <w:tblHeader/>
        </w:trPr>
        <w:tc>
          <w:tcPr>
            <w:tcW w:w="988" w:type="dxa"/>
            <w:shd w:val="clear" w:color="auto" w:fill="0A222E"/>
          </w:tcPr>
          <w:p w14:paraId="4C20F3F5" w14:textId="77777777" w:rsidR="00282808" w:rsidRPr="00BD27BA" w:rsidRDefault="00282808" w:rsidP="00762701">
            <w:pPr>
              <w:spacing w:before="120" w:after="120" w:line="288" w:lineRule="auto"/>
              <w:rPr>
                <w:b/>
                <w:szCs w:val="18"/>
              </w:rPr>
            </w:pPr>
          </w:p>
        </w:tc>
        <w:tc>
          <w:tcPr>
            <w:tcW w:w="5386" w:type="dxa"/>
            <w:shd w:val="clear" w:color="auto" w:fill="0A222E"/>
          </w:tcPr>
          <w:p w14:paraId="273BE914" w14:textId="65AFA264" w:rsidR="00282808" w:rsidRPr="00BD27BA" w:rsidRDefault="00BD27BA" w:rsidP="00762701">
            <w:pPr>
              <w:spacing w:before="120" w:after="120" w:line="288" w:lineRule="auto"/>
              <w:rPr>
                <w:b/>
                <w:szCs w:val="18"/>
              </w:rPr>
            </w:pPr>
            <w:r>
              <w:rPr>
                <w:b/>
                <w:bCs/>
                <w:szCs w:val="18"/>
              </w:rPr>
              <w:t>Condition</w:t>
            </w:r>
          </w:p>
        </w:tc>
        <w:tc>
          <w:tcPr>
            <w:tcW w:w="2552" w:type="dxa"/>
            <w:shd w:val="clear" w:color="auto" w:fill="0A222E"/>
          </w:tcPr>
          <w:p w14:paraId="40696D65" w14:textId="5962E09E" w:rsidR="00282808" w:rsidRPr="00BD27BA" w:rsidRDefault="00BD27BA" w:rsidP="00762701">
            <w:pPr>
              <w:spacing w:before="120" w:after="120" w:line="288" w:lineRule="auto"/>
              <w:rPr>
                <w:b/>
                <w:szCs w:val="18"/>
              </w:rPr>
            </w:pPr>
            <w:r>
              <w:rPr>
                <w:b/>
                <w:bCs/>
                <w:szCs w:val="18"/>
              </w:rPr>
              <w:t>Comment</w:t>
            </w:r>
          </w:p>
        </w:tc>
      </w:tr>
      <w:tr w:rsidR="00282808" w:rsidRPr="00B46F09" w14:paraId="77E73FDD" w14:textId="77777777" w:rsidTr="00EA2C3E">
        <w:tc>
          <w:tcPr>
            <w:tcW w:w="988" w:type="dxa"/>
          </w:tcPr>
          <w:p w14:paraId="58914174" w14:textId="77777777" w:rsidR="00282808" w:rsidRPr="00BD27BA" w:rsidRDefault="00282808" w:rsidP="00762701">
            <w:pPr>
              <w:spacing w:before="120" w:after="120" w:line="288" w:lineRule="auto"/>
              <w:rPr>
                <w:sz w:val="16"/>
                <w:szCs w:val="16"/>
              </w:rPr>
            </w:pPr>
          </w:p>
        </w:tc>
        <w:tc>
          <w:tcPr>
            <w:tcW w:w="5386" w:type="dxa"/>
          </w:tcPr>
          <w:p w14:paraId="5788ECE9" w14:textId="77777777" w:rsidR="00282808" w:rsidRPr="00BD27BA" w:rsidRDefault="00282808" w:rsidP="00762701">
            <w:pPr>
              <w:pStyle w:val="ConditionsTable"/>
              <w:spacing w:before="120" w:after="120" w:line="288" w:lineRule="auto"/>
              <w:rPr>
                <w:rFonts w:ascii="Aptos" w:hAnsi="Aptos"/>
                <w:b/>
              </w:rPr>
            </w:pPr>
            <w:r w:rsidRPr="00BD27BA">
              <w:rPr>
                <w:rFonts w:ascii="Aptos" w:hAnsi="Aptos"/>
                <w:b/>
              </w:rPr>
              <w:t>Schedule One – Common Conditions Which Apply to All Waikato Regional Council and Hauraki District Council Consents</w:t>
            </w:r>
          </w:p>
        </w:tc>
        <w:tc>
          <w:tcPr>
            <w:tcW w:w="2552" w:type="dxa"/>
          </w:tcPr>
          <w:p w14:paraId="3AF58475" w14:textId="77777777" w:rsidR="00282808" w:rsidRPr="00BD27BA" w:rsidRDefault="00282808" w:rsidP="00762701">
            <w:pPr>
              <w:pStyle w:val="ConditionsTable"/>
              <w:spacing w:before="120" w:after="120" w:line="288" w:lineRule="auto"/>
              <w:rPr>
                <w:rFonts w:ascii="Aptos" w:hAnsi="Aptos"/>
              </w:rPr>
            </w:pPr>
          </w:p>
        </w:tc>
      </w:tr>
      <w:tr w:rsidR="003A3D06" w:rsidRPr="00B46F09" w14:paraId="6702857E" w14:textId="77777777" w:rsidTr="00EA2C3E">
        <w:tc>
          <w:tcPr>
            <w:tcW w:w="988" w:type="dxa"/>
          </w:tcPr>
          <w:p w14:paraId="7D89E66F" w14:textId="42252BBC" w:rsidR="003A3D06" w:rsidRPr="002E3519" w:rsidRDefault="003A3D06" w:rsidP="00762701">
            <w:pPr>
              <w:pStyle w:val="ListParagraph"/>
              <w:numPr>
                <w:ilvl w:val="0"/>
                <w:numId w:val="57"/>
              </w:numPr>
              <w:spacing w:after="120" w:line="288" w:lineRule="auto"/>
              <w:contextualSpacing w:val="0"/>
              <w:rPr>
                <w:szCs w:val="18"/>
              </w:rPr>
            </w:pPr>
          </w:p>
        </w:tc>
        <w:tc>
          <w:tcPr>
            <w:tcW w:w="5386" w:type="dxa"/>
          </w:tcPr>
          <w:p w14:paraId="2E5A38EB" w14:textId="0D6159D5" w:rsidR="003A3D06" w:rsidRPr="00BD27BA" w:rsidRDefault="003A3D06" w:rsidP="00762701">
            <w:pPr>
              <w:pStyle w:val="ConditionsTable"/>
              <w:spacing w:after="120" w:line="288" w:lineRule="auto"/>
              <w:rPr>
                <w:rFonts w:ascii="Aptos" w:hAnsi="Aptos"/>
              </w:rPr>
            </w:pPr>
            <w:r w:rsidRPr="00BD27BA">
              <w:rPr>
                <w:rFonts w:ascii="Aptos" w:hAnsi="Aptos"/>
              </w:rPr>
              <w:t xml:space="preserve">The Consent Holder </w:t>
            </w:r>
            <w:r w:rsidR="00B311D1" w:rsidRPr="00BD27BA">
              <w:rPr>
                <w:rFonts w:ascii="Aptos" w:hAnsi="Aptos"/>
              </w:rPr>
              <w:t>must</w:t>
            </w:r>
            <w:r w:rsidRPr="00BD27BA">
              <w:rPr>
                <w:rFonts w:ascii="Aptos" w:hAnsi="Aptos"/>
              </w:rPr>
              <w:t xml:space="preserve"> comply with the common conditions between the Hauraki District Council and the Waikato Regional Council in Schedule One </w:t>
            </w:r>
            <w:r w:rsidR="00002507" w:rsidRPr="00BD27BA">
              <w:rPr>
                <w:rFonts w:ascii="Aptos" w:hAnsi="Aptos"/>
              </w:rPr>
              <w:t>to the extent relevant</w:t>
            </w:r>
            <w:r w:rsidRPr="00BD27BA">
              <w:rPr>
                <w:rFonts w:ascii="Aptos" w:hAnsi="Aptos"/>
              </w:rPr>
              <w:t xml:space="preserve"> to the management of activities authorised by this consent.</w:t>
            </w:r>
          </w:p>
        </w:tc>
        <w:tc>
          <w:tcPr>
            <w:tcW w:w="2552" w:type="dxa"/>
          </w:tcPr>
          <w:p w14:paraId="56466E4E" w14:textId="77777777" w:rsidR="003A3D06" w:rsidRPr="00BD27BA" w:rsidRDefault="003A3D06" w:rsidP="00762701">
            <w:pPr>
              <w:spacing w:after="120" w:line="288" w:lineRule="auto"/>
              <w:rPr>
                <w:szCs w:val="18"/>
              </w:rPr>
            </w:pPr>
          </w:p>
        </w:tc>
      </w:tr>
      <w:tr w:rsidR="003A3D06" w:rsidRPr="00B46F09" w14:paraId="65ACC9A2" w14:textId="77777777" w:rsidTr="00EA2C3E">
        <w:tc>
          <w:tcPr>
            <w:tcW w:w="988" w:type="dxa"/>
          </w:tcPr>
          <w:p w14:paraId="66C826D6" w14:textId="77777777" w:rsidR="003A3D06" w:rsidRPr="00BD27BA" w:rsidRDefault="003A3D06" w:rsidP="00EA2C3E">
            <w:pPr>
              <w:pStyle w:val="ListParagraph"/>
              <w:tabs>
                <w:tab w:val="clear" w:pos="397"/>
              </w:tabs>
              <w:spacing w:before="120" w:after="120" w:line="288" w:lineRule="auto"/>
              <w:ind w:left="0"/>
              <w:contextualSpacing w:val="0"/>
              <w:rPr>
                <w:szCs w:val="18"/>
              </w:rPr>
            </w:pPr>
          </w:p>
        </w:tc>
        <w:tc>
          <w:tcPr>
            <w:tcW w:w="5386" w:type="dxa"/>
          </w:tcPr>
          <w:p w14:paraId="2786C772" w14:textId="77777777" w:rsidR="003A3D06" w:rsidRPr="00BD27BA" w:rsidRDefault="003A3D06" w:rsidP="00762701">
            <w:pPr>
              <w:pStyle w:val="ConditionsTable"/>
              <w:spacing w:before="120" w:after="120" w:line="288" w:lineRule="auto"/>
              <w:rPr>
                <w:rFonts w:ascii="Aptos" w:hAnsi="Aptos"/>
              </w:rPr>
            </w:pPr>
            <w:r w:rsidRPr="00BD27BA">
              <w:rPr>
                <w:rFonts w:ascii="Aptos" w:hAnsi="Aptos"/>
                <w:b/>
              </w:rPr>
              <w:t>Schedule Two – General Conditions Which Apply to All Waikato Regional Council Consents</w:t>
            </w:r>
          </w:p>
        </w:tc>
        <w:tc>
          <w:tcPr>
            <w:tcW w:w="2552" w:type="dxa"/>
          </w:tcPr>
          <w:p w14:paraId="789E22DF" w14:textId="77777777" w:rsidR="003A3D06" w:rsidRPr="00BD27BA" w:rsidRDefault="003A3D06" w:rsidP="00762701">
            <w:pPr>
              <w:spacing w:before="120" w:after="120" w:line="288" w:lineRule="auto"/>
              <w:rPr>
                <w:szCs w:val="18"/>
              </w:rPr>
            </w:pPr>
          </w:p>
        </w:tc>
      </w:tr>
      <w:tr w:rsidR="003A3D06" w:rsidRPr="00B46F09" w14:paraId="2F3EAEB1" w14:textId="77777777" w:rsidTr="00EA2C3E">
        <w:tc>
          <w:tcPr>
            <w:tcW w:w="988" w:type="dxa"/>
          </w:tcPr>
          <w:p w14:paraId="30C0392C" w14:textId="28ED610C" w:rsidR="003A3D06" w:rsidRPr="00BD27BA" w:rsidRDefault="003A3D06" w:rsidP="00EA2C3E">
            <w:pPr>
              <w:pStyle w:val="ListParagraph"/>
              <w:numPr>
                <w:ilvl w:val="0"/>
                <w:numId w:val="57"/>
              </w:numPr>
              <w:spacing w:after="120" w:line="288" w:lineRule="auto"/>
              <w:rPr>
                <w:szCs w:val="18"/>
              </w:rPr>
            </w:pPr>
          </w:p>
        </w:tc>
        <w:tc>
          <w:tcPr>
            <w:tcW w:w="5386" w:type="dxa"/>
          </w:tcPr>
          <w:p w14:paraId="595E2759" w14:textId="540540CA" w:rsidR="003A3D06" w:rsidRPr="00BD27BA" w:rsidRDefault="003A3D06" w:rsidP="00762701">
            <w:pPr>
              <w:pStyle w:val="ConditionsTable"/>
              <w:spacing w:after="120" w:line="288" w:lineRule="auto"/>
              <w:rPr>
                <w:rFonts w:ascii="Aptos" w:hAnsi="Aptos"/>
              </w:rPr>
            </w:pPr>
            <w:r w:rsidRPr="00BD27BA">
              <w:rPr>
                <w:rFonts w:ascii="Aptos" w:hAnsi="Aptos"/>
              </w:rPr>
              <w:t xml:space="preserve">The Consent Holder </w:t>
            </w:r>
            <w:r w:rsidR="00B311D1" w:rsidRPr="00BD27BA">
              <w:rPr>
                <w:rFonts w:ascii="Aptos" w:hAnsi="Aptos"/>
              </w:rPr>
              <w:t>must</w:t>
            </w:r>
            <w:r w:rsidRPr="00BD27BA">
              <w:rPr>
                <w:rFonts w:ascii="Aptos" w:hAnsi="Aptos"/>
              </w:rPr>
              <w:t xml:space="preserve"> comply with the general conditions in Schedule Two which apply to all Waikato Regional Council consents </w:t>
            </w:r>
            <w:r w:rsidR="00002507" w:rsidRPr="00BD27BA">
              <w:rPr>
                <w:rFonts w:ascii="Aptos" w:hAnsi="Aptos"/>
              </w:rPr>
              <w:t>to the extent relevant</w:t>
            </w:r>
            <w:r w:rsidRPr="00BD27BA">
              <w:rPr>
                <w:rFonts w:ascii="Aptos" w:hAnsi="Aptos"/>
              </w:rPr>
              <w:t xml:space="preserve"> to the activities authorised by this consent.</w:t>
            </w:r>
          </w:p>
        </w:tc>
        <w:tc>
          <w:tcPr>
            <w:tcW w:w="2552" w:type="dxa"/>
          </w:tcPr>
          <w:p w14:paraId="0C185D6C" w14:textId="77777777" w:rsidR="003A3D06" w:rsidRPr="00BD27BA" w:rsidRDefault="003A3D06" w:rsidP="00762701">
            <w:pPr>
              <w:spacing w:after="120" w:line="288" w:lineRule="auto"/>
              <w:rPr>
                <w:szCs w:val="18"/>
              </w:rPr>
            </w:pPr>
            <w:r w:rsidRPr="00BD27BA">
              <w:rPr>
                <w:szCs w:val="18"/>
              </w:rPr>
              <w:t xml:space="preserve">Note: Schedule Two contains a comprehensive suite of conditions which address: </w:t>
            </w:r>
          </w:p>
          <w:p w14:paraId="1DC4B4C7" w14:textId="77777777" w:rsidR="003A3D06" w:rsidRPr="00BD27BA" w:rsidRDefault="003A3D06" w:rsidP="00762701">
            <w:pPr>
              <w:pStyle w:val="Conditionamanual"/>
              <w:tabs>
                <w:tab w:val="clear" w:pos="320"/>
              </w:tabs>
              <w:spacing w:line="288" w:lineRule="auto"/>
              <w:ind w:left="176" w:hanging="176"/>
              <w:rPr>
                <w:rFonts w:ascii="Aptos" w:hAnsi="Aptos"/>
              </w:rPr>
            </w:pPr>
            <w:r w:rsidRPr="00BD27BA">
              <w:rPr>
                <w:rFonts w:ascii="Aptos" w:hAnsi="Aptos"/>
              </w:rPr>
              <w:t>-</w:t>
            </w:r>
            <w:r w:rsidRPr="00BD27BA">
              <w:rPr>
                <w:rFonts w:ascii="Aptos" w:hAnsi="Aptos"/>
              </w:rPr>
              <w:tab/>
              <w:t>Instream works;</w:t>
            </w:r>
          </w:p>
          <w:p w14:paraId="1E580725" w14:textId="77777777" w:rsidR="003A3D06" w:rsidRPr="00BD27BA" w:rsidRDefault="003A3D06" w:rsidP="00762701">
            <w:pPr>
              <w:pStyle w:val="Conditionamanual"/>
              <w:tabs>
                <w:tab w:val="clear" w:pos="320"/>
              </w:tabs>
              <w:spacing w:line="288" w:lineRule="auto"/>
              <w:ind w:left="176" w:hanging="176"/>
              <w:rPr>
                <w:rFonts w:ascii="Aptos" w:hAnsi="Aptos"/>
              </w:rPr>
            </w:pPr>
            <w:r w:rsidRPr="00BD27BA">
              <w:rPr>
                <w:rFonts w:ascii="Aptos" w:hAnsi="Aptos"/>
              </w:rPr>
              <w:t>-</w:t>
            </w:r>
            <w:r w:rsidRPr="00BD27BA">
              <w:rPr>
                <w:rFonts w:ascii="Aptos" w:hAnsi="Aptos"/>
              </w:rPr>
              <w:tab/>
              <w:t>Erosion and sediment control and measures; and</w:t>
            </w:r>
          </w:p>
          <w:p w14:paraId="3216C98B" w14:textId="77777777" w:rsidR="003A3D06" w:rsidRPr="00BD27BA" w:rsidRDefault="003A3D06" w:rsidP="00762701">
            <w:pPr>
              <w:pStyle w:val="Conditionamanual"/>
              <w:tabs>
                <w:tab w:val="clear" w:pos="320"/>
              </w:tabs>
              <w:spacing w:line="288" w:lineRule="auto"/>
              <w:ind w:left="176" w:hanging="176"/>
              <w:rPr>
                <w:rFonts w:ascii="Aptos" w:hAnsi="Aptos"/>
              </w:rPr>
            </w:pPr>
            <w:r w:rsidRPr="00BD27BA">
              <w:rPr>
                <w:rFonts w:ascii="Aptos" w:hAnsi="Aptos"/>
              </w:rPr>
              <w:t>-</w:t>
            </w:r>
            <w:r w:rsidRPr="00BD27BA">
              <w:rPr>
                <w:rFonts w:ascii="Aptos" w:hAnsi="Aptos"/>
              </w:rPr>
              <w:tab/>
              <w:t>A Water Management Plan</w:t>
            </w:r>
          </w:p>
        </w:tc>
      </w:tr>
      <w:tr w:rsidR="003A3D06" w:rsidRPr="00B46F09" w14:paraId="41EEFD1A" w14:textId="77777777" w:rsidTr="00EA2C3E">
        <w:tc>
          <w:tcPr>
            <w:tcW w:w="988" w:type="dxa"/>
          </w:tcPr>
          <w:p w14:paraId="3D985627" w14:textId="77777777" w:rsidR="003A3D06" w:rsidRPr="00BD27BA" w:rsidRDefault="003A3D06" w:rsidP="00762701">
            <w:pPr>
              <w:spacing w:after="120" w:line="288" w:lineRule="auto"/>
              <w:rPr>
                <w:szCs w:val="18"/>
              </w:rPr>
            </w:pPr>
          </w:p>
        </w:tc>
        <w:tc>
          <w:tcPr>
            <w:tcW w:w="5386" w:type="dxa"/>
          </w:tcPr>
          <w:p w14:paraId="182DEF8F" w14:textId="77777777" w:rsidR="003A3D06" w:rsidRPr="00BD27BA" w:rsidRDefault="003A3D06" w:rsidP="00762701">
            <w:pPr>
              <w:pStyle w:val="ConditionsTable"/>
              <w:spacing w:after="120" w:line="288" w:lineRule="auto"/>
              <w:rPr>
                <w:rFonts w:ascii="Aptos" w:hAnsi="Aptos"/>
                <w:b/>
              </w:rPr>
            </w:pPr>
            <w:r w:rsidRPr="00BD27BA">
              <w:rPr>
                <w:rFonts w:ascii="Aptos" w:hAnsi="Aptos"/>
                <w:b/>
              </w:rPr>
              <w:t>Other Matters</w:t>
            </w:r>
          </w:p>
        </w:tc>
        <w:tc>
          <w:tcPr>
            <w:tcW w:w="2552" w:type="dxa"/>
          </w:tcPr>
          <w:p w14:paraId="354C0F2D" w14:textId="77777777" w:rsidR="003A3D06" w:rsidRPr="00BD27BA" w:rsidRDefault="003A3D06" w:rsidP="00762701">
            <w:pPr>
              <w:spacing w:after="120" w:line="288" w:lineRule="auto"/>
              <w:rPr>
                <w:szCs w:val="18"/>
              </w:rPr>
            </w:pPr>
          </w:p>
        </w:tc>
      </w:tr>
      <w:tr w:rsidR="003A3D06" w:rsidRPr="00B46F09" w14:paraId="41DE9784" w14:textId="77777777" w:rsidTr="00EA2C3E">
        <w:tc>
          <w:tcPr>
            <w:tcW w:w="988" w:type="dxa"/>
          </w:tcPr>
          <w:p w14:paraId="08709A6D" w14:textId="350F14C5" w:rsidR="003A3D06" w:rsidRPr="00BD27BA" w:rsidRDefault="003A3D06" w:rsidP="00762701">
            <w:pPr>
              <w:pStyle w:val="ListParagraph"/>
              <w:numPr>
                <w:ilvl w:val="0"/>
                <w:numId w:val="57"/>
              </w:numPr>
              <w:spacing w:after="120" w:line="288" w:lineRule="auto"/>
              <w:contextualSpacing w:val="0"/>
              <w:rPr>
                <w:szCs w:val="18"/>
              </w:rPr>
            </w:pPr>
          </w:p>
        </w:tc>
        <w:tc>
          <w:tcPr>
            <w:tcW w:w="5386" w:type="dxa"/>
          </w:tcPr>
          <w:p w14:paraId="62E1021D" w14:textId="722E0433" w:rsidR="003A3D06" w:rsidRPr="00BD27BA" w:rsidRDefault="003A3D06" w:rsidP="00762701">
            <w:pPr>
              <w:pStyle w:val="ConditionsTable"/>
              <w:spacing w:after="120" w:line="288" w:lineRule="auto"/>
              <w:rPr>
                <w:rFonts w:ascii="Aptos" w:hAnsi="Aptos"/>
              </w:rPr>
            </w:pPr>
            <w:r w:rsidRPr="00BD27BA">
              <w:rPr>
                <w:rFonts w:ascii="Aptos" w:hAnsi="Aptos"/>
              </w:rPr>
              <w:t xml:space="preserve">The Consent Holder </w:t>
            </w:r>
            <w:r w:rsidR="00B311D1" w:rsidRPr="00BD27BA">
              <w:rPr>
                <w:rFonts w:ascii="Aptos" w:hAnsi="Aptos"/>
              </w:rPr>
              <w:t>must</w:t>
            </w:r>
            <w:r w:rsidRPr="00BD27BA">
              <w:rPr>
                <w:rFonts w:ascii="Aptos" w:hAnsi="Aptos"/>
              </w:rPr>
              <w:t xml:space="preserve"> divert clean runoff away from downstream developed areas using clean water diversion drains and formalised overland flow paths in accordance with Waikato stormwater management guideline (TR2020/07, May 2020),</w:t>
            </w:r>
            <w:ins w:id="453" w:author="Mitchell Daysh" w:date="2025-06-11T14:35:00Z" w16du:dateUtc="2025-06-11T02:35:00Z">
              <w:r w:rsidR="00531107">
                <w:rPr>
                  <w:rFonts w:ascii="Aptos" w:hAnsi="Aptos"/>
                </w:rPr>
                <w:t xml:space="preserve"> </w:t>
              </w:r>
              <w:r w:rsidR="00531107" w:rsidRPr="00531107">
                <w:rPr>
                  <w:rFonts w:ascii="Aptos" w:hAnsi="Aptos"/>
                </w:rPr>
                <w:t>or any subsequent version of th</w:t>
              </w:r>
              <w:r w:rsidR="00531107">
                <w:rPr>
                  <w:rFonts w:ascii="Aptos" w:hAnsi="Aptos"/>
                </w:rPr>
                <w:t>e guideline</w:t>
              </w:r>
              <w:r w:rsidR="00531107" w:rsidRPr="00531107">
                <w:rPr>
                  <w:rFonts w:ascii="Aptos" w:hAnsi="Aptos"/>
                </w:rPr>
                <w:t xml:space="preserve"> (in which case the latter version prevails).</w:t>
              </w:r>
            </w:ins>
          </w:p>
        </w:tc>
        <w:tc>
          <w:tcPr>
            <w:tcW w:w="2552" w:type="dxa"/>
          </w:tcPr>
          <w:p w14:paraId="6D1B0D6A" w14:textId="77777777" w:rsidR="003A3D06" w:rsidRPr="00BD27BA" w:rsidRDefault="003A3D06" w:rsidP="00762701">
            <w:pPr>
              <w:spacing w:after="120" w:line="288" w:lineRule="auto"/>
              <w:rPr>
                <w:szCs w:val="18"/>
              </w:rPr>
            </w:pPr>
          </w:p>
        </w:tc>
      </w:tr>
      <w:tr w:rsidR="00282808" w:rsidRPr="00B46F09" w14:paraId="6994DBD3" w14:textId="77777777" w:rsidTr="00EA2C3E">
        <w:tc>
          <w:tcPr>
            <w:tcW w:w="988" w:type="dxa"/>
          </w:tcPr>
          <w:p w14:paraId="13676E1C" w14:textId="1E9C8F7A" w:rsidR="00282808" w:rsidRPr="00BD27BA" w:rsidRDefault="00282808" w:rsidP="00762701">
            <w:pPr>
              <w:pStyle w:val="ListParagraph"/>
              <w:numPr>
                <w:ilvl w:val="0"/>
                <w:numId w:val="57"/>
              </w:numPr>
              <w:spacing w:after="120" w:line="288" w:lineRule="auto"/>
              <w:contextualSpacing w:val="0"/>
              <w:rPr>
                <w:szCs w:val="18"/>
              </w:rPr>
            </w:pPr>
          </w:p>
        </w:tc>
        <w:tc>
          <w:tcPr>
            <w:tcW w:w="5386" w:type="dxa"/>
          </w:tcPr>
          <w:p w14:paraId="01F7E2C5" w14:textId="565DBA32" w:rsidR="00282808" w:rsidRPr="00BD27BA" w:rsidRDefault="341A9100" w:rsidP="00762701">
            <w:pPr>
              <w:pStyle w:val="ConditionsTable"/>
              <w:spacing w:after="120" w:line="288" w:lineRule="auto"/>
              <w:rPr>
                <w:rFonts w:ascii="Aptos" w:hAnsi="Aptos"/>
              </w:rPr>
            </w:pPr>
            <w:r w:rsidRPr="00BD27BA">
              <w:rPr>
                <w:rFonts w:ascii="Aptos" w:hAnsi="Aptos"/>
              </w:rPr>
              <w:t xml:space="preserve">All diversion drains and formalised overland flow paths </w:t>
            </w:r>
            <w:r w:rsidR="00B311D1" w:rsidRPr="00BD27BA">
              <w:rPr>
                <w:rFonts w:ascii="Aptos" w:hAnsi="Aptos"/>
              </w:rPr>
              <w:t>must</w:t>
            </w:r>
            <w:r w:rsidRPr="00BD27BA">
              <w:rPr>
                <w:rFonts w:ascii="Aptos" w:hAnsi="Aptos"/>
              </w:rPr>
              <w:t xml:space="preserve"> be designed </w:t>
            </w:r>
            <w:r w:rsidR="005102A4" w:rsidRPr="00BD27BA">
              <w:rPr>
                <w:rFonts w:ascii="Aptos" w:hAnsi="Aptos"/>
              </w:rPr>
              <w:t xml:space="preserve">and maintained </w:t>
            </w:r>
            <w:r w:rsidRPr="00BD27BA">
              <w:rPr>
                <w:rFonts w:ascii="Aptos" w:hAnsi="Aptos"/>
              </w:rPr>
              <w:t>to manage a 10% Annual Exceedance Probability</w:t>
            </w:r>
            <w:r w:rsidR="00E8526B" w:rsidRPr="00BD27BA">
              <w:rPr>
                <w:rFonts w:ascii="Aptos" w:hAnsi="Aptos"/>
              </w:rPr>
              <w:t xml:space="preserve"> (AEP</w:t>
            </w:r>
            <w:r w:rsidRPr="00BD27BA" w:rsidDel="00E8526B">
              <w:rPr>
                <w:rFonts w:ascii="Aptos" w:hAnsi="Aptos"/>
              </w:rPr>
              <w:t>)</w:t>
            </w:r>
            <w:r w:rsidRPr="00BD27BA">
              <w:rPr>
                <w:rFonts w:ascii="Aptos" w:hAnsi="Aptos"/>
              </w:rPr>
              <w:t xml:space="preserve"> flood event.</w:t>
            </w:r>
          </w:p>
        </w:tc>
        <w:tc>
          <w:tcPr>
            <w:tcW w:w="2552" w:type="dxa"/>
          </w:tcPr>
          <w:p w14:paraId="1DC354B1" w14:textId="77777777" w:rsidR="00282808" w:rsidRPr="00BD27BA" w:rsidRDefault="00282808" w:rsidP="00762701">
            <w:pPr>
              <w:spacing w:after="120" w:line="288" w:lineRule="auto"/>
              <w:rPr>
                <w:szCs w:val="18"/>
              </w:rPr>
            </w:pPr>
          </w:p>
        </w:tc>
      </w:tr>
    </w:tbl>
    <w:p w14:paraId="0EC2101D" w14:textId="77777777" w:rsidR="00282808" w:rsidRPr="0090038D" w:rsidRDefault="00282808" w:rsidP="00282808"/>
    <w:p w14:paraId="606ABF1A" w14:textId="5E7A98E4" w:rsidR="00E41136" w:rsidRDefault="00E41136"/>
    <w:tbl>
      <w:tblPr>
        <w:tblStyle w:val="TableGrid"/>
        <w:tblW w:w="878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1"/>
        <w:gridCol w:w="5670"/>
      </w:tblGrid>
      <w:tr w:rsidR="00282808" w:rsidRPr="00F95FEC" w14:paraId="15355AE7" w14:textId="77777777" w:rsidTr="004D41B6">
        <w:tc>
          <w:tcPr>
            <w:tcW w:w="3111" w:type="dxa"/>
          </w:tcPr>
          <w:p w14:paraId="45F0CF93" w14:textId="32CC3DC7" w:rsidR="00282808" w:rsidRPr="00F95FEC" w:rsidRDefault="00282808">
            <w:pPr>
              <w:pStyle w:val="TableBody"/>
            </w:pPr>
            <w:r w:rsidRPr="00F95FEC">
              <w:t>CONSENT TYPE AND ACTIVITIES AUTHORISED</w:t>
            </w:r>
          </w:p>
        </w:tc>
        <w:tc>
          <w:tcPr>
            <w:tcW w:w="5670" w:type="dxa"/>
          </w:tcPr>
          <w:p w14:paraId="4258063B" w14:textId="734E9756" w:rsidR="00282808" w:rsidRPr="004D41B6" w:rsidRDefault="00F90C07" w:rsidP="00EA2C3E">
            <w:pPr>
              <w:pStyle w:val="ConsentTableconsenttypebullett"/>
              <w:numPr>
                <w:ilvl w:val="0"/>
                <w:numId w:val="0"/>
              </w:numPr>
              <w:ind w:left="1035" w:hanging="1035"/>
              <w:rPr>
                <w:rFonts w:ascii="Aptos" w:hAnsi="Aptos"/>
                <w:szCs w:val="18"/>
              </w:rPr>
            </w:pPr>
            <w:r w:rsidRPr="004D41B6">
              <w:rPr>
                <w:rFonts w:ascii="Aptos" w:hAnsi="Aptos"/>
                <w:szCs w:val="18"/>
              </w:rPr>
              <w:t xml:space="preserve">RMA </w:t>
            </w:r>
            <w:r w:rsidR="00282808" w:rsidRPr="004D41B6">
              <w:rPr>
                <w:rFonts w:ascii="Aptos" w:hAnsi="Aptos"/>
                <w:szCs w:val="18"/>
              </w:rPr>
              <w:t>S13</w:t>
            </w:r>
            <w:r w:rsidR="00282808" w:rsidRPr="004D41B6">
              <w:rPr>
                <w:rFonts w:ascii="Aptos" w:hAnsi="Aptos"/>
                <w:szCs w:val="18"/>
              </w:rPr>
              <w:tab/>
              <w:t>To disturb and reclaim the bed of an unnamed tributary of the Mataura Stream to establish the Willows Rock Stack.</w:t>
            </w:r>
          </w:p>
          <w:p w14:paraId="45F3D861" w14:textId="491E02E3" w:rsidR="00282808" w:rsidRPr="004D41B6" w:rsidRDefault="0D719B8C" w:rsidP="00EA2C3E">
            <w:pPr>
              <w:pStyle w:val="ConsentTableconsenttypebullett"/>
              <w:numPr>
                <w:ilvl w:val="0"/>
                <w:numId w:val="0"/>
              </w:numPr>
              <w:ind w:left="1035" w:hanging="1035"/>
              <w:rPr>
                <w:rFonts w:ascii="Aptos" w:hAnsi="Aptos"/>
              </w:rPr>
            </w:pPr>
            <w:r w:rsidRPr="004D41B6">
              <w:rPr>
                <w:rFonts w:ascii="Aptos" w:hAnsi="Aptos"/>
              </w:rPr>
              <w:t>RMA S15</w:t>
            </w:r>
            <w:r w:rsidR="00F90C07" w:rsidRPr="004D41B6">
              <w:rPr>
                <w:rFonts w:ascii="Aptos" w:hAnsi="Aptos"/>
              </w:rPr>
              <w:tab/>
            </w:r>
            <w:r w:rsidRPr="004D41B6">
              <w:rPr>
                <w:rFonts w:ascii="Aptos" w:hAnsi="Aptos"/>
              </w:rPr>
              <w:t xml:space="preserve">To discharge </w:t>
            </w:r>
            <w:r w:rsidR="0020404F" w:rsidRPr="004D41B6">
              <w:rPr>
                <w:rFonts w:ascii="Aptos" w:hAnsi="Aptos"/>
              </w:rPr>
              <w:t>P</w:t>
            </w:r>
            <w:r w:rsidR="004F4A35" w:rsidRPr="004D41B6">
              <w:rPr>
                <w:rFonts w:ascii="Aptos" w:hAnsi="Aptos"/>
              </w:rPr>
              <w:t>AF</w:t>
            </w:r>
            <w:r w:rsidR="0020404F" w:rsidRPr="004D41B6">
              <w:rPr>
                <w:rFonts w:ascii="Aptos" w:hAnsi="Aptos"/>
              </w:rPr>
              <w:t xml:space="preserve"> and NAF rock an</w:t>
            </w:r>
            <w:r w:rsidR="004F4A35" w:rsidRPr="004D41B6">
              <w:rPr>
                <w:rFonts w:ascii="Aptos" w:hAnsi="Aptos"/>
              </w:rPr>
              <w:t xml:space="preserve">d </w:t>
            </w:r>
            <w:r w:rsidRPr="004D41B6">
              <w:rPr>
                <w:rFonts w:ascii="Aptos" w:hAnsi="Aptos"/>
              </w:rPr>
              <w:t>overburden on to land at the Willows Rock Stack and associated Mine Access Road.</w:t>
            </w:r>
          </w:p>
          <w:p w14:paraId="36C0DE00" w14:textId="6B986F15" w:rsidR="00282808" w:rsidRPr="004D41B6" w:rsidRDefault="00F90C07" w:rsidP="00EA2C3E">
            <w:pPr>
              <w:pStyle w:val="ConsentTableconsenttypebullett"/>
              <w:numPr>
                <w:ilvl w:val="0"/>
                <w:numId w:val="0"/>
              </w:numPr>
              <w:ind w:left="1035" w:hanging="1035"/>
              <w:rPr>
                <w:rFonts w:ascii="Aptos" w:hAnsi="Aptos"/>
                <w:szCs w:val="18"/>
              </w:rPr>
            </w:pPr>
            <w:r w:rsidRPr="004D41B6">
              <w:rPr>
                <w:rFonts w:ascii="Aptos" w:hAnsi="Aptos"/>
                <w:szCs w:val="18"/>
              </w:rPr>
              <w:t xml:space="preserve">RMA </w:t>
            </w:r>
            <w:r w:rsidR="00282808" w:rsidRPr="004D41B6">
              <w:rPr>
                <w:rFonts w:ascii="Aptos" w:hAnsi="Aptos"/>
                <w:szCs w:val="18"/>
              </w:rPr>
              <w:t>S14</w:t>
            </w:r>
            <w:r w:rsidR="00282808" w:rsidRPr="004D41B6">
              <w:rPr>
                <w:rFonts w:ascii="Aptos" w:hAnsi="Aptos"/>
                <w:szCs w:val="18"/>
              </w:rPr>
              <w:tab/>
              <w:t>To dam and divert runoff, intercepted groundwater and seepage from the Willows Rock Stack,</w:t>
            </w:r>
            <w:r w:rsidR="00E41136" w:rsidRPr="004D41B6">
              <w:rPr>
                <w:rFonts w:ascii="Aptos" w:hAnsi="Aptos"/>
                <w:szCs w:val="18"/>
              </w:rPr>
              <w:t xml:space="preserve"> Willows Portal,</w:t>
            </w:r>
            <w:r w:rsidR="00282808" w:rsidRPr="004D41B6">
              <w:rPr>
                <w:rFonts w:ascii="Aptos" w:hAnsi="Aptos"/>
                <w:szCs w:val="18"/>
              </w:rPr>
              <w:t xml:space="preserve"> Mine Access Road and WRS Toe Seepage Pond to the </w:t>
            </w:r>
            <w:r w:rsidR="00A77C38">
              <w:rPr>
                <w:rFonts w:ascii="Aptos" w:hAnsi="Aptos"/>
                <w:szCs w:val="18"/>
              </w:rPr>
              <w:t>Willows</w:t>
            </w:r>
            <w:r w:rsidR="00A77C38" w:rsidRPr="004D41B6">
              <w:rPr>
                <w:rFonts w:ascii="Aptos" w:hAnsi="Aptos"/>
                <w:szCs w:val="18"/>
              </w:rPr>
              <w:t xml:space="preserve"> </w:t>
            </w:r>
            <w:r w:rsidR="00282808" w:rsidRPr="004D41B6">
              <w:rPr>
                <w:rFonts w:ascii="Aptos" w:hAnsi="Aptos"/>
                <w:szCs w:val="18"/>
              </w:rPr>
              <w:t>Collection Pond.</w:t>
            </w:r>
          </w:p>
          <w:p w14:paraId="20117AE5" w14:textId="5CC3FC7D" w:rsidR="00282808" w:rsidRPr="004D41B6" w:rsidRDefault="00F90C07" w:rsidP="00EA2C3E">
            <w:pPr>
              <w:pStyle w:val="ConsentTableconsenttypebullett"/>
              <w:numPr>
                <w:ilvl w:val="0"/>
                <w:numId w:val="0"/>
              </w:numPr>
              <w:ind w:left="1035" w:hanging="1035"/>
              <w:rPr>
                <w:rFonts w:ascii="Aptos" w:hAnsi="Aptos"/>
                <w:szCs w:val="18"/>
              </w:rPr>
            </w:pPr>
            <w:r w:rsidRPr="004D41B6">
              <w:rPr>
                <w:rFonts w:ascii="Aptos" w:hAnsi="Aptos"/>
                <w:szCs w:val="18"/>
              </w:rPr>
              <w:t xml:space="preserve">RMA </w:t>
            </w:r>
            <w:r w:rsidR="00282808" w:rsidRPr="004D41B6">
              <w:rPr>
                <w:rFonts w:ascii="Aptos" w:hAnsi="Aptos"/>
                <w:szCs w:val="18"/>
              </w:rPr>
              <w:t>S13</w:t>
            </w:r>
            <w:r w:rsidR="00282808" w:rsidRPr="004D41B6">
              <w:rPr>
                <w:rFonts w:ascii="Aptos" w:hAnsi="Aptos"/>
                <w:szCs w:val="18"/>
              </w:rPr>
              <w:tab/>
              <w:t>To disturb the bed and place a dam structure in the bed of an unnamed tributary of the Mataura Stream to establish the WRS Toe Seepage Pond.</w:t>
            </w:r>
          </w:p>
          <w:p w14:paraId="59A47550" w14:textId="3F8305ED" w:rsidR="00282808" w:rsidRPr="004D41B6" w:rsidRDefault="00F90C07" w:rsidP="00EA2C3E">
            <w:pPr>
              <w:pStyle w:val="ConsentTableconsenttypebullett"/>
              <w:numPr>
                <w:ilvl w:val="0"/>
                <w:numId w:val="0"/>
              </w:numPr>
              <w:spacing w:after="240"/>
              <w:ind w:left="1038" w:hanging="1038"/>
              <w:rPr>
                <w:rFonts w:ascii="Aptos" w:hAnsi="Aptos"/>
                <w:szCs w:val="18"/>
              </w:rPr>
            </w:pPr>
            <w:r w:rsidRPr="004D41B6">
              <w:rPr>
                <w:rFonts w:ascii="Aptos" w:hAnsi="Aptos"/>
                <w:szCs w:val="18"/>
              </w:rPr>
              <w:t xml:space="preserve">RMA </w:t>
            </w:r>
            <w:r w:rsidR="00282808" w:rsidRPr="004D41B6">
              <w:rPr>
                <w:rFonts w:ascii="Aptos" w:hAnsi="Aptos"/>
                <w:szCs w:val="18"/>
              </w:rPr>
              <w:t>S14</w:t>
            </w:r>
            <w:r w:rsidR="00282808" w:rsidRPr="004D41B6">
              <w:rPr>
                <w:rFonts w:ascii="Aptos" w:hAnsi="Aptos"/>
                <w:szCs w:val="18"/>
              </w:rPr>
              <w:tab/>
              <w:t>To dam water in an unnamed tributary of the Mataura Stream associated with the construction and operation of the WRS Toe Seepage Pond.</w:t>
            </w:r>
          </w:p>
        </w:tc>
      </w:tr>
      <w:tr w:rsidR="00282808" w:rsidRPr="00F95FEC" w14:paraId="08C0AA0D" w14:textId="77777777" w:rsidTr="004D41B6">
        <w:tc>
          <w:tcPr>
            <w:tcW w:w="3111" w:type="dxa"/>
          </w:tcPr>
          <w:p w14:paraId="3AED056B" w14:textId="77777777" w:rsidR="00282808" w:rsidRPr="00F95FEC" w:rsidRDefault="00282808">
            <w:pPr>
              <w:pStyle w:val="TableBody"/>
            </w:pPr>
            <w:r w:rsidRPr="00F95FEC">
              <w:t>LOCATION</w:t>
            </w:r>
          </w:p>
        </w:tc>
        <w:tc>
          <w:tcPr>
            <w:tcW w:w="5670" w:type="dxa"/>
          </w:tcPr>
          <w:p w14:paraId="31F5A7DF" w14:textId="77777777" w:rsidR="00282808" w:rsidRPr="00F95FEC" w:rsidRDefault="00282808">
            <w:pPr>
              <w:pStyle w:val="TableBody"/>
            </w:pPr>
            <w:r w:rsidRPr="00F95FEC">
              <w:t>Area 2</w:t>
            </w:r>
          </w:p>
          <w:p w14:paraId="3835F339" w14:textId="77777777" w:rsidR="00282808" w:rsidRPr="00F95FEC" w:rsidRDefault="00282808">
            <w:pPr>
              <w:pStyle w:val="TableBody"/>
            </w:pPr>
          </w:p>
        </w:tc>
      </w:tr>
      <w:tr w:rsidR="00282808" w:rsidRPr="00F95FEC" w14:paraId="3A63B148" w14:textId="77777777" w:rsidTr="004D41B6">
        <w:tc>
          <w:tcPr>
            <w:tcW w:w="3111" w:type="dxa"/>
          </w:tcPr>
          <w:p w14:paraId="62486E1E" w14:textId="77777777" w:rsidR="00282808" w:rsidRPr="00F95FEC" w:rsidRDefault="00282808">
            <w:pPr>
              <w:pStyle w:val="TableBody"/>
            </w:pPr>
            <w:r w:rsidRPr="00F95FEC">
              <w:t>TERM</w:t>
            </w:r>
          </w:p>
        </w:tc>
        <w:tc>
          <w:tcPr>
            <w:tcW w:w="5670" w:type="dxa"/>
          </w:tcPr>
          <w:p w14:paraId="0FB553FC" w14:textId="77777777" w:rsidR="00282808" w:rsidRPr="00F95FEC" w:rsidRDefault="00282808">
            <w:pPr>
              <w:pStyle w:val="TableBody"/>
            </w:pPr>
            <w:r w:rsidRPr="00F95FEC">
              <w:t>35 years</w:t>
            </w:r>
          </w:p>
        </w:tc>
      </w:tr>
      <w:tr w:rsidR="00282808" w:rsidRPr="00F95FEC" w14:paraId="242285D5" w14:textId="77777777" w:rsidTr="004D41B6">
        <w:tc>
          <w:tcPr>
            <w:tcW w:w="3111" w:type="dxa"/>
          </w:tcPr>
          <w:p w14:paraId="1D94DC9E" w14:textId="77777777" w:rsidR="00282808" w:rsidRPr="00F95FEC" w:rsidRDefault="00282808">
            <w:pPr>
              <w:pStyle w:val="TableBody"/>
            </w:pPr>
            <w:r w:rsidRPr="00F95FEC">
              <w:t>LAPSE PERIOD</w:t>
            </w:r>
          </w:p>
        </w:tc>
        <w:tc>
          <w:tcPr>
            <w:tcW w:w="5670" w:type="dxa"/>
          </w:tcPr>
          <w:p w14:paraId="72E05B7B" w14:textId="77777777" w:rsidR="00282808" w:rsidRPr="00F95FEC" w:rsidRDefault="00282808">
            <w:pPr>
              <w:pStyle w:val="TableBody"/>
            </w:pPr>
            <w:r w:rsidRPr="00F95FEC">
              <w:t>10 years</w:t>
            </w:r>
          </w:p>
        </w:tc>
      </w:tr>
    </w:tbl>
    <w:p w14:paraId="377A08D8" w14:textId="77777777" w:rsidR="004D41B6" w:rsidRDefault="004D41B6"/>
    <w:tbl>
      <w:tblPr>
        <w:tblStyle w:val="TableGrid"/>
        <w:tblW w:w="8794" w:type="dxa"/>
        <w:tblInd w:w="-10" w:type="dxa"/>
        <w:tblLook w:val="04A0" w:firstRow="1" w:lastRow="0" w:firstColumn="1" w:lastColumn="0" w:noHBand="0" w:noVBand="1"/>
      </w:tblPr>
      <w:tblGrid>
        <w:gridCol w:w="1270"/>
        <w:gridCol w:w="5497"/>
        <w:gridCol w:w="2027"/>
      </w:tblGrid>
      <w:tr w:rsidR="003B759C" w:rsidRPr="00B46F09" w14:paraId="7D77457C" w14:textId="1CD41417" w:rsidTr="175F130A">
        <w:trPr>
          <w:tblHeader/>
        </w:trPr>
        <w:tc>
          <w:tcPr>
            <w:tcW w:w="1270" w:type="dxa"/>
            <w:shd w:val="clear" w:color="auto" w:fill="000000" w:themeFill="text1"/>
          </w:tcPr>
          <w:p w14:paraId="37EB332F" w14:textId="77777777" w:rsidR="003B759C" w:rsidRPr="004D41B6" w:rsidRDefault="003B759C" w:rsidP="00CA71A7">
            <w:pPr>
              <w:spacing w:before="120" w:after="120" w:line="288" w:lineRule="auto"/>
              <w:rPr>
                <w:b/>
                <w:szCs w:val="18"/>
              </w:rPr>
            </w:pPr>
          </w:p>
        </w:tc>
        <w:tc>
          <w:tcPr>
            <w:tcW w:w="5497" w:type="dxa"/>
            <w:shd w:val="clear" w:color="auto" w:fill="000000" w:themeFill="text1"/>
          </w:tcPr>
          <w:p w14:paraId="5517647F" w14:textId="5E4AF30D" w:rsidR="003B759C" w:rsidRPr="004D41B6" w:rsidRDefault="008D33D4" w:rsidP="00CA71A7">
            <w:pPr>
              <w:spacing w:before="120" w:after="120" w:line="288" w:lineRule="auto"/>
              <w:rPr>
                <w:b/>
                <w:szCs w:val="18"/>
              </w:rPr>
            </w:pPr>
            <w:r>
              <w:rPr>
                <w:b/>
                <w:bCs/>
                <w:szCs w:val="18"/>
              </w:rPr>
              <w:t>Condition</w:t>
            </w:r>
          </w:p>
        </w:tc>
        <w:tc>
          <w:tcPr>
            <w:tcW w:w="2027" w:type="dxa"/>
            <w:shd w:val="clear" w:color="auto" w:fill="000000" w:themeFill="text1"/>
          </w:tcPr>
          <w:p w14:paraId="10A74E4B" w14:textId="0A76D9F9" w:rsidR="00431DD6" w:rsidRDefault="00431DD6" w:rsidP="00CA71A7">
            <w:pPr>
              <w:spacing w:before="120" w:after="120" w:line="288" w:lineRule="auto"/>
              <w:rPr>
                <w:b/>
                <w:bCs/>
                <w:szCs w:val="18"/>
              </w:rPr>
            </w:pPr>
            <w:r>
              <w:rPr>
                <w:b/>
                <w:bCs/>
                <w:szCs w:val="18"/>
              </w:rPr>
              <w:t>Comments</w:t>
            </w:r>
          </w:p>
        </w:tc>
      </w:tr>
      <w:tr w:rsidR="003B759C" w:rsidRPr="0058547A" w14:paraId="4B725353" w14:textId="1F0F48F5" w:rsidTr="175F130A">
        <w:tc>
          <w:tcPr>
            <w:tcW w:w="1270" w:type="dxa"/>
          </w:tcPr>
          <w:p w14:paraId="63B18EB8" w14:textId="77777777" w:rsidR="003B759C" w:rsidRPr="004D41B6" w:rsidRDefault="003B759C" w:rsidP="00CA71A7">
            <w:pPr>
              <w:spacing w:before="120" w:after="120" w:line="288" w:lineRule="auto"/>
              <w:rPr>
                <w:szCs w:val="18"/>
              </w:rPr>
            </w:pPr>
          </w:p>
        </w:tc>
        <w:tc>
          <w:tcPr>
            <w:tcW w:w="5497" w:type="dxa"/>
          </w:tcPr>
          <w:p w14:paraId="2DBD1F9B" w14:textId="77777777" w:rsidR="003B759C" w:rsidRPr="004D41B6" w:rsidRDefault="003B759C" w:rsidP="00CA71A7">
            <w:pPr>
              <w:pStyle w:val="ConditionsTable"/>
              <w:spacing w:before="120" w:after="120" w:line="288" w:lineRule="auto"/>
              <w:rPr>
                <w:rFonts w:ascii="Aptos" w:hAnsi="Aptos"/>
                <w:b/>
              </w:rPr>
            </w:pPr>
            <w:r w:rsidRPr="004D41B6">
              <w:rPr>
                <w:rFonts w:ascii="Aptos" w:hAnsi="Aptos"/>
                <w:b/>
              </w:rPr>
              <w:t>Schedule One – Common Conditions Which Apply to All Waikato Regional Council and Hauraki District Council Consents</w:t>
            </w:r>
          </w:p>
        </w:tc>
        <w:tc>
          <w:tcPr>
            <w:tcW w:w="2027" w:type="dxa"/>
          </w:tcPr>
          <w:p w14:paraId="75260680" w14:textId="77777777" w:rsidR="00CA71A7" w:rsidRPr="004D41B6" w:rsidRDefault="00CA71A7" w:rsidP="00CA71A7">
            <w:pPr>
              <w:pStyle w:val="ConditionsTable"/>
              <w:spacing w:before="120" w:after="120" w:line="288" w:lineRule="auto"/>
              <w:rPr>
                <w:rFonts w:ascii="Aptos" w:hAnsi="Aptos"/>
                <w:b/>
              </w:rPr>
            </w:pPr>
          </w:p>
        </w:tc>
      </w:tr>
      <w:tr w:rsidR="003B759C" w:rsidRPr="0058547A" w14:paraId="179CA527" w14:textId="0B99DDBD" w:rsidTr="175F130A">
        <w:tc>
          <w:tcPr>
            <w:tcW w:w="1270" w:type="dxa"/>
          </w:tcPr>
          <w:p w14:paraId="7BF38512" w14:textId="3ADE04B3" w:rsidR="003B759C" w:rsidRPr="00DD222F" w:rsidRDefault="003B759C" w:rsidP="00CA71A7">
            <w:pPr>
              <w:pStyle w:val="ListParagraph"/>
              <w:numPr>
                <w:ilvl w:val="0"/>
                <w:numId w:val="58"/>
              </w:numPr>
              <w:spacing w:after="120" w:line="288" w:lineRule="auto"/>
              <w:contextualSpacing w:val="0"/>
              <w:rPr>
                <w:szCs w:val="18"/>
              </w:rPr>
            </w:pPr>
          </w:p>
        </w:tc>
        <w:tc>
          <w:tcPr>
            <w:tcW w:w="5497" w:type="dxa"/>
          </w:tcPr>
          <w:p w14:paraId="4844EF49" w14:textId="395265F9" w:rsidR="003B759C" w:rsidRPr="004D41B6" w:rsidRDefault="003B759C" w:rsidP="00CA71A7">
            <w:pPr>
              <w:pStyle w:val="ConditionsTable"/>
              <w:spacing w:after="120" w:line="288" w:lineRule="auto"/>
              <w:rPr>
                <w:rFonts w:ascii="Aptos" w:hAnsi="Aptos"/>
              </w:rPr>
            </w:pPr>
            <w:r w:rsidRPr="004D41B6">
              <w:rPr>
                <w:rFonts w:ascii="Aptos" w:hAnsi="Aptos"/>
              </w:rPr>
              <w:t xml:space="preserve">The Consent Holder must comply with the common conditions between the Hauraki District Council and the Waikato Regional Council in Schedule One </w:t>
            </w:r>
            <w:r w:rsidR="00BE0271" w:rsidRPr="004D41B6">
              <w:rPr>
                <w:rFonts w:ascii="Aptos" w:hAnsi="Aptos"/>
              </w:rPr>
              <w:t xml:space="preserve">to the extent </w:t>
            </w:r>
            <w:r w:rsidRPr="004D41B6">
              <w:rPr>
                <w:rFonts w:ascii="Aptos" w:hAnsi="Aptos"/>
              </w:rPr>
              <w:t>relevant to the management of activities authorised by this consent.</w:t>
            </w:r>
          </w:p>
        </w:tc>
        <w:tc>
          <w:tcPr>
            <w:tcW w:w="2027" w:type="dxa"/>
          </w:tcPr>
          <w:p w14:paraId="0CB5FCB7" w14:textId="77777777" w:rsidR="00CA71A7" w:rsidRPr="004D41B6" w:rsidRDefault="00CA71A7" w:rsidP="00CA71A7">
            <w:pPr>
              <w:pStyle w:val="ConditionsTable"/>
              <w:spacing w:after="120" w:line="288" w:lineRule="auto"/>
              <w:rPr>
                <w:rFonts w:ascii="Aptos" w:hAnsi="Aptos"/>
              </w:rPr>
            </w:pPr>
          </w:p>
        </w:tc>
      </w:tr>
      <w:tr w:rsidR="003B759C" w:rsidRPr="0058547A" w14:paraId="0100C390" w14:textId="77ADBAF6" w:rsidTr="175F130A">
        <w:tc>
          <w:tcPr>
            <w:tcW w:w="1270" w:type="dxa"/>
          </w:tcPr>
          <w:p w14:paraId="6F7896A4" w14:textId="77777777" w:rsidR="003B759C" w:rsidRPr="004D41B6" w:rsidRDefault="003B759C" w:rsidP="00CA71A7">
            <w:pPr>
              <w:spacing w:before="120" w:after="120" w:line="288" w:lineRule="auto"/>
              <w:rPr>
                <w:szCs w:val="18"/>
              </w:rPr>
            </w:pPr>
          </w:p>
        </w:tc>
        <w:tc>
          <w:tcPr>
            <w:tcW w:w="5497" w:type="dxa"/>
          </w:tcPr>
          <w:p w14:paraId="00380ABE" w14:textId="77777777" w:rsidR="003B759C" w:rsidRPr="004D41B6" w:rsidRDefault="003B759C" w:rsidP="00CA71A7">
            <w:pPr>
              <w:pStyle w:val="ConditionsTable"/>
              <w:spacing w:before="120" w:after="120" w:line="288" w:lineRule="auto"/>
              <w:rPr>
                <w:rFonts w:ascii="Aptos" w:hAnsi="Aptos"/>
              </w:rPr>
            </w:pPr>
            <w:r w:rsidRPr="004D41B6">
              <w:rPr>
                <w:rFonts w:ascii="Aptos" w:hAnsi="Aptos"/>
                <w:b/>
              </w:rPr>
              <w:t>Schedule Two – General Conditions Which Apply to All Waikato Regional Council Consents</w:t>
            </w:r>
          </w:p>
        </w:tc>
        <w:tc>
          <w:tcPr>
            <w:tcW w:w="2027" w:type="dxa"/>
          </w:tcPr>
          <w:p w14:paraId="275FBF68" w14:textId="77777777" w:rsidR="00CA71A7" w:rsidRPr="004D41B6" w:rsidRDefault="00CA71A7" w:rsidP="00CA71A7">
            <w:pPr>
              <w:pStyle w:val="ConditionsTable"/>
              <w:spacing w:before="120" w:after="120" w:line="288" w:lineRule="auto"/>
              <w:rPr>
                <w:rFonts w:ascii="Aptos" w:hAnsi="Aptos"/>
                <w:b/>
              </w:rPr>
            </w:pPr>
          </w:p>
        </w:tc>
      </w:tr>
      <w:tr w:rsidR="003B759C" w:rsidRPr="0058547A" w14:paraId="50A6EF30" w14:textId="17DF6AA1" w:rsidTr="175F130A">
        <w:tc>
          <w:tcPr>
            <w:tcW w:w="1270" w:type="dxa"/>
          </w:tcPr>
          <w:p w14:paraId="155B290F" w14:textId="6E69F579"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6542D9B5" w14:textId="291EC27F" w:rsidR="003B759C" w:rsidRPr="004D41B6" w:rsidRDefault="003B759C" w:rsidP="00CA71A7">
            <w:pPr>
              <w:pStyle w:val="ConditionsTable"/>
              <w:spacing w:after="120" w:line="288" w:lineRule="auto"/>
              <w:rPr>
                <w:rFonts w:ascii="Aptos" w:hAnsi="Aptos"/>
              </w:rPr>
            </w:pPr>
            <w:r w:rsidRPr="004D41B6">
              <w:rPr>
                <w:rFonts w:ascii="Aptos" w:hAnsi="Aptos"/>
              </w:rPr>
              <w:t xml:space="preserve">The Consent Holder must comply with the general conditions in Schedule Two which apply to all Waikato Regional Council consents </w:t>
            </w:r>
            <w:r w:rsidR="00BE0271" w:rsidRPr="004D41B6">
              <w:rPr>
                <w:rFonts w:ascii="Aptos" w:hAnsi="Aptos"/>
              </w:rPr>
              <w:t xml:space="preserve">to the extent </w:t>
            </w:r>
            <w:r w:rsidRPr="004D41B6">
              <w:rPr>
                <w:rFonts w:ascii="Aptos" w:hAnsi="Aptos"/>
              </w:rPr>
              <w:t>relevant to the activities authorised by this consent.</w:t>
            </w:r>
          </w:p>
        </w:tc>
        <w:tc>
          <w:tcPr>
            <w:tcW w:w="2027" w:type="dxa"/>
          </w:tcPr>
          <w:p w14:paraId="7E81406D" w14:textId="77777777" w:rsidR="00CA71A7" w:rsidRPr="004D41B6" w:rsidRDefault="00CA71A7" w:rsidP="00CA71A7">
            <w:pPr>
              <w:pStyle w:val="ConditionsTable"/>
              <w:spacing w:after="120" w:line="288" w:lineRule="auto"/>
              <w:rPr>
                <w:rFonts w:ascii="Aptos" w:hAnsi="Aptos"/>
              </w:rPr>
            </w:pPr>
          </w:p>
        </w:tc>
      </w:tr>
      <w:tr w:rsidR="003B759C" w:rsidRPr="0058547A" w14:paraId="333FE7B3" w14:textId="54F6EEB5" w:rsidTr="175F130A">
        <w:tc>
          <w:tcPr>
            <w:tcW w:w="1270" w:type="dxa"/>
          </w:tcPr>
          <w:p w14:paraId="2102DD6D" w14:textId="77777777" w:rsidR="003B759C" w:rsidRPr="004D41B6" w:rsidRDefault="003B759C" w:rsidP="00CA71A7">
            <w:pPr>
              <w:spacing w:before="120" w:after="120" w:line="288" w:lineRule="auto"/>
              <w:rPr>
                <w:szCs w:val="18"/>
              </w:rPr>
            </w:pPr>
          </w:p>
        </w:tc>
        <w:tc>
          <w:tcPr>
            <w:tcW w:w="5497" w:type="dxa"/>
          </w:tcPr>
          <w:p w14:paraId="05F56C14" w14:textId="77777777" w:rsidR="003B759C" w:rsidRPr="004D41B6" w:rsidRDefault="003B759C" w:rsidP="00CA71A7">
            <w:pPr>
              <w:pStyle w:val="ConditionsTable"/>
              <w:spacing w:before="120" w:after="120" w:line="288" w:lineRule="auto"/>
              <w:rPr>
                <w:rFonts w:ascii="Aptos" w:hAnsi="Aptos"/>
              </w:rPr>
            </w:pPr>
            <w:r w:rsidRPr="004D41B6">
              <w:rPr>
                <w:rFonts w:ascii="Aptos" w:hAnsi="Aptos"/>
                <w:b/>
              </w:rPr>
              <w:t xml:space="preserve">Design and Construction </w:t>
            </w:r>
          </w:p>
        </w:tc>
        <w:tc>
          <w:tcPr>
            <w:tcW w:w="2027" w:type="dxa"/>
          </w:tcPr>
          <w:p w14:paraId="12C01EEC" w14:textId="77777777" w:rsidR="00CA71A7" w:rsidRPr="004D41B6" w:rsidRDefault="00CA71A7" w:rsidP="00CA71A7">
            <w:pPr>
              <w:pStyle w:val="ConditionsTable"/>
              <w:spacing w:before="120" w:after="120" w:line="288" w:lineRule="auto"/>
              <w:rPr>
                <w:rFonts w:ascii="Aptos" w:hAnsi="Aptos"/>
                <w:b/>
              </w:rPr>
            </w:pPr>
          </w:p>
        </w:tc>
      </w:tr>
      <w:tr w:rsidR="003B759C" w:rsidRPr="0058547A" w14:paraId="4185E240" w14:textId="50CA623B" w:rsidTr="175F130A">
        <w:tc>
          <w:tcPr>
            <w:tcW w:w="1270" w:type="dxa"/>
          </w:tcPr>
          <w:p w14:paraId="35A88CDA" w14:textId="54856D31"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1E306455" w14:textId="50DD6A54" w:rsidR="003B759C" w:rsidRPr="004D41B6" w:rsidRDefault="003B759C" w:rsidP="00CA71A7">
            <w:pPr>
              <w:pStyle w:val="ConditionsTable"/>
              <w:spacing w:after="120" w:line="288" w:lineRule="auto"/>
              <w:rPr>
                <w:rFonts w:ascii="Aptos" w:hAnsi="Aptos"/>
              </w:rPr>
            </w:pPr>
            <w:r w:rsidRPr="004D41B6">
              <w:rPr>
                <w:rFonts w:ascii="Aptos" w:hAnsi="Aptos"/>
              </w:rPr>
              <w:t>The Willows Rock Stack must be</w:t>
            </w:r>
            <w:r w:rsidR="00BE0271" w:rsidRPr="004D41B6">
              <w:rPr>
                <w:rFonts w:ascii="Aptos" w:hAnsi="Aptos"/>
              </w:rPr>
              <w:t xml:space="preserve"> </w:t>
            </w:r>
            <w:r w:rsidRPr="004D41B6">
              <w:rPr>
                <w:rFonts w:ascii="Aptos" w:hAnsi="Aptos"/>
              </w:rPr>
              <w:t xml:space="preserve">wholly located within the footprint shown on “Map 1 – Willows Rock Stack” annexed as </w:t>
            </w:r>
            <w:r w:rsidRPr="004D41B6">
              <w:rPr>
                <w:rFonts w:ascii="Aptos" w:hAnsi="Aptos"/>
                <w:b/>
              </w:rPr>
              <w:t>Attachment 1</w:t>
            </w:r>
            <w:r w:rsidRPr="004D41B6">
              <w:rPr>
                <w:rFonts w:ascii="Aptos" w:hAnsi="Aptos"/>
              </w:rPr>
              <w:t xml:space="preserve"> to this consent.</w:t>
            </w:r>
          </w:p>
        </w:tc>
        <w:tc>
          <w:tcPr>
            <w:tcW w:w="2027" w:type="dxa"/>
          </w:tcPr>
          <w:p w14:paraId="545F7CB4" w14:textId="77777777" w:rsidR="00CA71A7" w:rsidRPr="004D41B6" w:rsidRDefault="00CA71A7" w:rsidP="00CA71A7">
            <w:pPr>
              <w:pStyle w:val="ConditionsTable"/>
              <w:spacing w:after="120" w:line="288" w:lineRule="auto"/>
              <w:rPr>
                <w:rFonts w:ascii="Aptos" w:hAnsi="Aptos"/>
              </w:rPr>
            </w:pPr>
          </w:p>
        </w:tc>
      </w:tr>
      <w:tr w:rsidR="003B759C" w:rsidRPr="00B5700E" w14:paraId="2AA1D8EC" w14:textId="47BDD3ED" w:rsidTr="175F130A">
        <w:tc>
          <w:tcPr>
            <w:tcW w:w="1270" w:type="dxa"/>
          </w:tcPr>
          <w:p w14:paraId="48459521" w14:textId="1DBAC7B8"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3076F1B3" w14:textId="3E14E861" w:rsidR="003B759C" w:rsidRPr="004D41B6" w:rsidRDefault="003B759C" w:rsidP="00CA71A7">
            <w:pPr>
              <w:pStyle w:val="ConditionsTable"/>
              <w:spacing w:after="120" w:line="288" w:lineRule="auto"/>
              <w:rPr>
                <w:rFonts w:ascii="Aptos" w:hAnsi="Aptos"/>
              </w:rPr>
            </w:pPr>
            <w:r w:rsidRPr="004D41B6">
              <w:rPr>
                <w:rFonts w:ascii="Aptos" w:hAnsi="Aptos"/>
              </w:rPr>
              <w:t xml:space="preserve">The Willows Rock Stack must be constructed in accordance with </w:t>
            </w:r>
            <w:r w:rsidRPr="004D41B6" w:rsidDel="00C03596">
              <w:rPr>
                <w:rFonts w:ascii="Aptos" w:hAnsi="Aptos"/>
              </w:rPr>
              <w:t xml:space="preserve">the </w:t>
            </w:r>
            <w:r w:rsidRPr="004D41B6">
              <w:rPr>
                <w:rFonts w:ascii="Aptos" w:hAnsi="Aptos"/>
              </w:rPr>
              <w:t xml:space="preserve">following documents included in Part </w:t>
            </w:r>
            <w:r w:rsidR="00420E70" w:rsidRPr="004D41B6">
              <w:rPr>
                <w:rFonts w:ascii="Aptos" w:hAnsi="Aptos"/>
              </w:rPr>
              <w:t xml:space="preserve">B </w:t>
            </w:r>
            <w:r w:rsidRPr="004D41B6">
              <w:rPr>
                <w:rFonts w:ascii="Aptos" w:hAnsi="Aptos"/>
              </w:rPr>
              <w:t>of the application documents:</w:t>
            </w:r>
          </w:p>
          <w:p w14:paraId="5E232A48" w14:textId="4D941DB9" w:rsidR="003B759C" w:rsidRPr="004D41B6" w:rsidRDefault="003B759C" w:rsidP="00581F57">
            <w:pPr>
              <w:pStyle w:val="ConditionsTable"/>
              <w:numPr>
                <w:ilvl w:val="0"/>
                <w:numId w:val="17"/>
              </w:numPr>
              <w:tabs>
                <w:tab w:val="clear" w:pos="397"/>
              </w:tabs>
              <w:spacing w:after="120" w:line="288" w:lineRule="auto"/>
              <w:ind w:left="311" w:hanging="283"/>
              <w:rPr>
                <w:rFonts w:ascii="Aptos" w:hAnsi="Aptos"/>
              </w:rPr>
            </w:pPr>
            <w:r w:rsidRPr="004D41B6">
              <w:rPr>
                <w:rFonts w:ascii="Aptos" w:hAnsi="Aptos"/>
              </w:rPr>
              <w:t>“</w:t>
            </w:r>
            <w:r w:rsidRPr="004D41B6" w:rsidDel="00320747">
              <w:rPr>
                <w:rFonts w:ascii="Aptos" w:hAnsi="Aptos"/>
                <w:i/>
              </w:rPr>
              <w:t>Oceana Gold (New Zealand) Limited Waihi North Project; Willows Rock Stack and Surface Facilities</w:t>
            </w:r>
            <w:r w:rsidDel="00320747">
              <w:rPr>
                <w:rFonts w:ascii="Aptos" w:hAnsi="Aptos"/>
                <w:i/>
              </w:rPr>
              <w:t xml:space="preserve"> </w:t>
            </w:r>
            <w:r w:rsidR="009F55A0" w:rsidRPr="004D41B6">
              <w:rPr>
                <w:rFonts w:ascii="Aptos" w:hAnsi="Aptos"/>
                <w:i/>
                <w:iCs/>
              </w:rPr>
              <w:t>Technical</w:t>
            </w:r>
            <w:r w:rsidR="009F55A0" w:rsidRPr="004D41B6">
              <w:rPr>
                <w:rFonts w:ascii="Aptos" w:hAnsi="Aptos"/>
                <w:i/>
              </w:rPr>
              <w:t xml:space="preserve"> Report</w:t>
            </w:r>
            <w:r w:rsidRPr="004D41B6">
              <w:rPr>
                <w:rFonts w:ascii="Aptos" w:hAnsi="Aptos"/>
                <w:i/>
              </w:rPr>
              <w:t xml:space="preserve">, Submitted by </w:t>
            </w:r>
            <w:r w:rsidRPr="004D41B6">
              <w:rPr>
                <w:rFonts w:ascii="Aptos" w:hAnsi="Aptos"/>
                <w:i/>
                <w:iCs/>
              </w:rPr>
              <w:t>Engineering</w:t>
            </w:r>
            <w:r w:rsidRPr="004D41B6">
              <w:rPr>
                <w:rFonts w:ascii="Aptos" w:hAnsi="Aptos"/>
                <w:i/>
              </w:rPr>
              <w:t xml:space="preserve"> Geology Limited</w:t>
            </w:r>
            <w:r w:rsidRPr="004D41B6">
              <w:rPr>
                <w:rFonts w:ascii="Aptos" w:hAnsi="Aptos"/>
              </w:rPr>
              <w:t>” (</w:t>
            </w:r>
            <w:r w:rsidRPr="004D41B6">
              <w:rPr>
                <w:rFonts w:ascii="Aptos" w:hAnsi="Aptos"/>
                <w:b/>
              </w:rPr>
              <w:t>the EGL Design Report</w:t>
            </w:r>
            <w:r w:rsidRPr="004D41B6">
              <w:rPr>
                <w:rFonts w:ascii="Aptos" w:hAnsi="Aptos"/>
              </w:rPr>
              <w:t>); and</w:t>
            </w:r>
          </w:p>
          <w:p w14:paraId="0619E639" w14:textId="77777777" w:rsidR="003B759C" w:rsidRPr="004D41B6" w:rsidRDefault="003B759C" w:rsidP="00581F57">
            <w:pPr>
              <w:pStyle w:val="ListParagraph"/>
              <w:numPr>
                <w:ilvl w:val="0"/>
                <w:numId w:val="17"/>
              </w:numPr>
              <w:tabs>
                <w:tab w:val="clear" w:pos="397"/>
              </w:tabs>
              <w:adjustRightInd/>
              <w:spacing w:after="120" w:line="288" w:lineRule="auto"/>
              <w:ind w:left="311" w:hanging="283"/>
              <w:contextualSpacing w:val="0"/>
              <w:rPr>
                <w:i/>
                <w:lang w:val="en-AU"/>
              </w:rPr>
            </w:pPr>
            <w:r w:rsidRPr="004D41B6">
              <w:rPr>
                <w:i/>
                <w:lang w:val="en-AU"/>
              </w:rPr>
              <w:t>Waihi North Project Geochemical Assessment, Geochemistry of Tailings and Overburden, Treatment and Mitigation, submitted by AECOM New Zealand Limited.</w:t>
            </w:r>
          </w:p>
        </w:tc>
        <w:tc>
          <w:tcPr>
            <w:tcW w:w="2027" w:type="dxa"/>
          </w:tcPr>
          <w:p w14:paraId="54B549BE" w14:textId="77777777" w:rsidR="00CA71A7" w:rsidRPr="004D41B6" w:rsidRDefault="00CA71A7" w:rsidP="00CA71A7">
            <w:pPr>
              <w:pStyle w:val="ConditionsTable"/>
              <w:spacing w:after="120" w:line="288" w:lineRule="auto"/>
              <w:rPr>
                <w:rFonts w:ascii="Aptos" w:hAnsi="Aptos"/>
              </w:rPr>
            </w:pPr>
          </w:p>
        </w:tc>
      </w:tr>
      <w:tr w:rsidR="003B759C" w:rsidRPr="0058547A" w14:paraId="424532FD" w14:textId="0B056C41" w:rsidTr="175F130A">
        <w:tc>
          <w:tcPr>
            <w:tcW w:w="1270" w:type="dxa"/>
          </w:tcPr>
          <w:p w14:paraId="1E0BA2C3" w14:textId="73094F48"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3F6FE230" w14:textId="295E69D2" w:rsidR="003B759C" w:rsidRPr="004D41B6" w:rsidRDefault="003B759C" w:rsidP="00CA71A7">
            <w:pPr>
              <w:pStyle w:val="ConditionsTable"/>
              <w:spacing w:after="120" w:line="288" w:lineRule="auto"/>
              <w:rPr>
                <w:rFonts w:ascii="Aptos" w:hAnsi="Aptos"/>
              </w:rPr>
            </w:pPr>
            <w:r w:rsidRPr="004D41B6">
              <w:rPr>
                <w:rFonts w:ascii="Aptos" w:hAnsi="Aptos"/>
              </w:rPr>
              <w:t xml:space="preserve">Clean water drains designed to accommodate, </w:t>
            </w:r>
            <w:r w:rsidR="00C03596">
              <w:rPr>
                <w:rFonts w:ascii="Aptos" w:hAnsi="Aptos"/>
              </w:rPr>
              <w:t>as a</w:t>
            </w:r>
            <w:r w:rsidR="00C03596" w:rsidRPr="004D41B6">
              <w:rPr>
                <w:rFonts w:ascii="Aptos" w:hAnsi="Aptos"/>
              </w:rPr>
              <w:t xml:space="preserve"> </w:t>
            </w:r>
            <w:r w:rsidRPr="004D41B6">
              <w:rPr>
                <w:rFonts w:ascii="Aptos" w:hAnsi="Aptos"/>
              </w:rPr>
              <w:t xml:space="preserve">minimum, 10% </w:t>
            </w:r>
            <w:r w:rsidR="00F50474" w:rsidRPr="004D41B6">
              <w:rPr>
                <w:rFonts w:ascii="Aptos" w:hAnsi="Aptos"/>
              </w:rPr>
              <w:t>Annual Exceedance Probability</w:t>
            </w:r>
            <w:r w:rsidR="00E8526B" w:rsidRPr="004D41B6">
              <w:rPr>
                <w:rFonts w:ascii="Aptos" w:hAnsi="Aptos"/>
              </w:rPr>
              <w:t xml:space="preserve"> (AEP</w:t>
            </w:r>
            <w:r w:rsidR="00F50474" w:rsidRPr="004D41B6">
              <w:rPr>
                <w:rFonts w:ascii="Aptos" w:hAnsi="Aptos"/>
              </w:rPr>
              <w:t>)</w:t>
            </w:r>
            <w:r w:rsidRPr="004D41B6">
              <w:rPr>
                <w:rFonts w:ascii="Aptos" w:hAnsi="Aptos"/>
              </w:rPr>
              <w:t xml:space="preserve"> storm flow </w:t>
            </w:r>
            <w:r w:rsidR="009322B3" w:rsidRPr="004D41B6">
              <w:rPr>
                <w:rFonts w:ascii="Aptos" w:hAnsi="Aptos"/>
              </w:rPr>
              <w:t xml:space="preserve">must </w:t>
            </w:r>
            <w:r w:rsidRPr="004D41B6">
              <w:rPr>
                <w:rFonts w:ascii="Aptos" w:hAnsi="Aptos"/>
              </w:rPr>
              <w:t xml:space="preserve">be installed and maintained around the footprint of the Willows Rock Stack, WRS Toe Seepage Pond and Mine Access Road to divert clean surface runoff and </w:t>
            </w:r>
            <w:r w:rsidR="00C02094">
              <w:rPr>
                <w:rFonts w:ascii="Aptos" w:hAnsi="Aptos"/>
              </w:rPr>
              <w:t>any</w:t>
            </w:r>
            <w:r w:rsidR="00C02094" w:rsidRPr="004D41B6">
              <w:rPr>
                <w:rFonts w:ascii="Aptos" w:hAnsi="Aptos"/>
              </w:rPr>
              <w:t xml:space="preserve"> </w:t>
            </w:r>
            <w:r w:rsidRPr="004D41B6">
              <w:rPr>
                <w:rFonts w:ascii="Aptos" w:hAnsi="Aptos"/>
              </w:rPr>
              <w:t>groundwater</w:t>
            </w:r>
            <w:r w:rsidR="00C02094">
              <w:rPr>
                <w:rFonts w:ascii="Aptos" w:hAnsi="Aptos"/>
              </w:rPr>
              <w:t xml:space="preserve"> that is intercepted</w:t>
            </w:r>
            <w:r w:rsidRPr="004D41B6">
              <w:rPr>
                <w:rFonts w:ascii="Aptos" w:hAnsi="Aptos"/>
              </w:rPr>
              <w:t xml:space="preserve"> </w:t>
            </w:r>
            <w:r w:rsidR="00286AC4">
              <w:rPr>
                <w:rFonts w:ascii="Aptos" w:hAnsi="Aptos"/>
              </w:rPr>
              <w:t>within</w:t>
            </w:r>
            <w:r w:rsidR="00286AC4" w:rsidRPr="004D41B6">
              <w:rPr>
                <w:rFonts w:ascii="Aptos" w:hAnsi="Aptos"/>
              </w:rPr>
              <w:t xml:space="preserve"> </w:t>
            </w:r>
            <w:r w:rsidRPr="004D41B6">
              <w:rPr>
                <w:rFonts w:ascii="Aptos" w:hAnsi="Aptos"/>
              </w:rPr>
              <w:t>the footprint of those activities.</w:t>
            </w:r>
          </w:p>
        </w:tc>
        <w:tc>
          <w:tcPr>
            <w:tcW w:w="2027" w:type="dxa"/>
          </w:tcPr>
          <w:p w14:paraId="0DAC82BD" w14:textId="77777777" w:rsidR="00CA71A7" w:rsidRPr="004D41B6" w:rsidRDefault="00CA71A7" w:rsidP="00CA71A7">
            <w:pPr>
              <w:pStyle w:val="ConditionsTable"/>
              <w:spacing w:after="120" w:line="288" w:lineRule="auto"/>
              <w:rPr>
                <w:rFonts w:ascii="Aptos" w:hAnsi="Aptos"/>
              </w:rPr>
            </w:pPr>
          </w:p>
        </w:tc>
      </w:tr>
      <w:tr w:rsidR="003B759C" w:rsidRPr="0058547A" w14:paraId="0FB8C319" w14:textId="435C0AED" w:rsidTr="175F130A">
        <w:tc>
          <w:tcPr>
            <w:tcW w:w="1270" w:type="dxa"/>
          </w:tcPr>
          <w:p w14:paraId="73C1EECC" w14:textId="47336778"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71F2EE9C" w14:textId="60A74488" w:rsidR="003B759C" w:rsidRPr="004D41B6" w:rsidRDefault="003B759C" w:rsidP="00CA71A7">
            <w:pPr>
              <w:pStyle w:val="ConditionsTable"/>
              <w:spacing w:after="120" w:line="288" w:lineRule="auto"/>
              <w:rPr>
                <w:rFonts w:ascii="Aptos" w:hAnsi="Aptos"/>
              </w:rPr>
            </w:pPr>
            <w:r w:rsidRPr="004D41B6">
              <w:rPr>
                <w:rFonts w:ascii="Aptos" w:hAnsi="Aptos"/>
              </w:rPr>
              <w:t>Diversion drains</w:t>
            </w:r>
            <w:r w:rsidRPr="004D41B6" w:rsidDel="009322B3">
              <w:rPr>
                <w:rFonts w:ascii="Aptos" w:hAnsi="Aptos"/>
              </w:rPr>
              <w:t xml:space="preserve"> </w:t>
            </w:r>
            <w:r w:rsidR="009322B3" w:rsidRPr="004D41B6">
              <w:rPr>
                <w:rFonts w:ascii="Aptos" w:hAnsi="Aptos"/>
              </w:rPr>
              <w:t xml:space="preserve">must </w:t>
            </w:r>
            <w:r w:rsidRPr="004D41B6">
              <w:rPr>
                <w:rFonts w:ascii="Aptos" w:hAnsi="Aptos"/>
              </w:rPr>
              <w:t>be</w:t>
            </w:r>
            <w:r w:rsidR="006D72AC" w:rsidRPr="004D41B6">
              <w:rPr>
                <w:rFonts w:ascii="Aptos" w:hAnsi="Aptos"/>
              </w:rPr>
              <w:t xml:space="preserve"> designed,</w:t>
            </w:r>
            <w:r w:rsidRPr="004D41B6">
              <w:rPr>
                <w:rFonts w:ascii="Aptos" w:hAnsi="Aptos"/>
              </w:rPr>
              <w:t xml:space="preserve"> installed and maintained to collect runoff from the Willows Rock Stack, WRS Toe Seepage Pond and Mine Access Road and divert it to the </w:t>
            </w:r>
            <w:r w:rsidR="00A77C38">
              <w:rPr>
                <w:rFonts w:ascii="Aptos" w:hAnsi="Aptos"/>
              </w:rPr>
              <w:t>Willows</w:t>
            </w:r>
            <w:r w:rsidR="00A77C38" w:rsidRPr="004D41B6">
              <w:rPr>
                <w:rFonts w:ascii="Aptos" w:hAnsi="Aptos"/>
              </w:rPr>
              <w:t xml:space="preserve"> </w:t>
            </w:r>
            <w:r w:rsidRPr="004D41B6">
              <w:rPr>
                <w:rFonts w:ascii="Aptos" w:hAnsi="Aptos"/>
              </w:rPr>
              <w:t>Collection Pond</w:t>
            </w:r>
            <w:r w:rsidR="00A92D70">
              <w:rPr>
                <w:rFonts w:ascii="Aptos" w:hAnsi="Aptos"/>
              </w:rPr>
              <w:t>.</w:t>
            </w:r>
          </w:p>
        </w:tc>
        <w:tc>
          <w:tcPr>
            <w:tcW w:w="2027" w:type="dxa"/>
          </w:tcPr>
          <w:p w14:paraId="43A251D5" w14:textId="77777777" w:rsidR="00CA71A7" w:rsidRPr="004D41B6" w:rsidRDefault="00CA71A7" w:rsidP="00CA71A7">
            <w:pPr>
              <w:pStyle w:val="ConditionsTable"/>
              <w:spacing w:after="120" w:line="288" w:lineRule="auto"/>
              <w:rPr>
                <w:rFonts w:ascii="Aptos" w:hAnsi="Aptos"/>
              </w:rPr>
            </w:pPr>
          </w:p>
        </w:tc>
      </w:tr>
      <w:tr w:rsidR="003B759C" w:rsidRPr="0058547A" w14:paraId="72B33A72" w14:textId="153C17FB" w:rsidTr="175F130A">
        <w:tc>
          <w:tcPr>
            <w:tcW w:w="1270" w:type="dxa"/>
          </w:tcPr>
          <w:p w14:paraId="3E214344" w14:textId="5045D3E8"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4E1E125C" w14:textId="4D928370" w:rsidR="003B759C" w:rsidRPr="004D41B6" w:rsidRDefault="00CF77A0" w:rsidP="00CA71A7">
            <w:pPr>
              <w:pStyle w:val="ConditionsTable"/>
              <w:spacing w:after="120" w:line="288" w:lineRule="auto"/>
              <w:rPr>
                <w:rFonts w:ascii="Aptos" w:hAnsi="Aptos"/>
              </w:rPr>
            </w:pPr>
            <w:r>
              <w:rPr>
                <w:rFonts w:ascii="Aptos" w:hAnsi="Aptos"/>
              </w:rPr>
              <w:t xml:space="preserve">Prior to deposition of </w:t>
            </w:r>
            <w:r w:rsidR="002E510A">
              <w:rPr>
                <w:rFonts w:ascii="Aptos" w:hAnsi="Aptos"/>
              </w:rPr>
              <w:t>rock or o</w:t>
            </w:r>
            <w:r w:rsidR="00A214AB">
              <w:rPr>
                <w:rFonts w:ascii="Aptos" w:hAnsi="Aptos"/>
              </w:rPr>
              <w:t>verburden</w:t>
            </w:r>
            <w:r w:rsidR="00402898">
              <w:rPr>
                <w:rFonts w:ascii="Aptos" w:hAnsi="Aptos"/>
              </w:rPr>
              <w:t>, t</w:t>
            </w:r>
            <w:r w:rsidR="003B759C" w:rsidRPr="004D41B6">
              <w:rPr>
                <w:rFonts w:ascii="Aptos" w:hAnsi="Aptos"/>
              </w:rPr>
              <w:t xml:space="preserve">he footprint of the Willows Rock Stack </w:t>
            </w:r>
            <w:r w:rsidR="009322B3" w:rsidRPr="004D41B6">
              <w:rPr>
                <w:rFonts w:ascii="Aptos" w:hAnsi="Aptos"/>
              </w:rPr>
              <w:t xml:space="preserve">must </w:t>
            </w:r>
            <w:r w:rsidR="003B759C" w:rsidRPr="004D41B6">
              <w:rPr>
                <w:rFonts w:ascii="Aptos" w:hAnsi="Aptos"/>
              </w:rPr>
              <w:t>be stripped of topsoil, subsoil and other weak material</w:t>
            </w:r>
            <w:r w:rsidR="00540A1B">
              <w:rPr>
                <w:rFonts w:ascii="Aptos" w:hAnsi="Aptos"/>
              </w:rPr>
              <w:t xml:space="preserve">, which is to be </w:t>
            </w:r>
            <w:r w:rsidR="0051274A">
              <w:rPr>
                <w:rFonts w:ascii="Aptos" w:hAnsi="Aptos"/>
              </w:rPr>
              <w:t>stockpiled for rehabilitation</w:t>
            </w:r>
            <w:r w:rsidR="003B759C" w:rsidRPr="004D41B6">
              <w:rPr>
                <w:rFonts w:ascii="Aptos" w:hAnsi="Aptos"/>
              </w:rPr>
              <w:t xml:space="preserve"> </w:t>
            </w:r>
            <w:r w:rsidR="007064D8">
              <w:rPr>
                <w:rFonts w:ascii="Aptos" w:hAnsi="Aptos"/>
              </w:rPr>
              <w:t>purposes.</w:t>
            </w:r>
          </w:p>
        </w:tc>
        <w:tc>
          <w:tcPr>
            <w:tcW w:w="2027" w:type="dxa"/>
          </w:tcPr>
          <w:p w14:paraId="144DC56D" w14:textId="77777777" w:rsidR="00CA71A7" w:rsidRDefault="00CA71A7" w:rsidP="00CA71A7">
            <w:pPr>
              <w:pStyle w:val="ConditionsTable"/>
              <w:spacing w:after="120" w:line="288" w:lineRule="auto"/>
              <w:rPr>
                <w:rFonts w:ascii="Aptos" w:hAnsi="Aptos"/>
              </w:rPr>
            </w:pPr>
          </w:p>
        </w:tc>
      </w:tr>
      <w:tr w:rsidR="007064D8" w:rsidRPr="0058547A" w14:paraId="436ABFE9" w14:textId="0FFC5681" w:rsidTr="175F130A">
        <w:tc>
          <w:tcPr>
            <w:tcW w:w="1270" w:type="dxa"/>
          </w:tcPr>
          <w:p w14:paraId="01CA4BBD" w14:textId="77777777" w:rsidR="007064D8" w:rsidRPr="004D41B6" w:rsidRDefault="007064D8" w:rsidP="00CA71A7">
            <w:pPr>
              <w:pStyle w:val="ListParagraph"/>
              <w:numPr>
                <w:ilvl w:val="0"/>
                <w:numId w:val="58"/>
              </w:numPr>
              <w:spacing w:after="120" w:line="288" w:lineRule="auto"/>
              <w:contextualSpacing w:val="0"/>
              <w:rPr>
                <w:szCs w:val="18"/>
              </w:rPr>
            </w:pPr>
          </w:p>
        </w:tc>
        <w:tc>
          <w:tcPr>
            <w:tcW w:w="5497" w:type="dxa"/>
          </w:tcPr>
          <w:p w14:paraId="48C83374" w14:textId="69E2862A" w:rsidR="007064D8" w:rsidRDefault="005D2E61" w:rsidP="00CA71A7">
            <w:pPr>
              <w:pStyle w:val="ConditionsTable"/>
              <w:spacing w:after="120" w:line="288" w:lineRule="auto"/>
              <w:rPr>
                <w:rFonts w:ascii="Aptos" w:hAnsi="Aptos"/>
              </w:rPr>
            </w:pPr>
            <w:r>
              <w:rPr>
                <w:rFonts w:ascii="Aptos" w:hAnsi="Aptos"/>
                <w:lang w:val="en-NZ"/>
              </w:rPr>
              <w:t>T</w:t>
            </w:r>
            <w:r w:rsidRPr="005D2E61">
              <w:rPr>
                <w:rFonts w:ascii="Aptos" w:hAnsi="Aptos"/>
                <w:lang w:val="en-NZ"/>
              </w:rPr>
              <w:t xml:space="preserve">he shear key </w:t>
            </w:r>
            <w:r>
              <w:rPr>
                <w:rFonts w:ascii="Aptos" w:hAnsi="Aptos"/>
                <w:lang w:val="en-NZ"/>
              </w:rPr>
              <w:t xml:space="preserve">specified </w:t>
            </w:r>
            <w:r w:rsidRPr="005D2E61">
              <w:rPr>
                <w:rFonts w:ascii="Aptos" w:hAnsi="Aptos"/>
                <w:lang w:val="en-NZ"/>
              </w:rPr>
              <w:t xml:space="preserve">in the EGL </w:t>
            </w:r>
            <w:r>
              <w:rPr>
                <w:rFonts w:ascii="Aptos" w:hAnsi="Aptos"/>
                <w:lang w:val="en-NZ"/>
              </w:rPr>
              <w:t xml:space="preserve">WRS </w:t>
            </w:r>
            <w:r w:rsidRPr="005D2E61">
              <w:rPr>
                <w:rFonts w:ascii="Aptos" w:hAnsi="Aptos"/>
                <w:lang w:val="en-NZ"/>
              </w:rPr>
              <w:t>Design Report</w:t>
            </w:r>
            <w:del w:id="454" w:author="Mitchell Daysh" w:date="2025-07-27T20:10:00Z" w16du:dateUtc="2025-07-27T08:10:00Z">
              <w:r w:rsidRPr="005D2E61" w:rsidDel="007832B7">
                <w:rPr>
                  <w:rFonts w:ascii="Aptos" w:hAnsi="Aptos"/>
                  <w:lang w:val="en-NZ"/>
                </w:rPr>
                <w:delText xml:space="preserve"> </w:delText>
              </w:r>
              <w:r w:rsidDel="007832B7">
                <w:rPr>
                  <w:rFonts w:ascii="Aptos" w:hAnsi="Aptos"/>
                  <w:lang w:val="en-NZ"/>
                </w:rPr>
                <w:delText>(</w:delText>
              </w:r>
              <w:r w:rsidR="00AF0311" w:rsidDel="007832B7">
                <w:rPr>
                  <w:rFonts w:ascii="Aptos" w:hAnsi="Aptos"/>
                  <w:lang w:val="en-NZ"/>
                </w:rPr>
                <w:delText>EGL</w:delText>
              </w:r>
              <w:r w:rsidR="00CF321D" w:rsidDel="007832B7">
                <w:rPr>
                  <w:rFonts w:ascii="Aptos" w:hAnsi="Aptos"/>
                  <w:lang w:val="en-NZ"/>
                </w:rPr>
                <w:delText>, 2025g)</w:delText>
              </w:r>
            </w:del>
            <w:r w:rsidR="00CF321D">
              <w:rPr>
                <w:rFonts w:ascii="Aptos" w:hAnsi="Aptos"/>
                <w:lang w:val="en-NZ"/>
              </w:rPr>
              <w:t xml:space="preserve"> </w:t>
            </w:r>
            <w:r w:rsidRPr="005D2E61">
              <w:rPr>
                <w:rFonts w:ascii="Aptos" w:hAnsi="Aptos"/>
                <w:lang w:val="en-NZ"/>
              </w:rPr>
              <w:t>must be earth lined with non-acid forming material with a permeability no greater than 1x10</w:t>
            </w:r>
            <w:r w:rsidRPr="005D2E61">
              <w:rPr>
                <w:rFonts w:ascii="Aptos" w:hAnsi="Aptos"/>
                <w:vertAlign w:val="superscript"/>
                <w:lang w:val="en-NZ"/>
              </w:rPr>
              <w:t>-8</w:t>
            </w:r>
            <w:r w:rsidRPr="005D2E61">
              <w:rPr>
                <w:rFonts w:ascii="Aptos" w:hAnsi="Aptos"/>
                <w:lang w:val="en-NZ"/>
              </w:rPr>
              <w:t>m/s</w:t>
            </w:r>
            <w:r w:rsidR="00CF321D">
              <w:rPr>
                <w:rFonts w:ascii="Aptos" w:hAnsi="Aptos"/>
                <w:lang w:val="en-NZ"/>
              </w:rPr>
              <w:t>.</w:t>
            </w:r>
          </w:p>
        </w:tc>
        <w:tc>
          <w:tcPr>
            <w:tcW w:w="2027" w:type="dxa"/>
          </w:tcPr>
          <w:p w14:paraId="1FB98847" w14:textId="77777777" w:rsidR="00CA71A7" w:rsidRDefault="00CA71A7" w:rsidP="00CA71A7">
            <w:pPr>
              <w:pStyle w:val="ConditionsTable"/>
              <w:spacing w:after="120" w:line="288" w:lineRule="auto"/>
              <w:rPr>
                <w:rFonts w:ascii="Aptos" w:hAnsi="Aptos"/>
                <w:lang w:val="en-NZ"/>
              </w:rPr>
            </w:pPr>
          </w:p>
        </w:tc>
      </w:tr>
      <w:tr w:rsidR="003B759C" w:rsidRPr="0058547A" w14:paraId="076DADB7" w14:textId="222B677A" w:rsidTr="175F130A">
        <w:tc>
          <w:tcPr>
            <w:tcW w:w="1270" w:type="dxa"/>
          </w:tcPr>
          <w:p w14:paraId="58D31C1F" w14:textId="21DF4BF1"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35EAAFF9" w14:textId="08C946A5" w:rsidR="003B759C" w:rsidRPr="004D41B6" w:rsidRDefault="003B759C" w:rsidP="00CA71A7">
            <w:pPr>
              <w:pStyle w:val="ConditionsTable"/>
              <w:spacing w:after="120" w:line="288" w:lineRule="auto"/>
              <w:rPr>
                <w:rFonts w:ascii="Aptos" w:hAnsi="Aptos"/>
              </w:rPr>
            </w:pPr>
            <w:r w:rsidRPr="004D41B6">
              <w:rPr>
                <w:rFonts w:ascii="Aptos" w:hAnsi="Aptos"/>
              </w:rPr>
              <w:t xml:space="preserve">A rockfill underdrainage system </w:t>
            </w:r>
            <w:r w:rsidR="009322B3" w:rsidRPr="004D41B6">
              <w:rPr>
                <w:rFonts w:ascii="Aptos" w:hAnsi="Aptos"/>
              </w:rPr>
              <w:t xml:space="preserve">must </w:t>
            </w:r>
            <w:r w:rsidRPr="004D41B6">
              <w:rPr>
                <w:rFonts w:ascii="Aptos" w:hAnsi="Aptos"/>
              </w:rPr>
              <w:t>be installed and maintained in the gully beneath Willows Rock Stack to collect contaminated seepage from waste rock</w:t>
            </w:r>
            <w:r w:rsidRPr="004D41B6" w:rsidDel="00344742">
              <w:rPr>
                <w:rFonts w:ascii="Aptos" w:hAnsi="Aptos"/>
              </w:rPr>
              <w:t xml:space="preserve"> </w:t>
            </w:r>
            <w:r w:rsidRPr="004D41B6">
              <w:rPr>
                <w:rFonts w:ascii="Aptos" w:hAnsi="Aptos"/>
              </w:rPr>
              <w:t xml:space="preserve">and minimise the release of seepage to ground and convey it to the </w:t>
            </w:r>
            <w:r w:rsidR="00A77C38">
              <w:rPr>
                <w:rFonts w:ascii="Aptos" w:hAnsi="Aptos"/>
              </w:rPr>
              <w:t>Willows</w:t>
            </w:r>
            <w:r w:rsidR="00A77C38" w:rsidRPr="004D41B6">
              <w:rPr>
                <w:rFonts w:ascii="Aptos" w:hAnsi="Aptos"/>
              </w:rPr>
              <w:t xml:space="preserve"> </w:t>
            </w:r>
            <w:r w:rsidRPr="004D41B6">
              <w:rPr>
                <w:rFonts w:ascii="Aptos" w:hAnsi="Aptos"/>
              </w:rPr>
              <w:t>Collection Pond.</w:t>
            </w:r>
          </w:p>
        </w:tc>
        <w:tc>
          <w:tcPr>
            <w:tcW w:w="2027" w:type="dxa"/>
          </w:tcPr>
          <w:p w14:paraId="5EC58FD1" w14:textId="77777777" w:rsidR="00CA71A7" w:rsidRPr="004D41B6" w:rsidRDefault="00CA71A7" w:rsidP="00CA71A7">
            <w:pPr>
              <w:pStyle w:val="ConditionsTable"/>
              <w:spacing w:after="120" w:line="288" w:lineRule="auto"/>
              <w:rPr>
                <w:rFonts w:ascii="Aptos" w:hAnsi="Aptos"/>
              </w:rPr>
            </w:pPr>
          </w:p>
        </w:tc>
      </w:tr>
      <w:tr w:rsidR="003B759C" w:rsidRPr="0058547A" w14:paraId="1ED823E9" w14:textId="5F68EEEB" w:rsidTr="175F130A">
        <w:tc>
          <w:tcPr>
            <w:tcW w:w="1270" w:type="dxa"/>
          </w:tcPr>
          <w:p w14:paraId="15ADF92F" w14:textId="0E711C2B"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4E3D404A" w14:textId="2CA7CB16" w:rsidR="003B759C" w:rsidRPr="004D41B6" w:rsidRDefault="003B759C" w:rsidP="00CA71A7">
            <w:pPr>
              <w:pStyle w:val="ConditionsTable"/>
              <w:spacing w:after="120" w:line="288" w:lineRule="auto"/>
              <w:rPr>
                <w:rFonts w:ascii="Aptos" w:hAnsi="Aptos"/>
              </w:rPr>
            </w:pPr>
            <w:r w:rsidRPr="004D41B6">
              <w:rPr>
                <w:rFonts w:ascii="Aptos" w:hAnsi="Aptos"/>
              </w:rPr>
              <w:t>The underdrain system required b</w:t>
            </w:r>
            <w:r w:rsidRPr="00392586">
              <w:rPr>
                <w:rFonts w:ascii="Aptos" w:hAnsi="Aptos"/>
              </w:rPr>
              <w:t xml:space="preserve">y Condition </w:t>
            </w:r>
            <w:r w:rsidR="00846B74" w:rsidRPr="00392586">
              <w:rPr>
                <w:rFonts w:ascii="Aptos" w:hAnsi="Aptos"/>
              </w:rPr>
              <w:t>SC</w:t>
            </w:r>
            <w:proofErr w:type="gramStart"/>
            <w:r w:rsidR="00846B74" w:rsidRPr="00392586">
              <w:rPr>
                <w:rFonts w:ascii="Aptos" w:hAnsi="Aptos"/>
              </w:rPr>
              <w:t>2.F.</w:t>
            </w:r>
            <w:proofErr w:type="gramEnd"/>
            <w:r w:rsidR="0082122E" w:rsidRPr="00392586">
              <w:rPr>
                <w:rFonts w:ascii="Aptos" w:hAnsi="Aptos"/>
              </w:rPr>
              <w:t>9</w:t>
            </w:r>
            <w:r w:rsidRPr="00392586">
              <w:rPr>
                <w:rFonts w:ascii="Aptos" w:hAnsi="Aptos"/>
              </w:rPr>
              <w:t xml:space="preserve"> </w:t>
            </w:r>
            <w:r w:rsidR="0043705C" w:rsidRPr="00392586">
              <w:rPr>
                <w:rFonts w:ascii="Aptos" w:hAnsi="Aptos"/>
              </w:rPr>
              <w:t>mu</w:t>
            </w:r>
            <w:r w:rsidR="0043705C" w:rsidRPr="004D41B6">
              <w:rPr>
                <w:rFonts w:ascii="Aptos" w:hAnsi="Aptos"/>
              </w:rPr>
              <w:t>st</w:t>
            </w:r>
            <w:r w:rsidRPr="004D41B6">
              <w:rPr>
                <w:rFonts w:ascii="Aptos" w:hAnsi="Aptos"/>
              </w:rPr>
              <w:t xml:space="preserve"> be designed and installed </w:t>
            </w:r>
            <w:r w:rsidRPr="004D41B6" w:rsidDel="00344742">
              <w:rPr>
                <w:rFonts w:ascii="Aptos" w:hAnsi="Aptos"/>
              </w:rPr>
              <w:t xml:space="preserve">to </w:t>
            </w:r>
            <w:r w:rsidRPr="004D41B6">
              <w:rPr>
                <w:rFonts w:ascii="Aptos" w:hAnsi="Aptos"/>
              </w:rPr>
              <w:t>minimise air ingress into the stockpile, and to ensure that the toe of the Willows Rock Stack remains saturated.</w:t>
            </w:r>
          </w:p>
        </w:tc>
        <w:tc>
          <w:tcPr>
            <w:tcW w:w="2027" w:type="dxa"/>
          </w:tcPr>
          <w:p w14:paraId="1900EFD9" w14:textId="77777777" w:rsidR="00CA71A7" w:rsidRPr="004D41B6" w:rsidRDefault="00CA71A7" w:rsidP="00CA71A7">
            <w:pPr>
              <w:pStyle w:val="ConditionsTable"/>
              <w:spacing w:after="120" w:line="288" w:lineRule="auto"/>
              <w:rPr>
                <w:rFonts w:ascii="Aptos" w:hAnsi="Aptos"/>
              </w:rPr>
            </w:pPr>
          </w:p>
        </w:tc>
      </w:tr>
      <w:tr w:rsidR="003B759C" w:rsidRPr="0058547A" w14:paraId="76F8248A" w14:textId="2330F79C" w:rsidTr="175F130A">
        <w:tc>
          <w:tcPr>
            <w:tcW w:w="1270" w:type="dxa"/>
          </w:tcPr>
          <w:p w14:paraId="64E670FE" w14:textId="24525944"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7789A7D2" w14:textId="6182C871" w:rsidR="003B759C" w:rsidRPr="004D41B6" w:rsidRDefault="003B759C" w:rsidP="00CA71A7">
            <w:pPr>
              <w:pStyle w:val="ConditionsTable"/>
              <w:spacing w:after="120" w:line="288" w:lineRule="auto"/>
              <w:rPr>
                <w:rFonts w:ascii="Aptos" w:hAnsi="Aptos"/>
              </w:rPr>
            </w:pPr>
            <w:r w:rsidRPr="004D41B6">
              <w:rPr>
                <w:rFonts w:ascii="Aptos" w:hAnsi="Aptos"/>
              </w:rPr>
              <w:t xml:space="preserve">Oxygen traps </w:t>
            </w:r>
            <w:r w:rsidRPr="00392586">
              <w:rPr>
                <w:rFonts w:ascii="Aptos" w:hAnsi="Aptos"/>
              </w:rPr>
              <w:t xml:space="preserve">(goose necks) </w:t>
            </w:r>
            <w:r w:rsidR="0043705C" w:rsidRPr="00392586">
              <w:rPr>
                <w:rFonts w:ascii="Aptos" w:hAnsi="Aptos"/>
              </w:rPr>
              <w:t>must</w:t>
            </w:r>
            <w:r w:rsidRPr="00392586">
              <w:rPr>
                <w:rFonts w:ascii="Aptos" w:hAnsi="Aptos"/>
              </w:rPr>
              <w:t xml:space="preserve"> be added to the underdrain system required by Condition </w:t>
            </w:r>
            <w:r w:rsidR="00D35DAE" w:rsidRPr="00392586">
              <w:rPr>
                <w:rFonts w:ascii="Aptos" w:hAnsi="Aptos"/>
              </w:rPr>
              <w:t>SC</w:t>
            </w:r>
            <w:proofErr w:type="gramStart"/>
            <w:r w:rsidR="00D35DAE" w:rsidRPr="00392586">
              <w:rPr>
                <w:rFonts w:ascii="Aptos" w:hAnsi="Aptos"/>
              </w:rPr>
              <w:t>2.F.</w:t>
            </w:r>
            <w:proofErr w:type="gramEnd"/>
            <w:r w:rsidRPr="00392586">
              <w:rPr>
                <w:rFonts w:ascii="Aptos" w:hAnsi="Aptos"/>
              </w:rPr>
              <w:t>9 to mini</w:t>
            </w:r>
            <w:r w:rsidRPr="004D41B6">
              <w:rPr>
                <w:rFonts w:ascii="Aptos" w:hAnsi="Aptos"/>
              </w:rPr>
              <w:t>mise oxygen ingress into the stockpile and associated oxidation and acid generation.</w:t>
            </w:r>
          </w:p>
        </w:tc>
        <w:tc>
          <w:tcPr>
            <w:tcW w:w="2027" w:type="dxa"/>
          </w:tcPr>
          <w:p w14:paraId="120D054A" w14:textId="77777777" w:rsidR="00CA71A7" w:rsidRPr="004D41B6" w:rsidRDefault="00CA71A7" w:rsidP="00CA71A7">
            <w:pPr>
              <w:pStyle w:val="ConditionsTable"/>
              <w:spacing w:after="120" w:line="288" w:lineRule="auto"/>
              <w:rPr>
                <w:rFonts w:ascii="Aptos" w:hAnsi="Aptos"/>
              </w:rPr>
            </w:pPr>
          </w:p>
        </w:tc>
      </w:tr>
      <w:tr w:rsidR="003B759C" w:rsidRPr="0058547A" w14:paraId="4A1009A9" w14:textId="3E7AE018" w:rsidTr="175F130A">
        <w:tc>
          <w:tcPr>
            <w:tcW w:w="1270" w:type="dxa"/>
          </w:tcPr>
          <w:p w14:paraId="289EA8B6" w14:textId="06374FA9"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69BB1B37" w14:textId="537EDC3D" w:rsidR="003B759C" w:rsidRPr="004D41B6" w:rsidRDefault="003B759C" w:rsidP="0060341E">
            <w:pPr>
              <w:pStyle w:val="ConditionsTable"/>
              <w:spacing w:after="120" w:line="288" w:lineRule="auto"/>
              <w:rPr>
                <w:rFonts w:ascii="Aptos" w:hAnsi="Aptos"/>
              </w:rPr>
            </w:pPr>
            <w:r w:rsidRPr="004D41B6">
              <w:rPr>
                <w:rFonts w:ascii="Aptos" w:hAnsi="Aptos"/>
              </w:rPr>
              <w:t xml:space="preserve">The Consent Holder must ensure that the WRS Toe </w:t>
            </w:r>
            <w:r w:rsidR="00154307">
              <w:rPr>
                <w:rFonts w:ascii="Aptos" w:hAnsi="Aptos"/>
              </w:rPr>
              <w:t>embankment</w:t>
            </w:r>
            <w:r w:rsidR="00E57F4E">
              <w:rPr>
                <w:rFonts w:ascii="Aptos" w:hAnsi="Aptos"/>
              </w:rPr>
              <w:t xml:space="preserve"> </w:t>
            </w:r>
            <w:r w:rsidR="00295E9A">
              <w:rPr>
                <w:rFonts w:ascii="Aptos" w:hAnsi="Aptos"/>
              </w:rPr>
              <w:t>is</w:t>
            </w:r>
            <w:r w:rsidR="00154307">
              <w:rPr>
                <w:rFonts w:ascii="Aptos" w:hAnsi="Aptos"/>
              </w:rPr>
              <w:t xml:space="preserve"> </w:t>
            </w:r>
            <w:r w:rsidR="00621863">
              <w:rPr>
                <w:rFonts w:ascii="Aptos" w:hAnsi="Aptos"/>
              </w:rPr>
              <w:t>constructed</w:t>
            </w:r>
            <w:r w:rsidR="00EE41A0">
              <w:rPr>
                <w:rFonts w:ascii="Aptos" w:hAnsi="Aptos"/>
              </w:rPr>
              <w:t xml:space="preserve"> </w:t>
            </w:r>
            <w:r w:rsidR="00046344" w:rsidRPr="00046344">
              <w:rPr>
                <w:rFonts w:ascii="Aptos" w:hAnsi="Aptos"/>
                <w:lang w:val="en-NZ"/>
              </w:rPr>
              <w:t xml:space="preserve">from, or lined with, materials which provide for secure long term </w:t>
            </w:r>
            <w:r w:rsidR="003E2E46">
              <w:rPr>
                <w:rFonts w:ascii="Aptos" w:hAnsi="Aptos"/>
                <w:lang w:val="en-NZ"/>
              </w:rPr>
              <w:t>control of seepage and runoff,</w:t>
            </w:r>
            <w:r w:rsidR="00046344" w:rsidRPr="00046344">
              <w:rPr>
                <w:rFonts w:ascii="Aptos" w:hAnsi="Aptos"/>
                <w:lang w:val="en-NZ"/>
              </w:rPr>
              <w:t xml:space="preserve"> and which</w:t>
            </w:r>
            <w:r w:rsidR="00046344">
              <w:rPr>
                <w:rFonts w:ascii="Aptos" w:hAnsi="Aptos"/>
                <w:lang w:val="en-NZ"/>
              </w:rPr>
              <w:t xml:space="preserve"> </w:t>
            </w:r>
            <w:r w:rsidR="00643B82" w:rsidRPr="00643B82">
              <w:rPr>
                <w:rFonts w:ascii="Aptos" w:hAnsi="Aptos"/>
                <w:lang w:val="en-NZ"/>
              </w:rPr>
              <w:t>have no acid forming potential</w:t>
            </w:r>
            <w:r w:rsidR="0060341E">
              <w:rPr>
                <w:rFonts w:ascii="Aptos" w:hAnsi="Aptos"/>
                <w:lang w:val="en-NZ"/>
              </w:rPr>
              <w:t>.</w:t>
            </w:r>
          </w:p>
        </w:tc>
        <w:tc>
          <w:tcPr>
            <w:tcW w:w="2027" w:type="dxa"/>
          </w:tcPr>
          <w:p w14:paraId="4D5C3E5A" w14:textId="77777777" w:rsidR="00CA71A7" w:rsidRPr="004D41B6" w:rsidRDefault="00CA71A7" w:rsidP="00CA71A7">
            <w:pPr>
              <w:pStyle w:val="ConditionsTable"/>
              <w:spacing w:after="120" w:line="288" w:lineRule="auto"/>
              <w:rPr>
                <w:rFonts w:ascii="Aptos" w:hAnsi="Aptos"/>
              </w:rPr>
            </w:pPr>
          </w:p>
        </w:tc>
      </w:tr>
      <w:tr w:rsidR="003B759C" w:rsidRPr="0058547A" w14:paraId="48D1F060" w14:textId="31C9339C" w:rsidTr="175F130A">
        <w:tc>
          <w:tcPr>
            <w:tcW w:w="1270" w:type="dxa"/>
          </w:tcPr>
          <w:p w14:paraId="644F7BD3" w14:textId="12F7C497"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584E28EA" w14:textId="07F6FCE1" w:rsidR="003B759C" w:rsidRPr="004D41B6" w:rsidRDefault="003B759C" w:rsidP="00CA71A7">
            <w:pPr>
              <w:pStyle w:val="ConditionsTable"/>
              <w:spacing w:after="120" w:line="288" w:lineRule="auto"/>
              <w:rPr>
                <w:rFonts w:ascii="Aptos" w:hAnsi="Aptos"/>
              </w:rPr>
            </w:pPr>
            <w:r w:rsidRPr="004D41B6">
              <w:rPr>
                <w:rFonts w:ascii="Aptos" w:hAnsi="Aptos"/>
              </w:rPr>
              <w:t xml:space="preserve">The Consent Holder must supply the following documentation to the Waikato Regional Council prior to commencement of the construction works authorised by this consent: </w:t>
            </w:r>
          </w:p>
          <w:p w14:paraId="49847BFD" w14:textId="77777777" w:rsidR="003B759C" w:rsidRPr="004D41B6" w:rsidRDefault="003B759C" w:rsidP="00EF6D58">
            <w:pPr>
              <w:pStyle w:val="Conditionamanual"/>
              <w:tabs>
                <w:tab w:val="clear" w:pos="320"/>
              </w:tabs>
              <w:spacing w:line="288" w:lineRule="auto"/>
              <w:ind w:left="453" w:hanging="453"/>
              <w:rPr>
                <w:rFonts w:ascii="Aptos" w:hAnsi="Aptos"/>
              </w:rPr>
            </w:pPr>
            <w:r w:rsidRPr="004D41B6">
              <w:rPr>
                <w:rFonts w:ascii="Aptos" w:hAnsi="Aptos"/>
              </w:rPr>
              <w:lastRenderedPageBreak/>
              <w:t>a.</w:t>
            </w:r>
            <w:r w:rsidRPr="004D41B6">
              <w:rPr>
                <w:rFonts w:ascii="Aptos" w:hAnsi="Aptos"/>
              </w:rPr>
              <w:tab/>
              <w:t>Detailed Design Report</w:t>
            </w:r>
          </w:p>
          <w:p w14:paraId="7A9570B9" w14:textId="77777777" w:rsidR="003B759C" w:rsidRPr="004D41B6" w:rsidRDefault="003B759C" w:rsidP="00EF6D58">
            <w:pPr>
              <w:pStyle w:val="Conditionamanual"/>
              <w:tabs>
                <w:tab w:val="clear" w:pos="320"/>
              </w:tabs>
              <w:spacing w:line="288" w:lineRule="auto"/>
              <w:ind w:left="453" w:hanging="453"/>
              <w:rPr>
                <w:rFonts w:ascii="Aptos" w:hAnsi="Aptos"/>
              </w:rPr>
            </w:pPr>
            <w:r w:rsidRPr="004D41B6">
              <w:rPr>
                <w:rFonts w:ascii="Aptos" w:hAnsi="Aptos"/>
              </w:rPr>
              <w:t>b.</w:t>
            </w:r>
            <w:r w:rsidRPr="004D41B6">
              <w:rPr>
                <w:rFonts w:ascii="Aptos" w:hAnsi="Aptos"/>
              </w:rPr>
              <w:tab/>
              <w:t>Specification</w:t>
            </w:r>
          </w:p>
          <w:p w14:paraId="521264EA" w14:textId="77777777" w:rsidR="003B759C" w:rsidRPr="004D41B6" w:rsidRDefault="003B759C" w:rsidP="00EF6D58">
            <w:pPr>
              <w:pStyle w:val="Conditionamanual"/>
              <w:tabs>
                <w:tab w:val="clear" w:pos="320"/>
              </w:tabs>
              <w:spacing w:line="288" w:lineRule="auto"/>
              <w:ind w:left="453" w:hanging="453"/>
              <w:rPr>
                <w:rFonts w:ascii="Aptos" w:hAnsi="Aptos"/>
              </w:rPr>
            </w:pPr>
            <w:r w:rsidRPr="004D41B6">
              <w:rPr>
                <w:rFonts w:ascii="Aptos" w:hAnsi="Aptos"/>
              </w:rPr>
              <w:t>c.</w:t>
            </w:r>
            <w:r w:rsidRPr="004D41B6">
              <w:rPr>
                <w:rFonts w:ascii="Aptos" w:hAnsi="Aptos"/>
              </w:rPr>
              <w:tab/>
              <w:t>Drawings</w:t>
            </w:r>
          </w:p>
          <w:p w14:paraId="26B63AA7" w14:textId="77777777" w:rsidR="003B759C" w:rsidRPr="004D41B6" w:rsidRDefault="003B759C" w:rsidP="00EF6D58">
            <w:pPr>
              <w:pStyle w:val="Conditionamanual"/>
              <w:tabs>
                <w:tab w:val="clear" w:pos="320"/>
              </w:tabs>
              <w:spacing w:line="288" w:lineRule="auto"/>
              <w:ind w:left="453" w:hanging="453"/>
              <w:rPr>
                <w:rFonts w:ascii="Aptos" w:hAnsi="Aptos"/>
              </w:rPr>
            </w:pPr>
            <w:r w:rsidRPr="004D41B6">
              <w:rPr>
                <w:rFonts w:ascii="Aptos" w:hAnsi="Aptos"/>
              </w:rPr>
              <w:t>d.</w:t>
            </w:r>
            <w:r w:rsidRPr="004D41B6">
              <w:rPr>
                <w:rFonts w:ascii="Aptos" w:hAnsi="Aptos"/>
              </w:rPr>
              <w:tab/>
              <w:t>Construction Monitoring Inspection Schedule</w:t>
            </w:r>
          </w:p>
          <w:p w14:paraId="37F4E3BF" w14:textId="294FF664" w:rsidR="003B759C" w:rsidRPr="004D41B6" w:rsidRDefault="003B759C" w:rsidP="00CA71A7">
            <w:pPr>
              <w:pStyle w:val="ConditionsTable"/>
              <w:spacing w:after="120" w:line="288" w:lineRule="auto"/>
              <w:rPr>
                <w:rFonts w:ascii="Aptos" w:hAnsi="Aptos"/>
              </w:rPr>
            </w:pPr>
            <w:r w:rsidRPr="004D41B6">
              <w:rPr>
                <w:rFonts w:ascii="Aptos" w:hAnsi="Aptos"/>
              </w:rPr>
              <w:t xml:space="preserve">All subsequent amendments to the design </w:t>
            </w:r>
            <w:r w:rsidR="0043705C" w:rsidRPr="004D41B6">
              <w:rPr>
                <w:rFonts w:ascii="Aptos" w:hAnsi="Aptos"/>
              </w:rPr>
              <w:t xml:space="preserve">must </w:t>
            </w:r>
            <w:r w:rsidRPr="004D41B6">
              <w:rPr>
                <w:rFonts w:ascii="Aptos" w:hAnsi="Aptos"/>
              </w:rPr>
              <w:t>be supplied to the Waikato Regional Council prior to implementation.</w:t>
            </w:r>
          </w:p>
        </w:tc>
        <w:tc>
          <w:tcPr>
            <w:tcW w:w="2027" w:type="dxa"/>
          </w:tcPr>
          <w:p w14:paraId="47D5CB17" w14:textId="77777777" w:rsidR="00CA71A7" w:rsidRPr="004D41B6" w:rsidRDefault="00CA71A7" w:rsidP="00CA71A7">
            <w:pPr>
              <w:pStyle w:val="ConditionsTable"/>
              <w:spacing w:after="120" w:line="288" w:lineRule="auto"/>
              <w:rPr>
                <w:rFonts w:ascii="Aptos" w:hAnsi="Aptos"/>
              </w:rPr>
            </w:pPr>
          </w:p>
        </w:tc>
      </w:tr>
      <w:tr w:rsidR="003B759C" w:rsidRPr="0058547A" w14:paraId="045ADD24" w14:textId="5F0CDE67" w:rsidTr="175F130A">
        <w:tc>
          <w:tcPr>
            <w:tcW w:w="1270" w:type="dxa"/>
          </w:tcPr>
          <w:p w14:paraId="38FF727C" w14:textId="4C8AFD08"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3AD7D032" w14:textId="1723B543" w:rsidR="003B759C" w:rsidRPr="004D41B6" w:rsidRDefault="003B759C" w:rsidP="00CA71A7">
            <w:pPr>
              <w:pStyle w:val="ConditionsTable"/>
              <w:spacing w:after="120" w:line="288" w:lineRule="auto"/>
              <w:rPr>
                <w:rFonts w:ascii="Aptos" w:hAnsi="Aptos"/>
              </w:rPr>
            </w:pPr>
            <w:r w:rsidRPr="004D41B6">
              <w:rPr>
                <w:rFonts w:ascii="Aptos" w:hAnsi="Aptos"/>
              </w:rPr>
              <w:t xml:space="preserve">All construction works </w:t>
            </w:r>
            <w:r w:rsidR="0043705C" w:rsidRPr="004D41B6">
              <w:rPr>
                <w:rFonts w:ascii="Aptos" w:hAnsi="Aptos"/>
              </w:rPr>
              <w:t xml:space="preserve">must </w:t>
            </w:r>
            <w:r w:rsidRPr="004D41B6">
              <w:rPr>
                <w:rFonts w:ascii="Aptos" w:hAnsi="Aptos"/>
              </w:rPr>
              <w:t xml:space="preserve">be implemented under the supervision of appropriately qualified and experienced persons. </w:t>
            </w:r>
          </w:p>
        </w:tc>
        <w:tc>
          <w:tcPr>
            <w:tcW w:w="2027" w:type="dxa"/>
          </w:tcPr>
          <w:p w14:paraId="3EBCAB81" w14:textId="77777777" w:rsidR="00CA71A7" w:rsidRPr="004D41B6" w:rsidRDefault="00CA71A7" w:rsidP="00CA71A7">
            <w:pPr>
              <w:pStyle w:val="ConditionsTable"/>
              <w:spacing w:after="120" w:line="288" w:lineRule="auto"/>
              <w:rPr>
                <w:rFonts w:ascii="Aptos" w:hAnsi="Aptos"/>
              </w:rPr>
            </w:pPr>
          </w:p>
        </w:tc>
      </w:tr>
      <w:tr w:rsidR="003B759C" w:rsidRPr="0058547A" w14:paraId="196A2203" w14:textId="1A1E9C03" w:rsidTr="175F130A">
        <w:tc>
          <w:tcPr>
            <w:tcW w:w="1270" w:type="dxa"/>
          </w:tcPr>
          <w:p w14:paraId="2CE272CA" w14:textId="0B19F201"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065A7884" w14:textId="07500076" w:rsidR="003B759C" w:rsidRPr="004D41B6" w:rsidRDefault="003B759C" w:rsidP="00EE41A0">
            <w:pPr>
              <w:pStyle w:val="ConditionsTable"/>
              <w:tabs>
                <w:tab w:val="clear" w:pos="397"/>
              </w:tabs>
              <w:spacing w:after="120" w:line="288" w:lineRule="auto"/>
              <w:rPr>
                <w:rFonts w:ascii="Aptos" w:hAnsi="Aptos"/>
              </w:rPr>
            </w:pPr>
            <w:r w:rsidRPr="004D41B6">
              <w:rPr>
                <w:rFonts w:ascii="Aptos" w:hAnsi="Aptos"/>
              </w:rPr>
              <w:t>On completion of the initial foundations, underdrainage system, and surface water drainage system construction works</w:t>
            </w:r>
            <w:r w:rsidR="0056470F">
              <w:rPr>
                <w:rFonts w:ascii="Aptos" w:hAnsi="Aptos"/>
              </w:rPr>
              <w:t>,</w:t>
            </w:r>
            <w:r w:rsidRPr="004D41B6">
              <w:rPr>
                <w:rFonts w:ascii="Aptos" w:hAnsi="Aptos"/>
              </w:rPr>
              <w:t xml:space="preserve"> and prior to the commissioning of any subsequent stages, the Consent Holder must supply written confirmation to the Waikato Regional Council </w:t>
            </w:r>
            <w:r w:rsidR="006B2357" w:rsidRPr="004D41B6">
              <w:rPr>
                <w:rFonts w:ascii="Aptos" w:hAnsi="Aptos"/>
              </w:rPr>
              <w:t xml:space="preserve">and the Peer Review Panel </w:t>
            </w:r>
            <w:r w:rsidRPr="004D41B6">
              <w:rPr>
                <w:rFonts w:ascii="Aptos" w:hAnsi="Aptos"/>
              </w:rPr>
              <w:t>that the foundations, underdrainage system, and surface water drainage system works of the relevant stage have been constructed in accordance with the requirem</w:t>
            </w:r>
            <w:r w:rsidRPr="0038006C">
              <w:rPr>
                <w:rFonts w:ascii="Aptos" w:hAnsi="Aptos"/>
              </w:rPr>
              <w:t xml:space="preserve">ent in Condition </w:t>
            </w:r>
            <w:r w:rsidR="00BC436C" w:rsidRPr="0038006C">
              <w:rPr>
                <w:rFonts w:ascii="Aptos" w:hAnsi="Aptos"/>
              </w:rPr>
              <w:t>SC2.F.</w:t>
            </w:r>
            <w:r w:rsidR="00605889" w:rsidRPr="0038006C">
              <w:rPr>
                <w:rFonts w:ascii="Aptos" w:hAnsi="Aptos"/>
              </w:rPr>
              <w:t>1</w:t>
            </w:r>
            <w:r w:rsidR="0038006C" w:rsidRPr="0038006C">
              <w:rPr>
                <w:rFonts w:ascii="Aptos" w:hAnsi="Aptos"/>
              </w:rPr>
              <w:t>2</w:t>
            </w:r>
            <w:r w:rsidRPr="0038006C">
              <w:rPr>
                <w:rFonts w:ascii="Aptos" w:hAnsi="Aptos"/>
              </w:rPr>
              <w:t>.</w:t>
            </w:r>
            <w:r w:rsidRPr="004D41B6">
              <w:rPr>
                <w:rFonts w:ascii="Aptos" w:hAnsi="Aptos"/>
              </w:rPr>
              <w:t xml:space="preserve"> </w:t>
            </w:r>
          </w:p>
          <w:p w14:paraId="57CE1E38" w14:textId="098336E7" w:rsidR="003B759C" w:rsidRPr="004D41B6" w:rsidRDefault="003B759C" w:rsidP="00EE41A0">
            <w:pPr>
              <w:pStyle w:val="ConditionsTable"/>
              <w:tabs>
                <w:tab w:val="clear" w:pos="397"/>
              </w:tabs>
              <w:spacing w:after="120" w:line="288" w:lineRule="auto"/>
              <w:rPr>
                <w:rFonts w:ascii="Aptos" w:hAnsi="Aptos"/>
              </w:rPr>
            </w:pPr>
            <w:r w:rsidRPr="004D41B6">
              <w:rPr>
                <w:rFonts w:ascii="Aptos" w:hAnsi="Aptos"/>
              </w:rPr>
              <w:t xml:space="preserve">Thereafter, the facility </w:t>
            </w:r>
            <w:r w:rsidR="0043705C" w:rsidRPr="004D41B6">
              <w:rPr>
                <w:rFonts w:ascii="Aptos" w:hAnsi="Aptos"/>
              </w:rPr>
              <w:t xml:space="preserve">must </w:t>
            </w:r>
            <w:r w:rsidRPr="004D41B6">
              <w:rPr>
                <w:rFonts w:ascii="Aptos" w:hAnsi="Aptos"/>
              </w:rPr>
              <w:t xml:space="preserve">be inspected by an appropriately qualified and experienced person or persons with recognised experience in the design of rock storage facilities (the Designer) on an annual basis, and a written report on the inspection provided to </w:t>
            </w:r>
            <w:del w:id="455" w:author="Mitchell Daysh" w:date="2025-07-18T11:18:00Z" w16du:dateUtc="2025-07-17T23:18:00Z">
              <w:r w:rsidR="00EC3825" w:rsidRPr="004D41B6" w:rsidDel="00ED4A40">
                <w:rPr>
                  <w:rFonts w:ascii="Aptos" w:hAnsi="Aptos"/>
                </w:rPr>
                <w:delText xml:space="preserve">the Peer Review Panel and copied to </w:delText>
              </w:r>
            </w:del>
            <w:r w:rsidR="00EC3825" w:rsidRPr="004D41B6">
              <w:rPr>
                <w:rFonts w:ascii="Aptos" w:hAnsi="Aptos"/>
              </w:rPr>
              <w:t xml:space="preserve">Waikato Regional Council </w:t>
            </w:r>
            <w:ins w:id="456" w:author="Mitchell Daysh" w:date="2025-07-18T11:18:00Z" w16du:dateUtc="2025-07-17T23:18:00Z">
              <w:r w:rsidR="00ED4A40">
                <w:rPr>
                  <w:rFonts w:ascii="Aptos" w:hAnsi="Aptos"/>
                </w:rPr>
                <w:t>and</w:t>
              </w:r>
            </w:ins>
            <w:ins w:id="457" w:author="Mitchell Daysh" w:date="2025-07-18T11:19:00Z" w16du:dateUtc="2025-07-17T23:19:00Z">
              <w:r w:rsidR="00ED4A40">
                <w:rPr>
                  <w:rFonts w:ascii="Aptos" w:hAnsi="Aptos"/>
                </w:rPr>
                <w:t xml:space="preserve"> copied to the</w:t>
              </w:r>
            </w:ins>
            <w:ins w:id="458" w:author="Mitchell Daysh" w:date="2025-07-18T11:18:00Z" w16du:dateUtc="2025-07-17T23:18:00Z">
              <w:r w:rsidR="00ED4A40" w:rsidRPr="004D41B6">
                <w:rPr>
                  <w:rFonts w:ascii="Aptos" w:hAnsi="Aptos"/>
                </w:rPr>
                <w:t xml:space="preserve"> Peer Review Panel </w:t>
              </w:r>
            </w:ins>
            <w:r w:rsidR="00EC3825" w:rsidRPr="004D41B6">
              <w:rPr>
                <w:rFonts w:ascii="Aptos" w:hAnsi="Aptos"/>
              </w:rPr>
              <w:t>within one month of completion of the inspection.</w:t>
            </w:r>
          </w:p>
        </w:tc>
        <w:tc>
          <w:tcPr>
            <w:tcW w:w="2027" w:type="dxa"/>
          </w:tcPr>
          <w:p w14:paraId="5DDCB790" w14:textId="77777777" w:rsidR="00CA71A7" w:rsidRPr="004D41B6" w:rsidRDefault="00CA71A7" w:rsidP="1EC0627F">
            <w:pPr>
              <w:pStyle w:val="ConditionsTable"/>
              <w:spacing w:after="120" w:line="288" w:lineRule="auto"/>
              <w:ind w:left="720"/>
              <w:rPr>
                <w:rFonts w:ascii="Aptos" w:hAnsi="Aptos"/>
              </w:rPr>
            </w:pPr>
          </w:p>
        </w:tc>
      </w:tr>
      <w:tr w:rsidR="003B759C" w:rsidRPr="0058547A" w14:paraId="689C92A3" w14:textId="6A2D7597" w:rsidTr="175F130A">
        <w:tc>
          <w:tcPr>
            <w:tcW w:w="1270" w:type="dxa"/>
          </w:tcPr>
          <w:p w14:paraId="17A79480" w14:textId="67982BDC"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12F8A9F3" w14:textId="5D2368D7" w:rsidR="003B759C" w:rsidRPr="004D41B6" w:rsidRDefault="003B759C" w:rsidP="00CA71A7">
            <w:pPr>
              <w:pStyle w:val="ConditionsTable"/>
              <w:spacing w:after="120" w:line="288" w:lineRule="auto"/>
              <w:rPr>
                <w:rFonts w:ascii="Aptos" w:hAnsi="Aptos"/>
              </w:rPr>
            </w:pPr>
            <w:r w:rsidRPr="004D41B6">
              <w:rPr>
                <w:rFonts w:ascii="Aptos" w:hAnsi="Aptos"/>
              </w:rPr>
              <w:t>The Consent Holder must not place any potentially acid forming material in any area of the Willows Rock Stack or Mine Access Road until the report required b</w:t>
            </w:r>
            <w:r w:rsidRPr="00933C9E">
              <w:rPr>
                <w:rFonts w:ascii="Aptos" w:hAnsi="Aptos"/>
              </w:rPr>
              <w:t xml:space="preserve">y Condition </w:t>
            </w:r>
            <w:r w:rsidR="00C25313" w:rsidRPr="00933C9E">
              <w:rPr>
                <w:rFonts w:ascii="Aptos" w:hAnsi="Aptos"/>
              </w:rPr>
              <w:t>SC</w:t>
            </w:r>
            <w:proofErr w:type="gramStart"/>
            <w:r w:rsidR="00C25313" w:rsidRPr="00933C9E">
              <w:rPr>
                <w:rFonts w:ascii="Aptos" w:hAnsi="Aptos"/>
              </w:rPr>
              <w:t>2.F.</w:t>
            </w:r>
            <w:proofErr w:type="gramEnd"/>
            <w:r w:rsidR="009C4323" w:rsidRPr="00933C9E">
              <w:rPr>
                <w:rFonts w:ascii="Aptos" w:hAnsi="Aptos"/>
              </w:rPr>
              <w:t>15</w:t>
            </w:r>
            <w:del w:id="459" w:author="Mitchell Daysh" w:date="2025-07-22T10:36:00Z" w16du:dateUtc="2025-07-21T22:36:00Z">
              <w:r w:rsidR="00513B2D" w:rsidRPr="00933C9E" w:rsidDel="008C3D16">
                <w:rPr>
                  <w:rFonts w:ascii="Aptos" w:hAnsi="Aptos"/>
                </w:rPr>
                <w:delText>.a</w:delText>
              </w:r>
              <w:r w:rsidR="000569A6" w:rsidRPr="00933C9E" w:rsidDel="008C3D16">
                <w:rPr>
                  <w:rFonts w:ascii="Aptos" w:hAnsi="Aptos"/>
                </w:rPr>
                <w:delText>.</w:delText>
              </w:r>
              <w:r w:rsidRPr="00933C9E" w:rsidDel="008C3D16">
                <w:rPr>
                  <w:rFonts w:ascii="Aptos" w:hAnsi="Aptos"/>
                </w:rPr>
                <w:delText xml:space="preserve"> </w:delText>
              </w:r>
            </w:del>
            <w:ins w:id="460" w:author="Mitchell Daysh" w:date="2025-07-22T10:36:00Z" w16du:dateUtc="2025-07-21T22:36:00Z">
              <w:r w:rsidR="008C3D16">
                <w:rPr>
                  <w:rFonts w:ascii="Aptos" w:hAnsi="Aptos"/>
                </w:rPr>
                <w:t xml:space="preserve"> </w:t>
              </w:r>
            </w:ins>
            <w:r w:rsidRPr="00933C9E">
              <w:rPr>
                <w:rFonts w:ascii="Aptos" w:hAnsi="Aptos"/>
              </w:rPr>
              <w:t>h</w:t>
            </w:r>
            <w:r w:rsidRPr="004D41B6">
              <w:rPr>
                <w:rFonts w:ascii="Aptos" w:hAnsi="Aptos"/>
              </w:rPr>
              <w:t xml:space="preserve">as been submitted to the Waikato Regional Council in respect of that area, acknowledging that the Willows Rock Stack and its foundations may be developed in stages. </w:t>
            </w:r>
          </w:p>
        </w:tc>
        <w:tc>
          <w:tcPr>
            <w:tcW w:w="2027" w:type="dxa"/>
          </w:tcPr>
          <w:p w14:paraId="23B3C04B" w14:textId="77777777" w:rsidR="00CA71A7" w:rsidRPr="004D41B6" w:rsidRDefault="00CA71A7" w:rsidP="00CA71A7">
            <w:pPr>
              <w:pStyle w:val="ConditionsTable"/>
              <w:spacing w:after="120" w:line="288" w:lineRule="auto"/>
              <w:rPr>
                <w:rFonts w:ascii="Aptos" w:hAnsi="Aptos"/>
              </w:rPr>
            </w:pPr>
          </w:p>
        </w:tc>
      </w:tr>
      <w:tr w:rsidR="003B759C" w:rsidRPr="000C3EFD" w14:paraId="33A7FC5B" w14:textId="0B560905" w:rsidTr="175F130A">
        <w:tc>
          <w:tcPr>
            <w:tcW w:w="1270" w:type="dxa"/>
          </w:tcPr>
          <w:p w14:paraId="59B25C5E" w14:textId="77777777" w:rsidR="003B759C" w:rsidRPr="004D41B6" w:rsidRDefault="003B759C" w:rsidP="00CA71A7">
            <w:pPr>
              <w:spacing w:before="120" w:after="120" w:line="288" w:lineRule="auto"/>
              <w:rPr>
                <w:szCs w:val="18"/>
              </w:rPr>
            </w:pPr>
          </w:p>
        </w:tc>
        <w:tc>
          <w:tcPr>
            <w:tcW w:w="5497" w:type="dxa"/>
          </w:tcPr>
          <w:p w14:paraId="2A8E643B" w14:textId="1C14065C" w:rsidR="003B759C" w:rsidRPr="004D41B6" w:rsidRDefault="003B759C" w:rsidP="00CA71A7">
            <w:pPr>
              <w:pStyle w:val="ConditionsTable"/>
              <w:spacing w:before="120" w:after="120" w:line="288" w:lineRule="auto"/>
              <w:rPr>
                <w:rFonts w:ascii="Aptos" w:hAnsi="Aptos"/>
                <w:b/>
              </w:rPr>
            </w:pPr>
            <w:r w:rsidRPr="004D41B6">
              <w:rPr>
                <w:rFonts w:ascii="Aptos" w:hAnsi="Aptos"/>
                <w:b/>
              </w:rPr>
              <w:t>Monitoring</w:t>
            </w:r>
          </w:p>
        </w:tc>
        <w:tc>
          <w:tcPr>
            <w:tcW w:w="2027" w:type="dxa"/>
          </w:tcPr>
          <w:p w14:paraId="4C0628BA" w14:textId="77777777" w:rsidR="00CA71A7" w:rsidRPr="004D41B6" w:rsidRDefault="00CA71A7" w:rsidP="00CA71A7">
            <w:pPr>
              <w:pStyle w:val="ConditionsTable"/>
              <w:spacing w:before="120" w:after="120" w:line="288" w:lineRule="auto"/>
              <w:rPr>
                <w:rFonts w:ascii="Aptos" w:hAnsi="Aptos"/>
                <w:b/>
              </w:rPr>
            </w:pPr>
          </w:p>
        </w:tc>
      </w:tr>
      <w:tr w:rsidR="003B759C" w:rsidRPr="008C7C9B" w14:paraId="47D604D0" w14:textId="152BAD46" w:rsidTr="175F130A">
        <w:tc>
          <w:tcPr>
            <w:tcW w:w="1270" w:type="dxa"/>
          </w:tcPr>
          <w:p w14:paraId="4E890F7E" w14:textId="33C776A9"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2D9BAA03" w14:textId="2CD0659C" w:rsidR="003B759C" w:rsidRPr="00A61983" w:rsidRDefault="6259048F" w:rsidP="6259048F">
            <w:pPr>
              <w:pStyle w:val="ConditionsTable"/>
              <w:spacing w:after="120" w:line="288" w:lineRule="auto"/>
              <w:rPr>
                <w:rFonts w:ascii="Aptos" w:hAnsi="Aptos"/>
                <w:b/>
                <w:bCs/>
              </w:rPr>
            </w:pPr>
            <w:r w:rsidRPr="6259048F">
              <w:rPr>
                <w:rFonts w:ascii="Aptos" w:hAnsi="Aptos"/>
              </w:rPr>
              <w:t xml:space="preserve">The Consent Holder must install groundwater quality monitoring bores to detect seepage bypassing the underdrainage system, and to determine the representative groundwater quality for shallow and deeper groundwater around the perimeter of land owned by the Consent Holder. This is to include installation of groundwater quality monitoring bores between the Willows Rock Stack and the Mataura Stream (to the north, east and southeast of Willows Rock Stack).  The locations and specifications of the bores shall be to the satisfaction of the </w:t>
            </w:r>
            <w:del w:id="461" w:author="Mitchell Daysh" w:date="2025-07-18T10:46:00Z" w16du:dateUtc="2025-07-17T22:46:00Z">
              <w:r w:rsidRPr="6259048F" w:rsidDel="00F6577F">
                <w:rPr>
                  <w:rFonts w:ascii="Aptos" w:hAnsi="Aptos"/>
                </w:rPr>
                <w:delText xml:space="preserve">Peer Review Pannel and the </w:delText>
              </w:r>
            </w:del>
            <w:r w:rsidRPr="6259048F">
              <w:rPr>
                <w:rFonts w:ascii="Aptos" w:hAnsi="Aptos"/>
              </w:rPr>
              <w:t xml:space="preserve">Waikato Regional Council. </w:t>
            </w:r>
          </w:p>
        </w:tc>
        <w:tc>
          <w:tcPr>
            <w:tcW w:w="2027" w:type="dxa"/>
          </w:tcPr>
          <w:p w14:paraId="2B198B30" w14:textId="77777777" w:rsidR="00CA71A7" w:rsidRPr="00A61983" w:rsidRDefault="00CA71A7" w:rsidP="00CA71A7">
            <w:pPr>
              <w:pStyle w:val="ConditionsTable"/>
              <w:spacing w:after="120" w:line="288" w:lineRule="auto"/>
              <w:rPr>
                <w:rFonts w:ascii="Aptos" w:hAnsi="Aptos"/>
              </w:rPr>
            </w:pPr>
          </w:p>
        </w:tc>
      </w:tr>
      <w:tr w:rsidR="003B759C" w:rsidRPr="0058547A" w14:paraId="2429290B" w14:textId="5E9E9AE9" w:rsidTr="175F130A">
        <w:tc>
          <w:tcPr>
            <w:tcW w:w="1270" w:type="dxa"/>
          </w:tcPr>
          <w:p w14:paraId="0C0C6DEF" w14:textId="16339048"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53E21AC0" w14:textId="770880FD" w:rsidR="003B759C" w:rsidRPr="004D41B6" w:rsidRDefault="00470AA1" w:rsidP="00431DD6">
            <w:pPr>
              <w:pStyle w:val="ConditionsTable"/>
              <w:spacing w:after="120" w:line="288" w:lineRule="auto"/>
              <w:rPr>
                <w:rFonts w:ascii="Aptos" w:hAnsi="Aptos"/>
                <w:b/>
              </w:rPr>
            </w:pPr>
            <w:r w:rsidRPr="004D41B6">
              <w:rPr>
                <w:rFonts w:ascii="Aptos" w:hAnsi="Aptos"/>
              </w:rPr>
              <w:t xml:space="preserve">The Consent Holder must undertake </w:t>
            </w:r>
            <w:r>
              <w:rPr>
                <w:rFonts w:ascii="Aptos" w:hAnsi="Aptos"/>
              </w:rPr>
              <w:t xml:space="preserve">baseline </w:t>
            </w:r>
            <w:r w:rsidRPr="004D41B6">
              <w:rPr>
                <w:rFonts w:ascii="Aptos" w:hAnsi="Aptos"/>
              </w:rPr>
              <w:t xml:space="preserve">monitoring </w:t>
            </w:r>
            <w:r>
              <w:rPr>
                <w:rFonts w:ascii="Aptos" w:hAnsi="Aptos"/>
              </w:rPr>
              <w:t xml:space="preserve">of groundwater monitoring bores at least monthly </w:t>
            </w:r>
            <w:r w:rsidRPr="004D41B6">
              <w:rPr>
                <w:rFonts w:ascii="Aptos" w:hAnsi="Aptos"/>
              </w:rPr>
              <w:t>over a twelve month period,</w:t>
            </w:r>
            <w:r>
              <w:rPr>
                <w:rFonts w:ascii="Aptos" w:hAnsi="Aptos"/>
              </w:rPr>
              <w:t xml:space="preserve"> prior to the</w:t>
            </w:r>
            <w:r w:rsidRPr="004D41B6">
              <w:rPr>
                <w:rFonts w:ascii="Aptos" w:hAnsi="Aptos"/>
              </w:rPr>
              <w:t xml:space="preserve"> placing </w:t>
            </w:r>
            <w:r>
              <w:rPr>
                <w:rFonts w:ascii="Aptos" w:hAnsi="Aptos"/>
              </w:rPr>
              <w:t xml:space="preserve">of </w:t>
            </w:r>
            <w:r w:rsidRPr="004D41B6">
              <w:rPr>
                <w:rFonts w:ascii="Aptos" w:hAnsi="Aptos"/>
              </w:rPr>
              <w:t xml:space="preserve">PAF material within the Willows Rock </w:t>
            </w:r>
            <w:r w:rsidRPr="004D41B6">
              <w:rPr>
                <w:rFonts w:ascii="Aptos" w:hAnsi="Aptos"/>
              </w:rPr>
              <w:lastRenderedPageBreak/>
              <w:t>Stack</w:t>
            </w:r>
            <w:r>
              <w:rPr>
                <w:rFonts w:ascii="Aptos" w:hAnsi="Aptos"/>
              </w:rPr>
              <w:t>. Groundwater monitoring is to be undertaken using the methodology provided in the</w:t>
            </w:r>
            <w:r w:rsidRPr="004D41B6">
              <w:rPr>
                <w:rFonts w:ascii="Aptos" w:hAnsi="Aptos"/>
                <w:b/>
              </w:rPr>
              <w:t xml:space="preserve"> </w:t>
            </w:r>
            <w:r w:rsidRPr="00CC6C97">
              <w:rPr>
                <w:rFonts w:ascii="Aptos" w:hAnsi="Aptos"/>
                <w:bCs/>
              </w:rPr>
              <w:t>Willows Rock Stack Monitoring and Management Plan</w:t>
            </w:r>
            <w:r>
              <w:rPr>
                <w:rFonts w:ascii="Aptos" w:hAnsi="Aptos"/>
              </w:rPr>
              <w:t xml:space="preserve"> </w:t>
            </w:r>
            <w:r w:rsidR="00CC6C97">
              <w:rPr>
                <w:rFonts w:ascii="Aptos" w:hAnsi="Aptos"/>
              </w:rPr>
              <w:t xml:space="preserve">required by Condition </w:t>
            </w:r>
            <w:r w:rsidR="00C44250">
              <w:rPr>
                <w:rFonts w:ascii="Aptos" w:hAnsi="Aptos"/>
              </w:rPr>
              <w:t>SC</w:t>
            </w:r>
            <w:proofErr w:type="gramStart"/>
            <w:r w:rsidR="00C44250">
              <w:rPr>
                <w:rFonts w:ascii="Aptos" w:hAnsi="Aptos"/>
              </w:rPr>
              <w:t>2.F.</w:t>
            </w:r>
            <w:proofErr w:type="gramEnd"/>
            <w:r w:rsidR="00C44250">
              <w:rPr>
                <w:rFonts w:ascii="Aptos" w:hAnsi="Aptos"/>
              </w:rPr>
              <w:t>23</w:t>
            </w:r>
            <w:r>
              <w:rPr>
                <w:rFonts w:ascii="Aptos" w:hAnsi="Aptos"/>
              </w:rPr>
              <w:t xml:space="preserve"> and monitoring shall include the measurement of </w:t>
            </w:r>
            <w:r w:rsidR="009B4DA7">
              <w:rPr>
                <w:rFonts w:ascii="Aptos" w:hAnsi="Aptos"/>
              </w:rPr>
              <w:t>the</w:t>
            </w:r>
            <w:r>
              <w:rPr>
                <w:rFonts w:ascii="Aptos" w:hAnsi="Aptos"/>
              </w:rPr>
              <w:t xml:space="preserve"> parameters </w:t>
            </w:r>
            <w:r w:rsidR="00D93A7F" w:rsidRPr="00D93A7F">
              <w:rPr>
                <w:rFonts w:ascii="Aptos" w:hAnsi="Aptos"/>
              </w:rPr>
              <w:t xml:space="preserve">annexed as </w:t>
            </w:r>
            <w:r w:rsidR="00D93A7F" w:rsidRPr="00D93A7F">
              <w:rPr>
                <w:rFonts w:ascii="Aptos" w:hAnsi="Aptos"/>
                <w:b/>
                <w:bCs/>
              </w:rPr>
              <w:t xml:space="preserve">Attachment </w:t>
            </w:r>
            <w:r w:rsidR="00D93A7F">
              <w:rPr>
                <w:rFonts w:ascii="Aptos" w:hAnsi="Aptos"/>
                <w:b/>
                <w:bCs/>
              </w:rPr>
              <w:t>2</w:t>
            </w:r>
            <w:r w:rsidR="00D93A7F" w:rsidRPr="00D93A7F">
              <w:rPr>
                <w:rFonts w:ascii="Aptos" w:hAnsi="Aptos"/>
              </w:rPr>
              <w:t xml:space="preserve"> to this consent</w:t>
            </w:r>
            <w:r>
              <w:rPr>
                <w:rFonts w:ascii="Aptos" w:hAnsi="Aptos"/>
              </w:rPr>
              <w:t>.</w:t>
            </w:r>
            <w:r w:rsidR="005675B4">
              <w:rPr>
                <w:rFonts w:ascii="Aptos" w:hAnsi="Aptos"/>
              </w:rPr>
              <w:t xml:space="preserve"> </w:t>
            </w:r>
            <w:r w:rsidR="005675B4" w:rsidRPr="004D41B6">
              <w:rPr>
                <w:rFonts w:ascii="Aptos" w:hAnsi="Aptos"/>
              </w:rPr>
              <w:t xml:space="preserve">The results of </w:t>
            </w:r>
            <w:r w:rsidR="005675B4">
              <w:rPr>
                <w:rFonts w:ascii="Aptos" w:hAnsi="Aptos"/>
              </w:rPr>
              <w:t>baseline</w:t>
            </w:r>
            <w:r w:rsidR="005675B4" w:rsidRPr="004D41B6">
              <w:rPr>
                <w:rFonts w:ascii="Aptos" w:hAnsi="Aptos"/>
              </w:rPr>
              <w:t xml:space="preserve"> monitoring must be forwarded to Waikato Regional Council at quarterly intervals.</w:t>
            </w:r>
          </w:p>
        </w:tc>
        <w:tc>
          <w:tcPr>
            <w:tcW w:w="2027" w:type="dxa"/>
          </w:tcPr>
          <w:p w14:paraId="3A6D5C5A" w14:textId="77777777" w:rsidR="00CA71A7" w:rsidRPr="004D41B6" w:rsidRDefault="00CA71A7" w:rsidP="00CA71A7">
            <w:pPr>
              <w:pStyle w:val="ConditionsTable"/>
              <w:spacing w:after="120" w:line="288" w:lineRule="auto"/>
              <w:rPr>
                <w:rFonts w:ascii="Aptos" w:hAnsi="Aptos"/>
              </w:rPr>
            </w:pPr>
          </w:p>
        </w:tc>
      </w:tr>
      <w:tr w:rsidR="003B759C" w:rsidRPr="0058547A" w14:paraId="3C7B9B04" w14:textId="14A9F92A" w:rsidTr="175F130A">
        <w:tc>
          <w:tcPr>
            <w:tcW w:w="1270" w:type="dxa"/>
          </w:tcPr>
          <w:p w14:paraId="5A18570C" w14:textId="5912BA98"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72D04F35" w14:textId="1A9C3403" w:rsidR="003B759C" w:rsidRPr="004D41B6" w:rsidRDefault="7EC42A0B" w:rsidP="4E71C856">
            <w:pPr>
              <w:pStyle w:val="ConditionsTable"/>
              <w:spacing w:after="120" w:line="288" w:lineRule="auto"/>
              <w:rPr>
                <w:rFonts w:ascii="Aptos" w:hAnsi="Aptos"/>
                <w:b/>
                <w:bCs/>
              </w:rPr>
            </w:pPr>
            <w:r w:rsidRPr="7EC42A0B">
              <w:rPr>
                <w:rFonts w:ascii="Aptos" w:hAnsi="Aptos"/>
              </w:rPr>
              <w:t xml:space="preserve">The Consent Holder must calculate trigger levels for the parameters annexed as </w:t>
            </w:r>
            <w:r w:rsidRPr="7EC42A0B">
              <w:rPr>
                <w:rFonts w:ascii="Aptos" w:hAnsi="Aptos"/>
                <w:b/>
                <w:bCs/>
              </w:rPr>
              <w:t>Attachment 2</w:t>
            </w:r>
            <w:r w:rsidRPr="7EC42A0B">
              <w:rPr>
                <w:rFonts w:ascii="Aptos" w:hAnsi="Aptos"/>
              </w:rPr>
              <w:t xml:space="preserve"> to this consent for down gradient bores based on the trends observed in the baseline monitoring data required by Condition SC</w:t>
            </w:r>
            <w:proofErr w:type="gramStart"/>
            <w:r w:rsidRPr="7EC42A0B">
              <w:rPr>
                <w:rFonts w:ascii="Aptos" w:hAnsi="Aptos"/>
              </w:rPr>
              <w:t>2.F.</w:t>
            </w:r>
            <w:proofErr w:type="gramEnd"/>
            <w:r w:rsidRPr="7EC42A0B">
              <w:rPr>
                <w:rFonts w:ascii="Aptos" w:hAnsi="Aptos"/>
              </w:rPr>
              <w:t xml:space="preserve">18 at levels which will provide early warning of potential changes of groundwater quality as a result of the activities authorised by this consent. </w:t>
            </w:r>
            <w:r w:rsidR="003B759C" w:rsidRPr="7EC42A0B">
              <w:rPr>
                <w:rFonts w:ascii="Aptos" w:hAnsi="Aptos"/>
              </w:rPr>
              <w:t>All trigger levels must be set at the 95</w:t>
            </w:r>
            <w:r w:rsidR="003B759C" w:rsidRPr="7EC42A0B">
              <w:rPr>
                <w:rFonts w:ascii="Aptos" w:hAnsi="Aptos"/>
                <w:vertAlign w:val="superscript"/>
              </w:rPr>
              <w:t>th</w:t>
            </w:r>
            <w:r w:rsidR="003B759C" w:rsidRPr="7EC42A0B">
              <w:rPr>
                <w:rFonts w:ascii="Aptos" w:hAnsi="Aptos"/>
              </w:rPr>
              <w:t xml:space="preserve"> percentile confidence limit.</w:t>
            </w:r>
          </w:p>
        </w:tc>
        <w:tc>
          <w:tcPr>
            <w:tcW w:w="2027" w:type="dxa"/>
          </w:tcPr>
          <w:p w14:paraId="6DFA7A09" w14:textId="77777777" w:rsidR="00CA71A7" w:rsidRPr="004D41B6" w:rsidRDefault="00CA71A7" w:rsidP="00CA71A7">
            <w:pPr>
              <w:pStyle w:val="ConditionsTable"/>
              <w:spacing w:after="120" w:line="288" w:lineRule="auto"/>
              <w:rPr>
                <w:rFonts w:ascii="Aptos" w:hAnsi="Aptos"/>
              </w:rPr>
            </w:pPr>
          </w:p>
        </w:tc>
      </w:tr>
      <w:tr w:rsidR="003B759C" w:rsidRPr="0058547A" w14:paraId="6A8396DB" w14:textId="1BC553C1" w:rsidTr="175F130A">
        <w:tc>
          <w:tcPr>
            <w:tcW w:w="1270" w:type="dxa"/>
          </w:tcPr>
          <w:p w14:paraId="6CF6BE8B" w14:textId="3E8D4D0F"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50F8CF62" w14:textId="5B326CAB" w:rsidR="003B759C" w:rsidRPr="004D41B6" w:rsidRDefault="003B759C" w:rsidP="00CA71A7">
            <w:pPr>
              <w:pStyle w:val="ConditionsTable"/>
              <w:spacing w:after="120" w:line="288" w:lineRule="auto"/>
              <w:rPr>
                <w:rFonts w:ascii="Aptos" w:hAnsi="Aptos"/>
              </w:rPr>
            </w:pPr>
            <w:r w:rsidRPr="004D41B6">
              <w:rPr>
                <w:rFonts w:ascii="Aptos" w:hAnsi="Aptos"/>
              </w:rPr>
              <w:t xml:space="preserve">At any time following completion of baseline monitoring, if monitoring results within the monitoring bores </w:t>
            </w:r>
            <w:r w:rsidR="009175E6" w:rsidRPr="004D41B6">
              <w:rPr>
                <w:rFonts w:ascii="Aptos" w:hAnsi="Aptos"/>
              </w:rPr>
              <w:t>exceeds</w:t>
            </w:r>
            <w:r w:rsidRPr="004D41B6">
              <w:rPr>
                <w:rFonts w:ascii="Aptos" w:hAnsi="Aptos"/>
              </w:rPr>
              <w:t xml:space="preserve"> the relevant trigger level for that </w:t>
            </w:r>
            <w:r w:rsidR="003367AE">
              <w:rPr>
                <w:rFonts w:ascii="Aptos" w:hAnsi="Aptos"/>
              </w:rPr>
              <w:t>bore</w:t>
            </w:r>
            <w:r w:rsidR="003367AE" w:rsidRPr="004D41B6">
              <w:rPr>
                <w:rFonts w:ascii="Aptos" w:hAnsi="Aptos"/>
              </w:rPr>
              <w:t xml:space="preserve"> </w:t>
            </w:r>
            <w:r w:rsidRPr="004D41B6">
              <w:rPr>
                <w:rFonts w:ascii="Aptos" w:hAnsi="Aptos"/>
              </w:rPr>
              <w:t xml:space="preserve">over two consecutive </w:t>
            </w:r>
            <w:commentRangeStart w:id="462"/>
            <w:del w:id="463" w:author="Mitchell Daysh" w:date="2025-07-18T22:22:00Z" w16du:dateUtc="2025-07-18T10:22:00Z">
              <w:r w:rsidRPr="004D41B6" w:rsidDel="00EE689A">
                <w:rPr>
                  <w:rFonts w:ascii="Aptos" w:hAnsi="Aptos"/>
                </w:rPr>
                <w:delText xml:space="preserve">quarterly </w:delText>
              </w:r>
            </w:del>
            <w:commentRangeEnd w:id="462"/>
            <w:r w:rsidR="00EE689A">
              <w:rPr>
                <w:rStyle w:val="CommentReference"/>
              </w:rPr>
              <w:commentReference w:id="462"/>
            </w:r>
            <w:r w:rsidRPr="004D41B6" w:rsidDel="183A9A86">
              <w:rPr>
                <w:rFonts w:ascii="Aptos" w:hAnsi="Aptos"/>
              </w:rPr>
              <w:t>readings</w:t>
            </w:r>
            <w:r w:rsidRPr="004D41B6">
              <w:rPr>
                <w:rFonts w:ascii="Aptos" w:hAnsi="Aptos"/>
              </w:rPr>
              <w:t xml:space="preserve">, then the Consent Holder must: </w:t>
            </w:r>
          </w:p>
          <w:p w14:paraId="7438CA39" w14:textId="77777777" w:rsidR="003B759C" w:rsidRPr="004D41B6" w:rsidRDefault="003B759C" w:rsidP="005254D5">
            <w:pPr>
              <w:pStyle w:val="Conditionamanual"/>
              <w:tabs>
                <w:tab w:val="clear" w:pos="320"/>
              </w:tabs>
              <w:spacing w:line="288" w:lineRule="auto"/>
              <w:ind w:left="453" w:hanging="453"/>
              <w:rPr>
                <w:rFonts w:ascii="Aptos" w:hAnsi="Aptos"/>
              </w:rPr>
            </w:pPr>
            <w:r w:rsidRPr="004D41B6">
              <w:rPr>
                <w:rFonts w:ascii="Aptos" w:hAnsi="Aptos"/>
              </w:rPr>
              <w:t>a.</w:t>
            </w:r>
            <w:r w:rsidRPr="004D41B6">
              <w:rPr>
                <w:rFonts w:ascii="Aptos" w:hAnsi="Aptos"/>
              </w:rPr>
              <w:tab/>
              <w:t xml:space="preserve">Characterise and assess the source of the change; and </w:t>
            </w:r>
          </w:p>
          <w:p w14:paraId="41B2F4ED" w14:textId="0DD294CA" w:rsidR="003B759C" w:rsidRPr="004D41B6" w:rsidRDefault="003B759C" w:rsidP="005254D5">
            <w:pPr>
              <w:pStyle w:val="Conditionamanual"/>
              <w:tabs>
                <w:tab w:val="clear" w:pos="320"/>
              </w:tabs>
              <w:spacing w:line="288" w:lineRule="auto"/>
              <w:ind w:left="453" w:hanging="453"/>
              <w:rPr>
                <w:rFonts w:ascii="Aptos" w:hAnsi="Aptos"/>
              </w:rPr>
            </w:pPr>
            <w:r w:rsidRPr="004D41B6">
              <w:rPr>
                <w:rFonts w:ascii="Aptos" w:hAnsi="Aptos"/>
              </w:rPr>
              <w:t>b.</w:t>
            </w:r>
            <w:r w:rsidRPr="004D41B6">
              <w:rPr>
                <w:rFonts w:ascii="Aptos" w:hAnsi="Aptos"/>
              </w:rPr>
              <w:tab/>
              <w:t>Take all necessary measures to e</w:t>
            </w:r>
            <w:r w:rsidRPr="003A0FF2">
              <w:rPr>
                <w:rFonts w:ascii="Aptos" w:hAnsi="Aptos"/>
              </w:rPr>
              <w:t xml:space="preserve">nsure that General Condition </w:t>
            </w:r>
            <w:del w:id="464" w:author="Mitchell Daysh" w:date="2025-07-27T20:30:00Z" w16du:dateUtc="2025-07-27T08:30:00Z">
              <w:r w:rsidRPr="003A0FF2" w:rsidDel="00C42476">
                <w:rPr>
                  <w:rFonts w:ascii="Aptos" w:hAnsi="Aptos"/>
                </w:rPr>
                <w:delText>G</w:delText>
              </w:r>
              <w:r w:rsidR="003A0FF2" w:rsidRPr="003A0FF2" w:rsidDel="00C42476">
                <w:rPr>
                  <w:rFonts w:ascii="Aptos" w:hAnsi="Aptos"/>
                </w:rPr>
                <w:delText>20</w:delText>
              </w:r>
              <w:r w:rsidRPr="003A0FF2" w:rsidDel="00C42476">
                <w:rPr>
                  <w:rFonts w:ascii="Aptos" w:hAnsi="Aptos"/>
                </w:rPr>
                <w:delText xml:space="preserve"> </w:delText>
              </w:r>
            </w:del>
            <w:ins w:id="465" w:author="Mitchell Daysh" w:date="2025-07-27T20:30:00Z" w16du:dateUtc="2025-07-27T08:30:00Z">
              <w:r w:rsidR="00C42476" w:rsidRPr="003A0FF2">
                <w:rPr>
                  <w:rFonts w:ascii="Aptos" w:hAnsi="Aptos"/>
                </w:rPr>
                <w:t>G</w:t>
              </w:r>
              <w:r w:rsidR="00C42476">
                <w:rPr>
                  <w:rFonts w:ascii="Aptos" w:hAnsi="Aptos"/>
                </w:rPr>
                <w:t>18</w:t>
              </w:r>
              <w:r w:rsidR="00C42476" w:rsidRPr="003A0FF2">
                <w:rPr>
                  <w:rFonts w:ascii="Aptos" w:hAnsi="Aptos"/>
                </w:rPr>
                <w:t xml:space="preserve"> </w:t>
              </w:r>
            </w:ins>
            <w:r w:rsidRPr="003A0FF2">
              <w:rPr>
                <w:rFonts w:ascii="Aptos" w:hAnsi="Aptos"/>
              </w:rPr>
              <w:t>is c</w:t>
            </w:r>
            <w:r w:rsidRPr="004D41B6">
              <w:rPr>
                <w:rFonts w:ascii="Aptos" w:hAnsi="Aptos"/>
              </w:rPr>
              <w:t xml:space="preserve">omplied with. </w:t>
            </w:r>
          </w:p>
          <w:p w14:paraId="096B0AA2" w14:textId="696D421E" w:rsidR="003B759C" w:rsidRPr="004D41B6" w:rsidRDefault="003B759C" w:rsidP="00E9399C">
            <w:pPr>
              <w:pStyle w:val="ConditionsTable"/>
              <w:spacing w:before="240" w:after="120" w:line="288" w:lineRule="auto"/>
              <w:rPr>
                <w:rFonts w:ascii="Aptos" w:hAnsi="Aptos"/>
                <w:b/>
              </w:rPr>
            </w:pPr>
            <w:r w:rsidRPr="004D41B6">
              <w:rPr>
                <w:rFonts w:ascii="Aptos" w:hAnsi="Aptos"/>
              </w:rPr>
              <w:t xml:space="preserve">The </w:t>
            </w:r>
            <w:r w:rsidR="007C6D70">
              <w:rPr>
                <w:rFonts w:ascii="Aptos" w:hAnsi="Aptos"/>
              </w:rPr>
              <w:t>trigger</w:t>
            </w:r>
            <w:r w:rsidR="007C6D70" w:rsidRPr="004D41B6">
              <w:rPr>
                <w:rFonts w:ascii="Aptos" w:hAnsi="Aptos"/>
              </w:rPr>
              <w:t xml:space="preserve"> </w:t>
            </w:r>
            <w:r w:rsidRPr="004D41B6">
              <w:rPr>
                <w:rFonts w:ascii="Aptos" w:hAnsi="Aptos"/>
              </w:rPr>
              <w:t xml:space="preserve">and actions taken </w:t>
            </w:r>
            <w:r w:rsidR="00364507" w:rsidRPr="004D41B6">
              <w:rPr>
                <w:rFonts w:ascii="Aptos" w:hAnsi="Aptos"/>
              </w:rPr>
              <w:t xml:space="preserve">must </w:t>
            </w:r>
            <w:r w:rsidRPr="004D41B6" w:rsidDel="009175E6">
              <w:rPr>
                <w:rFonts w:ascii="Aptos" w:hAnsi="Aptos"/>
              </w:rPr>
              <w:t xml:space="preserve">be </w:t>
            </w:r>
            <w:r w:rsidR="009175E6" w:rsidRPr="004D41B6">
              <w:rPr>
                <w:rFonts w:ascii="Aptos" w:hAnsi="Aptos"/>
              </w:rPr>
              <w:t>reported</w:t>
            </w:r>
            <w:r w:rsidRPr="004D41B6">
              <w:rPr>
                <w:rFonts w:ascii="Aptos" w:hAnsi="Aptos"/>
              </w:rPr>
              <w:t xml:space="preserve"> to the Waikato Regional Council</w:t>
            </w:r>
            <w:r w:rsidR="009175E6" w:rsidRPr="004D41B6">
              <w:rPr>
                <w:rFonts w:ascii="Aptos" w:hAnsi="Aptos"/>
              </w:rPr>
              <w:t xml:space="preserve"> immediately upon completion</w:t>
            </w:r>
            <w:r w:rsidR="00776471">
              <w:rPr>
                <w:rFonts w:ascii="Aptos" w:hAnsi="Aptos"/>
              </w:rPr>
              <w:t>.</w:t>
            </w:r>
          </w:p>
        </w:tc>
        <w:tc>
          <w:tcPr>
            <w:tcW w:w="2027" w:type="dxa"/>
          </w:tcPr>
          <w:p w14:paraId="4E64C11A" w14:textId="77777777" w:rsidR="00CA71A7" w:rsidRPr="004D41B6" w:rsidRDefault="00CA71A7" w:rsidP="00CA71A7">
            <w:pPr>
              <w:pStyle w:val="ConditionsTable"/>
              <w:spacing w:after="120" w:line="288" w:lineRule="auto"/>
              <w:rPr>
                <w:rFonts w:ascii="Aptos" w:hAnsi="Aptos"/>
              </w:rPr>
            </w:pPr>
          </w:p>
        </w:tc>
      </w:tr>
      <w:tr w:rsidR="004E701D" w:rsidRPr="0058547A" w14:paraId="7681D20E" w14:textId="792A569A" w:rsidTr="175F130A">
        <w:tc>
          <w:tcPr>
            <w:tcW w:w="1270" w:type="dxa"/>
          </w:tcPr>
          <w:p w14:paraId="2B72EBD8" w14:textId="77777777" w:rsidR="004E701D" w:rsidRPr="004D41B6" w:rsidRDefault="004E701D" w:rsidP="00CA71A7">
            <w:pPr>
              <w:pStyle w:val="ListParagraph"/>
              <w:numPr>
                <w:ilvl w:val="0"/>
                <w:numId w:val="58"/>
              </w:numPr>
              <w:spacing w:after="120" w:line="288" w:lineRule="auto"/>
              <w:contextualSpacing w:val="0"/>
              <w:rPr>
                <w:szCs w:val="18"/>
              </w:rPr>
            </w:pPr>
          </w:p>
        </w:tc>
        <w:tc>
          <w:tcPr>
            <w:tcW w:w="5497" w:type="dxa"/>
          </w:tcPr>
          <w:p w14:paraId="5836FD8A" w14:textId="5EDC2907" w:rsidR="00466BE9" w:rsidRDefault="175F130A" w:rsidP="00E9399C">
            <w:pPr>
              <w:pStyle w:val="ConditionsTable"/>
              <w:spacing w:after="240" w:line="288" w:lineRule="auto"/>
              <w:rPr>
                <w:rFonts w:ascii="Aptos" w:hAnsi="Aptos"/>
              </w:rPr>
            </w:pPr>
            <w:r w:rsidRPr="175F130A">
              <w:rPr>
                <w:rFonts w:ascii="Aptos" w:hAnsi="Aptos"/>
              </w:rPr>
              <w:t>Ongoing monitoring must be undertaken</w:t>
            </w:r>
            <w:del w:id="466" w:author="Mitchell Daysh" w:date="2025-07-17T21:15:00Z">
              <w:r w:rsidR="00466BE9" w:rsidRPr="175F130A" w:rsidDel="175F130A">
                <w:rPr>
                  <w:rFonts w:ascii="Aptos" w:hAnsi="Aptos"/>
                </w:rPr>
                <w:delText xml:space="preserve"> </w:delText>
              </w:r>
              <w:commentRangeStart w:id="467"/>
              <w:r w:rsidR="00466BE9" w:rsidRPr="175F130A" w:rsidDel="175F130A">
                <w:rPr>
                  <w:rFonts w:ascii="Aptos" w:hAnsi="Aptos"/>
                </w:rPr>
                <w:delText>at quarterly intervals</w:delText>
              </w:r>
            </w:del>
            <w:commentRangeEnd w:id="467"/>
            <w:r w:rsidR="00466BE9">
              <w:rPr>
                <w:rStyle w:val="CommentReference"/>
              </w:rPr>
              <w:commentReference w:id="467"/>
            </w:r>
            <w:del w:id="468" w:author="Mitchell Daysh" w:date="2025-07-17T21:15:00Z">
              <w:r w:rsidR="00466BE9" w:rsidRPr="175F130A" w:rsidDel="175F130A">
                <w:rPr>
                  <w:rFonts w:ascii="Aptos" w:hAnsi="Aptos"/>
                </w:rPr>
                <w:delText>,</w:delText>
              </w:r>
            </w:del>
            <w:r w:rsidRPr="175F130A">
              <w:rPr>
                <w:rFonts w:ascii="Aptos" w:hAnsi="Aptos"/>
              </w:rPr>
              <w:t xml:space="preserve"> at the locations and using the methodology outlined in t</w:t>
            </w:r>
            <w:r w:rsidRPr="175F130A">
              <w:rPr>
                <w:rFonts w:ascii="Aptos" w:hAnsi="Aptos"/>
                <w:b/>
                <w:bCs/>
              </w:rPr>
              <w:t xml:space="preserve">he Willows Rock Stack Monitoring and Management Plan </w:t>
            </w:r>
            <w:r w:rsidRPr="175F130A">
              <w:rPr>
                <w:rFonts w:ascii="Aptos" w:hAnsi="Aptos"/>
              </w:rPr>
              <w:t>required by Condition SC</w:t>
            </w:r>
            <w:proofErr w:type="gramStart"/>
            <w:r w:rsidRPr="175F130A">
              <w:rPr>
                <w:rFonts w:ascii="Aptos" w:hAnsi="Aptos"/>
              </w:rPr>
              <w:t>2.F.</w:t>
            </w:r>
            <w:proofErr w:type="gramEnd"/>
            <w:r w:rsidRPr="175F130A">
              <w:rPr>
                <w:rFonts w:ascii="Aptos" w:hAnsi="Aptos"/>
              </w:rPr>
              <w:t xml:space="preserve">23, with monitoring to include the measurement of all parameters annexed as </w:t>
            </w:r>
            <w:r w:rsidRPr="175F130A">
              <w:rPr>
                <w:rFonts w:ascii="Aptos" w:hAnsi="Aptos"/>
                <w:b/>
                <w:bCs/>
              </w:rPr>
              <w:t>Attachment 2</w:t>
            </w:r>
            <w:r w:rsidRPr="175F130A">
              <w:rPr>
                <w:rFonts w:ascii="Aptos" w:hAnsi="Aptos"/>
              </w:rPr>
              <w:t xml:space="preserve"> to this consent.</w:t>
            </w:r>
          </w:p>
          <w:p w14:paraId="72CE7C42" w14:textId="598E8188" w:rsidR="004E701D" w:rsidRPr="004D41B6" w:rsidRDefault="00466BE9" w:rsidP="00CA71A7">
            <w:pPr>
              <w:pStyle w:val="ConditionsTable"/>
              <w:spacing w:after="120" w:line="288" w:lineRule="auto"/>
              <w:rPr>
                <w:rFonts w:ascii="Aptos" w:hAnsi="Aptos"/>
              </w:rPr>
            </w:pPr>
            <w:r>
              <w:rPr>
                <w:rFonts w:ascii="Aptos" w:hAnsi="Aptos"/>
              </w:rPr>
              <w:t xml:space="preserve">Monitoring </w:t>
            </w:r>
            <w:r w:rsidR="002E0E94">
              <w:rPr>
                <w:rFonts w:ascii="Aptos" w:hAnsi="Aptos"/>
              </w:rPr>
              <w:t>results must</w:t>
            </w:r>
            <w:r>
              <w:rPr>
                <w:rFonts w:ascii="Aptos" w:hAnsi="Aptos"/>
              </w:rPr>
              <w:t xml:space="preserve"> be provided to the </w:t>
            </w:r>
            <w:del w:id="469" w:author="Mitchell Daysh" w:date="2025-07-18T11:19:00Z" w16du:dateUtc="2025-07-17T23:19:00Z">
              <w:r w:rsidDel="00ED4A40">
                <w:rPr>
                  <w:rFonts w:ascii="Aptos" w:hAnsi="Aptos"/>
                </w:rPr>
                <w:delText xml:space="preserve">Peer Review Panel and </w:delText>
              </w:r>
              <w:r w:rsidRPr="004D41B6" w:rsidDel="00ED4A40">
                <w:rPr>
                  <w:rFonts w:ascii="Aptos" w:hAnsi="Aptos"/>
                </w:rPr>
                <w:delText xml:space="preserve">the </w:delText>
              </w:r>
            </w:del>
            <w:r w:rsidRPr="004D41B6">
              <w:rPr>
                <w:rFonts w:ascii="Aptos" w:hAnsi="Aptos"/>
              </w:rPr>
              <w:t>Waikato Regional Council</w:t>
            </w:r>
            <w:ins w:id="470" w:author="Mitchell Daysh" w:date="2025-07-18T11:19:00Z" w16du:dateUtc="2025-07-17T23:19:00Z">
              <w:r w:rsidR="00ED4A40">
                <w:rPr>
                  <w:rFonts w:ascii="Aptos" w:hAnsi="Aptos"/>
                </w:rPr>
                <w:t xml:space="preserve"> and copied to the Peer Review Panel</w:t>
              </w:r>
            </w:ins>
            <w:r>
              <w:rPr>
                <w:rFonts w:ascii="Aptos" w:hAnsi="Aptos"/>
              </w:rPr>
              <w:t xml:space="preserve"> as part of annual reporting as required under</w:t>
            </w:r>
            <w:r w:rsidRPr="003017FD">
              <w:rPr>
                <w:rFonts w:ascii="Aptos" w:hAnsi="Aptos"/>
              </w:rPr>
              <w:t xml:space="preserve"> Condition </w:t>
            </w:r>
            <w:r w:rsidR="003017FD" w:rsidRPr="003017FD">
              <w:rPr>
                <w:rFonts w:ascii="Aptos" w:hAnsi="Aptos"/>
              </w:rPr>
              <w:t>SC</w:t>
            </w:r>
            <w:proofErr w:type="gramStart"/>
            <w:r w:rsidR="003017FD" w:rsidRPr="003017FD">
              <w:rPr>
                <w:rFonts w:ascii="Aptos" w:hAnsi="Aptos"/>
              </w:rPr>
              <w:t>2.F.</w:t>
            </w:r>
            <w:proofErr w:type="gramEnd"/>
            <w:r w:rsidR="003017FD" w:rsidRPr="003017FD">
              <w:rPr>
                <w:rFonts w:ascii="Aptos" w:hAnsi="Aptos"/>
              </w:rPr>
              <w:t>27</w:t>
            </w:r>
            <w:r w:rsidR="003017FD">
              <w:rPr>
                <w:rFonts w:ascii="Aptos" w:hAnsi="Aptos"/>
              </w:rPr>
              <w:t>.</w:t>
            </w:r>
          </w:p>
        </w:tc>
        <w:tc>
          <w:tcPr>
            <w:tcW w:w="2027" w:type="dxa"/>
          </w:tcPr>
          <w:p w14:paraId="2A014825" w14:textId="77777777" w:rsidR="00CA71A7" w:rsidRDefault="00CA71A7" w:rsidP="00CA71A7">
            <w:pPr>
              <w:pStyle w:val="ConditionsTable"/>
              <w:spacing w:after="120" w:line="288" w:lineRule="auto"/>
              <w:rPr>
                <w:rFonts w:ascii="Aptos" w:hAnsi="Aptos"/>
              </w:rPr>
            </w:pPr>
          </w:p>
        </w:tc>
      </w:tr>
      <w:tr w:rsidR="004036C9" w:rsidRPr="0058547A" w14:paraId="66E31174" w14:textId="2966C457" w:rsidTr="175F130A">
        <w:tc>
          <w:tcPr>
            <w:tcW w:w="1270" w:type="dxa"/>
          </w:tcPr>
          <w:p w14:paraId="247EE3C3" w14:textId="77777777" w:rsidR="004036C9" w:rsidRPr="004D41B6" w:rsidRDefault="004036C9" w:rsidP="00CA71A7">
            <w:pPr>
              <w:pStyle w:val="ListParagraph"/>
              <w:numPr>
                <w:ilvl w:val="0"/>
                <w:numId w:val="58"/>
              </w:numPr>
              <w:spacing w:after="120" w:line="288" w:lineRule="auto"/>
              <w:contextualSpacing w:val="0"/>
              <w:rPr>
                <w:szCs w:val="18"/>
              </w:rPr>
            </w:pPr>
          </w:p>
        </w:tc>
        <w:tc>
          <w:tcPr>
            <w:tcW w:w="5497" w:type="dxa"/>
          </w:tcPr>
          <w:p w14:paraId="5C438B91" w14:textId="72A01489" w:rsidR="004036C9" w:rsidRDefault="008E763D" w:rsidP="00CA71A7">
            <w:pPr>
              <w:pStyle w:val="ConditionsTable"/>
              <w:spacing w:after="120" w:line="288" w:lineRule="auto"/>
              <w:rPr>
                <w:rFonts w:ascii="Aptos" w:hAnsi="Aptos"/>
              </w:rPr>
            </w:pPr>
            <w:r>
              <w:rPr>
                <w:rFonts w:ascii="Aptos" w:hAnsi="Aptos"/>
              </w:rPr>
              <w:t xml:space="preserve">The Consent </w:t>
            </w:r>
            <w:r w:rsidR="002D13F5">
              <w:rPr>
                <w:rFonts w:ascii="Aptos" w:hAnsi="Aptos"/>
              </w:rPr>
              <w:t>Holder must</w:t>
            </w:r>
            <w:r w:rsidR="004909EC">
              <w:rPr>
                <w:rFonts w:ascii="Aptos" w:hAnsi="Aptos"/>
              </w:rPr>
              <w:t xml:space="preserve"> </w:t>
            </w:r>
            <w:r w:rsidR="00560DAA">
              <w:rPr>
                <w:rFonts w:ascii="Aptos" w:hAnsi="Aptos"/>
              </w:rPr>
              <w:t>classify waste rock</w:t>
            </w:r>
            <w:r w:rsidR="00F044C5">
              <w:rPr>
                <w:rFonts w:ascii="Aptos" w:hAnsi="Aptos"/>
              </w:rPr>
              <w:t xml:space="preserve"> </w:t>
            </w:r>
            <w:r w:rsidR="004909EC">
              <w:rPr>
                <w:rFonts w:ascii="Aptos" w:hAnsi="Aptos"/>
              </w:rPr>
              <w:t xml:space="preserve">in a manner </w:t>
            </w:r>
            <w:r w:rsidR="00526EE9">
              <w:rPr>
                <w:rFonts w:ascii="Aptos" w:hAnsi="Aptos"/>
              </w:rPr>
              <w:t xml:space="preserve">to be set out in the </w:t>
            </w:r>
            <w:r w:rsidR="00526EE9">
              <w:rPr>
                <w:rFonts w:ascii="Aptos" w:hAnsi="Aptos"/>
                <w:lang w:val="en-US"/>
              </w:rPr>
              <w:t>Willows Rock Stack Monitoring and Management Plan requ</w:t>
            </w:r>
            <w:r w:rsidR="00526EE9" w:rsidRPr="002D13F5">
              <w:rPr>
                <w:rFonts w:ascii="Aptos" w:hAnsi="Aptos"/>
                <w:lang w:val="en-US"/>
              </w:rPr>
              <w:t>ired by Condition SC</w:t>
            </w:r>
            <w:proofErr w:type="gramStart"/>
            <w:r w:rsidR="00526EE9" w:rsidRPr="002D13F5">
              <w:rPr>
                <w:rFonts w:ascii="Aptos" w:hAnsi="Aptos"/>
                <w:lang w:val="en-US"/>
              </w:rPr>
              <w:t>2.F.</w:t>
            </w:r>
            <w:proofErr w:type="gramEnd"/>
            <w:r w:rsidR="00526EE9" w:rsidRPr="002D13F5">
              <w:rPr>
                <w:rFonts w:ascii="Aptos" w:hAnsi="Aptos"/>
                <w:lang w:val="en-US"/>
              </w:rPr>
              <w:t>23</w:t>
            </w:r>
            <w:r w:rsidR="00526EE9" w:rsidRPr="002D13F5">
              <w:rPr>
                <w:rFonts w:ascii="Aptos" w:hAnsi="Aptos"/>
              </w:rPr>
              <w:t xml:space="preserve"> an</w:t>
            </w:r>
            <w:r w:rsidR="00526EE9">
              <w:rPr>
                <w:rFonts w:ascii="Aptos" w:hAnsi="Aptos"/>
              </w:rPr>
              <w:t>d</w:t>
            </w:r>
            <w:r w:rsidR="004909EC">
              <w:rPr>
                <w:rFonts w:ascii="Aptos" w:hAnsi="Aptos"/>
              </w:rPr>
              <w:t xml:space="preserve"> as a minimum</w:t>
            </w:r>
            <w:r w:rsidR="00526EE9">
              <w:rPr>
                <w:rFonts w:ascii="Aptos" w:hAnsi="Aptos"/>
              </w:rPr>
              <w:t xml:space="preserve"> </w:t>
            </w:r>
            <w:r w:rsidR="00F17C5B">
              <w:rPr>
                <w:rFonts w:ascii="Aptos" w:hAnsi="Aptos"/>
              </w:rPr>
              <w:t>includes</w:t>
            </w:r>
            <w:r w:rsidR="00F044C5">
              <w:rPr>
                <w:rFonts w:ascii="Aptos" w:hAnsi="Aptos"/>
              </w:rPr>
              <w:t>:</w:t>
            </w:r>
          </w:p>
          <w:p w14:paraId="6D9C5616" w14:textId="1528956E" w:rsidR="005F3994" w:rsidRPr="003D67DA" w:rsidRDefault="005F3994" w:rsidP="008A5F4C">
            <w:pPr>
              <w:pStyle w:val="Conditionamanual"/>
              <w:numPr>
                <w:ilvl w:val="0"/>
                <w:numId w:val="90"/>
              </w:numPr>
              <w:tabs>
                <w:tab w:val="clear" w:pos="320"/>
              </w:tabs>
              <w:spacing w:line="288" w:lineRule="auto"/>
              <w:ind w:left="453" w:hanging="453"/>
              <w:rPr>
                <w:rFonts w:ascii="Aptos" w:hAnsi="Aptos"/>
                <w:lang w:val="en-US"/>
              </w:rPr>
            </w:pPr>
            <w:r w:rsidRPr="003D67DA">
              <w:rPr>
                <w:rFonts w:ascii="Aptos" w:hAnsi="Aptos"/>
                <w:lang w:val="en-US"/>
              </w:rPr>
              <w:t xml:space="preserve">Definitions used to </w:t>
            </w:r>
            <w:proofErr w:type="spellStart"/>
            <w:r w:rsidRPr="003D67DA">
              <w:rPr>
                <w:rFonts w:ascii="Aptos" w:hAnsi="Aptos"/>
                <w:lang w:val="en-US"/>
              </w:rPr>
              <w:t>characterise</w:t>
            </w:r>
            <w:proofErr w:type="spellEnd"/>
            <w:r w:rsidRPr="003D67DA">
              <w:rPr>
                <w:rFonts w:ascii="Aptos" w:hAnsi="Aptos"/>
                <w:lang w:val="en-US"/>
              </w:rPr>
              <w:t xml:space="preserve"> waste rock </w:t>
            </w:r>
            <w:r>
              <w:rPr>
                <w:rFonts w:ascii="Aptos" w:hAnsi="Aptos"/>
                <w:lang w:val="en-US"/>
              </w:rPr>
              <w:t>embankments</w:t>
            </w:r>
            <w:r w:rsidRPr="003D67DA">
              <w:rPr>
                <w:rFonts w:ascii="Aptos" w:hAnsi="Aptos"/>
                <w:lang w:val="en-US"/>
              </w:rPr>
              <w:t xml:space="preserve"> in terms of acid base </w:t>
            </w:r>
            <w:proofErr w:type="gramStart"/>
            <w:r w:rsidRPr="003D67DA">
              <w:rPr>
                <w:rFonts w:ascii="Aptos" w:hAnsi="Aptos"/>
                <w:lang w:val="en-US"/>
              </w:rPr>
              <w:t>accounting;</w:t>
            </w:r>
            <w:proofErr w:type="gramEnd"/>
          </w:p>
          <w:p w14:paraId="219F7F7B" w14:textId="08A39DF3" w:rsidR="005F3994" w:rsidRPr="003D67DA" w:rsidRDefault="005F3994" w:rsidP="008A5F4C">
            <w:pPr>
              <w:pStyle w:val="Conditionamanual"/>
              <w:numPr>
                <w:ilvl w:val="0"/>
                <w:numId w:val="90"/>
              </w:numPr>
              <w:tabs>
                <w:tab w:val="clear" w:pos="320"/>
              </w:tabs>
              <w:spacing w:line="288" w:lineRule="auto"/>
              <w:ind w:left="453" w:hanging="453"/>
              <w:rPr>
                <w:rFonts w:ascii="Aptos" w:hAnsi="Aptos"/>
                <w:lang w:val="en-US"/>
              </w:rPr>
            </w:pPr>
            <w:r w:rsidRPr="003D67DA">
              <w:rPr>
                <w:rFonts w:ascii="Aptos" w:hAnsi="Aptos"/>
                <w:lang w:val="en-US"/>
              </w:rPr>
              <w:t xml:space="preserve">Criteria used for classifying waste </w:t>
            </w:r>
            <w:proofErr w:type="gramStart"/>
            <w:r w:rsidRPr="003D67DA">
              <w:rPr>
                <w:rFonts w:ascii="Aptos" w:hAnsi="Aptos"/>
                <w:lang w:val="en-US"/>
              </w:rPr>
              <w:t>rock;</w:t>
            </w:r>
            <w:proofErr w:type="gramEnd"/>
          </w:p>
          <w:p w14:paraId="7EEA6453" w14:textId="7AD16140" w:rsidR="005F3994" w:rsidRPr="003D67DA" w:rsidRDefault="005F3994" w:rsidP="008A5F4C">
            <w:pPr>
              <w:pStyle w:val="Conditionamanual"/>
              <w:numPr>
                <w:ilvl w:val="0"/>
                <w:numId w:val="90"/>
              </w:numPr>
              <w:tabs>
                <w:tab w:val="clear" w:pos="320"/>
              </w:tabs>
              <w:spacing w:line="288" w:lineRule="auto"/>
              <w:ind w:left="453" w:hanging="453"/>
              <w:rPr>
                <w:rFonts w:ascii="Aptos" w:hAnsi="Aptos"/>
                <w:lang w:val="en-US"/>
              </w:rPr>
            </w:pPr>
            <w:r w:rsidRPr="003D67DA">
              <w:rPr>
                <w:rFonts w:ascii="Aptos" w:hAnsi="Aptos"/>
                <w:lang w:val="en-US"/>
              </w:rPr>
              <w:t xml:space="preserve">An assessment protocol for classifying waste </w:t>
            </w:r>
            <w:proofErr w:type="gramStart"/>
            <w:r w:rsidRPr="003D67DA">
              <w:rPr>
                <w:rFonts w:ascii="Aptos" w:hAnsi="Aptos"/>
                <w:lang w:val="en-US"/>
              </w:rPr>
              <w:t>rock;</w:t>
            </w:r>
            <w:proofErr w:type="gramEnd"/>
          </w:p>
          <w:p w14:paraId="1F9BB17F" w14:textId="7B80024C" w:rsidR="005F3994" w:rsidRPr="003D67DA" w:rsidRDefault="005F3994" w:rsidP="008A5F4C">
            <w:pPr>
              <w:pStyle w:val="Conditionamanual"/>
              <w:numPr>
                <w:ilvl w:val="0"/>
                <w:numId w:val="90"/>
              </w:numPr>
              <w:tabs>
                <w:tab w:val="clear" w:pos="320"/>
              </w:tabs>
              <w:spacing w:line="288" w:lineRule="auto"/>
              <w:ind w:left="453" w:hanging="453"/>
              <w:rPr>
                <w:rFonts w:ascii="Aptos" w:hAnsi="Aptos"/>
                <w:lang w:val="en-US"/>
              </w:rPr>
            </w:pPr>
            <w:r>
              <w:rPr>
                <w:rFonts w:ascii="Aptos" w:hAnsi="Aptos"/>
                <w:lang w:val="en-US"/>
              </w:rPr>
              <w:t>Waste rock s</w:t>
            </w:r>
            <w:r w:rsidRPr="003D67DA">
              <w:rPr>
                <w:rFonts w:ascii="Aptos" w:hAnsi="Aptos"/>
                <w:lang w:val="en-US"/>
              </w:rPr>
              <w:t xml:space="preserve">ampling requirements during </w:t>
            </w:r>
            <w:r>
              <w:rPr>
                <w:rFonts w:ascii="Aptos" w:hAnsi="Aptos"/>
                <w:lang w:val="en-US"/>
              </w:rPr>
              <w:t xml:space="preserve">construction and </w:t>
            </w:r>
            <w:r w:rsidRPr="003D67DA">
              <w:rPr>
                <w:rFonts w:ascii="Aptos" w:hAnsi="Aptos"/>
                <w:lang w:val="en-US"/>
              </w:rPr>
              <w:t xml:space="preserve">rehabilitation of </w:t>
            </w:r>
            <w:r w:rsidR="00541D93">
              <w:rPr>
                <w:rFonts w:ascii="Aptos" w:hAnsi="Aptos"/>
                <w:lang w:val="en-US"/>
              </w:rPr>
              <w:t xml:space="preserve">the </w:t>
            </w:r>
            <w:r w:rsidRPr="003D67DA">
              <w:rPr>
                <w:rFonts w:ascii="Aptos" w:hAnsi="Aptos"/>
                <w:lang w:val="en-US"/>
              </w:rPr>
              <w:t>Willows Rock Stack; and</w:t>
            </w:r>
          </w:p>
          <w:p w14:paraId="32F472C0" w14:textId="0CC8FD31" w:rsidR="008D3A3B" w:rsidRPr="004D41B6" w:rsidRDefault="005F3994" w:rsidP="008A5F4C">
            <w:pPr>
              <w:pStyle w:val="ConditionsTable"/>
              <w:numPr>
                <w:ilvl w:val="0"/>
                <w:numId w:val="90"/>
              </w:numPr>
              <w:spacing w:after="120" w:line="288" w:lineRule="auto"/>
              <w:ind w:left="453" w:hanging="453"/>
              <w:rPr>
                <w:rFonts w:ascii="Aptos" w:hAnsi="Aptos"/>
              </w:rPr>
            </w:pPr>
            <w:r>
              <w:rPr>
                <w:rFonts w:ascii="Aptos" w:hAnsi="Aptos"/>
                <w:lang w:val="en-US"/>
              </w:rPr>
              <w:t>R</w:t>
            </w:r>
            <w:r w:rsidRPr="003D67DA">
              <w:rPr>
                <w:rFonts w:ascii="Aptos" w:hAnsi="Aptos"/>
                <w:lang w:val="en-US"/>
              </w:rPr>
              <w:t xml:space="preserve">equirements </w:t>
            </w:r>
            <w:r>
              <w:rPr>
                <w:rFonts w:ascii="Aptos" w:hAnsi="Aptos"/>
                <w:lang w:val="en-US"/>
              </w:rPr>
              <w:t>for l</w:t>
            </w:r>
            <w:r w:rsidRPr="003D67DA">
              <w:rPr>
                <w:rFonts w:ascii="Aptos" w:hAnsi="Aptos"/>
                <w:lang w:val="en-US"/>
              </w:rPr>
              <w:t xml:space="preserve">imestone </w:t>
            </w:r>
            <w:r>
              <w:rPr>
                <w:rFonts w:ascii="Aptos" w:hAnsi="Aptos"/>
                <w:lang w:val="en-US"/>
              </w:rPr>
              <w:t>addition</w:t>
            </w:r>
            <w:r w:rsidRPr="003D67DA">
              <w:rPr>
                <w:rFonts w:ascii="Aptos" w:hAnsi="Aptos"/>
                <w:lang w:val="en-US"/>
              </w:rPr>
              <w:t xml:space="preserve"> for </w:t>
            </w:r>
            <w:r w:rsidR="00541D93">
              <w:rPr>
                <w:rFonts w:ascii="Aptos" w:hAnsi="Aptos"/>
                <w:lang w:val="en-US"/>
              </w:rPr>
              <w:t xml:space="preserve">any </w:t>
            </w:r>
            <w:r w:rsidRPr="003D67DA">
              <w:rPr>
                <w:rFonts w:ascii="Aptos" w:hAnsi="Aptos"/>
                <w:lang w:val="en-US"/>
              </w:rPr>
              <w:t>potentially acid forming rock placed within stockpiles.</w:t>
            </w:r>
          </w:p>
        </w:tc>
        <w:tc>
          <w:tcPr>
            <w:tcW w:w="2027" w:type="dxa"/>
          </w:tcPr>
          <w:p w14:paraId="6907C7A0" w14:textId="77777777" w:rsidR="00CA71A7" w:rsidRDefault="00CA71A7" w:rsidP="00CA71A7">
            <w:pPr>
              <w:pStyle w:val="ConditionsTable"/>
              <w:spacing w:after="120" w:line="288" w:lineRule="auto"/>
              <w:rPr>
                <w:rFonts w:ascii="Aptos" w:hAnsi="Aptos"/>
              </w:rPr>
            </w:pPr>
          </w:p>
        </w:tc>
      </w:tr>
      <w:tr w:rsidR="003B759C" w:rsidRPr="0058547A" w14:paraId="155A0A71" w14:textId="289FF2CD" w:rsidTr="175F130A">
        <w:tc>
          <w:tcPr>
            <w:tcW w:w="1270" w:type="dxa"/>
          </w:tcPr>
          <w:p w14:paraId="553F3DA1" w14:textId="77777777" w:rsidR="003B759C" w:rsidRPr="004D41B6" w:rsidRDefault="003B759C" w:rsidP="00CA71A7">
            <w:pPr>
              <w:spacing w:before="120" w:after="120" w:line="288" w:lineRule="auto"/>
              <w:rPr>
                <w:szCs w:val="18"/>
              </w:rPr>
            </w:pPr>
          </w:p>
        </w:tc>
        <w:tc>
          <w:tcPr>
            <w:tcW w:w="5497" w:type="dxa"/>
          </w:tcPr>
          <w:p w14:paraId="762C1CCE" w14:textId="77777777" w:rsidR="003B759C" w:rsidRPr="004D41B6" w:rsidRDefault="003B759C" w:rsidP="00CA71A7">
            <w:pPr>
              <w:pStyle w:val="ConditionsTable"/>
              <w:spacing w:before="120" w:after="120" w:line="288" w:lineRule="auto"/>
              <w:rPr>
                <w:rFonts w:ascii="Aptos" w:hAnsi="Aptos"/>
                <w:b/>
              </w:rPr>
            </w:pPr>
            <w:r w:rsidRPr="004D41B6">
              <w:rPr>
                <w:rFonts w:ascii="Aptos" w:hAnsi="Aptos"/>
                <w:b/>
              </w:rPr>
              <w:t>Willows Rock Stack Monitoring and Management Plan</w:t>
            </w:r>
          </w:p>
        </w:tc>
        <w:tc>
          <w:tcPr>
            <w:tcW w:w="2027" w:type="dxa"/>
          </w:tcPr>
          <w:p w14:paraId="0B2C3B13" w14:textId="77777777" w:rsidR="00CA71A7" w:rsidRPr="004D41B6" w:rsidRDefault="00CA71A7" w:rsidP="00CA71A7">
            <w:pPr>
              <w:pStyle w:val="ConditionsTable"/>
              <w:spacing w:before="120" w:after="120" w:line="288" w:lineRule="auto"/>
              <w:rPr>
                <w:rFonts w:ascii="Aptos" w:hAnsi="Aptos"/>
                <w:b/>
              </w:rPr>
            </w:pPr>
          </w:p>
        </w:tc>
      </w:tr>
      <w:tr w:rsidR="003B759C" w:rsidRPr="0058547A" w14:paraId="0E887DF9" w14:textId="37CE6147" w:rsidTr="175F130A">
        <w:tc>
          <w:tcPr>
            <w:tcW w:w="1270" w:type="dxa"/>
          </w:tcPr>
          <w:p w14:paraId="3A4F516A" w14:textId="47B78373"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7754E157" w14:textId="08AA1B61" w:rsidR="00966AAE" w:rsidRPr="004D41B6" w:rsidRDefault="0025644B" w:rsidP="00CA71A7">
            <w:pPr>
              <w:pStyle w:val="ConditionsTable"/>
              <w:spacing w:after="120" w:line="288" w:lineRule="auto"/>
              <w:rPr>
                <w:rFonts w:ascii="Aptos" w:hAnsi="Aptos"/>
              </w:rPr>
            </w:pPr>
            <w:del w:id="471" w:author="Andrew Brown" w:date="2025-05-15T08:34:00Z">
              <w:r w:rsidRPr="004D41B6">
                <w:rPr>
                  <w:rFonts w:ascii="Aptos" w:hAnsi="Aptos"/>
                </w:rPr>
                <w:delText>Th</w:delText>
              </w:r>
              <w:commentRangeStart w:id="472"/>
              <w:r w:rsidRPr="004D41B6">
                <w:rPr>
                  <w:rFonts w:ascii="Aptos" w:hAnsi="Aptos"/>
                </w:rPr>
                <w:delText>e</w:delText>
              </w:r>
            </w:del>
            <w:ins w:id="473" w:author="Andrew Brown" w:date="2025-05-15T08:34:00Z">
              <w:r w:rsidR="005D6AF5">
                <w:rPr>
                  <w:rFonts w:ascii="Aptos" w:hAnsi="Aptos"/>
                </w:rPr>
                <w:t xml:space="preserve">No </w:t>
              </w:r>
              <w:r w:rsidR="00D153DC">
                <w:rPr>
                  <w:rFonts w:ascii="Aptos" w:hAnsi="Aptos"/>
                </w:rPr>
                <w:t>later than</w:t>
              </w:r>
              <w:r w:rsidR="005D6AF5">
                <w:rPr>
                  <w:rFonts w:ascii="Aptos" w:hAnsi="Aptos"/>
                </w:rPr>
                <w:t xml:space="preserve"> 30 working days prior to the first </w:t>
              </w:r>
              <w:r w:rsidR="005D6AF5" w:rsidRPr="004D41B6">
                <w:rPr>
                  <w:rFonts w:ascii="Aptos" w:hAnsi="Aptos"/>
                </w:rPr>
                <w:t xml:space="preserve">discharge </w:t>
              </w:r>
              <w:r w:rsidR="005D6AF5">
                <w:rPr>
                  <w:rFonts w:ascii="Aptos" w:hAnsi="Aptos"/>
                </w:rPr>
                <w:t xml:space="preserve">of </w:t>
              </w:r>
              <w:r w:rsidR="005D6AF5" w:rsidRPr="004D41B6">
                <w:rPr>
                  <w:rFonts w:ascii="Aptos" w:hAnsi="Aptos"/>
                </w:rPr>
                <w:t xml:space="preserve">rock </w:t>
              </w:r>
              <w:r w:rsidR="005D6AF5">
                <w:rPr>
                  <w:rFonts w:ascii="Aptos" w:hAnsi="Aptos"/>
                </w:rPr>
                <w:t>or</w:t>
              </w:r>
              <w:r w:rsidR="005D6AF5" w:rsidRPr="004D41B6">
                <w:rPr>
                  <w:rFonts w:ascii="Aptos" w:hAnsi="Aptos"/>
                </w:rPr>
                <w:t xml:space="preserve"> overburden on to land at the Willows Rock Stack</w:t>
              </w:r>
              <w:r w:rsidR="005D6AF5">
                <w:rPr>
                  <w:rFonts w:ascii="Aptos" w:hAnsi="Aptos"/>
                </w:rPr>
                <w:t>,</w:t>
              </w:r>
            </w:ins>
            <w:commentRangeEnd w:id="472"/>
            <w:r w:rsidR="00556358">
              <w:rPr>
                <w:rStyle w:val="CommentReference"/>
              </w:rPr>
              <w:commentReference w:id="472"/>
            </w:r>
            <w:ins w:id="474" w:author="Andrew Brown" w:date="2025-05-15T08:34:00Z">
              <w:r w:rsidR="005D6AF5" w:rsidRPr="004D41B6">
                <w:rPr>
                  <w:rFonts w:ascii="Aptos" w:hAnsi="Aptos"/>
                </w:rPr>
                <w:t xml:space="preserve"> </w:t>
              </w:r>
              <w:r w:rsidR="005D6AF5">
                <w:rPr>
                  <w:rFonts w:ascii="Aptos" w:hAnsi="Aptos"/>
                </w:rPr>
                <w:t>t</w:t>
              </w:r>
              <w:r w:rsidRPr="004D41B6">
                <w:rPr>
                  <w:rFonts w:ascii="Aptos" w:hAnsi="Aptos"/>
                </w:rPr>
                <w:t>he</w:t>
              </w:r>
            </w:ins>
            <w:r w:rsidRPr="004D41B6">
              <w:rPr>
                <w:rFonts w:ascii="Aptos" w:hAnsi="Aptos"/>
              </w:rPr>
              <w:t xml:space="preserve"> </w:t>
            </w:r>
            <w:r w:rsidR="003B759C" w:rsidRPr="004D41B6">
              <w:rPr>
                <w:rFonts w:ascii="Aptos" w:hAnsi="Aptos"/>
              </w:rPr>
              <w:t xml:space="preserve">Consent Holder must submit a Willows Rock Stack Monitoring and Management Plan for certification </w:t>
            </w:r>
            <w:r w:rsidR="00966AAE" w:rsidRPr="004D41B6">
              <w:rPr>
                <w:rFonts w:ascii="Aptos" w:hAnsi="Aptos"/>
              </w:rPr>
              <w:t>und</w:t>
            </w:r>
            <w:r w:rsidR="00966AAE" w:rsidRPr="00D06B56">
              <w:rPr>
                <w:rFonts w:ascii="Aptos" w:hAnsi="Aptos"/>
              </w:rPr>
              <w:t xml:space="preserve">er Condition </w:t>
            </w:r>
            <w:r w:rsidR="009B0A30" w:rsidRPr="00D06B56">
              <w:rPr>
                <w:rFonts w:ascii="Aptos" w:hAnsi="Aptos"/>
              </w:rPr>
              <w:t>C</w:t>
            </w:r>
            <w:r w:rsidR="00D06B56" w:rsidRPr="00D06B56">
              <w:rPr>
                <w:rFonts w:ascii="Aptos" w:hAnsi="Aptos"/>
              </w:rPr>
              <w:t>5</w:t>
            </w:r>
            <w:r w:rsidR="00966AAE" w:rsidRPr="00D06B56">
              <w:rPr>
                <w:rFonts w:ascii="Aptos" w:hAnsi="Aptos"/>
              </w:rPr>
              <w:t>.</w:t>
            </w:r>
          </w:p>
          <w:p w14:paraId="0FF32A79" w14:textId="276C6BE8" w:rsidR="003B759C" w:rsidRPr="004D41B6" w:rsidRDefault="004C6197" w:rsidP="008A5F4C">
            <w:pPr>
              <w:pStyle w:val="ConditionsTable"/>
              <w:spacing w:before="240" w:after="120" w:line="288" w:lineRule="auto"/>
              <w:rPr>
                <w:rFonts w:ascii="Aptos" w:hAnsi="Aptos"/>
              </w:rPr>
            </w:pPr>
            <w:r w:rsidRPr="004D41B6">
              <w:rPr>
                <w:rFonts w:ascii="Aptos" w:hAnsi="Aptos"/>
              </w:rPr>
              <w:t>Certification is required to verify that the Willows Rock Stack Monitoring and Management Plan</w:t>
            </w:r>
            <w:r w:rsidR="003B759C" w:rsidRPr="004D41B6">
              <w:rPr>
                <w:rFonts w:ascii="Aptos" w:hAnsi="Aptos"/>
              </w:rPr>
              <w:t>:</w:t>
            </w:r>
          </w:p>
          <w:p w14:paraId="7EB12B0F" w14:textId="2EAEBB9E" w:rsidR="003B759C" w:rsidRPr="008072A5" w:rsidRDefault="003B759C" w:rsidP="008A5F4C">
            <w:pPr>
              <w:pStyle w:val="Conditionamanual"/>
              <w:tabs>
                <w:tab w:val="clear" w:pos="320"/>
              </w:tabs>
              <w:spacing w:line="288" w:lineRule="auto"/>
              <w:ind w:left="453" w:hanging="453"/>
              <w:rPr>
                <w:rFonts w:ascii="Aptos" w:hAnsi="Aptos"/>
              </w:rPr>
            </w:pPr>
            <w:r w:rsidRPr="004D41B6">
              <w:rPr>
                <w:rFonts w:ascii="Aptos" w:hAnsi="Aptos"/>
              </w:rPr>
              <w:t>a.</w:t>
            </w:r>
            <w:r w:rsidRPr="004D41B6">
              <w:rPr>
                <w:rFonts w:ascii="Aptos" w:hAnsi="Aptos"/>
              </w:rPr>
              <w:tab/>
              <w:t>Includes actions, methods</w:t>
            </w:r>
            <w:r w:rsidR="00191A85" w:rsidRPr="004D41B6">
              <w:rPr>
                <w:rFonts w:ascii="Aptos" w:hAnsi="Aptos"/>
              </w:rPr>
              <w:t>,</w:t>
            </w:r>
            <w:r w:rsidRPr="004D41B6">
              <w:rPr>
                <w:rFonts w:ascii="Aptos" w:hAnsi="Aptos"/>
              </w:rPr>
              <w:t xml:space="preserve"> monitoring programmes</w:t>
            </w:r>
            <w:r w:rsidR="00191A85" w:rsidRPr="004D41B6">
              <w:rPr>
                <w:rFonts w:ascii="Aptos" w:hAnsi="Aptos"/>
              </w:rPr>
              <w:t>,</w:t>
            </w:r>
            <w:r w:rsidR="001F4209" w:rsidRPr="004D41B6">
              <w:rPr>
                <w:rFonts w:ascii="Aptos" w:hAnsi="Aptos"/>
              </w:rPr>
              <w:t xml:space="preserve"> and trigger levels</w:t>
            </w:r>
            <w:r w:rsidRPr="004D41B6">
              <w:rPr>
                <w:rFonts w:ascii="Aptos" w:hAnsi="Aptos"/>
              </w:rPr>
              <w:t xml:space="preserve"> </w:t>
            </w:r>
            <w:r w:rsidR="001F4209" w:rsidRPr="004D41B6">
              <w:rPr>
                <w:rFonts w:ascii="Aptos" w:hAnsi="Aptos"/>
              </w:rPr>
              <w:t xml:space="preserve">as appropriate </w:t>
            </w:r>
            <w:r w:rsidRPr="004D41B6">
              <w:rPr>
                <w:rFonts w:ascii="Aptos" w:hAnsi="Aptos"/>
              </w:rPr>
              <w:t xml:space="preserve">to </w:t>
            </w:r>
            <w:r w:rsidR="00B951F8" w:rsidRPr="004D41B6">
              <w:rPr>
                <w:rFonts w:ascii="Aptos" w:hAnsi="Aptos"/>
              </w:rPr>
              <w:t xml:space="preserve">meet </w:t>
            </w:r>
            <w:r w:rsidRPr="004D41B6">
              <w:rPr>
                <w:rFonts w:ascii="Aptos" w:hAnsi="Aptos"/>
              </w:rPr>
              <w:t>the objective</w:t>
            </w:r>
            <w:r w:rsidR="001F4209" w:rsidRPr="008072A5">
              <w:rPr>
                <w:rFonts w:ascii="Aptos" w:hAnsi="Aptos"/>
              </w:rPr>
              <w:t>s</w:t>
            </w:r>
            <w:r w:rsidRPr="008072A5">
              <w:rPr>
                <w:rFonts w:ascii="Aptos" w:hAnsi="Aptos"/>
              </w:rPr>
              <w:t xml:space="preserve"> in Condition </w:t>
            </w:r>
            <w:r w:rsidR="009B7B0D" w:rsidRPr="008072A5">
              <w:rPr>
                <w:rFonts w:ascii="Aptos" w:hAnsi="Aptos"/>
              </w:rPr>
              <w:t>SC</w:t>
            </w:r>
            <w:proofErr w:type="gramStart"/>
            <w:r w:rsidR="009B7B0D" w:rsidRPr="008072A5">
              <w:rPr>
                <w:rFonts w:ascii="Aptos" w:hAnsi="Aptos"/>
              </w:rPr>
              <w:t>2.F.</w:t>
            </w:r>
            <w:proofErr w:type="gramEnd"/>
            <w:r w:rsidR="00764F54" w:rsidRPr="008072A5">
              <w:rPr>
                <w:rFonts w:ascii="Aptos" w:hAnsi="Aptos"/>
              </w:rPr>
              <w:t>24</w:t>
            </w:r>
            <w:r w:rsidRPr="008072A5">
              <w:rPr>
                <w:rFonts w:ascii="Aptos" w:hAnsi="Aptos"/>
              </w:rPr>
              <w:t>; and</w:t>
            </w:r>
          </w:p>
          <w:p w14:paraId="6DCDED1C" w14:textId="0060581F" w:rsidR="003B759C" w:rsidRPr="004D41B6" w:rsidRDefault="003B759C" w:rsidP="008A5F4C">
            <w:pPr>
              <w:pStyle w:val="Conditionamanual"/>
              <w:tabs>
                <w:tab w:val="clear" w:pos="320"/>
              </w:tabs>
              <w:spacing w:line="288" w:lineRule="auto"/>
              <w:ind w:left="453" w:hanging="453"/>
              <w:rPr>
                <w:rFonts w:ascii="Aptos" w:hAnsi="Aptos"/>
              </w:rPr>
            </w:pPr>
            <w:r w:rsidRPr="008072A5">
              <w:rPr>
                <w:rFonts w:ascii="Aptos" w:hAnsi="Aptos"/>
              </w:rPr>
              <w:t>b.</w:t>
            </w:r>
            <w:r w:rsidRPr="008072A5">
              <w:rPr>
                <w:rFonts w:ascii="Aptos" w:hAnsi="Aptos"/>
              </w:rPr>
              <w:tab/>
            </w:r>
            <w:r w:rsidR="008A3C5D" w:rsidRPr="008072A5">
              <w:rPr>
                <w:rFonts w:ascii="Aptos" w:hAnsi="Aptos"/>
              </w:rPr>
              <w:t xml:space="preserve">Satisfies the </w:t>
            </w:r>
            <w:r w:rsidR="009757A1" w:rsidRPr="008072A5">
              <w:rPr>
                <w:rFonts w:ascii="Aptos" w:hAnsi="Aptos"/>
              </w:rPr>
              <w:t xml:space="preserve">requirements in </w:t>
            </w:r>
            <w:r w:rsidRPr="008072A5">
              <w:rPr>
                <w:rFonts w:ascii="Aptos" w:hAnsi="Aptos"/>
              </w:rPr>
              <w:t xml:space="preserve">Condition </w:t>
            </w:r>
            <w:r w:rsidR="009B7B0D" w:rsidRPr="008072A5">
              <w:rPr>
                <w:rFonts w:ascii="Aptos" w:hAnsi="Aptos"/>
              </w:rPr>
              <w:t>SC</w:t>
            </w:r>
            <w:proofErr w:type="gramStart"/>
            <w:r w:rsidR="009B7B0D" w:rsidRPr="008072A5">
              <w:rPr>
                <w:rFonts w:ascii="Aptos" w:hAnsi="Aptos"/>
              </w:rPr>
              <w:t>2.F.</w:t>
            </w:r>
            <w:proofErr w:type="gramEnd"/>
            <w:r w:rsidR="00764F54" w:rsidRPr="008072A5">
              <w:rPr>
                <w:rFonts w:ascii="Aptos" w:hAnsi="Aptos"/>
              </w:rPr>
              <w:t>25</w:t>
            </w:r>
            <w:r w:rsidRPr="008072A5">
              <w:rPr>
                <w:rFonts w:ascii="Aptos" w:hAnsi="Aptos"/>
              </w:rPr>
              <w:t>.</w:t>
            </w:r>
          </w:p>
          <w:p w14:paraId="100E4562" w14:textId="15D171F6" w:rsidR="003B759C" w:rsidRPr="004D41B6" w:rsidRDefault="001B74DE" w:rsidP="008A5F4C">
            <w:pPr>
              <w:pStyle w:val="ConditionsTable"/>
              <w:spacing w:before="240" w:after="120" w:line="288" w:lineRule="auto"/>
              <w:rPr>
                <w:rFonts w:ascii="Aptos" w:hAnsi="Aptos"/>
              </w:rPr>
            </w:pPr>
            <w:r w:rsidRPr="004D41B6">
              <w:rPr>
                <w:rFonts w:ascii="Aptos" w:hAnsi="Aptos"/>
              </w:rPr>
              <w:t xml:space="preserve">The </w:t>
            </w:r>
            <w:r w:rsidR="00C6018E" w:rsidRPr="004D41B6">
              <w:rPr>
                <w:rFonts w:ascii="Aptos" w:hAnsi="Aptos"/>
              </w:rPr>
              <w:t xml:space="preserve">Willows Rock Stack Monitoring and Management Plan </w:t>
            </w:r>
            <w:r w:rsidRPr="004D41B6">
              <w:rPr>
                <w:rFonts w:ascii="Aptos" w:hAnsi="Aptos"/>
              </w:rPr>
              <w:t>need not be a standalone document</w:t>
            </w:r>
            <w:r w:rsidR="00416C6E" w:rsidRPr="004D41B6">
              <w:rPr>
                <w:rFonts w:ascii="Aptos" w:hAnsi="Aptos"/>
              </w:rPr>
              <w:t>,</w:t>
            </w:r>
            <w:r w:rsidRPr="004D41B6">
              <w:rPr>
                <w:rFonts w:ascii="Aptos" w:hAnsi="Aptos"/>
              </w:rPr>
              <w:t xml:space="preserve"> and the Consent Holder may, at its discretion, include it as part of any other management plan required by the conditions of this consent</w:t>
            </w:r>
            <w:r w:rsidR="00C6018E" w:rsidRPr="004D41B6">
              <w:rPr>
                <w:rFonts w:ascii="Aptos" w:hAnsi="Aptos"/>
              </w:rPr>
              <w:t>.</w:t>
            </w:r>
          </w:p>
        </w:tc>
        <w:tc>
          <w:tcPr>
            <w:tcW w:w="2027" w:type="dxa"/>
          </w:tcPr>
          <w:p w14:paraId="1DD0459A" w14:textId="77777777" w:rsidR="00CA71A7" w:rsidRPr="004D41B6" w:rsidRDefault="00CA71A7" w:rsidP="00CA71A7">
            <w:pPr>
              <w:pStyle w:val="ConditionsTable"/>
              <w:spacing w:after="120" w:line="288" w:lineRule="auto"/>
              <w:rPr>
                <w:rFonts w:ascii="Aptos" w:hAnsi="Aptos"/>
              </w:rPr>
            </w:pPr>
          </w:p>
        </w:tc>
      </w:tr>
      <w:tr w:rsidR="003B759C" w:rsidRPr="0058547A" w14:paraId="55409B2B" w14:textId="5155EFEB" w:rsidTr="175F130A">
        <w:tc>
          <w:tcPr>
            <w:tcW w:w="1270" w:type="dxa"/>
          </w:tcPr>
          <w:p w14:paraId="255563DE" w14:textId="3F2F542B"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57E50E25" w14:textId="6CB5F201" w:rsidR="003B759C" w:rsidRPr="004D41B6" w:rsidRDefault="003B759C" w:rsidP="00CA71A7">
            <w:pPr>
              <w:pStyle w:val="ConditionsTable"/>
              <w:spacing w:after="120" w:line="288" w:lineRule="auto"/>
              <w:rPr>
                <w:rFonts w:ascii="Aptos" w:hAnsi="Aptos"/>
              </w:rPr>
            </w:pPr>
            <w:r w:rsidRPr="004D41B6">
              <w:rPr>
                <w:rFonts w:ascii="Aptos" w:hAnsi="Aptos"/>
              </w:rPr>
              <w:t>The objective</w:t>
            </w:r>
            <w:r w:rsidR="003A0C38" w:rsidRPr="004D41B6">
              <w:rPr>
                <w:rFonts w:ascii="Aptos" w:hAnsi="Aptos"/>
              </w:rPr>
              <w:t>s</w:t>
            </w:r>
            <w:r w:rsidRPr="004D41B6">
              <w:rPr>
                <w:rFonts w:ascii="Aptos" w:hAnsi="Aptos"/>
              </w:rPr>
              <w:t xml:space="preserve"> of the Willows Rock Stack Monitoring and Management Plan </w:t>
            </w:r>
            <w:r w:rsidR="003A0C38" w:rsidRPr="004D41B6">
              <w:rPr>
                <w:rFonts w:ascii="Aptos" w:hAnsi="Aptos"/>
              </w:rPr>
              <w:t xml:space="preserve">are </w:t>
            </w:r>
            <w:r w:rsidR="00384481" w:rsidRPr="004D41B6">
              <w:rPr>
                <w:rFonts w:ascii="Aptos" w:hAnsi="Aptos"/>
              </w:rPr>
              <w:t xml:space="preserve">to </w:t>
            </w:r>
            <w:r w:rsidRPr="004D41B6">
              <w:rPr>
                <w:rFonts w:ascii="Aptos" w:hAnsi="Aptos"/>
              </w:rPr>
              <w:t>set out details of:</w:t>
            </w:r>
          </w:p>
          <w:p w14:paraId="095C7AC2" w14:textId="7FCC8E2B" w:rsidR="003B759C" w:rsidRPr="004D41B6" w:rsidRDefault="009757A1" w:rsidP="008A5F4C">
            <w:pPr>
              <w:pStyle w:val="ConditionsTable"/>
              <w:numPr>
                <w:ilvl w:val="0"/>
                <w:numId w:val="21"/>
              </w:numPr>
              <w:tabs>
                <w:tab w:val="clear" w:pos="397"/>
              </w:tabs>
              <w:spacing w:after="120" w:line="288" w:lineRule="auto"/>
              <w:ind w:left="453" w:hanging="453"/>
              <w:rPr>
                <w:rFonts w:ascii="Aptos" w:hAnsi="Aptos"/>
              </w:rPr>
            </w:pPr>
            <w:r w:rsidRPr="004D41B6">
              <w:rPr>
                <w:rFonts w:ascii="Aptos" w:hAnsi="Aptos"/>
              </w:rPr>
              <w:t>T</w:t>
            </w:r>
            <w:r w:rsidR="003B759C" w:rsidRPr="004D41B6">
              <w:rPr>
                <w:rFonts w:ascii="Aptos" w:hAnsi="Aptos"/>
              </w:rPr>
              <w:t>he monitoring</w:t>
            </w:r>
            <w:r w:rsidR="003B759C" w:rsidRPr="004D41B6" w:rsidDel="005C29AA">
              <w:rPr>
                <w:rFonts w:ascii="Aptos" w:hAnsi="Aptos"/>
              </w:rPr>
              <w:t xml:space="preserve"> </w:t>
            </w:r>
            <w:r w:rsidR="003B759C" w:rsidRPr="004D41B6">
              <w:rPr>
                <w:rFonts w:ascii="Aptos" w:hAnsi="Aptos"/>
              </w:rPr>
              <w:t xml:space="preserve">that will be undertaken to ensure that the Willows Rock Stack does not adversely affect land, ground and surface water resources; and </w:t>
            </w:r>
          </w:p>
          <w:p w14:paraId="3BDE2BBC" w14:textId="6086E62E" w:rsidR="003B759C" w:rsidRPr="004D41B6" w:rsidRDefault="009B7B0D" w:rsidP="008A5F4C">
            <w:pPr>
              <w:pStyle w:val="ConditionsTable"/>
              <w:numPr>
                <w:ilvl w:val="0"/>
                <w:numId w:val="21"/>
              </w:numPr>
              <w:tabs>
                <w:tab w:val="clear" w:pos="397"/>
              </w:tabs>
              <w:spacing w:after="120" w:line="288" w:lineRule="auto"/>
              <w:ind w:left="453" w:hanging="453"/>
              <w:rPr>
                <w:rFonts w:ascii="Aptos" w:hAnsi="Aptos"/>
              </w:rPr>
            </w:pPr>
            <w:r w:rsidRPr="004D41B6">
              <w:rPr>
                <w:rFonts w:ascii="Aptos" w:hAnsi="Aptos"/>
              </w:rPr>
              <w:t>The</w:t>
            </w:r>
            <w:r w:rsidR="003B759C" w:rsidRPr="004D41B6">
              <w:rPr>
                <w:rFonts w:ascii="Aptos" w:hAnsi="Aptos"/>
              </w:rPr>
              <w:t xml:space="preserve"> contingency measures necessary to ensure the conditions of this consent are achieved.</w:t>
            </w:r>
          </w:p>
        </w:tc>
        <w:tc>
          <w:tcPr>
            <w:tcW w:w="2027" w:type="dxa"/>
          </w:tcPr>
          <w:p w14:paraId="02256476" w14:textId="77777777" w:rsidR="00CA71A7" w:rsidRPr="004D41B6" w:rsidRDefault="00CA71A7" w:rsidP="00CA71A7">
            <w:pPr>
              <w:pStyle w:val="ConditionsTable"/>
              <w:spacing w:after="120" w:line="288" w:lineRule="auto"/>
              <w:rPr>
                <w:rFonts w:ascii="Aptos" w:hAnsi="Aptos"/>
              </w:rPr>
            </w:pPr>
          </w:p>
        </w:tc>
      </w:tr>
      <w:tr w:rsidR="003B759C" w:rsidRPr="0058547A" w14:paraId="788EAF80" w14:textId="6FD4B642" w:rsidTr="175F130A">
        <w:tc>
          <w:tcPr>
            <w:tcW w:w="1270" w:type="dxa"/>
          </w:tcPr>
          <w:p w14:paraId="2A8DB297" w14:textId="15BCD9E1"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190908E6" w14:textId="2436478E" w:rsidR="003B759C" w:rsidRPr="004D41B6" w:rsidRDefault="003B759C" w:rsidP="00CA71A7">
            <w:pPr>
              <w:pStyle w:val="ConditionsTable"/>
              <w:spacing w:after="120" w:line="288" w:lineRule="auto"/>
              <w:rPr>
                <w:rFonts w:ascii="Aptos" w:hAnsi="Aptos"/>
              </w:rPr>
            </w:pPr>
            <w:r w:rsidRPr="004D41B6">
              <w:rPr>
                <w:rFonts w:ascii="Aptos" w:hAnsi="Aptos"/>
              </w:rPr>
              <w:t xml:space="preserve">The Willows Rock Stack Monitoring and Management Plan must include, </w:t>
            </w:r>
            <w:r w:rsidR="000249EF" w:rsidRPr="004D41B6">
              <w:rPr>
                <w:rFonts w:ascii="Aptos" w:hAnsi="Aptos"/>
              </w:rPr>
              <w:t xml:space="preserve">as </w:t>
            </w:r>
            <w:r w:rsidRPr="004D41B6">
              <w:rPr>
                <w:rFonts w:ascii="Aptos" w:hAnsi="Aptos"/>
              </w:rPr>
              <w:t>a minimum:</w:t>
            </w:r>
          </w:p>
          <w:p w14:paraId="28D18D85" w14:textId="77777777" w:rsidR="00D904A9" w:rsidRPr="0090038D" w:rsidRDefault="003B759C" w:rsidP="008A5F4C">
            <w:pPr>
              <w:pStyle w:val="Conditionamanual"/>
              <w:tabs>
                <w:tab w:val="clear" w:pos="320"/>
              </w:tabs>
              <w:spacing w:line="288" w:lineRule="auto"/>
              <w:ind w:left="453" w:hanging="453"/>
              <w:rPr>
                <w:rFonts w:ascii="Aptos" w:hAnsi="Aptos"/>
              </w:rPr>
            </w:pPr>
            <w:r w:rsidRPr="004D41B6">
              <w:rPr>
                <w:rFonts w:ascii="Aptos" w:hAnsi="Aptos"/>
              </w:rPr>
              <w:t>a.</w:t>
            </w:r>
            <w:r w:rsidRPr="004D41B6">
              <w:rPr>
                <w:rFonts w:ascii="Aptos" w:hAnsi="Aptos"/>
              </w:rPr>
              <w:tab/>
            </w:r>
            <w:r w:rsidR="00D904A9" w:rsidRPr="0090038D">
              <w:rPr>
                <w:rFonts w:ascii="Aptos" w:hAnsi="Aptos"/>
              </w:rPr>
              <w:t>A Risk Management Plan, as defined in the Australian/New Zealand Standards for Risk Management (AS/NZS 4360:1999) or any subsequent replacement standard.  The purposes of the Risk Management Plan must be to:</w:t>
            </w:r>
          </w:p>
          <w:p w14:paraId="0A2F0235" w14:textId="60944C70" w:rsidR="00D904A9" w:rsidRPr="0090038D" w:rsidRDefault="00D904A9" w:rsidP="008A5F4C">
            <w:pPr>
              <w:pStyle w:val="Condition2manual"/>
              <w:tabs>
                <w:tab w:val="clear" w:pos="603"/>
              </w:tabs>
              <w:spacing w:after="120" w:line="288" w:lineRule="auto"/>
              <w:ind w:left="878" w:hanging="425"/>
              <w:rPr>
                <w:rFonts w:ascii="Aptos" w:hAnsi="Aptos"/>
              </w:rPr>
            </w:pPr>
            <w:proofErr w:type="spellStart"/>
            <w:r w:rsidRPr="0090038D">
              <w:rPr>
                <w:rFonts w:ascii="Aptos" w:hAnsi="Aptos"/>
              </w:rPr>
              <w:t>i</w:t>
            </w:r>
            <w:proofErr w:type="spellEnd"/>
            <w:r w:rsidRPr="0090038D">
              <w:rPr>
                <w:rFonts w:ascii="Aptos" w:hAnsi="Aptos"/>
              </w:rPr>
              <w:t>.</w:t>
            </w:r>
            <w:r w:rsidRPr="0090038D">
              <w:rPr>
                <w:rFonts w:ascii="Aptos" w:hAnsi="Aptos"/>
              </w:rPr>
              <w:tab/>
              <w:t xml:space="preserve">Identify and assess the operational risks relating to </w:t>
            </w:r>
            <w:r>
              <w:rPr>
                <w:rFonts w:ascii="Aptos" w:hAnsi="Aptos"/>
              </w:rPr>
              <w:t xml:space="preserve">the Willows </w:t>
            </w:r>
            <w:r w:rsidRPr="0090038D">
              <w:rPr>
                <w:rFonts w:ascii="Aptos" w:hAnsi="Aptos"/>
              </w:rPr>
              <w:t>Rock Stack;</w:t>
            </w:r>
          </w:p>
          <w:p w14:paraId="48746B64" w14:textId="77777777" w:rsidR="00D904A9" w:rsidRPr="0090038D" w:rsidRDefault="00D904A9" w:rsidP="008A5F4C">
            <w:pPr>
              <w:pStyle w:val="Condition2manual"/>
              <w:tabs>
                <w:tab w:val="clear" w:pos="603"/>
              </w:tabs>
              <w:spacing w:after="120" w:line="288" w:lineRule="auto"/>
              <w:ind w:left="878" w:hanging="425"/>
              <w:rPr>
                <w:rFonts w:ascii="Aptos" w:hAnsi="Aptos"/>
              </w:rPr>
            </w:pPr>
            <w:r w:rsidRPr="0090038D">
              <w:rPr>
                <w:rFonts w:ascii="Aptos" w:hAnsi="Aptos"/>
              </w:rPr>
              <w:t>ii.</w:t>
            </w:r>
            <w:r w:rsidRPr="0090038D">
              <w:rPr>
                <w:rFonts w:ascii="Aptos" w:hAnsi="Aptos"/>
              </w:rPr>
              <w:tab/>
              <w:t xml:space="preserve">Develop an appropriate monitoring programme; and </w:t>
            </w:r>
          </w:p>
          <w:p w14:paraId="3548C7C0" w14:textId="084A3BFF" w:rsidR="00D904A9" w:rsidRPr="0090038D" w:rsidRDefault="00D904A9" w:rsidP="008A5F4C">
            <w:pPr>
              <w:pStyle w:val="Condition2manual"/>
              <w:tabs>
                <w:tab w:val="clear" w:pos="603"/>
              </w:tabs>
              <w:spacing w:after="120" w:line="288" w:lineRule="auto"/>
              <w:ind w:left="878" w:hanging="425"/>
              <w:rPr>
                <w:rFonts w:ascii="Aptos" w:hAnsi="Aptos"/>
              </w:rPr>
            </w:pPr>
            <w:r>
              <w:rPr>
                <w:rFonts w:ascii="Aptos" w:hAnsi="Aptos"/>
              </w:rPr>
              <w:t>iii.</w:t>
            </w:r>
            <w:r>
              <w:rPr>
                <w:rFonts w:ascii="Aptos" w:hAnsi="Aptos"/>
              </w:rPr>
              <w:tab/>
            </w:r>
            <w:r w:rsidRPr="0090038D">
              <w:rPr>
                <w:rFonts w:ascii="Aptos" w:hAnsi="Aptos"/>
              </w:rPr>
              <w:t xml:space="preserve">Set out the actions to be taken </w:t>
            </w:r>
            <w:proofErr w:type="gramStart"/>
            <w:r w:rsidRPr="0090038D">
              <w:rPr>
                <w:rFonts w:ascii="Aptos" w:hAnsi="Aptos"/>
              </w:rPr>
              <w:t>in the event that</w:t>
            </w:r>
            <w:proofErr w:type="gramEnd"/>
            <w:r w:rsidRPr="0090038D">
              <w:rPr>
                <w:rFonts w:ascii="Aptos" w:hAnsi="Aptos"/>
              </w:rPr>
              <w:t xml:space="preserve"> monitoring in accordance with ii above indicate a material increase in the risks identified in </w:t>
            </w:r>
            <w:proofErr w:type="spellStart"/>
            <w:r w:rsidRPr="0090038D">
              <w:rPr>
                <w:rFonts w:ascii="Aptos" w:hAnsi="Aptos"/>
              </w:rPr>
              <w:t>i</w:t>
            </w:r>
            <w:proofErr w:type="spellEnd"/>
            <w:r w:rsidRPr="0090038D">
              <w:rPr>
                <w:rFonts w:ascii="Aptos" w:hAnsi="Aptos"/>
              </w:rPr>
              <w:t>.</w:t>
            </w:r>
          </w:p>
          <w:p w14:paraId="0AA72252" w14:textId="7F2F883B" w:rsidR="003B759C" w:rsidRPr="004D41B6" w:rsidRDefault="00C424AF" w:rsidP="008A5F4C">
            <w:pPr>
              <w:pStyle w:val="Conditionamanual"/>
              <w:tabs>
                <w:tab w:val="clear" w:pos="320"/>
              </w:tabs>
              <w:spacing w:line="288" w:lineRule="auto"/>
              <w:ind w:left="453" w:hanging="453"/>
              <w:rPr>
                <w:rFonts w:ascii="Aptos" w:hAnsi="Aptos"/>
              </w:rPr>
            </w:pPr>
            <w:r>
              <w:rPr>
                <w:rFonts w:ascii="Aptos" w:hAnsi="Aptos"/>
              </w:rPr>
              <w:t>b.</w:t>
            </w:r>
            <w:r>
              <w:rPr>
                <w:rFonts w:ascii="Aptos" w:hAnsi="Aptos"/>
              </w:rPr>
              <w:tab/>
            </w:r>
            <w:r w:rsidR="003B759C" w:rsidRPr="004D41B6">
              <w:rPr>
                <w:rFonts w:ascii="Aptos" w:hAnsi="Aptos"/>
              </w:rPr>
              <w:t>The details of the monitoring bores to be established in accorda</w:t>
            </w:r>
            <w:r w:rsidR="003B759C" w:rsidRPr="00D10DFA">
              <w:rPr>
                <w:rFonts w:ascii="Aptos" w:hAnsi="Aptos"/>
              </w:rPr>
              <w:t xml:space="preserve">nce with Condition </w:t>
            </w:r>
            <w:r w:rsidR="00A85858" w:rsidRPr="00D10DFA">
              <w:rPr>
                <w:rFonts w:ascii="Aptos" w:hAnsi="Aptos"/>
              </w:rPr>
              <w:t>SC</w:t>
            </w:r>
            <w:proofErr w:type="gramStart"/>
            <w:r w:rsidR="00A85858" w:rsidRPr="00D10DFA">
              <w:rPr>
                <w:rFonts w:ascii="Aptos" w:hAnsi="Aptos"/>
              </w:rPr>
              <w:t>2.F.</w:t>
            </w:r>
            <w:proofErr w:type="gramEnd"/>
            <w:r w:rsidR="00AC1C3B" w:rsidRPr="00D10DFA">
              <w:rPr>
                <w:rFonts w:ascii="Aptos" w:hAnsi="Aptos"/>
              </w:rPr>
              <w:t>17</w:t>
            </w:r>
            <w:r w:rsidR="003B759C" w:rsidRPr="00D10DFA">
              <w:rPr>
                <w:rFonts w:ascii="Aptos" w:hAnsi="Aptos"/>
              </w:rPr>
              <w:t xml:space="preserve"> to</w:t>
            </w:r>
            <w:r w:rsidR="003B759C" w:rsidRPr="004D41B6">
              <w:rPr>
                <w:rFonts w:ascii="Aptos" w:hAnsi="Aptos"/>
              </w:rPr>
              <w:t xml:space="preserve"> detect seepage bypassing the underdrainage system, and to determine the representative groundwater quality for shallow and deeper groundwater around the perimeter of land </w:t>
            </w:r>
            <w:r w:rsidR="00C90985" w:rsidRPr="004D41B6">
              <w:rPr>
                <w:rFonts w:ascii="Aptos" w:hAnsi="Aptos"/>
              </w:rPr>
              <w:t xml:space="preserve">downstream of the Willows Rock Stack </w:t>
            </w:r>
            <w:r w:rsidR="003B759C" w:rsidRPr="004D41B6">
              <w:rPr>
                <w:rFonts w:ascii="Aptos" w:hAnsi="Aptos"/>
              </w:rPr>
              <w:t>owned by the Consent Holder</w:t>
            </w:r>
            <w:r w:rsidR="00DF3AE1">
              <w:rPr>
                <w:rFonts w:ascii="Aptos" w:hAnsi="Aptos"/>
              </w:rPr>
              <w:t>;</w:t>
            </w:r>
            <w:r w:rsidR="003B759C" w:rsidRPr="004D41B6">
              <w:rPr>
                <w:rFonts w:ascii="Aptos" w:hAnsi="Aptos"/>
              </w:rPr>
              <w:t xml:space="preserve">  </w:t>
            </w:r>
          </w:p>
          <w:p w14:paraId="2A803D44" w14:textId="77777777" w:rsidR="006428E5" w:rsidRDefault="006428E5">
            <w:pPr>
              <w:pStyle w:val="Conditionamanual"/>
              <w:rPr>
                <w:rFonts w:ascii="Aptos" w:hAnsi="Aptos"/>
              </w:rPr>
            </w:pPr>
          </w:p>
          <w:p w14:paraId="48DC5132" w14:textId="18D84312" w:rsidR="003B759C" w:rsidRPr="004D41B6" w:rsidRDefault="00C424AF" w:rsidP="008A5F4C">
            <w:pPr>
              <w:pStyle w:val="Conditionamanual"/>
              <w:tabs>
                <w:tab w:val="clear" w:pos="320"/>
              </w:tabs>
              <w:spacing w:line="288" w:lineRule="auto"/>
              <w:ind w:left="453" w:hanging="453"/>
              <w:rPr>
                <w:rFonts w:ascii="Aptos" w:hAnsi="Aptos"/>
              </w:rPr>
            </w:pPr>
            <w:r>
              <w:rPr>
                <w:rFonts w:ascii="Aptos" w:hAnsi="Aptos"/>
              </w:rPr>
              <w:t>c</w:t>
            </w:r>
            <w:r w:rsidR="003B759C" w:rsidRPr="004D41B6">
              <w:rPr>
                <w:rFonts w:ascii="Aptos" w:hAnsi="Aptos"/>
              </w:rPr>
              <w:t>.</w:t>
            </w:r>
            <w:r w:rsidR="003B759C" w:rsidRPr="004D41B6">
              <w:rPr>
                <w:rFonts w:ascii="Aptos" w:hAnsi="Aptos"/>
              </w:rPr>
              <w:tab/>
              <w:t>Details of the monitoring to be undertaken in accordance wi</w:t>
            </w:r>
            <w:r w:rsidR="003B759C" w:rsidRPr="00A05F5E">
              <w:rPr>
                <w:rFonts w:ascii="Aptos" w:hAnsi="Aptos"/>
              </w:rPr>
              <w:t xml:space="preserve">th Condition </w:t>
            </w:r>
            <w:r w:rsidR="00A85858" w:rsidRPr="00A05F5E">
              <w:rPr>
                <w:rFonts w:ascii="Aptos" w:hAnsi="Aptos"/>
              </w:rPr>
              <w:t>SC</w:t>
            </w:r>
            <w:proofErr w:type="gramStart"/>
            <w:r w:rsidR="00A85858" w:rsidRPr="00A05F5E">
              <w:rPr>
                <w:rFonts w:ascii="Aptos" w:hAnsi="Aptos"/>
              </w:rPr>
              <w:t>2.F.</w:t>
            </w:r>
            <w:proofErr w:type="gramEnd"/>
            <w:r w:rsidR="00AC1C3B" w:rsidRPr="00A05F5E">
              <w:rPr>
                <w:rFonts w:ascii="Aptos" w:hAnsi="Aptos"/>
              </w:rPr>
              <w:t>1</w:t>
            </w:r>
            <w:r w:rsidR="00A05F5E" w:rsidRPr="00A05F5E">
              <w:rPr>
                <w:rFonts w:ascii="Aptos" w:hAnsi="Aptos"/>
              </w:rPr>
              <w:t>8</w:t>
            </w:r>
            <w:r w:rsidR="00602400">
              <w:rPr>
                <w:rFonts w:ascii="Aptos" w:hAnsi="Aptos"/>
              </w:rPr>
              <w:t>, and t</w:t>
            </w:r>
            <w:r w:rsidR="003B759C" w:rsidRPr="004D41B6">
              <w:rPr>
                <w:rFonts w:ascii="Aptos" w:hAnsi="Aptos"/>
              </w:rPr>
              <w:t>he trigger levels set in acc</w:t>
            </w:r>
            <w:r w:rsidR="003B759C" w:rsidRPr="00602400">
              <w:rPr>
                <w:rFonts w:ascii="Aptos" w:hAnsi="Aptos"/>
              </w:rPr>
              <w:t xml:space="preserve">ordance with Condition </w:t>
            </w:r>
            <w:r w:rsidR="00F452B4" w:rsidRPr="00602400">
              <w:rPr>
                <w:rFonts w:ascii="Aptos" w:hAnsi="Aptos"/>
              </w:rPr>
              <w:t>SC</w:t>
            </w:r>
            <w:proofErr w:type="gramStart"/>
            <w:r w:rsidR="00F452B4" w:rsidRPr="00602400">
              <w:rPr>
                <w:rFonts w:ascii="Aptos" w:hAnsi="Aptos"/>
              </w:rPr>
              <w:t>2.F.</w:t>
            </w:r>
            <w:proofErr w:type="gramEnd"/>
            <w:r w:rsidR="00602400" w:rsidRPr="00602400">
              <w:rPr>
                <w:rFonts w:ascii="Aptos" w:hAnsi="Aptos"/>
              </w:rPr>
              <w:t>19</w:t>
            </w:r>
            <w:r w:rsidR="003B759C" w:rsidRPr="00602400">
              <w:rPr>
                <w:rFonts w:ascii="Aptos" w:hAnsi="Aptos"/>
              </w:rPr>
              <w:t>;</w:t>
            </w:r>
            <w:r w:rsidR="003B759C" w:rsidRPr="004D41B6">
              <w:rPr>
                <w:rFonts w:ascii="Aptos" w:hAnsi="Aptos"/>
              </w:rPr>
              <w:t xml:space="preserve"> </w:t>
            </w:r>
          </w:p>
          <w:p w14:paraId="0FC4A89F" w14:textId="279A3B92" w:rsidR="00CE147D" w:rsidRDefault="00C424AF" w:rsidP="008A5F4C">
            <w:pPr>
              <w:pStyle w:val="Conditionamanual"/>
              <w:tabs>
                <w:tab w:val="clear" w:pos="320"/>
              </w:tabs>
              <w:spacing w:line="288" w:lineRule="auto"/>
              <w:ind w:left="453" w:hanging="453"/>
              <w:rPr>
                <w:rFonts w:ascii="Aptos" w:hAnsi="Aptos"/>
              </w:rPr>
            </w:pPr>
            <w:r>
              <w:rPr>
                <w:rFonts w:ascii="Aptos" w:hAnsi="Aptos"/>
              </w:rPr>
              <w:t>d</w:t>
            </w:r>
            <w:r w:rsidR="003B759C" w:rsidRPr="004D41B6">
              <w:rPr>
                <w:rFonts w:ascii="Aptos" w:hAnsi="Aptos"/>
              </w:rPr>
              <w:t>.</w:t>
            </w:r>
            <w:r w:rsidR="003B759C" w:rsidRPr="004D41B6">
              <w:rPr>
                <w:rFonts w:ascii="Aptos" w:hAnsi="Aptos"/>
              </w:rPr>
              <w:tab/>
              <w:t xml:space="preserve">A contingency plan to be actioned in the event a trigger level is exceeded over two consecutive </w:t>
            </w:r>
            <w:commentRangeStart w:id="475"/>
            <w:del w:id="476" w:author="Mitchell Daysh" w:date="2025-07-18T22:23:00Z" w16du:dateUtc="2025-07-18T10:23:00Z">
              <w:r w:rsidR="00244030" w:rsidDel="00EE689A">
                <w:rPr>
                  <w:rFonts w:ascii="Aptos" w:hAnsi="Aptos"/>
                </w:rPr>
                <w:delText xml:space="preserve">quarterly </w:delText>
              </w:r>
            </w:del>
            <w:commentRangeEnd w:id="475"/>
            <w:r w:rsidR="00A96C58">
              <w:rPr>
                <w:rStyle w:val="CommentReference"/>
                <w:lang w:val="en-AU"/>
              </w:rPr>
              <w:commentReference w:id="475"/>
            </w:r>
            <w:r w:rsidR="003B759C" w:rsidRPr="004D41B6">
              <w:rPr>
                <w:rFonts w:ascii="Aptos" w:hAnsi="Aptos"/>
              </w:rPr>
              <w:t>readings, and which is sufficient to assess the source of the change, and to determine what, if any, measures should be implemented to en</w:t>
            </w:r>
            <w:r w:rsidR="003B759C" w:rsidRPr="00120D39">
              <w:rPr>
                <w:rFonts w:ascii="Aptos" w:hAnsi="Aptos"/>
              </w:rPr>
              <w:t xml:space="preserve">sure that General Condition </w:t>
            </w:r>
            <w:del w:id="477" w:author="Mitchell Daysh" w:date="2025-07-27T20:30:00Z" w16du:dateUtc="2025-07-27T08:30:00Z">
              <w:r w:rsidR="003B759C" w:rsidRPr="00120D39" w:rsidDel="00C42476">
                <w:rPr>
                  <w:rFonts w:ascii="Aptos" w:hAnsi="Aptos"/>
                </w:rPr>
                <w:delText>G</w:delText>
              </w:r>
              <w:r w:rsidR="00120D39" w:rsidRPr="00120D39" w:rsidDel="00C42476">
                <w:rPr>
                  <w:rFonts w:ascii="Aptos" w:hAnsi="Aptos"/>
                </w:rPr>
                <w:delText>20</w:delText>
              </w:r>
              <w:r w:rsidR="003B759C" w:rsidRPr="00120D39" w:rsidDel="00C42476">
                <w:rPr>
                  <w:rFonts w:ascii="Aptos" w:hAnsi="Aptos"/>
                </w:rPr>
                <w:delText xml:space="preserve"> </w:delText>
              </w:r>
            </w:del>
            <w:ins w:id="478" w:author="Mitchell Daysh" w:date="2025-07-27T20:30:00Z" w16du:dateUtc="2025-07-27T08:30:00Z">
              <w:r w:rsidR="00C42476" w:rsidRPr="00120D39">
                <w:rPr>
                  <w:rFonts w:ascii="Aptos" w:hAnsi="Aptos"/>
                </w:rPr>
                <w:t>G</w:t>
              </w:r>
              <w:r w:rsidR="00C42476">
                <w:rPr>
                  <w:rFonts w:ascii="Aptos" w:hAnsi="Aptos"/>
                </w:rPr>
                <w:t>18</w:t>
              </w:r>
              <w:r w:rsidR="00C42476" w:rsidRPr="00120D39">
                <w:rPr>
                  <w:rFonts w:ascii="Aptos" w:hAnsi="Aptos"/>
                </w:rPr>
                <w:t xml:space="preserve"> </w:t>
              </w:r>
            </w:ins>
            <w:r w:rsidR="003B759C" w:rsidRPr="00120D39">
              <w:rPr>
                <w:rFonts w:ascii="Aptos" w:hAnsi="Aptos"/>
              </w:rPr>
              <w:t>is complied with</w:t>
            </w:r>
            <w:r w:rsidR="00CE147D" w:rsidRPr="00120D39">
              <w:rPr>
                <w:rFonts w:ascii="Aptos" w:hAnsi="Aptos"/>
              </w:rPr>
              <w:t>; and</w:t>
            </w:r>
            <w:r w:rsidR="00CE147D">
              <w:rPr>
                <w:rFonts w:ascii="Aptos" w:hAnsi="Aptos"/>
              </w:rPr>
              <w:t xml:space="preserve"> </w:t>
            </w:r>
          </w:p>
          <w:p w14:paraId="4723C7DA" w14:textId="487CBF66" w:rsidR="003B759C" w:rsidRPr="004D41B6" w:rsidRDefault="00C424AF" w:rsidP="008A5F4C">
            <w:pPr>
              <w:pStyle w:val="Conditionamanual"/>
              <w:tabs>
                <w:tab w:val="clear" w:pos="320"/>
              </w:tabs>
              <w:spacing w:line="288" w:lineRule="auto"/>
              <w:ind w:left="453" w:hanging="453"/>
              <w:rPr>
                <w:rFonts w:ascii="Aptos" w:hAnsi="Aptos"/>
              </w:rPr>
            </w:pPr>
            <w:r>
              <w:rPr>
                <w:rFonts w:ascii="Aptos" w:hAnsi="Aptos"/>
              </w:rPr>
              <w:t>e</w:t>
            </w:r>
            <w:r w:rsidR="00EB5737">
              <w:rPr>
                <w:rFonts w:ascii="Aptos" w:hAnsi="Aptos"/>
              </w:rPr>
              <w:t>.</w:t>
            </w:r>
            <w:r w:rsidR="008A5F4C">
              <w:rPr>
                <w:rFonts w:ascii="Aptos" w:hAnsi="Aptos"/>
              </w:rPr>
              <w:tab/>
            </w:r>
            <w:r w:rsidR="00EB5737">
              <w:rPr>
                <w:rFonts w:ascii="Aptos" w:hAnsi="Aptos"/>
              </w:rPr>
              <w:t xml:space="preserve">Details of the waste rock classification process </w:t>
            </w:r>
            <w:r w:rsidR="006B08F0">
              <w:rPr>
                <w:rFonts w:ascii="Aptos" w:hAnsi="Aptos"/>
              </w:rPr>
              <w:t>to be us</w:t>
            </w:r>
            <w:r w:rsidR="006B08F0" w:rsidRPr="002C06BF">
              <w:rPr>
                <w:rFonts w:ascii="Aptos" w:hAnsi="Aptos"/>
              </w:rPr>
              <w:t xml:space="preserve">ed </w:t>
            </w:r>
            <w:r w:rsidR="00EB5737" w:rsidRPr="002C06BF">
              <w:rPr>
                <w:rFonts w:ascii="Aptos" w:hAnsi="Aptos"/>
              </w:rPr>
              <w:t>in accordance with Condition SC</w:t>
            </w:r>
            <w:proofErr w:type="gramStart"/>
            <w:r w:rsidR="00EB5737" w:rsidRPr="002C06BF">
              <w:rPr>
                <w:rFonts w:ascii="Aptos" w:hAnsi="Aptos"/>
              </w:rPr>
              <w:t>2.F.</w:t>
            </w:r>
            <w:proofErr w:type="gramEnd"/>
            <w:r w:rsidR="00EC646E" w:rsidRPr="002C06BF">
              <w:rPr>
                <w:rFonts w:ascii="Aptos" w:hAnsi="Aptos"/>
              </w:rPr>
              <w:t>22</w:t>
            </w:r>
            <w:r w:rsidR="003B759C" w:rsidRPr="002C06BF">
              <w:rPr>
                <w:rFonts w:ascii="Aptos" w:hAnsi="Aptos"/>
              </w:rPr>
              <w:t>.</w:t>
            </w:r>
          </w:p>
          <w:p w14:paraId="42B6C41F" w14:textId="66DE7463" w:rsidR="003B759C" w:rsidRPr="004D41B6" w:rsidRDefault="4D0B3F9F" w:rsidP="008A5F4C">
            <w:pPr>
              <w:pStyle w:val="ConditionsTable"/>
              <w:spacing w:before="240" w:after="120" w:line="288" w:lineRule="auto"/>
              <w:rPr>
                <w:rFonts w:ascii="Aptos" w:hAnsi="Aptos"/>
              </w:rPr>
            </w:pPr>
            <w:r w:rsidRPr="4D0B3F9F">
              <w:rPr>
                <w:rFonts w:ascii="Aptos" w:hAnsi="Aptos"/>
              </w:rPr>
              <w:t>In detailing the monitoring programmes the Consent Holder must provide information on the monitoring methods proposed, the monitoring locations, parameters to be monitored, and the calibration and maintenance of monitoring equipment.</w:t>
            </w:r>
          </w:p>
        </w:tc>
        <w:tc>
          <w:tcPr>
            <w:tcW w:w="2027" w:type="dxa"/>
          </w:tcPr>
          <w:p w14:paraId="6572A818" w14:textId="77777777" w:rsidR="00CA71A7" w:rsidRPr="004D41B6" w:rsidRDefault="00CA71A7" w:rsidP="00CA71A7">
            <w:pPr>
              <w:pStyle w:val="ConditionsTable"/>
              <w:spacing w:after="120" w:line="288" w:lineRule="auto"/>
              <w:rPr>
                <w:rFonts w:ascii="Aptos" w:hAnsi="Aptos"/>
              </w:rPr>
            </w:pPr>
          </w:p>
        </w:tc>
      </w:tr>
      <w:tr w:rsidR="00E44DD9" w:rsidRPr="004B4662" w14:paraId="6047B694" w14:textId="6AAC53D6" w:rsidTr="175F130A">
        <w:tc>
          <w:tcPr>
            <w:tcW w:w="1270" w:type="dxa"/>
          </w:tcPr>
          <w:p w14:paraId="68D2E7D0" w14:textId="77777777" w:rsidR="00E44DD9" w:rsidRPr="004D41B6" w:rsidRDefault="00E44DD9" w:rsidP="00431DD6">
            <w:pPr>
              <w:pStyle w:val="ConditionsTable"/>
              <w:spacing w:before="120" w:after="120" w:line="288" w:lineRule="auto"/>
              <w:rPr>
                <w:rFonts w:ascii="Aptos" w:hAnsi="Aptos"/>
                <w:szCs w:val="18"/>
              </w:rPr>
            </w:pPr>
          </w:p>
        </w:tc>
        <w:tc>
          <w:tcPr>
            <w:tcW w:w="5497" w:type="dxa"/>
          </w:tcPr>
          <w:p w14:paraId="7E13FFC2" w14:textId="587C3976" w:rsidR="00E44DD9" w:rsidRPr="004D41B6" w:rsidDel="007B118D" w:rsidRDefault="00BC2DDE" w:rsidP="00431DD6">
            <w:pPr>
              <w:pStyle w:val="ConditionsTable"/>
              <w:spacing w:before="120" w:after="120" w:line="288" w:lineRule="auto"/>
              <w:rPr>
                <w:rFonts w:ascii="Aptos" w:hAnsi="Aptos"/>
              </w:rPr>
            </w:pPr>
            <w:r w:rsidRPr="004D41B6">
              <w:rPr>
                <w:rFonts w:ascii="Aptos" w:hAnsi="Aptos"/>
                <w:i/>
              </w:rPr>
              <w:t>Review of the Willows Rock Stack Monitoring and Management Plan</w:t>
            </w:r>
          </w:p>
        </w:tc>
        <w:tc>
          <w:tcPr>
            <w:tcW w:w="2027" w:type="dxa"/>
          </w:tcPr>
          <w:p w14:paraId="51827FE0" w14:textId="77777777" w:rsidR="00CA71A7" w:rsidRPr="004D41B6" w:rsidRDefault="00CA71A7" w:rsidP="00431DD6">
            <w:pPr>
              <w:pStyle w:val="ConditionsTable"/>
              <w:spacing w:before="120" w:after="120" w:line="288" w:lineRule="auto"/>
              <w:rPr>
                <w:rFonts w:ascii="Aptos" w:hAnsi="Aptos"/>
                <w:i/>
              </w:rPr>
            </w:pPr>
          </w:p>
        </w:tc>
      </w:tr>
      <w:tr w:rsidR="003B759C" w:rsidRPr="0058547A" w14:paraId="21274D1C" w14:textId="25D3BB5B" w:rsidTr="175F130A">
        <w:tc>
          <w:tcPr>
            <w:tcW w:w="1270" w:type="dxa"/>
          </w:tcPr>
          <w:p w14:paraId="75886EFE" w14:textId="62FDB88A"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63B733D3" w14:textId="5536EE76" w:rsidR="005579EC" w:rsidRPr="004D41B6" w:rsidRDefault="00454D72" w:rsidP="008A5F4C">
            <w:pPr>
              <w:pStyle w:val="ConditionsTable"/>
              <w:spacing w:after="240" w:line="288" w:lineRule="auto"/>
              <w:rPr>
                <w:rFonts w:ascii="Aptos" w:hAnsi="Aptos"/>
              </w:rPr>
            </w:pPr>
            <w:r w:rsidRPr="004D41B6">
              <w:rPr>
                <w:rFonts w:ascii="Aptos" w:hAnsi="Aptos"/>
              </w:rPr>
              <w:t xml:space="preserve">The Willows Rock Stack Monitoring and Management Plan must be reviewed at least </w:t>
            </w:r>
            <w:r w:rsidR="00D129A7" w:rsidRPr="004D41B6">
              <w:rPr>
                <w:rFonts w:ascii="Aptos" w:hAnsi="Aptos"/>
              </w:rPr>
              <w:t>annually by the Consent Holder</w:t>
            </w:r>
            <w:r w:rsidR="0083744D" w:rsidRPr="004D41B6">
              <w:rPr>
                <w:rFonts w:ascii="Aptos" w:hAnsi="Aptos"/>
              </w:rPr>
              <w:t xml:space="preserve"> </w:t>
            </w:r>
            <w:r w:rsidR="003532F0" w:rsidRPr="004D41B6">
              <w:rPr>
                <w:rFonts w:ascii="Aptos" w:hAnsi="Aptos"/>
              </w:rPr>
              <w:t>to ascertain whether any amendments are required in order to ensure ongoing compliance wi</w:t>
            </w:r>
            <w:r w:rsidR="003532F0" w:rsidRPr="00D9009E">
              <w:rPr>
                <w:rFonts w:ascii="Aptos" w:hAnsi="Aptos"/>
              </w:rPr>
              <w:t>th Condition SC.</w:t>
            </w:r>
            <w:proofErr w:type="gramStart"/>
            <w:r w:rsidR="003532F0" w:rsidRPr="00D9009E">
              <w:rPr>
                <w:rFonts w:ascii="Aptos" w:hAnsi="Aptos"/>
              </w:rPr>
              <w:t>2.</w:t>
            </w:r>
            <w:r w:rsidR="005579EC" w:rsidRPr="00D9009E">
              <w:rPr>
                <w:rFonts w:ascii="Aptos" w:hAnsi="Aptos"/>
              </w:rPr>
              <w:t>F.</w:t>
            </w:r>
            <w:proofErr w:type="gramEnd"/>
            <w:r w:rsidR="00EC646E" w:rsidRPr="00D9009E">
              <w:rPr>
                <w:rFonts w:ascii="Aptos" w:hAnsi="Aptos"/>
              </w:rPr>
              <w:t>2</w:t>
            </w:r>
            <w:r w:rsidR="00D9009E" w:rsidRPr="00D9009E">
              <w:rPr>
                <w:rFonts w:ascii="Aptos" w:hAnsi="Aptos"/>
              </w:rPr>
              <w:t>4</w:t>
            </w:r>
            <w:r w:rsidR="003532F0" w:rsidRPr="00D9009E">
              <w:rPr>
                <w:rFonts w:ascii="Aptos" w:hAnsi="Aptos"/>
              </w:rPr>
              <w:t xml:space="preserve"> and Condition </w:t>
            </w:r>
            <w:r w:rsidR="005579EC" w:rsidRPr="00D9009E">
              <w:rPr>
                <w:rFonts w:ascii="Aptos" w:hAnsi="Aptos"/>
              </w:rPr>
              <w:t>SC</w:t>
            </w:r>
            <w:proofErr w:type="gramStart"/>
            <w:r w:rsidR="005579EC" w:rsidRPr="00D9009E">
              <w:rPr>
                <w:rFonts w:ascii="Aptos" w:hAnsi="Aptos"/>
              </w:rPr>
              <w:t>2.F.</w:t>
            </w:r>
            <w:proofErr w:type="gramEnd"/>
            <w:r w:rsidR="00D3035F" w:rsidRPr="00D9009E">
              <w:rPr>
                <w:rFonts w:ascii="Aptos" w:hAnsi="Aptos"/>
              </w:rPr>
              <w:t>2</w:t>
            </w:r>
            <w:r w:rsidR="00D9009E" w:rsidRPr="00D9009E">
              <w:rPr>
                <w:rFonts w:ascii="Aptos" w:hAnsi="Aptos"/>
              </w:rPr>
              <w:t>5</w:t>
            </w:r>
            <w:r w:rsidR="003532F0" w:rsidRPr="00D9009E">
              <w:rPr>
                <w:rFonts w:ascii="Aptos" w:hAnsi="Aptos"/>
                <w:bCs/>
              </w:rPr>
              <w:t>.</w:t>
            </w:r>
            <w:r w:rsidR="00D129A7" w:rsidRPr="004D41B6">
              <w:rPr>
                <w:rFonts w:ascii="Aptos" w:hAnsi="Aptos"/>
              </w:rPr>
              <w:t xml:space="preserve"> </w:t>
            </w:r>
          </w:p>
          <w:p w14:paraId="0E16F0FA" w14:textId="4A0EF0CD" w:rsidR="00454D72" w:rsidRPr="004D41B6" w:rsidRDefault="00613361" w:rsidP="00CA71A7">
            <w:pPr>
              <w:pStyle w:val="ConditionsTable"/>
              <w:spacing w:after="120" w:line="288" w:lineRule="auto"/>
              <w:rPr>
                <w:rFonts w:ascii="Aptos" w:hAnsi="Aptos"/>
              </w:rPr>
            </w:pPr>
            <w:r w:rsidRPr="004D41B6">
              <w:rPr>
                <w:rFonts w:ascii="Aptos" w:hAnsi="Aptos"/>
              </w:rPr>
              <w:t xml:space="preserve">Any </w:t>
            </w:r>
            <w:r w:rsidR="00242334" w:rsidRPr="004D41B6">
              <w:rPr>
                <w:rFonts w:ascii="Aptos" w:hAnsi="Aptos"/>
                <w:bCs/>
              </w:rPr>
              <w:t>required amendments must be made in accordan</w:t>
            </w:r>
            <w:r w:rsidR="00242334" w:rsidRPr="00044A9D">
              <w:rPr>
                <w:rFonts w:ascii="Aptos" w:hAnsi="Aptos"/>
                <w:bCs/>
              </w:rPr>
              <w:t xml:space="preserve">ce with Condition </w:t>
            </w:r>
            <w:r w:rsidR="0053014E" w:rsidRPr="00044A9D">
              <w:rPr>
                <w:rFonts w:ascii="Aptos" w:hAnsi="Aptos"/>
                <w:bCs/>
              </w:rPr>
              <w:t>C</w:t>
            </w:r>
            <w:r w:rsidR="00044A9D" w:rsidRPr="00044A9D">
              <w:rPr>
                <w:rFonts w:ascii="Aptos" w:hAnsi="Aptos"/>
                <w:bCs/>
              </w:rPr>
              <w:t>8</w:t>
            </w:r>
            <w:r w:rsidR="00242334" w:rsidRPr="00044A9D">
              <w:rPr>
                <w:rFonts w:ascii="Aptos" w:hAnsi="Aptos"/>
                <w:bCs/>
              </w:rPr>
              <w:t>.</w:t>
            </w:r>
          </w:p>
        </w:tc>
        <w:tc>
          <w:tcPr>
            <w:tcW w:w="2027" w:type="dxa"/>
          </w:tcPr>
          <w:p w14:paraId="5664E75B" w14:textId="77777777" w:rsidR="00CA71A7" w:rsidRPr="004D41B6" w:rsidRDefault="00CA71A7" w:rsidP="00CA71A7">
            <w:pPr>
              <w:pStyle w:val="ConditionsTable"/>
              <w:spacing w:after="120" w:line="288" w:lineRule="auto"/>
              <w:rPr>
                <w:rFonts w:ascii="Aptos" w:hAnsi="Aptos"/>
              </w:rPr>
            </w:pPr>
          </w:p>
        </w:tc>
      </w:tr>
      <w:tr w:rsidR="003B759C" w:rsidRPr="009C370F" w14:paraId="2ED61873" w14:textId="1170291C" w:rsidTr="175F130A">
        <w:tc>
          <w:tcPr>
            <w:tcW w:w="1270" w:type="dxa"/>
          </w:tcPr>
          <w:p w14:paraId="07B869C0" w14:textId="77777777" w:rsidR="003B759C" w:rsidRPr="004D41B6" w:rsidRDefault="003B759C" w:rsidP="00CA71A7">
            <w:pPr>
              <w:spacing w:before="120" w:after="120" w:line="288" w:lineRule="auto"/>
              <w:rPr>
                <w:szCs w:val="18"/>
              </w:rPr>
            </w:pPr>
          </w:p>
        </w:tc>
        <w:tc>
          <w:tcPr>
            <w:tcW w:w="5497" w:type="dxa"/>
          </w:tcPr>
          <w:p w14:paraId="48BDA7AB" w14:textId="77777777" w:rsidR="003B759C" w:rsidRPr="004D41B6" w:rsidRDefault="003B759C" w:rsidP="00CA71A7">
            <w:pPr>
              <w:pStyle w:val="Conditionamanual"/>
              <w:spacing w:before="120" w:line="288" w:lineRule="auto"/>
              <w:ind w:left="0" w:firstLine="0"/>
              <w:rPr>
                <w:rFonts w:ascii="Aptos" w:hAnsi="Aptos"/>
                <w:b/>
              </w:rPr>
            </w:pPr>
            <w:r w:rsidRPr="004D41B6">
              <w:rPr>
                <w:rFonts w:ascii="Aptos" w:hAnsi="Aptos"/>
                <w:b/>
              </w:rPr>
              <w:t>Willows Rock Stack Monitoring Report</w:t>
            </w:r>
          </w:p>
        </w:tc>
        <w:tc>
          <w:tcPr>
            <w:tcW w:w="2027" w:type="dxa"/>
          </w:tcPr>
          <w:p w14:paraId="62F49392" w14:textId="77777777" w:rsidR="00CA71A7" w:rsidRPr="004D41B6" w:rsidRDefault="00CA71A7" w:rsidP="00CA71A7">
            <w:pPr>
              <w:pStyle w:val="Conditionamanual"/>
              <w:spacing w:before="120" w:line="288" w:lineRule="auto"/>
              <w:ind w:left="0" w:firstLine="0"/>
              <w:rPr>
                <w:rFonts w:ascii="Aptos" w:hAnsi="Aptos"/>
                <w:b/>
              </w:rPr>
            </w:pPr>
          </w:p>
        </w:tc>
      </w:tr>
      <w:tr w:rsidR="003B759C" w:rsidRPr="00520811" w14:paraId="715E79A2" w14:textId="7586AEDC" w:rsidTr="175F130A">
        <w:tc>
          <w:tcPr>
            <w:tcW w:w="1270" w:type="dxa"/>
          </w:tcPr>
          <w:p w14:paraId="6674B8A2" w14:textId="6B0BD176"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26DC1C49" w14:textId="48FB12F2" w:rsidR="003B759C" w:rsidRPr="004D41B6" w:rsidRDefault="003B759C" w:rsidP="00CA71A7">
            <w:pPr>
              <w:pStyle w:val="ConditionsTable"/>
              <w:spacing w:after="120" w:line="288" w:lineRule="auto"/>
              <w:rPr>
                <w:rFonts w:ascii="Aptos" w:hAnsi="Aptos"/>
              </w:rPr>
            </w:pPr>
            <w:r w:rsidRPr="004D41B6">
              <w:rPr>
                <w:rFonts w:ascii="Aptos" w:hAnsi="Aptos"/>
              </w:rPr>
              <w:t xml:space="preserve">The Consent Holder must </w:t>
            </w:r>
            <w:r w:rsidR="00986F9E" w:rsidRPr="004D41B6">
              <w:rPr>
                <w:rFonts w:ascii="Aptos" w:hAnsi="Aptos"/>
              </w:rPr>
              <w:t xml:space="preserve">submit an </w:t>
            </w:r>
            <w:r w:rsidRPr="004D41B6">
              <w:rPr>
                <w:rFonts w:ascii="Aptos" w:hAnsi="Aptos"/>
              </w:rPr>
              <w:t>annual Willows Rock Stack Monitoring report</w:t>
            </w:r>
            <w:r w:rsidR="00986F9E" w:rsidRPr="004D41B6">
              <w:rPr>
                <w:rFonts w:ascii="Aptos" w:hAnsi="Aptos"/>
              </w:rPr>
              <w:t xml:space="preserve"> to the </w:t>
            </w:r>
            <w:del w:id="479" w:author="Mitchell Daysh" w:date="2025-07-18T11:30:00Z" w16du:dateUtc="2025-07-17T23:30:00Z">
              <w:r w:rsidR="00A61787" w:rsidRPr="004D41B6" w:rsidDel="009F498B">
                <w:rPr>
                  <w:rFonts w:ascii="Aptos" w:hAnsi="Aptos"/>
                </w:rPr>
                <w:delText xml:space="preserve">Peer Review Panel and </w:delText>
              </w:r>
            </w:del>
            <w:r w:rsidR="00986F9E" w:rsidRPr="004D41B6">
              <w:rPr>
                <w:rFonts w:ascii="Aptos" w:hAnsi="Aptos"/>
              </w:rPr>
              <w:t>Waikato Regional Council</w:t>
            </w:r>
            <w:r w:rsidRPr="004D41B6">
              <w:rPr>
                <w:rFonts w:ascii="Aptos" w:hAnsi="Aptos"/>
              </w:rPr>
              <w:t xml:space="preserve">. The report </w:t>
            </w:r>
            <w:r w:rsidR="00FE01C7" w:rsidRPr="004D41B6">
              <w:rPr>
                <w:rFonts w:ascii="Aptos" w:hAnsi="Aptos"/>
              </w:rPr>
              <w:t>must</w:t>
            </w:r>
            <w:r w:rsidR="00DF649E" w:rsidRPr="004D41B6">
              <w:rPr>
                <w:rFonts w:ascii="Aptos" w:hAnsi="Aptos"/>
              </w:rPr>
              <w:t xml:space="preserve">, </w:t>
            </w:r>
            <w:r w:rsidR="00E260D6" w:rsidRPr="004D41B6">
              <w:rPr>
                <w:rFonts w:ascii="Aptos" w:hAnsi="Aptos"/>
              </w:rPr>
              <w:t>a</w:t>
            </w:r>
            <w:r w:rsidR="00E260D6">
              <w:rPr>
                <w:rFonts w:ascii="Aptos" w:hAnsi="Aptos"/>
              </w:rPr>
              <w:t>s</w:t>
            </w:r>
            <w:r w:rsidR="00D40124">
              <w:rPr>
                <w:rFonts w:ascii="Aptos" w:hAnsi="Aptos"/>
              </w:rPr>
              <w:t xml:space="preserve"> </w:t>
            </w:r>
            <w:r w:rsidR="00DF649E" w:rsidRPr="004D41B6">
              <w:rPr>
                <w:rFonts w:ascii="Aptos" w:hAnsi="Aptos"/>
              </w:rPr>
              <w:t xml:space="preserve">a minimum include: </w:t>
            </w:r>
            <w:r w:rsidR="00FE01C7" w:rsidRPr="004D41B6">
              <w:rPr>
                <w:rFonts w:ascii="Aptos" w:hAnsi="Aptos"/>
              </w:rPr>
              <w:t xml:space="preserve"> </w:t>
            </w:r>
          </w:p>
          <w:p w14:paraId="6535D28A" w14:textId="569E79F1" w:rsidR="003B759C" w:rsidRPr="004D41B6" w:rsidRDefault="003B759C" w:rsidP="008A5F4C">
            <w:pPr>
              <w:pStyle w:val="Conditionamanual"/>
              <w:tabs>
                <w:tab w:val="clear" w:pos="320"/>
              </w:tabs>
              <w:spacing w:line="288" w:lineRule="auto"/>
              <w:ind w:left="453" w:hanging="453"/>
              <w:rPr>
                <w:rFonts w:ascii="Aptos" w:hAnsi="Aptos"/>
              </w:rPr>
            </w:pPr>
            <w:r w:rsidRPr="004D41B6">
              <w:rPr>
                <w:rFonts w:ascii="Aptos" w:hAnsi="Aptos"/>
              </w:rPr>
              <w:t>a.</w:t>
            </w:r>
            <w:r w:rsidRPr="004D41B6">
              <w:rPr>
                <w:rFonts w:ascii="Aptos" w:hAnsi="Aptos"/>
              </w:rPr>
              <w:tab/>
              <w:t>The data from monitoring undertaken during the previous year</w:t>
            </w:r>
            <w:r w:rsidR="002B6A0F" w:rsidRPr="004D41B6">
              <w:rPr>
                <w:rFonts w:ascii="Aptos" w:hAnsi="Aptos"/>
              </w:rPr>
              <w:t>;</w:t>
            </w:r>
          </w:p>
          <w:p w14:paraId="5CDAF6E9" w14:textId="3C8875BD" w:rsidR="003B759C" w:rsidRPr="004D41B6" w:rsidRDefault="003B759C" w:rsidP="008A5F4C">
            <w:pPr>
              <w:pStyle w:val="Conditionamanual"/>
              <w:tabs>
                <w:tab w:val="clear" w:pos="320"/>
              </w:tabs>
              <w:spacing w:line="288" w:lineRule="auto"/>
              <w:ind w:left="453" w:hanging="453"/>
              <w:rPr>
                <w:rFonts w:ascii="Aptos" w:hAnsi="Aptos"/>
              </w:rPr>
            </w:pPr>
            <w:r w:rsidRPr="004D41B6">
              <w:rPr>
                <w:rFonts w:ascii="Aptos" w:hAnsi="Aptos"/>
              </w:rPr>
              <w:t>b.</w:t>
            </w:r>
            <w:r w:rsidRPr="004D41B6">
              <w:rPr>
                <w:rFonts w:ascii="Aptos" w:hAnsi="Aptos"/>
              </w:rPr>
              <w:tab/>
              <w:t>Identification of any environmentally important trends associated with the above monitoring</w:t>
            </w:r>
            <w:r w:rsidR="002B6A0F" w:rsidRPr="004D41B6">
              <w:rPr>
                <w:rFonts w:ascii="Aptos" w:hAnsi="Aptos"/>
              </w:rPr>
              <w:t>;</w:t>
            </w:r>
          </w:p>
          <w:p w14:paraId="573F2F5F" w14:textId="3A38C29D" w:rsidR="003B759C" w:rsidRPr="004D41B6" w:rsidRDefault="003B759C" w:rsidP="008A5F4C">
            <w:pPr>
              <w:pStyle w:val="Conditionamanual"/>
              <w:tabs>
                <w:tab w:val="clear" w:pos="320"/>
              </w:tabs>
              <w:spacing w:line="288" w:lineRule="auto"/>
              <w:ind w:left="453" w:hanging="453"/>
              <w:rPr>
                <w:rFonts w:ascii="Aptos" w:hAnsi="Aptos"/>
              </w:rPr>
            </w:pPr>
            <w:r w:rsidRPr="004D41B6">
              <w:rPr>
                <w:rFonts w:ascii="Aptos" w:hAnsi="Aptos"/>
              </w:rPr>
              <w:t>c.</w:t>
            </w:r>
            <w:r w:rsidRPr="004D41B6">
              <w:rPr>
                <w:rFonts w:ascii="Aptos" w:hAnsi="Aptos"/>
              </w:rPr>
              <w:tab/>
              <w:t>Interpretation and analysis of any change in groundwater chemistry over the previous year and predictions of any future changes in groundwater and identify what contingency actions, if any, it proposes to take in response to these predictions</w:t>
            </w:r>
            <w:r w:rsidR="002B6A0F" w:rsidRPr="004D41B6">
              <w:rPr>
                <w:rFonts w:ascii="Aptos" w:hAnsi="Aptos"/>
              </w:rPr>
              <w:t>;</w:t>
            </w:r>
          </w:p>
          <w:p w14:paraId="2E092A7A" w14:textId="16365122" w:rsidR="003B759C" w:rsidRPr="004D41B6" w:rsidRDefault="003B759C" w:rsidP="008A5F4C">
            <w:pPr>
              <w:pStyle w:val="Conditionamanual"/>
              <w:tabs>
                <w:tab w:val="clear" w:pos="320"/>
              </w:tabs>
              <w:spacing w:line="288" w:lineRule="auto"/>
              <w:ind w:left="453" w:hanging="453"/>
              <w:rPr>
                <w:rFonts w:ascii="Aptos" w:hAnsi="Aptos"/>
              </w:rPr>
            </w:pPr>
            <w:r w:rsidRPr="004D41B6">
              <w:rPr>
                <w:rFonts w:ascii="Aptos" w:hAnsi="Aptos"/>
              </w:rPr>
              <w:t>d.</w:t>
            </w:r>
            <w:r w:rsidRPr="004D41B6">
              <w:rPr>
                <w:rFonts w:ascii="Aptos" w:hAnsi="Aptos"/>
              </w:rPr>
              <w:tab/>
              <w:t>Any contingency actions that may have been taken during the year</w:t>
            </w:r>
            <w:r w:rsidR="002B6A0F" w:rsidRPr="004D41B6">
              <w:rPr>
                <w:rFonts w:ascii="Aptos" w:hAnsi="Aptos"/>
              </w:rPr>
              <w:t>;</w:t>
            </w:r>
          </w:p>
          <w:p w14:paraId="30AF516E" w14:textId="08275E0B" w:rsidR="003B759C" w:rsidRPr="004D41B6" w:rsidRDefault="003B759C" w:rsidP="008A5F4C">
            <w:pPr>
              <w:pStyle w:val="Conditionamanual"/>
              <w:tabs>
                <w:tab w:val="clear" w:pos="320"/>
              </w:tabs>
              <w:spacing w:line="288" w:lineRule="auto"/>
              <w:ind w:left="453" w:hanging="453"/>
              <w:rPr>
                <w:rFonts w:ascii="Aptos" w:hAnsi="Aptos"/>
              </w:rPr>
            </w:pPr>
            <w:r w:rsidRPr="004D41B6">
              <w:rPr>
                <w:rFonts w:ascii="Aptos" w:hAnsi="Aptos"/>
              </w:rPr>
              <w:t>e.</w:t>
            </w:r>
            <w:r w:rsidRPr="004D41B6">
              <w:rPr>
                <w:rFonts w:ascii="Aptos" w:hAnsi="Aptos"/>
              </w:rPr>
              <w:tab/>
              <w:t>Comment on compliance with all conditions and any reasons for non-compliance or difficulty in achieving conformance with the conditions of this consent</w:t>
            </w:r>
            <w:r w:rsidR="002B6A0F" w:rsidRPr="004D41B6">
              <w:rPr>
                <w:rFonts w:ascii="Aptos" w:hAnsi="Aptos"/>
              </w:rPr>
              <w:t>;</w:t>
            </w:r>
          </w:p>
          <w:p w14:paraId="50D3AAE6" w14:textId="1AA8BB23" w:rsidR="003B759C" w:rsidRPr="004D41B6" w:rsidRDefault="003B759C" w:rsidP="008A5F4C">
            <w:pPr>
              <w:pStyle w:val="Conditionamanual"/>
              <w:tabs>
                <w:tab w:val="clear" w:pos="320"/>
              </w:tabs>
              <w:spacing w:line="288" w:lineRule="auto"/>
              <w:ind w:left="453" w:hanging="453"/>
              <w:rPr>
                <w:rFonts w:ascii="Aptos" w:hAnsi="Aptos"/>
              </w:rPr>
            </w:pPr>
            <w:r w:rsidRPr="004D41B6">
              <w:rPr>
                <w:rFonts w:ascii="Aptos" w:hAnsi="Aptos"/>
              </w:rPr>
              <w:lastRenderedPageBreak/>
              <w:t>f.</w:t>
            </w:r>
            <w:r w:rsidRPr="004D41B6">
              <w:rPr>
                <w:rFonts w:ascii="Aptos" w:hAnsi="Aptos"/>
              </w:rPr>
              <w:tab/>
              <w:t>A summary and analysis of any complaints relevant to this consent, from the complaint log</w:t>
            </w:r>
            <w:r w:rsidR="002B6A0F" w:rsidRPr="004D41B6">
              <w:rPr>
                <w:rFonts w:ascii="Aptos" w:hAnsi="Aptos"/>
              </w:rPr>
              <w:t>; and</w:t>
            </w:r>
          </w:p>
          <w:p w14:paraId="63500D66" w14:textId="77777777" w:rsidR="003B759C" w:rsidRPr="004D41B6" w:rsidRDefault="003B759C" w:rsidP="008A5F4C">
            <w:pPr>
              <w:pStyle w:val="Conditionamanual"/>
              <w:tabs>
                <w:tab w:val="clear" w:pos="320"/>
              </w:tabs>
              <w:spacing w:line="288" w:lineRule="auto"/>
              <w:ind w:left="453" w:hanging="453"/>
              <w:rPr>
                <w:rFonts w:ascii="Aptos" w:hAnsi="Aptos"/>
              </w:rPr>
            </w:pPr>
            <w:r w:rsidRPr="004D41B6">
              <w:rPr>
                <w:rFonts w:ascii="Aptos" w:hAnsi="Aptos"/>
              </w:rPr>
              <w:t>g.</w:t>
            </w:r>
            <w:r w:rsidRPr="004D41B6">
              <w:rPr>
                <w:rFonts w:ascii="Aptos" w:hAnsi="Aptos"/>
              </w:rPr>
              <w:tab/>
              <w:t>Any works that have been undertaken to improve environmental performance or that are proposed to be undertaken in the forthcoming year to improve environmental performance in relation to activities permitted by this consent.</w:t>
            </w:r>
          </w:p>
          <w:p w14:paraId="111EE5B6" w14:textId="0A283A7D" w:rsidR="003B759C" w:rsidRDefault="003B759C" w:rsidP="008A5F4C">
            <w:pPr>
              <w:pStyle w:val="ConditionsTable"/>
              <w:spacing w:before="240" w:after="120" w:line="288" w:lineRule="auto"/>
              <w:rPr>
                <w:ins w:id="480" w:author="Mitchell Daysh" w:date="2025-07-18T11:31:00Z" w16du:dateUtc="2025-07-17T23:31:00Z"/>
                <w:rFonts w:ascii="Aptos" w:hAnsi="Aptos"/>
              </w:rPr>
            </w:pPr>
            <w:r w:rsidRPr="004D41B6">
              <w:rPr>
                <w:rFonts w:ascii="Aptos" w:hAnsi="Aptos"/>
              </w:rPr>
              <w:t xml:space="preserve">The report </w:t>
            </w:r>
            <w:r w:rsidR="00FE01C7" w:rsidRPr="004D41B6">
              <w:rPr>
                <w:rFonts w:ascii="Aptos" w:hAnsi="Aptos"/>
              </w:rPr>
              <w:t xml:space="preserve">must </w:t>
            </w:r>
            <w:r w:rsidRPr="004D41B6">
              <w:rPr>
                <w:rFonts w:ascii="Aptos" w:hAnsi="Aptos"/>
              </w:rPr>
              <w:t>be forwarded in a format acceptable to the Waikato Regional Council.</w:t>
            </w:r>
          </w:p>
          <w:p w14:paraId="70C62F95" w14:textId="4F831EB0" w:rsidR="009F498B" w:rsidRDefault="009F498B" w:rsidP="008A5F4C">
            <w:pPr>
              <w:pStyle w:val="ConditionsTable"/>
              <w:spacing w:before="240" w:after="120" w:line="288" w:lineRule="auto"/>
              <w:rPr>
                <w:rFonts w:ascii="Aptos" w:hAnsi="Aptos"/>
              </w:rPr>
            </w:pPr>
            <w:ins w:id="481" w:author="Mitchell Daysh" w:date="2025-07-18T11:31:00Z" w16du:dateUtc="2025-07-17T23:31:00Z">
              <w:r>
                <w:rPr>
                  <w:rFonts w:ascii="Aptos" w:hAnsi="Aptos"/>
                  <w:bCs/>
                </w:rPr>
                <w:t>The report shall also be provided to the Peer Review Panel for their consideration in an advisory capacity only with regard to the progression of works.</w:t>
              </w:r>
            </w:ins>
          </w:p>
          <w:p w14:paraId="064A745B" w14:textId="75472465" w:rsidR="00C6018E" w:rsidRPr="004D41B6" w:rsidRDefault="00C6018E" w:rsidP="008A5F4C">
            <w:pPr>
              <w:pStyle w:val="ConditionsTable"/>
              <w:spacing w:before="240" w:after="120" w:line="288" w:lineRule="auto"/>
              <w:rPr>
                <w:rFonts w:ascii="Aptos" w:hAnsi="Aptos"/>
              </w:rPr>
            </w:pPr>
            <w:r w:rsidRPr="004D41B6">
              <w:rPr>
                <w:rFonts w:ascii="Aptos" w:hAnsi="Aptos"/>
              </w:rPr>
              <w:t xml:space="preserve">The Willows Rock Stack Monitoring Report need not be a standalone </w:t>
            </w:r>
            <w:proofErr w:type="gramStart"/>
            <w:r w:rsidRPr="004D41B6">
              <w:rPr>
                <w:rFonts w:ascii="Aptos" w:hAnsi="Aptos"/>
              </w:rPr>
              <w:t>document</w:t>
            </w:r>
            <w:proofErr w:type="gramEnd"/>
            <w:r w:rsidRPr="004D41B6">
              <w:rPr>
                <w:rFonts w:ascii="Aptos" w:hAnsi="Aptos"/>
              </w:rPr>
              <w:t xml:space="preserve"> and the Consent Holder may, at its discretion, include it as part of any other </w:t>
            </w:r>
            <w:r w:rsidR="00496DE9" w:rsidRPr="004D41B6">
              <w:rPr>
                <w:rFonts w:ascii="Aptos" w:hAnsi="Aptos"/>
              </w:rPr>
              <w:t>monitoring report</w:t>
            </w:r>
            <w:r w:rsidRPr="004D41B6">
              <w:rPr>
                <w:rFonts w:ascii="Aptos" w:hAnsi="Aptos"/>
              </w:rPr>
              <w:t xml:space="preserve"> required by the conditions of this consent.</w:t>
            </w:r>
          </w:p>
        </w:tc>
        <w:tc>
          <w:tcPr>
            <w:tcW w:w="2027" w:type="dxa"/>
          </w:tcPr>
          <w:p w14:paraId="0D7D7AD3" w14:textId="77777777" w:rsidR="00CA71A7" w:rsidRPr="004D41B6" w:rsidRDefault="00CA71A7" w:rsidP="00CA71A7">
            <w:pPr>
              <w:pStyle w:val="ConditionsTable"/>
              <w:spacing w:after="120" w:line="288" w:lineRule="auto"/>
              <w:rPr>
                <w:rFonts w:ascii="Aptos" w:hAnsi="Aptos"/>
              </w:rPr>
            </w:pPr>
          </w:p>
        </w:tc>
      </w:tr>
      <w:tr w:rsidR="00492D47" w:rsidRPr="0058547A" w14:paraId="5A6E266C" w14:textId="79BB3849" w:rsidTr="175F130A">
        <w:tc>
          <w:tcPr>
            <w:tcW w:w="1270" w:type="dxa"/>
          </w:tcPr>
          <w:p w14:paraId="537A1882" w14:textId="77777777" w:rsidR="00492D47" w:rsidRPr="00DD222F" w:rsidRDefault="00492D47" w:rsidP="00CA71A7">
            <w:pPr>
              <w:spacing w:before="120" w:after="120" w:line="288" w:lineRule="auto"/>
              <w:rPr>
                <w:szCs w:val="18"/>
              </w:rPr>
            </w:pPr>
            <w:bookmarkStart w:id="482" w:name="_Hlk203728742"/>
          </w:p>
        </w:tc>
        <w:tc>
          <w:tcPr>
            <w:tcW w:w="5497" w:type="dxa"/>
          </w:tcPr>
          <w:p w14:paraId="0E0B1696" w14:textId="25759403" w:rsidR="00492D47" w:rsidRPr="004D41B6" w:rsidRDefault="00492D47" w:rsidP="00CA71A7">
            <w:pPr>
              <w:pStyle w:val="ConditionsTable"/>
              <w:spacing w:before="120" w:after="120" w:line="288" w:lineRule="auto"/>
              <w:rPr>
                <w:rFonts w:ascii="Aptos" w:hAnsi="Aptos"/>
                <w:b/>
              </w:rPr>
            </w:pPr>
            <w:commentRangeStart w:id="483"/>
            <w:r w:rsidRPr="004D41B6">
              <w:rPr>
                <w:rFonts w:ascii="Aptos" w:hAnsi="Aptos"/>
                <w:b/>
              </w:rPr>
              <w:t>Peer Review</w:t>
            </w:r>
            <w:del w:id="484" w:author="Mitchell Daysh" w:date="2025-07-18T10:50:00Z" w16du:dateUtc="2025-07-17T22:50:00Z">
              <w:r w:rsidRPr="004D41B6" w:rsidDel="00CA23EF">
                <w:rPr>
                  <w:rFonts w:ascii="Aptos" w:hAnsi="Aptos"/>
                  <w:b/>
                </w:rPr>
                <w:delText xml:space="preserve"> Panel</w:delText>
              </w:r>
            </w:del>
            <w:commentRangeEnd w:id="483"/>
            <w:r w:rsidR="00CA23EF">
              <w:rPr>
                <w:rStyle w:val="CommentReference"/>
              </w:rPr>
              <w:commentReference w:id="483"/>
            </w:r>
          </w:p>
        </w:tc>
        <w:tc>
          <w:tcPr>
            <w:tcW w:w="2027" w:type="dxa"/>
          </w:tcPr>
          <w:p w14:paraId="3BA40C7C" w14:textId="77777777" w:rsidR="00CA71A7" w:rsidRPr="004D41B6" w:rsidRDefault="00CA71A7" w:rsidP="00CA71A7">
            <w:pPr>
              <w:pStyle w:val="ConditionsTable"/>
              <w:spacing w:before="120" w:after="120" w:line="288" w:lineRule="auto"/>
              <w:rPr>
                <w:rFonts w:ascii="Aptos" w:hAnsi="Aptos"/>
                <w:b/>
              </w:rPr>
            </w:pPr>
          </w:p>
        </w:tc>
      </w:tr>
      <w:tr w:rsidR="00492D47" w:rsidRPr="0058547A" w14:paraId="4BFDF299" w14:textId="65162F5F" w:rsidTr="175F130A">
        <w:tc>
          <w:tcPr>
            <w:tcW w:w="1270" w:type="dxa"/>
          </w:tcPr>
          <w:p w14:paraId="02CC344D" w14:textId="266D4F07" w:rsidR="00492D47" w:rsidRPr="004D41B6" w:rsidRDefault="00492D47" w:rsidP="00CA71A7">
            <w:pPr>
              <w:pStyle w:val="ListParagraph"/>
              <w:numPr>
                <w:ilvl w:val="0"/>
                <w:numId w:val="58"/>
              </w:numPr>
              <w:spacing w:after="120" w:line="288" w:lineRule="auto"/>
              <w:contextualSpacing w:val="0"/>
              <w:rPr>
                <w:szCs w:val="18"/>
              </w:rPr>
            </w:pPr>
          </w:p>
        </w:tc>
        <w:tc>
          <w:tcPr>
            <w:tcW w:w="5497" w:type="dxa"/>
          </w:tcPr>
          <w:p w14:paraId="06EA1FDE" w14:textId="256BBD85" w:rsidR="000100FA" w:rsidRPr="004D41B6" w:rsidRDefault="000100FA" w:rsidP="00CA71A7">
            <w:pPr>
              <w:pStyle w:val="ConditionsTable"/>
              <w:spacing w:after="120" w:line="288" w:lineRule="auto"/>
              <w:rPr>
                <w:rFonts w:ascii="Aptos" w:hAnsi="Aptos"/>
              </w:rPr>
            </w:pPr>
            <w:r w:rsidRPr="004D41B6">
              <w:rPr>
                <w:rFonts w:ascii="Aptos" w:hAnsi="Aptos"/>
              </w:rPr>
              <w:t xml:space="preserve">The design and construction of all works covered by this consent must be </w:t>
            </w:r>
            <w:commentRangeStart w:id="485"/>
            <w:ins w:id="486" w:author="Mitchell Daysh" w:date="2025-07-18T08:49:00Z" w16du:dateUtc="2025-07-17T20:49:00Z">
              <w:r w:rsidR="00411DDB" w:rsidRPr="0382CDBC">
                <w:rPr>
                  <w:rFonts w:ascii="Aptos" w:hAnsi="Aptos"/>
                </w:rPr>
                <w:t>reviewed by a</w:t>
              </w:r>
            </w:ins>
            <w:ins w:id="487" w:author="Mitchell Daysh" w:date="2025-07-18T10:50:00Z" w16du:dateUtc="2025-07-17T22:50:00Z">
              <w:r w:rsidR="00CA23EF">
                <w:rPr>
                  <w:rFonts w:ascii="Aptos" w:hAnsi="Aptos"/>
                </w:rPr>
                <w:t>n appropriately qualified and experienced person or persons</w:t>
              </w:r>
            </w:ins>
            <w:commentRangeEnd w:id="485"/>
            <w:ins w:id="488" w:author="Mitchell Daysh" w:date="2025-07-18T10:55:00Z" w16du:dateUtc="2025-07-17T22:55:00Z">
              <w:r w:rsidR="00CA23EF">
                <w:rPr>
                  <w:rStyle w:val="CommentReference"/>
                </w:rPr>
                <w:commentReference w:id="485"/>
              </w:r>
            </w:ins>
            <w:ins w:id="489" w:author="Mitchell Daysh" w:date="2025-07-18T08:49:00Z" w16du:dateUtc="2025-07-17T20:49:00Z">
              <w:r w:rsidR="00411DDB" w:rsidRPr="0382CDBC">
                <w:rPr>
                  <w:rFonts w:ascii="Aptos" w:hAnsi="Aptos"/>
                </w:rPr>
                <w:t>.</w:t>
              </w:r>
            </w:ins>
            <w:del w:id="490" w:author="Mitchell Daysh" w:date="2025-07-18T08:49:00Z" w16du:dateUtc="2025-07-17T20:49:00Z">
              <w:r w:rsidRPr="004D41B6" w:rsidDel="00411DDB">
                <w:rPr>
                  <w:rFonts w:ascii="Aptos" w:hAnsi="Aptos"/>
                </w:rPr>
                <w:delText>peer reviewed by the Peer Review Panel required by the common conditions in Schedule One</w:delText>
              </w:r>
            </w:del>
            <w:r w:rsidRPr="004D41B6">
              <w:rPr>
                <w:rFonts w:ascii="Aptos" w:hAnsi="Aptos"/>
              </w:rPr>
              <w:t xml:space="preserve">. </w:t>
            </w:r>
          </w:p>
          <w:p w14:paraId="5ED53E6B" w14:textId="3D1E3AB2" w:rsidR="000100FA" w:rsidRPr="004D41B6" w:rsidRDefault="000100FA" w:rsidP="008A5F4C">
            <w:pPr>
              <w:pStyle w:val="Conditionamanual"/>
              <w:tabs>
                <w:tab w:val="clear" w:pos="320"/>
              </w:tabs>
              <w:spacing w:line="288" w:lineRule="auto"/>
              <w:ind w:left="453" w:hanging="453"/>
              <w:rPr>
                <w:rFonts w:ascii="Aptos" w:hAnsi="Aptos"/>
              </w:rPr>
            </w:pPr>
            <w:r w:rsidRPr="004D41B6">
              <w:rPr>
                <w:rFonts w:ascii="Aptos" w:hAnsi="Aptos"/>
              </w:rPr>
              <w:t>a.</w:t>
            </w:r>
            <w:r w:rsidRPr="004D41B6">
              <w:rPr>
                <w:rFonts w:ascii="Aptos" w:hAnsi="Aptos"/>
              </w:rPr>
              <w:tab/>
              <w:t xml:space="preserve">The </w:t>
            </w:r>
            <w:del w:id="491" w:author="Mitchell Daysh" w:date="2025-07-18T10:51:00Z" w16du:dateUtc="2025-07-17T22:51:00Z">
              <w:r w:rsidRPr="004D41B6" w:rsidDel="00CA23EF">
                <w:rPr>
                  <w:rFonts w:ascii="Aptos" w:hAnsi="Aptos"/>
                </w:rPr>
                <w:delText>Peer Review Panel</w:delText>
              </w:r>
            </w:del>
            <w:ins w:id="492" w:author="Mitchell Daysh" w:date="2025-07-18T10:51:00Z" w16du:dateUtc="2025-07-17T22:51:00Z">
              <w:r w:rsidR="00CA23EF">
                <w:rPr>
                  <w:rFonts w:ascii="Aptos" w:hAnsi="Aptos"/>
                </w:rPr>
                <w:t>person or persons</w:t>
              </w:r>
            </w:ins>
            <w:r w:rsidRPr="004D41B6">
              <w:rPr>
                <w:rFonts w:ascii="Aptos" w:hAnsi="Aptos"/>
              </w:rPr>
              <w:t xml:space="preserve"> </w:t>
            </w:r>
            <w:r w:rsidR="00EA67AB" w:rsidRPr="004D41B6">
              <w:rPr>
                <w:rFonts w:ascii="Aptos" w:hAnsi="Aptos"/>
              </w:rPr>
              <w:t>must be instructed to</w:t>
            </w:r>
            <w:r w:rsidRPr="004D41B6">
              <w:rPr>
                <w:rFonts w:ascii="Aptos" w:hAnsi="Aptos"/>
              </w:rPr>
              <w:t xml:space="preserve"> report in writing to the Waikato Regional Council at least at the following times:</w:t>
            </w:r>
          </w:p>
          <w:p w14:paraId="35C8869C" w14:textId="0B0443BD" w:rsidR="000100FA" w:rsidRPr="004D41B6" w:rsidRDefault="000100FA" w:rsidP="008A5F4C">
            <w:pPr>
              <w:pStyle w:val="Condition2manual"/>
              <w:tabs>
                <w:tab w:val="clear" w:pos="603"/>
              </w:tabs>
              <w:spacing w:after="120" w:line="288" w:lineRule="auto"/>
              <w:ind w:left="878" w:hanging="425"/>
              <w:rPr>
                <w:rFonts w:ascii="Aptos" w:hAnsi="Aptos"/>
              </w:rPr>
            </w:pPr>
            <w:proofErr w:type="spellStart"/>
            <w:r w:rsidRPr="004D41B6">
              <w:rPr>
                <w:rFonts w:ascii="Aptos" w:hAnsi="Aptos"/>
              </w:rPr>
              <w:t>i</w:t>
            </w:r>
            <w:proofErr w:type="spellEnd"/>
            <w:r w:rsidRPr="004D41B6">
              <w:rPr>
                <w:rFonts w:ascii="Aptos" w:hAnsi="Aptos"/>
              </w:rPr>
              <w:t>.</w:t>
            </w:r>
            <w:r w:rsidRPr="004D41B6">
              <w:rPr>
                <w:rFonts w:ascii="Aptos" w:hAnsi="Aptos"/>
              </w:rPr>
              <w:tab/>
              <w:t xml:space="preserve">prior to commencement of construction of </w:t>
            </w:r>
            <w:r w:rsidR="00CB6193" w:rsidRPr="004D41B6">
              <w:rPr>
                <w:rFonts w:ascii="Aptos" w:hAnsi="Aptos"/>
              </w:rPr>
              <w:t>Willows</w:t>
            </w:r>
            <w:r w:rsidRPr="004D41B6">
              <w:rPr>
                <w:rFonts w:ascii="Aptos" w:hAnsi="Aptos"/>
              </w:rPr>
              <w:t xml:space="preserve"> Rock Stack;</w:t>
            </w:r>
          </w:p>
          <w:p w14:paraId="68E0CC30" w14:textId="0D8EFC6F" w:rsidR="000100FA" w:rsidRPr="004D41B6" w:rsidRDefault="000100FA" w:rsidP="008A5F4C">
            <w:pPr>
              <w:pStyle w:val="Condition2manual"/>
              <w:tabs>
                <w:tab w:val="clear" w:pos="603"/>
              </w:tabs>
              <w:spacing w:after="120" w:line="288" w:lineRule="auto"/>
              <w:ind w:left="878" w:hanging="425"/>
              <w:rPr>
                <w:rFonts w:ascii="Aptos" w:hAnsi="Aptos"/>
              </w:rPr>
            </w:pPr>
            <w:r w:rsidRPr="004D41B6">
              <w:rPr>
                <w:rFonts w:ascii="Aptos" w:hAnsi="Aptos"/>
              </w:rPr>
              <w:t>ii.</w:t>
            </w:r>
            <w:r w:rsidRPr="004D41B6">
              <w:rPr>
                <w:rFonts w:ascii="Aptos" w:hAnsi="Aptos"/>
              </w:rPr>
              <w:tab/>
              <w:t xml:space="preserve">at all critical stages during the ongoing design and construction of </w:t>
            </w:r>
            <w:r w:rsidR="00CB6193" w:rsidRPr="004D41B6">
              <w:rPr>
                <w:rFonts w:ascii="Aptos" w:hAnsi="Aptos"/>
              </w:rPr>
              <w:t>Willows</w:t>
            </w:r>
            <w:r w:rsidRPr="004D41B6">
              <w:rPr>
                <w:rFonts w:ascii="Aptos" w:hAnsi="Aptos"/>
              </w:rPr>
              <w:t xml:space="preserve"> Rock Stack but not less than annually;</w:t>
            </w:r>
          </w:p>
          <w:p w14:paraId="13062C26" w14:textId="55BF4AA7" w:rsidR="000100FA" w:rsidRPr="004D41B6" w:rsidRDefault="000100FA" w:rsidP="008A5F4C">
            <w:pPr>
              <w:pStyle w:val="Condition2manual"/>
              <w:tabs>
                <w:tab w:val="clear" w:pos="603"/>
              </w:tabs>
              <w:spacing w:after="120" w:line="288" w:lineRule="auto"/>
              <w:ind w:left="878" w:hanging="425"/>
              <w:rPr>
                <w:rFonts w:ascii="Aptos" w:hAnsi="Aptos"/>
              </w:rPr>
            </w:pPr>
            <w:r w:rsidRPr="004D41B6">
              <w:rPr>
                <w:rFonts w:ascii="Aptos" w:hAnsi="Aptos"/>
              </w:rPr>
              <w:t>iii.</w:t>
            </w:r>
            <w:r w:rsidRPr="004D41B6">
              <w:rPr>
                <w:rFonts w:ascii="Aptos" w:hAnsi="Aptos"/>
              </w:rPr>
              <w:tab/>
              <w:t xml:space="preserve">on the completion of the </w:t>
            </w:r>
            <w:r w:rsidR="00CB6193" w:rsidRPr="004D41B6">
              <w:rPr>
                <w:rFonts w:ascii="Aptos" w:hAnsi="Aptos"/>
              </w:rPr>
              <w:t>Willows</w:t>
            </w:r>
            <w:r w:rsidRPr="004D41B6">
              <w:rPr>
                <w:rFonts w:ascii="Aptos" w:hAnsi="Aptos"/>
              </w:rPr>
              <w:t xml:space="preserve"> Rock Stack;</w:t>
            </w:r>
          </w:p>
          <w:p w14:paraId="6ED8780E" w14:textId="77777777" w:rsidR="000100FA" w:rsidRPr="004D41B6" w:rsidRDefault="000100FA" w:rsidP="008A5F4C">
            <w:pPr>
              <w:pStyle w:val="Condition2manual"/>
              <w:tabs>
                <w:tab w:val="clear" w:pos="603"/>
              </w:tabs>
              <w:spacing w:after="120" w:line="288" w:lineRule="auto"/>
              <w:ind w:left="878" w:hanging="425"/>
              <w:rPr>
                <w:rFonts w:ascii="Aptos" w:hAnsi="Aptos"/>
              </w:rPr>
            </w:pPr>
            <w:r w:rsidRPr="004D41B6">
              <w:rPr>
                <w:rFonts w:ascii="Aptos" w:hAnsi="Aptos"/>
              </w:rPr>
              <w:t>iv.</w:t>
            </w:r>
            <w:r w:rsidRPr="004D41B6">
              <w:rPr>
                <w:rFonts w:ascii="Aptos" w:hAnsi="Aptos"/>
              </w:rPr>
              <w:tab/>
              <w:t>following any significant design changes; and</w:t>
            </w:r>
          </w:p>
          <w:p w14:paraId="0182B184" w14:textId="0E7F19DF" w:rsidR="000100FA" w:rsidRPr="004D41B6" w:rsidRDefault="000100FA" w:rsidP="008A5F4C">
            <w:pPr>
              <w:pStyle w:val="Condition2manual"/>
              <w:tabs>
                <w:tab w:val="clear" w:pos="603"/>
              </w:tabs>
              <w:spacing w:after="120" w:line="288" w:lineRule="auto"/>
              <w:ind w:left="878" w:hanging="425"/>
              <w:rPr>
                <w:rFonts w:ascii="Aptos" w:hAnsi="Aptos"/>
              </w:rPr>
            </w:pPr>
            <w:r w:rsidRPr="004D41B6">
              <w:rPr>
                <w:rFonts w:ascii="Aptos" w:hAnsi="Aptos"/>
              </w:rPr>
              <w:t>v.</w:t>
            </w:r>
            <w:r w:rsidRPr="004D41B6">
              <w:rPr>
                <w:rFonts w:ascii="Aptos" w:hAnsi="Aptos"/>
              </w:rPr>
              <w:tab/>
              <w:t xml:space="preserve">prior to commencement of approved post closure discharge to the Ohinemuri River from the </w:t>
            </w:r>
            <w:r w:rsidR="007E44FF" w:rsidRPr="004D41B6">
              <w:rPr>
                <w:rFonts w:ascii="Aptos" w:hAnsi="Aptos"/>
              </w:rPr>
              <w:t>Willows</w:t>
            </w:r>
            <w:r w:rsidRPr="004D41B6">
              <w:rPr>
                <w:rFonts w:ascii="Aptos" w:hAnsi="Aptos"/>
              </w:rPr>
              <w:t xml:space="preserve"> Rock Stack collection pond,</w:t>
            </w:r>
          </w:p>
          <w:p w14:paraId="0DE0D552" w14:textId="70013CDC" w:rsidR="000100FA" w:rsidRPr="004D41B6" w:rsidRDefault="000100FA" w:rsidP="008A5F4C">
            <w:pPr>
              <w:pStyle w:val="Conditionamanual"/>
              <w:tabs>
                <w:tab w:val="clear" w:pos="320"/>
              </w:tabs>
              <w:spacing w:line="288" w:lineRule="auto"/>
              <w:ind w:left="453" w:hanging="453"/>
              <w:rPr>
                <w:rFonts w:ascii="Aptos" w:hAnsi="Aptos"/>
              </w:rPr>
            </w:pPr>
            <w:r w:rsidRPr="004D41B6">
              <w:rPr>
                <w:rFonts w:ascii="Aptos" w:hAnsi="Aptos"/>
              </w:rPr>
              <w:t>b.</w:t>
            </w:r>
            <w:r w:rsidRPr="004D41B6">
              <w:rPr>
                <w:rFonts w:ascii="Aptos" w:hAnsi="Aptos"/>
              </w:rPr>
              <w:tab/>
              <w:t xml:space="preserve">And must </w:t>
            </w:r>
            <w:r w:rsidR="00EA67AB" w:rsidRPr="004D41B6">
              <w:rPr>
                <w:rFonts w:ascii="Aptos" w:hAnsi="Aptos"/>
              </w:rPr>
              <w:t xml:space="preserve">be instructed to </w:t>
            </w:r>
            <w:r w:rsidRPr="004D41B6">
              <w:rPr>
                <w:rFonts w:ascii="Aptos" w:hAnsi="Aptos"/>
              </w:rPr>
              <w:t>address at least the following matters:</w:t>
            </w:r>
          </w:p>
          <w:p w14:paraId="05645F65" w14:textId="77777777" w:rsidR="000100FA" w:rsidRPr="004D41B6" w:rsidRDefault="000100FA" w:rsidP="008A5F4C">
            <w:pPr>
              <w:pStyle w:val="Condition2manual"/>
              <w:tabs>
                <w:tab w:val="clear" w:pos="603"/>
              </w:tabs>
              <w:spacing w:after="120" w:line="288" w:lineRule="auto"/>
              <w:ind w:left="878" w:hanging="425"/>
              <w:rPr>
                <w:rFonts w:ascii="Aptos" w:hAnsi="Aptos"/>
              </w:rPr>
            </w:pPr>
            <w:proofErr w:type="spellStart"/>
            <w:r w:rsidRPr="004D41B6">
              <w:rPr>
                <w:rFonts w:ascii="Aptos" w:hAnsi="Aptos"/>
              </w:rPr>
              <w:t>i</w:t>
            </w:r>
            <w:proofErr w:type="spellEnd"/>
            <w:r w:rsidRPr="004D41B6">
              <w:rPr>
                <w:rFonts w:ascii="Aptos" w:hAnsi="Aptos"/>
              </w:rPr>
              <w:t>.</w:t>
            </w:r>
            <w:r w:rsidRPr="004D41B6">
              <w:rPr>
                <w:rFonts w:ascii="Aptos" w:hAnsi="Aptos"/>
              </w:rPr>
              <w:tab/>
              <w:t>progress against the Annual Work Programme;</w:t>
            </w:r>
          </w:p>
          <w:p w14:paraId="76AC51EF" w14:textId="77777777" w:rsidR="000100FA" w:rsidRPr="004D41B6" w:rsidRDefault="000100FA" w:rsidP="008A5F4C">
            <w:pPr>
              <w:pStyle w:val="Condition2manual"/>
              <w:tabs>
                <w:tab w:val="clear" w:pos="603"/>
              </w:tabs>
              <w:spacing w:after="120" w:line="288" w:lineRule="auto"/>
              <w:ind w:left="878" w:hanging="425"/>
              <w:rPr>
                <w:rFonts w:ascii="Aptos" w:hAnsi="Aptos"/>
              </w:rPr>
            </w:pPr>
            <w:r w:rsidRPr="004D41B6">
              <w:rPr>
                <w:rFonts w:ascii="Aptos" w:hAnsi="Aptos"/>
              </w:rPr>
              <w:t>ii.</w:t>
            </w:r>
            <w:r w:rsidRPr="004D41B6">
              <w:rPr>
                <w:rFonts w:ascii="Aptos" w:hAnsi="Aptos"/>
              </w:rPr>
              <w:tab/>
              <w:t>site preparation including hydrogeological issues and geotechnical issues;</w:t>
            </w:r>
          </w:p>
          <w:p w14:paraId="4BD034C6" w14:textId="77777777" w:rsidR="000100FA" w:rsidRPr="004D41B6" w:rsidRDefault="000100FA" w:rsidP="008A5F4C">
            <w:pPr>
              <w:pStyle w:val="Condition2manual"/>
              <w:tabs>
                <w:tab w:val="clear" w:pos="603"/>
              </w:tabs>
              <w:spacing w:after="120" w:line="288" w:lineRule="auto"/>
              <w:ind w:left="878" w:hanging="425"/>
              <w:rPr>
                <w:rFonts w:ascii="Aptos" w:hAnsi="Aptos"/>
              </w:rPr>
            </w:pPr>
            <w:r w:rsidRPr="004D41B6">
              <w:rPr>
                <w:rFonts w:ascii="Aptos" w:hAnsi="Aptos"/>
              </w:rPr>
              <w:t>iii.</w:t>
            </w:r>
            <w:r w:rsidRPr="004D41B6">
              <w:rPr>
                <w:rFonts w:ascii="Aptos" w:hAnsi="Aptos"/>
              </w:rPr>
              <w:tab/>
              <w:t>foundation design and use of on-site material;</w:t>
            </w:r>
          </w:p>
          <w:p w14:paraId="0D85643A" w14:textId="77777777" w:rsidR="000100FA" w:rsidRPr="004D41B6" w:rsidRDefault="000100FA" w:rsidP="008A5F4C">
            <w:pPr>
              <w:pStyle w:val="Condition2manual"/>
              <w:tabs>
                <w:tab w:val="clear" w:pos="603"/>
              </w:tabs>
              <w:spacing w:after="120" w:line="288" w:lineRule="auto"/>
              <w:ind w:left="878" w:hanging="425"/>
              <w:rPr>
                <w:rFonts w:ascii="Aptos" w:hAnsi="Aptos"/>
              </w:rPr>
            </w:pPr>
            <w:r w:rsidRPr="004D41B6">
              <w:rPr>
                <w:rFonts w:ascii="Aptos" w:hAnsi="Aptos"/>
              </w:rPr>
              <w:lastRenderedPageBreak/>
              <w:t>iv.</w:t>
            </w:r>
            <w:r w:rsidRPr="004D41B6">
              <w:rPr>
                <w:rFonts w:ascii="Aptos" w:hAnsi="Aptos"/>
              </w:rPr>
              <w:tab/>
              <w:t>foundation design and construction;</w:t>
            </w:r>
          </w:p>
          <w:p w14:paraId="5162C5CF" w14:textId="77777777" w:rsidR="000100FA" w:rsidRPr="004D41B6" w:rsidRDefault="000100FA" w:rsidP="008A5F4C">
            <w:pPr>
              <w:pStyle w:val="Condition2manual"/>
              <w:tabs>
                <w:tab w:val="clear" w:pos="603"/>
              </w:tabs>
              <w:spacing w:after="120" w:line="288" w:lineRule="auto"/>
              <w:ind w:left="878" w:hanging="425"/>
              <w:rPr>
                <w:rFonts w:ascii="Aptos" w:hAnsi="Aptos"/>
              </w:rPr>
            </w:pPr>
            <w:r w:rsidRPr="004D41B6">
              <w:rPr>
                <w:rFonts w:ascii="Aptos" w:hAnsi="Aptos"/>
              </w:rPr>
              <w:t>v.</w:t>
            </w:r>
            <w:r w:rsidRPr="004D41B6">
              <w:rPr>
                <w:rFonts w:ascii="Aptos" w:hAnsi="Aptos"/>
              </w:rPr>
              <w:tab/>
              <w:t>all underdrainage systems;</w:t>
            </w:r>
          </w:p>
          <w:p w14:paraId="554B6DA4" w14:textId="77777777" w:rsidR="000100FA" w:rsidRPr="004D41B6" w:rsidRDefault="000100FA" w:rsidP="008A5F4C">
            <w:pPr>
              <w:pStyle w:val="Condition2manual"/>
              <w:tabs>
                <w:tab w:val="clear" w:pos="603"/>
              </w:tabs>
              <w:spacing w:after="120" w:line="288" w:lineRule="auto"/>
              <w:ind w:left="878" w:hanging="425"/>
              <w:rPr>
                <w:rFonts w:ascii="Aptos" w:hAnsi="Aptos"/>
              </w:rPr>
            </w:pPr>
            <w:r w:rsidRPr="004D41B6">
              <w:rPr>
                <w:rFonts w:ascii="Aptos" w:hAnsi="Aptos"/>
              </w:rPr>
              <w:t>vi.</w:t>
            </w:r>
            <w:r w:rsidRPr="004D41B6">
              <w:rPr>
                <w:rFonts w:ascii="Aptos" w:hAnsi="Aptos"/>
              </w:rPr>
              <w:tab/>
              <w:t>stockpile management;</w:t>
            </w:r>
          </w:p>
          <w:p w14:paraId="49BA0571" w14:textId="77777777" w:rsidR="000100FA" w:rsidRPr="004D41B6" w:rsidRDefault="000100FA" w:rsidP="008A5F4C">
            <w:pPr>
              <w:pStyle w:val="Condition2manual"/>
              <w:tabs>
                <w:tab w:val="clear" w:pos="603"/>
              </w:tabs>
              <w:spacing w:after="120" w:line="288" w:lineRule="auto"/>
              <w:ind w:left="878" w:hanging="425"/>
              <w:rPr>
                <w:rFonts w:ascii="Aptos" w:hAnsi="Aptos"/>
              </w:rPr>
            </w:pPr>
            <w:r w:rsidRPr="004D41B6">
              <w:rPr>
                <w:rFonts w:ascii="Aptos" w:hAnsi="Aptos"/>
              </w:rPr>
              <w:t>vii.</w:t>
            </w:r>
            <w:r w:rsidRPr="004D41B6">
              <w:rPr>
                <w:rFonts w:ascii="Aptos" w:hAnsi="Aptos"/>
              </w:rPr>
              <w:tab/>
              <w:t>monitoring; and</w:t>
            </w:r>
          </w:p>
          <w:p w14:paraId="09076DBF" w14:textId="77777777" w:rsidR="00492D47" w:rsidRDefault="000100FA" w:rsidP="008A5F4C">
            <w:pPr>
              <w:pStyle w:val="Condition2manual"/>
              <w:tabs>
                <w:tab w:val="clear" w:pos="603"/>
              </w:tabs>
              <w:spacing w:after="120" w:line="288" w:lineRule="auto"/>
              <w:ind w:left="878" w:hanging="425"/>
              <w:rPr>
                <w:ins w:id="493" w:author="Mitchell Daysh" w:date="2025-07-18T10:52:00Z" w16du:dateUtc="2025-07-17T22:52:00Z"/>
                <w:rFonts w:ascii="Aptos" w:hAnsi="Aptos"/>
              </w:rPr>
            </w:pPr>
            <w:r w:rsidRPr="004D41B6">
              <w:rPr>
                <w:rFonts w:ascii="Aptos" w:hAnsi="Aptos"/>
              </w:rPr>
              <w:t>viii.</w:t>
            </w:r>
            <w:r w:rsidRPr="004D41B6">
              <w:rPr>
                <w:rFonts w:ascii="Aptos" w:hAnsi="Aptos"/>
              </w:rPr>
              <w:tab/>
              <w:t xml:space="preserve">rehabilitation and closure plans associated with the </w:t>
            </w:r>
            <w:r w:rsidR="007E44FF" w:rsidRPr="004D41B6">
              <w:rPr>
                <w:rFonts w:ascii="Aptos" w:hAnsi="Aptos"/>
              </w:rPr>
              <w:t>Willows</w:t>
            </w:r>
            <w:r w:rsidRPr="004D41B6">
              <w:rPr>
                <w:rFonts w:ascii="Aptos" w:hAnsi="Aptos"/>
              </w:rPr>
              <w:t xml:space="preserve"> Rock Stack.</w:t>
            </w:r>
          </w:p>
          <w:p w14:paraId="6EFF1CBA" w14:textId="191E12CC" w:rsidR="00CA23EF" w:rsidRPr="00CA23EF" w:rsidRDefault="00CA23EF" w:rsidP="00CA23EF">
            <w:pPr>
              <w:pStyle w:val="Condition2manual"/>
              <w:tabs>
                <w:tab w:val="clear" w:pos="603"/>
              </w:tabs>
              <w:spacing w:after="120" w:line="288" w:lineRule="auto"/>
              <w:ind w:left="0" w:firstLine="0"/>
              <w:rPr>
                <w:rFonts w:ascii="Aptos" w:hAnsi="Aptos"/>
                <w:bCs/>
              </w:rPr>
            </w:pPr>
            <w:ins w:id="494" w:author="Mitchell Daysh" w:date="2025-07-18T10:52:00Z" w16du:dateUtc="2025-07-17T22:52:00Z">
              <w:r>
                <w:rPr>
                  <w:rFonts w:ascii="Aptos" w:hAnsi="Aptos"/>
                  <w:bCs/>
                </w:rPr>
                <w:t>The reports required by this condition shall also be provided to the Peer Review Panel for their consideration in an advisory capacity on</w:t>
              </w:r>
            </w:ins>
            <w:ins w:id="495" w:author="Mitchell Daysh" w:date="2025-07-18T10:53:00Z" w16du:dateUtc="2025-07-17T22:53:00Z">
              <w:r>
                <w:rPr>
                  <w:rFonts w:ascii="Aptos" w:hAnsi="Aptos"/>
                  <w:bCs/>
                </w:rPr>
                <w:t xml:space="preserve">ly </w:t>
              </w:r>
              <w:proofErr w:type="gramStart"/>
              <w:r>
                <w:rPr>
                  <w:rFonts w:ascii="Aptos" w:hAnsi="Aptos"/>
                  <w:bCs/>
                </w:rPr>
                <w:t>with regard to</w:t>
              </w:r>
              <w:proofErr w:type="gramEnd"/>
              <w:r>
                <w:rPr>
                  <w:rFonts w:ascii="Aptos" w:hAnsi="Aptos"/>
                  <w:bCs/>
                </w:rPr>
                <w:t xml:space="preserve"> the progression of works. </w:t>
              </w:r>
            </w:ins>
          </w:p>
        </w:tc>
        <w:tc>
          <w:tcPr>
            <w:tcW w:w="2027" w:type="dxa"/>
          </w:tcPr>
          <w:p w14:paraId="5EB7A592" w14:textId="77777777" w:rsidR="00CA71A7" w:rsidRPr="004D41B6" w:rsidRDefault="00CA71A7" w:rsidP="00CA71A7">
            <w:pPr>
              <w:pStyle w:val="ConditionsTable"/>
              <w:spacing w:after="120" w:line="288" w:lineRule="auto"/>
              <w:rPr>
                <w:rFonts w:ascii="Aptos" w:hAnsi="Aptos"/>
              </w:rPr>
            </w:pPr>
          </w:p>
        </w:tc>
      </w:tr>
      <w:bookmarkEnd w:id="482"/>
      <w:tr w:rsidR="003B759C" w:rsidRPr="0058547A" w14:paraId="1F11FC83" w14:textId="55CDFAA4" w:rsidTr="175F130A">
        <w:tc>
          <w:tcPr>
            <w:tcW w:w="1270" w:type="dxa"/>
          </w:tcPr>
          <w:p w14:paraId="2C6632E6" w14:textId="77777777" w:rsidR="003B759C" w:rsidRPr="004D41B6" w:rsidRDefault="003B759C" w:rsidP="00CA71A7">
            <w:pPr>
              <w:pStyle w:val="ConditionsTable"/>
              <w:spacing w:before="120" w:after="120" w:line="288" w:lineRule="auto"/>
              <w:rPr>
                <w:rFonts w:ascii="Aptos" w:hAnsi="Aptos"/>
                <w:szCs w:val="18"/>
              </w:rPr>
            </w:pPr>
          </w:p>
        </w:tc>
        <w:tc>
          <w:tcPr>
            <w:tcW w:w="5497" w:type="dxa"/>
          </w:tcPr>
          <w:p w14:paraId="67BB7F5D" w14:textId="7F23F8AA" w:rsidR="003B759C" w:rsidRPr="004D41B6" w:rsidRDefault="003B759C" w:rsidP="00CA71A7">
            <w:pPr>
              <w:pStyle w:val="ConditionsTable"/>
              <w:spacing w:before="120" w:after="120" w:line="288" w:lineRule="auto"/>
              <w:rPr>
                <w:rFonts w:ascii="Aptos" w:hAnsi="Aptos"/>
              </w:rPr>
            </w:pPr>
            <w:r w:rsidRPr="004D41B6">
              <w:rPr>
                <w:rFonts w:ascii="Aptos" w:hAnsi="Aptos"/>
                <w:b/>
              </w:rPr>
              <w:t>Mataura Wetland</w:t>
            </w:r>
          </w:p>
        </w:tc>
        <w:tc>
          <w:tcPr>
            <w:tcW w:w="2027" w:type="dxa"/>
          </w:tcPr>
          <w:p w14:paraId="382F02B8" w14:textId="77777777" w:rsidR="00CA71A7" w:rsidRPr="004D41B6" w:rsidRDefault="00CA71A7" w:rsidP="00CA71A7">
            <w:pPr>
              <w:pStyle w:val="ConditionsTable"/>
              <w:spacing w:before="120" w:after="120" w:line="288" w:lineRule="auto"/>
              <w:rPr>
                <w:rFonts w:ascii="Aptos" w:hAnsi="Aptos"/>
                <w:b/>
              </w:rPr>
            </w:pPr>
          </w:p>
        </w:tc>
      </w:tr>
      <w:tr w:rsidR="003B759C" w:rsidRPr="0058547A" w14:paraId="155D378E" w14:textId="475F5764" w:rsidTr="175F130A">
        <w:tc>
          <w:tcPr>
            <w:tcW w:w="1270" w:type="dxa"/>
          </w:tcPr>
          <w:p w14:paraId="1010EC62" w14:textId="2DCFCA14"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74492751" w14:textId="01D8344C" w:rsidR="003B759C" w:rsidRPr="004D41B6" w:rsidRDefault="003B759C" w:rsidP="008A5F4C">
            <w:pPr>
              <w:pStyle w:val="ConditionsTable"/>
              <w:spacing w:after="240" w:line="288" w:lineRule="auto"/>
              <w:rPr>
                <w:rFonts w:ascii="Aptos" w:hAnsi="Aptos"/>
              </w:rPr>
            </w:pPr>
            <w:r w:rsidRPr="004D41B6">
              <w:rPr>
                <w:rStyle w:val="cf01"/>
                <w:rFonts w:ascii="Aptos" w:hAnsi="Aptos"/>
              </w:rPr>
              <w:t xml:space="preserve">Prior to any disturbance or reclamation </w:t>
            </w:r>
            <w:r w:rsidR="00BD2677" w:rsidRPr="004D41B6">
              <w:rPr>
                <w:rStyle w:val="cf01"/>
                <w:rFonts w:ascii="Aptos" w:hAnsi="Aptos"/>
              </w:rPr>
              <w:t xml:space="preserve">of the Mataura Wetland </w:t>
            </w:r>
            <w:r w:rsidRPr="004D41B6">
              <w:rPr>
                <w:rStyle w:val="cf01"/>
                <w:rFonts w:ascii="Aptos" w:hAnsi="Aptos"/>
              </w:rPr>
              <w:t xml:space="preserve">authorised by this consent the Consent Holder must undertake baseline monitoring of the Mataura Wetland vegetation and confirm the hydrological conditions that sustain this vegetation. </w:t>
            </w:r>
          </w:p>
          <w:p w14:paraId="357645B6" w14:textId="6A29A4C5" w:rsidR="003B759C" w:rsidRPr="004D41B6" w:rsidRDefault="003B759C" w:rsidP="00CA71A7">
            <w:pPr>
              <w:pStyle w:val="ConditionsTable"/>
              <w:spacing w:after="120" w:line="288" w:lineRule="auto"/>
              <w:rPr>
                <w:rFonts w:ascii="Aptos" w:hAnsi="Aptos"/>
              </w:rPr>
            </w:pPr>
            <w:r w:rsidRPr="004D41B6">
              <w:rPr>
                <w:rStyle w:val="cf01"/>
                <w:rFonts w:ascii="Aptos" w:hAnsi="Aptos"/>
              </w:rPr>
              <w:t xml:space="preserve">The results of this monitoring </w:t>
            </w:r>
            <w:r w:rsidR="00FE01C7" w:rsidRPr="004D41B6">
              <w:rPr>
                <w:rStyle w:val="cf01"/>
                <w:rFonts w:ascii="Aptos" w:hAnsi="Aptos"/>
              </w:rPr>
              <w:t xml:space="preserve">must </w:t>
            </w:r>
            <w:r w:rsidRPr="004D41B6">
              <w:rPr>
                <w:rStyle w:val="cf01"/>
                <w:rFonts w:ascii="Aptos" w:hAnsi="Aptos"/>
              </w:rPr>
              <w:t>be reported to the Waikato Regional Council.</w:t>
            </w:r>
          </w:p>
        </w:tc>
        <w:tc>
          <w:tcPr>
            <w:tcW w:w="2027" w:type="dxa"/>
          </w:tcPr>
          <w:p w14:paraId="151F522F" w14:textId="77777777" w:rsidR="00CA71A7" w:rsidRPr="004D41B6" w:rsidRDefault="00CA71A7" w:rsidP="00CA71A7">
            <w:pPr>
              <w:pStyle w:val="ConditionsTable"/>
              <w:spacing w:after="120" w:line="288" w:lineRule="auto"/>
              <w:rPr>
                <w:rStyle w:val="cf01"/>
                <w:rFonts w:ascii="Aptos" w:hAnsi="Aptos"/>
              </w:rPr>
            </w:pPr>
          </w:p>
        </w:tc>
      </w:tr>
      <w:tr w:rsidR="003B759C" w:rsidRPr="0058547A" w14:paraId="61943DCF" w14:textId="3E7B5612" w:rsidTr="175F130A">
        <w:tc>
          <w:tcPr>
            <w:tcW w:w="1270" w:type="dxa"/>
          </w:tcPr>
          <w:p w14:paraId="3428ED4C" w14:textId="6078332F" w:rsidR="003B759C" w:rsidRPr="004D41B6" w:rsidRDefault="003B759C" w:rsidP="00CA71A7">
            <w:pPr>
              <w:pStyle w:val="ListParagraph"/>
              <w:numPr>
                <w:ilvl w:val="0"/>
                <w:numId w:val="58"/>
              </w:numPr>
              <w:spacing w:after="120" w:line="288" w:lineRule="auto"/>
              <w:contextualSpacing w:val="0"/>
              <w:rPr>
                <w:szCs w:val="18"/>
              </w:rPr>
            </w:pPr>
          </w:p>
        </w:tc>
        <w:tc>
          <w:tcPr>
            <w:tcW w:w="5497" w:type="dxa"/>
          </w:tcPr>
          <w:p w14:paraId="2124449E" w14:textId="3947A6D0" w:rsidR="003B759C" w:rsidRPr="004D41B6" w:rsidRDefault="003B759C" w:rsidP="008A5F4C">
            <w:pPr>
              <w:pStyle w:val="ConditionsTable"/>
              <w:spacing w:after="240" w:line="288" w:lineRule="auto"/>
              <w:rPr>
                <w:rStyle w:val="cf01"/>
                <w:rFonts w:ascii="Aptos" w:hAnsi="Aptos"/>
              </w:rPr>
            </w:pPr>
            <w:r w:rsidRPr="004D41B6">
              <w:rPr>
                <w:rStyle w:val="cf01"/>
                <w:rFonts w:ascii="Aptos" w:hAnsi="Aptos"/>
              </w:rPr>
              <w:t xml:space="preserve">At five yearly intervals </w:t>
            </w:r>
            <w:r w:rsidR="00FC0F3C">
              <w:rPr>
                <w:rStyle w:val="cf01"/>
                <w:rFonts w:ascii="Aptos" w:hAnsi="Aptos"/>
              </w:rPr>
              <w:t>following</w:t>
            </w:r>
            <w:r w:rsidR="00FC0F3C" w:rsidRPr="004D41B6">
              <w:rPr>
                <w:rStyle w:val="cf01"/>
                <w:rFonts w:ascii="Aptos" w:hAnsi="Aptos"/>
              </w:rPr>
              <w:t xml:space="preserve"> </w:t>
            </w:r>
            <w:r w:rsidRPr="004D41B6">
              <w:rPr>
                <w:rStyle w:val="cf01"/>
                <w:rFonts w:ascii="Aptos" w:hAnsi="Aptos"/>
              </w:rPr>
              <w:t xml:space="preserve">the commencement of </w:t>
            </w:r>
            <w:r w:rsidR="00FC0F3C">
              <w:rPr>
                <w:rStyle w:val="cf01"/>
                <w:rFonts w:ascii="Aptos" w:hAnsi="Aptos"/>
              </w:rPr>
              <w:t xml:space="preserve">activities authorised by </w:t>
            </w:r>
            <w:r w:rsidRPr="004D41B6">
              <w:rPr>
                <w:rStyle w:val="cf01"/>
                <w:rFonts w:ascii="Aptos" w:hAnsi="Aptos"/>
              </w:rPr>
              <w:t xml:space="preserve">this consent, the Consent Holder must monitor the condition of the Mataura Wetland vegetation and the hydrological conditions that sustain </w:t>
            </w:r>
            <w:r w:rsidR="00107070" w:rsidRPr="004D41B6">
              <w:rPr>
                <w:rStyle w:val="cf01"/>
                <w:rFonts w:ascii="Aptos" w:hAnsi="Aptos"/>
              </w:rPr>
              <w:t>it</w:t>
            </w:r>
            <w:r w:rsidRPr="004D41B6" w:rsidDel="40E6E0AA">
              <w:rPr>
                <w:rStyle w:val="cf01"/>
                <w:rFonts w:ascii="Aptos" w:hAnsi="Aptos"/>
              </w:rPr>
              <w:t>.</w:t>
            </w:r>
            <w:r w:rsidRPr="004D41B6">
              <w:rPr>
                <w:rStyle w:val="cf01"/>
                <w:rFonts w:ascii="Aptos" w:hAnsi="Aptos"/>
              </w:rPr>
              <w:t xml:space="preserve"> </w:t>
            </w:r>
          </w:p>
          <w:p w14:paraId="07692A3C" w14:textId="220797E2" w:rsidR="003B759C" w:rsidRPr="004D41B6" w:rsidRDefault="003B759C" w:rsidP="00CA71A7">
            <w:pPr>
              <w:pStyle w:val="ConditionsTable"/>
              <w:spacing w:after="120" w:line="288" w:lineRule="auto"/>
              <w:rPr>
                <w:rFonts w:ascii="Aptos" w:hAnsi="Aptos" w:cs="Arial"/>
                <w:sz w:val="20"/>
              </w:rPr>
            </w:pPr>
            <w:r w:rsidRPr="004D41B6">
              <w:rPr>
                <w:rStyle w:val="cf01"/>
                <w:rFonts w:ascii="Aptos" w:hAnsi="Aptos"/>
              </w:rPr>
              <w:t>Where there have been significant changes in the existing wetland flora or soil moisture levels such that the ecological value or extent of the wetland has been adversely affected the Consent Holder must:</w:t>
            </w:r>
          </w:p>
          <w:p w14:paraId="6885E230" w14:textId="77777777" w:rsidR="003B759C" w:rsidRPr="004D41B6" w:rsidRDefault="003B759C" w:rsidP="008A5F4C">
            <w:pPr>
              <w:pStyle w:val="Conditionamanual"/>
              <w:tabs>
                <w:tab w:val="clear" w:pos="320"/>
              </w:tabs>
              <w:spacing w:line="288" w:lineRule="auto"/>
              <w:ind w:left="453" w:hanging="453"/>
              <w:rPr>
                <w:rFonts w:ascii="Aptos" w:hAnsi="Aptos" w:cs="Arial"/>
                <w:sz w:val="20"/>
                <w:szCs w:val="20"/>
              </w:rPr>
            </w:pPr>
            <w:r w:rsidRPr="004D41B6">
              <w:rPr>
                <w:rStyle w:val="cf01"/>
                <w:rFonts w:ascii="Aptos" w:hAnsi="Aptos"/>
              </w:rPr>
              <w:t>a.</w:t>
            </w:r>
            <w:r w:rsidRPr="004D41B6">
              <w:rPr>
                <w:rStyle w:val="cf01"/>
                <w:rFonts w:ascii="Aptos" w:hAnsi="Aptos"/>
              </w:rPr>
              <w:tab/>
              <w:t>Characterise and assess the source of the change; and</w:t>
            </w:r>
          </w:p>
          <w:p w14:paraId="73433396" w14:textId="5276E437" w:rsidR="003B759C" w:rsidRPr="004D41B6" w:rsidRDefault="003B759C" w:rsidP="008A5F4C">
            <w:pPr>
              <w:pStyle w:val="Conditionamanual"/>
              <w:tabs>
                <w:tab w:val="clear" w:pos="320"/>
              </w:tabs>
              <w:spacing w:line="288" w:lineRule="auto"/>
              <w:ind w:left="453" w:hanging="453"/>
              <w:rPr>
                <w:rStyle w:val="cf01"/>
                <w:rFonts w:ascii="Aptos" w:hAnsi="Aptos"/>
              </w:rPr>
            </w:pPr>
            <w:r w:rsidRPr="004D41B6">
              <w:rPr>
                <w:rStyle w:val="cf01"/>
                <w:rFonts w:ascii="Aptos" w:hAnsi="Aptos"/>
              </w:rPr>
              <w:t>b.</w:t>
            </w:r>
            <w:r w:rsidRPr="004D41B6">
              <w:rPr>
                <w:rFonts w:ascii="Aptos" w:hAnsi="Aptos"/>
              </w:rPr>
              <w:tab/>
            </w:r>
            <w:r w:rsidRPr="004D41B6">
              <w:rPr>
                <w:rStyle w:val="cf01"/>
                <w:rFonts w:ascii="Aptos" w:hAnsi="Aptos"/>
              </w:rPr>
              <w:t xml:space="preserve">Take all necessary measures to ensure that the ecological health and extent of the Mataura Wetland is restored to </w:t>
            </w:r>
            <w:r w:rsidR="00C365D5" w:rsidRPr="004D41B6">
              <w:rPr>
                <w:rStyle w:val="cf01"/>
                <w:rFonts w:ascii="Aptos" w:hAnsi="Aptos"/>
              </w:rPr>
              <w:t>at least</w:t>
            </w:r>
            <w:r w:rsidRPr="004D41B6">
              <w:rPr>
                <w:rStyle w:val="cf01"/>
                <w:rFonts w:ascii="Aptos" w:hAnsi="Aptos"/>
              </w:rPr>
              <w:t xml:space="preserve"> preconstruction baseline conditions.</w:t>
            </w:r>
          </w:p>
          <w:p w14:paraId="741EEDC3" w14:textId="5806B27A" w:rsidR="003B759C" w:rsidRPr="004D41B6" w:rsidRDefault="003B759C" w:rsidP="008A5F4C">
            <w:pPr>
              <w:pStyle w:val="ConditionsTable"/>
              <w:spacing w:before="240" w:after="120" w:line="288" w:lineRule="auto"/>
              <w:rPr>
                <w:rFonts w:ascii="Aptos" w:hAnsi="Aptos"/>
              </w:rPr>
            </w:pPr>
            <w:r w:rsidRPr="004D41B6">
              <w:rPr>
                <w:rStyle w:val="cf01"/>
                <w:rFonts w:ascii="Aptos" w:hAnsi="Aptos"/>
              </w:rPr>
              <w:t xml:space="preserve">The results of this monitoring and any actions taken to ensure compliance with (b) </w:t>
            </w:r>
            <w:r w:rsidR="00FE01C7" w:rsidRPr="004D41B6">
              <w:rPr>
                <w:rStyle w:val="cf01"/>
                <w:rFonts w:ascii="Aptos" w:hAnsi="Aptos"/>
              </w:rPr>
              <w:t xml:space="preserve">must </w:t>
            </w:r>
            <w:r w:rsidRPr="004D41B6">
              <w:rPr>
                <w:rStyle w:val="cf01"/>
                <w:rFonts w:ascii="Aptos" w:hAnsi="Aptos"/>
              </w:rPr>
              <w:t>be provided to the Waikato Regional Council.</w:t>
            </w:r>
          </w:p>
        </w:tc>
        <w:tc>
          <w:tcPr>
            <w:tcW w:w="2027" w:type="dxa"/>
          </w:tcPr>
          <w:p w14:paraId="094E45FD" w14:textId="77777777" w:rsidR="00CA71A7" w:rsidRPr="004D41B6" w:rsidRDefault="00CA71A7" w:rsidP="00CA71A7">
            <w:pPr>
              <w:pStyle w:val="ConditionsTable"/>
              <w:spacing w:after="120" w:line="288" w:lineRule="auto"/>
              <w:rPr>
                <w:rStyle w:val="cf01"/>
                <w:rFonts w:ascii="Aptos" w:hAnsi="Aptos"/>
              </w:rPr>
            </w:pPr>
          </w:p>
        </w:tc>
      </w:tr>
    </w:tbl>
    <w:p w14:paraId="5B74F180" w14:textId="77777777" w:rsidR="00282808" w:rsidRPr="00846B74" w:rsidRDefault="00282808" w:rsidP="00282808"/>
    <w:p w14:paraId="273BEBF5" w14:textId="77777777" w:rsidR="00E41136" w:rsidRPr="00846B74" w:rsidRDefault="00E41136" w:rsidP="00E41136">
      <w:bookmarkStart w:id="496" w:name="_Hlk185276854"/>
    </w:p>
    <w:p w14:paraId="4F07B8A4" w14:textId="129D619A" w:rsidR="00E41136" w:rsidRPr="000A6FA5" w:rsidRDefault="00846B74">
      <w:pPr>
        <w:tabs>
          <w:tab w:val="clear" w:pos="397"/>
        </w:tabs>
        <w:adjustRightInd/>
        <w:spacing w:after="0" w:line="240" w:lineRule="auto"/>
      </w:pPr>
      <w:r>
        <w:br w:type="page"/>
      </w:r>
    </w:p>
    <w:bookmarkEnd w:id="496"/>
    <w:p w14:paraId="3AB60F83" w14:textId="77777777" w:rsidR="00E41136" w:rsidRPr="004B4662" w:rsidRDefault="00E41136" w:rsidP="00E41136"/>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911324" w:rsidRPr="004B4662" w14:paraId="03888390" w14:textId="77777777" w:rsidTr="00584749">
        <w:tc>
          <w:tcPr>
            <w:tcW w:w="2552" w:type="dxa"/>
          </w:tcPr>
          <w:p w14:paraId="4B851820" w14:textId="77777777" w:rsidR="00911324" w:rsidRPr="004B4662" w:rsidRDefault="00911324" w:rsidP="00584749">
            <w:pPr>
              <w:pStyle w:val="TableBody"/>
            </w:pPr>
            <w:r w:rsidRPr="004B4662">
              <w:t>CONSENT TYPE AND ACTIVITIES AUTHORISED</w:t>
            </w:r>
          </w:p>
        </w:tc>
        <w:tc>
          <w:tcPr>
            <w:tcW w:w="6237" w:type="dxa"/>
          </w:tcPr>
          <w:p w14:paraId="4BFB5213" w14:textId="14FF2E70" w:rsidR="00911324" w:rsidRPr="0090038D" w:rsidRDefault="00911324" w:rsidP="00D417ED">
            <w:pPr>
              <w:pStyle w:val="ConsentTableconsenttypebullett"/>
              <w:numPr>
                <w:ilvl w:val="0"/>
                <w:numId w:val="0"/>
              </w:numPr>
              <w:ind w:left="1031" w:hanging="1031"/>
              <w:rPr>
                <w:rFonts w:ascii="Aptos" w:hAnsi="Aptos"/>
              </w:rPr>
            </w:pPr>
            <w:r w:rsidRPr="0090038D">
              <w:rPr>
                <w:rFonts w:ascii="Aptos" w:hAnsi="Aptos"/>
              </w:rPr>
              <w:t>RMA S13</w:t>
            </w:r>
            <w:r w:rsidRPr="0090038D">
              <w:rPr>
                <w:rFonts w:ascii="Aptos" w:hAnsi="Aptos"/>
              </w:rPr>
              <w:tab/>
              <w:t>To disturb the bed of the Mataura Stream and unnamed tributaries of the Mataura Stream to accommodate spillway structures and piped discharges from</w:t>
            </w:r>
            <w:r w:rsidRPr="0090038D" w:rsidDel="003909A0">
              <w:rPr>
                <w:rFonts w:ascii="Aptos" w:hAnsi="Aptos"/>
              </w:rPr>
              <w:t xml:space="preserve"> </w:t>
            </w:r>
            <w:r w:rsidRPr="0090038D">
              <w:rPr>
                <w:rFonts w:ascii="Aptos" w:hAnsi="Aptos"/>
              </w:rPr>
              <w:t>sediment retention ponds and decanting earth bunds.</w:t>
            </w:r>
          </w:p>
        </w:tc>
      </w:tr>
      <w:tr w:rsidR="00911324" w:rsidRPr="004B4662" w14:paraId="0EDF2666" w14:textId="77777777" w:rsidTr="00584749">
        <w:tc>
          <w:tcPr>
            <w:tcW w:w="2552" w:type="dxa"/>
          </w:tcPr>
          <w:p w14:paraId="272BEAEE" w14:textId="77777777" w:rsidR="00911324" w:rsidRPr="004B4662" w:rsidRDefault="00911324" w:rsidP="00584749">
            <w:pPr>
              <w:pStyle w:val="TableBody"/>
            </w:pPr>
            <w:r w:rsidRPr="004B4662">
              <w:t>LOCATION</w:t>
            </w:r>
          </w:p>
        </w:tc>
        <w:tc>
          <w:tcPr>
            <w:tcW w:w="6237" w:type="dxa"/>
          </w:tcPr>
          <w:p w14:paraId="5AE0681A" w14:textId="77777777" w:rsidR="00911324" w:rsidRPr="004B4662" w:rsidRDefault="00911324" w:rsidP="00584749">
            <w:pPr>
              <w:pStyle w:val="TableBody"/>
            </w:pPr>
            <w:r w:rsidRPr="004B4662">
              <w:t>Area 2</w:t>
            </w:r>
          </w:p>
          <w:p w14:paraId="6E069DC3" w14:textId="77777777" w:rsidR="00911324" w:rsidRPr="004B4662" w:rsidRDefault="00911324" w:rsidP="00584749">
            <w:pPr>
              <w:pStyle w:val="TableBody"/>
            </w:pPr>
          </w:p>
        </w:tc>
      </w:tr>
      <w:tr w:rsidR="00911324" w:rsidRPr="004B4662" w14:paraId="1AC056C7" w14:textId="77777777" w:rsidTr="00584749">
        <w:tc>
          <w:tcPr>
            <w:tcW w:w="2552" w:type="dxa"/>
          </w:tcPr>
          <w:p w14:paraId="21D0C18B" w14:textId="77777777" w:rsidR="00911324" w:rsidRPr="004B4662" w:rsidRDefault="00911324" w:rsidP="00584749">
            <w:pPr>
              <w:pStyle w:val="TableBody"/>
            </w:pPr>
            <w:r w:rsidRPr="004B4662">
              <w:t>TERM</w:t>
            </w:r>
          </w:p>
        </w:tc>
        <w:tc>
          <w:tcPr>
            <w:tcW w:w="6237" w:type="dxa"/>
          </w:tcPr>
          <w:p w14:paraId="609DA498" w14:textId="77777777" w:rsidR="00911324" w:rsidRPr="004B4662" w:rsidRDefault="00911324" w:rsidP="00584749">
            <w:pPr>
              <w:pStyle w:val="TableBody"/>
            </w:pPr>
            <w:r w:rsidRPr="004B4662">
              <w:t>35 years</w:t>
            </w:r>
          </w:p>
        </w:tc>
      </w:tr>
      <w:tr w:rsidR="00911324" w:rsidRPr="004B4662" w14:paraId="40E3F823" w14:textId="77777777" w:rsidTr="00584749">
        <w:tc>
          <w:tcPr>
            <w:tcW w:w="2552" w:type="dxa"/>
          </w:tcPr>
          <w:p w14:paraId="5FCDD7EC" w14:textId="77777777" w:rsidR="00911324" w:rsidRPr="004B4662" w:rsidRDefault="00911324" w:rsidP="00584749">
            <w:pPr>
              <w:pStyle w:val="TableBody"/>
            </w:pPr>
            <w:r w:rsidRPr="004B4662">
              <w:t>LAPSE PERIOD</w:t>
            </w:r>
          </w:p>
        </w:tc>
        <w:tc>
          <w:tcPr>
            <w:tcW w:w="6237" w:type="dxa"/>
          </w:tcPr>
          <w:p w14:paraId="76E16B72" w14:textId="77777777" w:rsidR="00911324" w:rsidRPr="004B4662" w:rsidRDefault="00911324" w:rsidP="00584749">
            <w:pPr>
              <w:pStyle w:val="TableBody"/>
            </w:pPr>
            <w:r w:rsidRPr="004B4662">
              <w:t>10 years</w:t>
            </w:r>
          </w:p>
        </w:tc>
      </w:tr>
    </w:tbl>
    <w:p w14:paraId="13888011" w14:textId="77777777" w:rsidR="00911324" w:rsidRPr="0090038D" w:rsidRDefault="00911324" w:rsidP="00E41136"/>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7B560B" w:rsidRPr="004B4662" w14:paraId="78DAEA65" w14:textId="77777777" w:rsidTr="00617D49">
        <w:trPr>
          <w:tblHeader/>
        </w:trPr>
        <w:tc>
          <w:tcPr>
            <w:tcW w:w="988" w:type="dxa"/>
            <w:shd w:val="clear" w:color="auto" w:fill="0A222E"/>
          </w:tcPr>
          <w:p w14:paraId="31A0E863" w14:textId="77777777" w:rsidR="007B560B" w:rsidRPr="0090038D" w:rsidRDefault="007B560B" w:rsidP="00431DD6">
            <w:pPr>
              <w:spacing w:before="120" w:after="120" w:line="288" w:lineRule="auto"/>
              <w:rPr>
                <w:b/>
                <w:bCs/>
                <w:szCs w:val="18"/>
              </w:rPr>
            </w:pPr>
          </w:p>
        </w:tc>
        <w:tc>
          <w:tcPr>
            <w:tcW w:w="5386" w:type="dxa"/>
            <w:shd w:val="clear" w:color="auto" w:fill="0A222E"/>
          </w:tcPr>
          <w:p w14:paraId="04FFDBDC" w14:textId="76AFDFFB" w:rsidR="007B560B" w:rsidRPr="0090038D" w:rsidRDefault="008D33D4" w:rsidP="00431DD6">
            <w:pPr>
              <w:spacing w:before="120" w:after="120" w:line="288" w:lineRule="auto"/>
              <w:rPr>
                <w:b/>
                <w:bCs/>
                <w:szCs w:val="18"/>
              </w:rPr>
            </w:pPr>
            <w:r>
              <w:rPr>
                <w:b/>
                <w:bCs/>
                <w:szCs w:val="18"/>
              </w:rPr>
              <w:t>Condition</w:t>
            </w:r>
          </w:p>
        </w:tc>
        <w:tc>
          <w:tcPr>
            <w:tcW w:w="2410" w:type="dxa"/>
            <w:shd w:val="clear" w:color="auto" w:fill="0A222E"/>
          </w:tcPr>
          <w:p w14:paraId="66A23BBF" w14:textId="0FBDD5B7" w:rsidR="007B560B" w:rsidRPr="0090038D" w:rsidRDefault="008D33D4" w:rsidP="00431DD6">
            <w:pPr>
              <w:spacing w:before="120" w:after="120" w:line="288" w:lineRule="auto"/>
              <w:rPr>
                <w:b/>
                <w:bCs/>
                <w:szCs w:val="18"/>
              </w:rPr>
            </w:pPr>
            <w:r>
              <w:rPr>
                <w:b/>
                <w:bCs/>
                <w:szCs w:val="18"/>
              </w:rPr>
              <w:t>Comment</w:t>
            </w:r>
          </w:p>
        </w:tc>
      </w:tr>
      <w:tr w:rsidR="007B560B" w:rsidRPr="004B4662" w14:paraId="213A171B" w14:textId="77777777" w:rsidTr="00617D49">
        <w:tc>
          <w:tcPr>
            <w:tcW w:w="988" w:type="dxa"/>
          </w:tcPr>
          <w:p w14:paraId="015F26FF" w14:textId="77777777" w:rsidR="007B560B" w:rsidRPr="0090038D" w:rsidRDefault="007B560B" w:rsidP="00431DD6">
            <w:pPr>
              <w:spacing w:before="120" w:after="120" w:line="288" w:lineRule="auto"/>
              <w:rPr>
                <w:sz w:val="16"/>
                <w:szCs w:val="16"/>
              </w:rPr>
            </w:pPr>
          </w:p>
        </w:tc>
        <w:tc>
          <w:tcPr>
            <w:tcW w:w="5386" w:type="dxa"/>
          </w:tcPr>
          <w:p w14:paraId="3A67B351" w14:textId="77777777" w:rsidR="007B560B" w:rsidRPr="0090038D" w:rsidRDefault="007B560B" w:rsidP="00431DD6">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Pr>
          <w:p w14:paraId="37570A7C" w14:textId="77777777" w:rsidR="007B560B" w:rsidRPr="0090038D" w:rsidRDefault="007B560B" w:rsidP="00431DD6">
            <w:pPr>
              <w:pStyle w:val="ConditionsTable"/>
              <w:spacing w:before="120" w:after="120" w:line="288" w:lineRule="auto"/>
              <w:rPr>
                <w:rFonts w:ascii="Aptos" w:hAnsi="Aptos"/>
              </w:rPr>
            </w:pPr>
          </w:p>
        </w:tc>
      </w:tr>
      <w:tr w:rsidR="007B560B" w:rsidRPr="004B4662" w14:paraId="198D40A7" w14:textId="77777777" w:rsidTr="00617D49">
        <w:tc>
          <w:tcPr>
            <w:tcW w:w="988" w:type="dxa"/>
          </w:tcPr>
          <w:p w14:paraId="4C953B67" w14:textId="6A2A871D" w:rsidR="007B560B" w:rsidRPr="0090038D" w:rsidRDefault="007B560B" w:rsidP="00431DD6">
            <w:pPr>
              <w:spacing w:after="120" w:line="288" w:lineRule="auto"/>
              <w:rPr>
                <w:szCs w:val="18"/>
              </w:rPr>
            </w:pPr>
            <w:r w:rsidRPr="0090038D">
              <w:rPr>
                <w:szCs w:val="18"/>
              </w:rPr>
              <w:t>SC</w:t>
            </w:r>
            <w:proofErr w:type="gramStart"/>
            <w:r w:rsidR="008D33D4">
              <w:rPr>
                <w:szCs w:val="18"/>
              </w:rPr>
              <w:t>2.G</w:t>
            </w:r>
            <w:r w:rsidRPr="0090038D">
              <w:rPr>
                <w:szCs w:val="18"/>
              </w:rPr>
              <w:t>.</w:t>
            </w:r>
            <w:proofErr w:type="gramEnd"/>
            <w:r w:rsidRPr="0090038D">
              <w:rPr>
                <w:szCs w:val="18"/>
              </w:rPr>
              <w:t>1</w:t>
            </w:r>
          </w:p>
        </w:tc>
        <w:tc>
          <w:tcPr>
            <w:tcW w:w="5386" w:type="dxa"/>
          </w:tcPr>
          <w:p w14:paraId="1414BB08" w14:textId="77777777" w:rsidR="007B560B" w:rsidRPr="0090038D" w:rsidRDefault="007B560B" w:rsidP="00431DD6">
            <w:pPr>
              <w:pStyle w:val="ConditionsTable"/>
              <w:spacing w:after="120" w:line="288" w:lineRule="auto"/>
              <w:rPr>
                <w:rFonts w:ascii="Aptos" w:hAnsi="Aptos"/>
              </w:rPr>
            </w:pPr>
            <w:r w:rsidRPr="0090038D">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410" w:type="dxa"/>
          </w:tcPr>
          <w:p w14:paraId="7A57E8DC" w14:textId="77777777" w:rsidR="007B560B" w:rsidRPr="0090038D" w:rsidRDefault="007B560B" w:rsidP="00431DD6">
            <w:pPr>
              <w:spacing w:after="120" w:line="288" w:lineRule="auto"/>
              <w:rPr>
                <w:szCs w:val="18"/>
              </w:rPr>
            </w:pPr>
          </w:p>
        </w:tc>
      </w:tr>
      <w:tr w:rsidR="007B560B" w:rsidRPr="004B4662" w14:paraId="1A710CD0" w14:textId="77777777" w:rsidTr="00617D49">
        <w:tc>
          <w:tcPr>
            <w:tcW w:w="988" w:type="dxa"/>
          </w:tcPr>
          <w:p w14:paraId="5AF5FC8A" w14:textId="77777777" w:rsidR="007B560B" w:rsidRPr="0090038D" w:rsidRDefault="007B560B" w:rsidP="00431DD6">
            <w:pPr>
              <w:spacing w:after="120" w:line="288" w:lineRule="auto"/>
              <w:rPr>
                <w:szCs w:val="18"/>
              </w:rPr>
            </w:pPr>
          </w:p>
        </w:tc>
        <w:tc>
          <w:tcPr>
            <w:tcW w:w="5386" w:type="dxa"/>
          </w:tcPr>
          <w:p w14:paraId="29E62AFA" w14:textId="77777777" w:rsidR="007B560B" w:rsidRPr="0090038D" w:rsidRDefault="007B560B" w:rsidP="00431DD6">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Pr>
          <w:p w14:paraId="7E0B816C" w14:textId="77777777" w:rsidR="007B560B" w:rsidRPr="0090038D" w:rsidRDefault="007B560B" w:rsidP="00431DD6">
            <w:pPr>
              <w:spacing w:after="120" w:line="288" w:lineRule="auto"/>
              <w:rPr>
                <w:szCs w:val="18"/>
              </w:rPr>
            </w:pPr>
          </w:p>
        </w:tc>
      </w:tr>
      <w:tr w:rsidR="007B560B" w:rsidRPr="004B4662" w14:paraId="3F28A05C" w14:textId="77777777" w:rsidTr="00617D49">
        <w:tc>
          <w:tcPr>
            <w:tcW w:w="988" w:type="dxa"/>
          </w:tcPr>
          <w:p w14:paraId="7E0555B6" w14:textId="5592FFB1" w:rsidR="007B560B" w:rsidRPr="0090038D" w:rsidRDefault="007B560B" w:rsidP="00431DD6">
            <w:pPr>
              <w:spacing w:after="120" w:line="288" w:lineRule="auto"/>
              <w:rPr>
                <w:szCs w:val="18"/>
              </w:rPr>
            </w:pPr>
            <w:r w:rsidRPr="0090038D">
              <w:rPr>
                <w:szCs w:val="18"/>
              </w:rPr>
              <w:t>SC</w:t>
            </w:r>
            <w:proofErr w:type="gramStart"/>
            <w:r w:rsidR="008D33D4">
              <w:rPr>
                <w:szCs w:val="18"/>
              </w:rPr>
              <w:t>2.G</w:t>
            </w:r>
            <w:r>
              <w:rPr>
                <w:szCs w:val="18"/>
              </w:rPr>
              <w:t>.</w:t>
            </w:r>
            <w:proofErr w:type="gramEnd"/>
            <w:r w:rsidRPr="0090038D">
              <w:rPr>
                <w:szCs w:val="18"/>
              </w:rPr>
              <w:t>2</w:t>
            </w:r>
          </w:p>
        </w:tc>
        <w:tc>
          <w:tcPr>
            <w:tcW w:w="5386" w:type="dxa"/>
          </w:tcPr>
          <w:p w14:paraId="2DB61244" w14:textId="77777777" w:rsidR="007B560B" w:rsidRPr="0090038D" w:rsidRDefault="007B560B" w:rsidP="00431DD6">
            <w:pPr>
              <w:pStyle w:val="ConditionsTable"/>
              <w:spacing w:after="120" w:line="288" w:lineRule="auto"/>
              <w:rPr>
                <w:rFonts w:ascii="Aptos" w:hAnsi="Aptos"/>
              </w:rPr>
            </w:pPr>
            <w:r w:rsidRPr="0090038D">
              <w:rPr>
                <w:rFonts w:ascii="Aptos" w:hAnsi="Aptos"/>
              </w:rPr>
              <w:t>The Consent Holder must comply with the general conditions in Schedule Two which apply to all Waikato Regional Council consents to the extent relevant to the activities authorised by this consent.</w:t>
            </w:r>
          </w:p>
        </w:tc>
        <w:tc>
          <w:tcPr>
            <w:tcW w:w="2410" w:type="dxa"/>
          </w:tcPr>
          <w:p w14:paraId="3CE78AF4" w14:textId="77777777" w:rsidR="007B560B" w:rsidRPr="0090038D" w:rsidRDefault="007B560B" w:rsidP="00431DD6">
            <w:pPr>
              <w:spacing w:after="120" w:line="288" w:lineRule="auto"/>
              <w:rPr>
                <w:szCs w:val="18"/>
              </w:rPr>
            </w:pPr>
            <w:r w:rsidRPr="0090038D">
              <w:rPr>
                <w:szCs w:val="18"/>
              </w:rPr>
              <w:t xml:space="preserve">Note: Schedule Two contains a comprehensive suite of conditions which address: </w:t>
            </w:r>
          </w:p>
          <w:p w14:paraId="19CA7AB9" w14:textId="77777777" w:rsidR="007B560B" w:rsidRPr="0090038D" w:rsidRDefault="007B560B" w:rsidP="00431DD6">
            <w:pPr>
              <w:pStyle w:val="Conditionamanual"/>
              <w:spacing w:line="288" w:lineRule="auto"/>
              <w:rPr>
                <w:rFonts w:ascii="Aptos" w:hAnsi="Aptos"/>
              </w:rPr>
            </w:pPr>
            <w:r w:rsidRPr="0090038D">
              <w:rPr>
                <w:rFonts w:ascii="Aptos" w:hAnsi="Aptos"/>
              </w:rPr>
              <w:t>-</w:t>
            </w:r>
            <w:r w:rsidRPr="0090038D">
              <w:rPr>
                <w:rFonts w:ascii="Aptos" w:hAnsi="Aptos"/>
              </w:rPr>
              <w:tab/>
              <w:t>Erosion and sediment control; and</w:t>
            </w:r>
          </w:p>
          <w:p w14:paraId="07D2DB02" w14:textId="77777777" w:rsidR="007B560B" w:rsidRPr="0090038D" w:rsidRDefault="007B560B" w:rsidP="00431DD6">
            <w:pPr>
              <w:pStyle w:val="Conditionamanual"/>
              <w:spacing w:line="288" w:lineRule="auto"/>
              <w:rPr>
                <w:rFonts w:ascii="Aptos" w:hAnsi="Aptos"/>
              </w:rPr>
            </w:pPr>
            <w:r w:rsidRPr="0090038D">
              <w:rPr>
                <w:rFonts w:ascii="Aptos" w:hAnsi="Aptos"/>
              </w:rPr>
              <w:t>-</w:t>
            </w:r>
            <w:r w:rsidRPr="0090038D">
              <w:rPr>
                <w:rFonts w:ascii="Aptos" w:hAnsi="Aptos"/>
              </w:rPr>
              <w:tab/>
              <w:t>Fish salvage and relocation.</w:t>
            </w:r>
          </w:p>
        </w:tc>
      </w:tr>
    </w:tbl>
    <w:p w14:paraId="76433CCC" w14:textId="26E3FDB3" w:rsidR="00E41136" w:rsidRPr="0090038D" w:rsidRDefault="00E41136" w:rsidP="00E41136">
      <w:r w:rsidRPr="0090038D">
        <w:br w:type="page"/>
      </w:r>
    </w:p>
    <w:tbl>
      <w:tblPr>
        <w:tblStyle w:val="TableGrid"/>
        <w:tblW w:w="9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667"/>
      </w:tblGrid>
      <w:tr w:rsidR="00282808" w:rsidRPr="00660188" w14:paraId="577E5661" w14:textId="77777777">
        <w:tc>
          <w:tcPr>
            <w:tcW w:w="2552" w:type="dxa"/>
          </w:tcPr>
          <w:p w14:paraId="19818BFC" w14:textId="77777777" w:rsidR="00282808" w:rsidRPr="00660188" w:rsidRDefault="00282808">
            <w:pPr>
              <w:pStyle w:val="TableBody"/>
            </w:pPr>
            <w:r w:rsidRPr="00660188">
              <w:lastRenderedPageBreak/>
              <w:t>CONSENT TYPE AND ACTIVITIES AUTHORISED</w:t>
            </w:r>
          </w:p>
        </w:tc>
        <w:tc>
          <w:tcPr>
            <w:tcW w:w="6667" w:type="dxa"/>
          </w:tcPr>
          <w:p w14:paraId="5CFFAC35" w14:textId="4DBC3558" w:rsidR="00282808" w:rsidRPr="008D33D4" w:rsidRDefault="00F90C07" w:rsidP="00617D49">
            <w:pPr>
              <w:pStyle w:val="TableBody"/>
              <w:ind w:left="1031" w:hanging="1031"/>
              <w:rPr>
                <w:szCs w:val="18"/>
              </w:rPr>
            </w:pPr>
            <w:r>
              <w:rPr>
                <w:szCs w:val="18"/>
              </w:rPr>
              <w:t xml:space="preserve">RMA </w:t>
            </w:r>
            <w:r w:rsidR="00282808" w:rsidRPr="00660188">
              <w:t>S13</w:t>
            </w:r>
            <w:r w:rsidR="00282808" w:rsidRPr="00660188">
              <w:tab/>
            </w:r>
            <w:r w:rsidR="00282808" w:rsidRPr="00660188">
              <w:rPr>
                <w:lang w:eastAsia="en-NZ"/>
              </w:rPr>
              <w:t>To place and use culverts within the Willows Surface Facility Area.</w:t>
            </w:r>
            <w:r w:rsidR="00282808" w:rsidRPr="00660188">
              <w:t xml:space="preserve"> </w:t>
            </w:r>
          </w:p>
        </w:tc>
      </w:tr>
      <w:tr w:rsidR="00282808" w:rsidRPr="00660188" w14:paraId="5432A091" w14:textId="77777777">
        <w:tc>
          <w:tcPr>
            <w:tcW w:w="2552" w:type="dxa"/>
          </w:tcPr>
          <w:p w14:paraId="24C49B03" w14:textId="77777777" w:rsidR="00282808" w:rsidRPr="00660188" w:rsidRDefault="00282808">
            <w:pPr>
              <w:pStyle w:val="TableBody"/>
            </w:pPr>
            <w:r w:rsidRPr="00660188">
              <w:t>LOCATION</w:t>
            </w:r>
          </w:p>
        </w:tc>
        <w:tc>
          <w:tcPr>
            <w:tcW w:w="6667" w:type="dxa"/>
          </w:tcPr>
          <w:p w14:paraId="0CC74870" w14:textId="1AD0FFF7" w:rsidR="00282808" w:rsidRPr="00660188" w:rsidRDefault="00282808">
            <w:pPr>
              <w:pStyle w:val="TableBody"/>
            </w:pPr>
            <w:r w:rsidRPr="00660188">
              <w:t>Area 2</w:t>
            </w:r>
          </w:p>
        </w:tc>
      </w:tr>
      <w:tr w:rsidR="00282808" w:rsidRPr="00660188" w14:paraId="33BA36B0" w14:textId="77777777">
        <w:tc>
          <w:tcPr>
            <w:tcW w:w="2552" w:type="dxa"/>
          </w:tcPr>
          <w:p w14:paraId="3546B723" w14:textId="77777777" w:rsidR="00282808" w:rsidRPr="00660188" w:rsidRDefault="00282808">
            <w:pPr>
              <w:pStyle w:val="TableBody"/>
            </w:pPr>
            <w:r w:rsidRPr="00660188">
              <w:t>TERM</w:t>
            </w:r>
          </w:p>
        </w:tc>
        <w:tc>
          <w:tcPr>
            <w:tcW w:w="6667" w:type="dxa"/>
          </w:tcPr>
          <w:p w14:paraId="74EC9918" w14:textId="77777777" w:rsidR="00282808" w:rsidRPr="00660188" w:rsidRDefault="00282808">
            <w:pPr>
              <w:pStyle w:val="TableBody"/>
            </w:pPr>
            <w:r w:rsidRPr="00660188">
              <w:t>35 years</w:t>
            </w:r>
          </w:p>
        </w:tc>
      </w:tr>
      <w:tr w:rsidR="00282808" w:rsidRPr="00660188" w14:paraId="381528EF" w14:textId="77777777">
        <w:tc>
          <w:tcPr>
            <w:tcW w:w="2552" w:type="dxa"/>
          </w:tcPr>
          <w:p w14:paraId="09D0D947" w14:textId="77777777" w:rsidR="00282808" w:rsidRPr="00660188" w:rsidRDefault="00282808">
            <w:pPr>
              <w:pStyle w:val="TableBody"/>
            </w:pPr>
            <w:r w:rsidRPr="00660188">
              <w:t>LAPSE PERIOD</w:t>
            </w:r>
          </w:p>
        </w:tc>
        <w:tc>
          <w:tcPr>
            <w:tcW w:w="6667" w:type="dxa"/>
          </w:tcPr>
          <w:p w14:paraId="2C2C3C61" w14:textId="77777777" w:rsidR="00282808" w:rsidRPr="00660188" w:rsidRDefault="00282808">
            <w:pPr>
              <w:pStyle w:val="TableBody"/>
            </w:pPr>
            <w:r w:rsidRPr="00660188">
              <w:t>10 years</w:t>
            </w:r>
          </w:p>
        </w:tc>
      </w:tr>
    </w:tbl>
    <w:p w14:paraId="1ED02E8B" w14:textId="77777777" w:rsidR="00282808" w:rsidRPr="0090038D" w:rsidRDefault="00282808" w:rsidP="00282808"/>
    <w:tbl>
      <w:tblPr>
        <w:tblStyle w:val="TableGrid2"/>
        <w:tblW w:w="8926" w:type="dxa"/>
        <w:tblLayout w:type="fixed"/>
        <w:tblCellMar>
          <w:top w:w="57" w:type="dxa"/>
          <w:bottom w:w="57" w:type="dxa"/>
        </w:tblCellMar>
        <w:tblLook w:val="04A0" w:firstRow="1" w:lastRow="0" w:firstColumn="1" w:lastColumn="0" w:noHBand="0" w:noVBand="1"/>
      </w:tblPr>
      <w:tblGrid>
        <w:gridCol w:w="1033"/>
        <w:gridCol w:w="5255"/>
        <w:gridCol w:w="2638"/>
      </w:tblGrid>
      <w:tr w:rsidR="003B759C" w:rsidRPr="00B46F09" w14:paraId="20288F01" w14:textId="77777777" w:rsidTr="00617D49">
        <w:trPr>
          <w:tblHeader/>
        </w:trPr>
        <w:tc>
          <w:tcPr>
            <w:tcW w:w="1033" w:type="dxa"/>
            <w:shd w:val="clear" w:color="auto" w:fill="0A222E"/>
          </w:tcPr>
          <w:p w14:paraId="01F4C7B2" w14:textId="77777777" w:rsidR="003B759C" w:rsidRPr="008D33D4" w:rsidRDefault="003B759C" w:rsidP="00431DD6">
            <w:pPr>
              <w:spacing w:before="120" w:after="120" w:line="288" w:lineRule="auto"/>
              <w:rPr>
                <w:b/>
                <w:sz w:val="18"/>
                <w:szCs w:val="18"/>
              </w:rPr>
            </w:pPr>
          </w:p>
        </w:tc>
        <w:tc>
          <w:tcPr>
            <w:tcW w:w="5255" w:type="dxa"/>
            <w:shd w:val="clear" w:color="auto" w:fill="0A222E"/>
          </w:tcPr>
          <w:p w14:paraId="269DA9DE" w14:textId="584631FC" w:rsidR="003B759C" w:rsidRPr="008D33D4" w:rsidRDefault="00B2072C" w:rsidP="00431DD6">
            <w:pPr>
              <w:spacing w:before="120" w:after="120" w:line="288" w:lineRule="auto"/>
              <w:rPr>
                <w:b/>
                <w:sz w:val="18"/>
                <w:szCs w:val="18"/>
              </w:rPr>
            </w:pPr>
            <w:r>
              <w:rPr>
                <w:b/>
                <w:bCs/>
                <w:sz w:val="18"/>
                <w:szCs w:val="18"/>
              </w:rPr>
              <w:t>Condition</w:t>
            </w:r>
          </w:p>
        </w:tc>
        <w:tc>
          <w:tcPr>
            <w:tcW w:w="2638" w:type="dxa"/>
            <w:shd w:val="clear" w:color="auto" w:fill="0A222E"/>
          </w:tcPr>
          <w:p w14:paraId="098A77F4" w14:textId="118D8981" w:rsidR="003B759C" w:rsidRPr="008D33D4" w:rsidRDefault="00B2072C" w:rsidP="00431DD6">
            <w:pPr>
              <w:spacing w:before="120" w:after="120" w:line="288" w:lineRule="auto"/>
              <w:rPr>
                <w:b/>
                <w:sz w:val="18"/>
                <w:szCs w:val="18"/>
              </w:rPr>
            </w:pPr>
            <w:r>
              <w:rPr>
                <w:b/>
                <w:bCs/>
                <w:sz w:val="18"/>
                <w:szCs w:val="18"/>
              </w:rPr>
              <w:t>Comment</w:t>
            </w:r>
          </w:p>
        </w:tc>
      </w:tr>
      <w:tr w:rsidR="003B759C" w:rsidRPr="00B46F09" w14:paraId="6C7B826A" w14:textId="77777777" w:rsidTr="00617D49">
        <w:tc>
          <w:tcPr>
            <w:tcW w:w="1033" w:type="dxa"/>
          </w:tcPr>
          <w:p w14:paraId="4F02D827" w14:textId="77777777" w:rsidR="003B759C" w:rsidRPr="008D33D4" w:rsidRDefault="003B759C" w:rsidP="00431DD6">
            <w:pPr>
              <w:spacing w:after="120" w:line="288" w:lineRule="auto"/>
              <w:rPr>
                <w:sz w:val="16"/>
                <w:szCs w:val="16"/>
              </w:rPr>
            </w:pPr>
          </w:p>
        </w:tc>
        <w:tc>
          <w:tcPr>
            <w:tcW w:w="5255" w:type="dxa"/>
          </w:tcPr>
          <w:p w14:paraId="3B2B3240" w14:textId="77777777" w:rsidR="003B759C" w:rsidRPr="008D33D4" w:rsidRDefault="003B759C" w:rsidP="00431DD6">
            <w:pPr>
              <w:pStyle w:val="ConditionsTable"/>
              <w:spacing w:before="120" w:after="120" w:line="288" w:lineRule="auto"/>
              <w:rPr>
                <w:rFonts w:ascii="Aptos" w:hAnsi="Aptos"/>
                <w:b/>
              </w:rPr>
            </w:pPr>
            <w:r w:rsidRPr="008D33D4">
              <w:rPr>
                <w:rFonts w:ascii="Aptos" w:hAnsi="Aptos"/>
                <w:b/>
              </w:rPr>
              <w:t>Schedule One – Common Conditions Which Apply to All Waikato Regional Council and Hauraki District Council Consents</w:t>
            </w:r>
          </w:p>
        </w:tc>
        <w:tc>
          <w:tcPr>
            <w:tcW w:w="2638" w:type="dxa"/>
          </w:tcPr>
          <w:p w14:paraId="0333922D" w14:textId="77777777" w:rsidR="003B759C" w:rsidRPr="008D33D4" w:rsidRDefault="003B759C" w:rsidP="00431DD6">
            <w:pPr>
              <w:pStyle w:val="ConditionsTable"/>
              <w:spacing w:after="120" w:line="288" w:lineRule="auto"/>
              <w:rPr>
                <w:rFonts w:ascii="Aptos" w:hAnsi="Aptos"/>
              </w:rPr>
            </w:pPr>
          </w:p>
        </w:tc>
      </w:tr>
      <w:tr w:rsidR="003B759C" w:rsidRPr="00B46F09" w14:paraId="7FD7B9C0" w14:textId="77777777" w:rsidTr="00617D49">
        <w:tc>
          <w:tcPr>
            <w:tcW w:w="1033" w:type="dxa"/>
          </w:tcPr>
          <w:p w14:paraId="594713F2" w14:textId="737D3B77" w:rsidR="003B759C" w:rsidRPr="00B2072C" w:rsidRDefault="003B759C" w:rsidP="00431DD6">
            <w:pPr>
              <w:pStyle w:val="ListParagraph"/>
              <w:numPr>
                <w:ilvl w:val="0"/>
                <w:numId w:val="59"/>
              </w:numPr>
              <w:spacing w:after="120" w:line="288" w:lineRule="auto"/>
              <w:contextualSpacing w:val="0"/>
              <w:rPr>
                <w:sz w:val="18"/>
                <w:szCs w:val="18"/>
              </w:rPr>
            </w:pPr>
          </w:p>
        </w:tc>
        <w:tc>
          <w:tcPr>
            <w:tcW w:w="5255" w:type="dxa"/>
          </w:tcPr>
          <w:p w14:paraId="16D50A00" w14:textId="475D87C7" w:rsidR="003B759C" w:rsidRPr="008D33D4" w:rsidRDefault="003B759C" w:rsidP="00431DD6">
            <w:pPr>
              <w:pStyle w:val="ConditionsTable"/>
              <w:spacing w:after="120" w:line="288" w:lineRule="auto"/>
              <w:rPr>
                <w:rFonts w:ascii="Aptos" w:hAnsi="Aptos"/>
              </w:rPr>
            </w:pPr>
            <w:r w:rsidRPr="008D33D4">
              <w:rPr>
                <w:rFonts w:ascii="Aptos" w:hAnsi="Aptos"/>
              </w:rPr>
              <w:t xml:space="preserve">The Consent Holder must comply with the common conditions between the Hauraki District Council and the Waikato Regional Council in Schedule One </w:t>
            </w:r>
            <w:r w:rsidR="00DC3590" w:rsidRPr="008D33D4">
              <w:rPr>
                <w:rFonts w:ascii="Aptos" w:hAnsi="Aptos"/>
              </w:rPr>
              <w:t xml:space="preserve">to the extent </w:t>
            </w:r>
            <w:r w:rsidRPr="008D33D4">
              <w:rPr>
                <w:rFonts w:ascii="Aptos" w:hAnsi="Aptos"/>
              </w:rPr>
              <w:t>relevant to the management of activities authorised by this consent.</w:t>
            </w:r>
          </w:p>
        </w:tc>
        <w:tc>
          <w:tcPr>
            <w:tcW w:w="2638" w:type="dxa"/>
          </w:tcPr>
          <w:p w14:paraId="05ED68BC" w14:textId="77777777" w:rsidR="003B759C" w:rsidRPr="008D33D4" w:rsidRDefault="003B759C" w:rsidP="00431DD6">
            <w:pPr>
              <w:spacing w:after="120" w:line="288" w:lineRule="auto"/>
              <w:rPr>
                <w:sz w:val="18"/>
                <w:szCs w:val="18"/>
              </w:rPr>
            </w:pPr>
          </w:p>
        </w:tc>
      </w:tr>
      <w:tr w:rsidR="003B759C" w:rsidRPr="00B46F09" w14:paraId="42FBADB0" w14:textId="77777777" w:rsidTr="00617D49">
        <w:tc>
          <w:tcPr>
            <w:tcW w:w="1033" w:type="dxa"/>
          </w:tcPr>
          <w:p w14:paraId="11FE0991" w14:textId="77777777" w:rsidR="003B759C" w:rsidRPr="008D33D4" w:rsidRDefault="003B759C" w:rsidP="00431DD6">
            <w:pPr>
              <w:spacing w:after="120" w:line="288" w:lineRule="auto"/>
              <w:rPr>
                <w:sz w:val="18"/>
                <w:szCs w:val="18"/>
              </w:rPr>
            </w:pPr>
          </w:p>
        </w:tc>
        <w:tc>
          <w:tcPr>
            <w:tcW w:w="5255" w:type="dxa"/>
          </w:tcPr>
          <w:p w14:paraId="59C1BB3E" w14:textId="77777777" w:rsidR="003B759C" w:rsidRPr="008D33D4" w:rsidRDefault="003B759C" w:rsidP="00431DD6">
            <w:pPr>
              <w:pStyle w:val="ConditionsTable"/>
              <w:spacing w:before="120" w:after="120" w:line="288" w:lineRule="auto"/>
              <w:rPr>
                <w:rFonts w:ascii="Aptos" w:hAnsi="Aptos"/>
              </w:rPr>
            </w:pPr>
            <w:r w:rsidRPr="008D33D4">
              <w:rPr>
                <w:rFonts w:ascii="Aptos" w:hAnsi="Aptos"/>
                <w:b/>
              </w:rPr>
              <w:t>Schedule Two – General Conditions Which Apply to All Waikato Regional Council Consents</w:t>
            </w:r>
          </w:p>
        </w:tc>
        <w:tc>
          <w:tcPr>
            <w:tcW w:w="2638" w:type="dxa"/>
          </w:tcPr>
          <w:p w14:paraId="783922DF" w14:textId="77777777" w:rsidR="003B759C" w:rsidRPr="008D33D4" w:rsidRDefault="003B759C" w:rsidP="00431DD6">
            <w:pPr>
              <w:spacing w:after="120" w:line="288" w:lineRule="auto"/>
              <w:rPr>
                <w:sz w:val="18"/>
                <w:szCs w:val="18"/>
              </w:rPr>
            </w:pPr>
          </w:p>
        </w:tc>
      </w:tr>
      <w:tr w:rsidR="003B759C" w:rsidRPr="00B46F09" w14:paraId="5ECDFA38" w14:textId="77777777" w:rsidTr="00617D49">
        <w:tc>
          <w:tcPr>
            <w:tcW w:w="1033" w:type="dxa"/>
          </w:tcPr>
          <w:p w14:paraId="4C430956" w14:textId="2D5CE220" w:rsidR="003B759C" w:rsidRPr="008D33D4" w:rsidRDefault="003B759C" w:rsidP="00431DD6">
            <w:pPr>
              <w:pStyle w:val="ListParagraph"/>
              <w:numPr>
                <w:ilvl w:val="0"/>
                <w:numId w:val="59"/>
              </w:numPr>
              <w:spacing w:after="120" w:line="288" w:lineRule="auto"/>
              <w:contextualSpacing w:val="0"/>
              <w:rPr>
                <w:sz w:val="18"/>
                <w:szCs w:val="18"/>
              </w:rPr>
            </w:pPr>
          </w:p>
        </w:tc>
        <w:tc>
          <w:tcPr>
            <w:tcW w:w="5255" w:type="dxa"/>
          </w:tcPr>
          <w:p w14:paraId="42C9FE43" w14:textId="6A2EC0F2" w:rsidR="003B759C" w:rsidRPr="008D33D4" w:rsidRDefault="003B759C" w:rsidP="00431DD6">
            <w:pPr>
              <w:pStyle w:val="ConditionsTable"/>
              <w:spacing w:after="120" w:line="288" w:lineRule="auto"/>
              <w:rPr>
                <w:rFonts w:ascii="Aptos" w:hAnsi="Aptos"/>
              </w:rPr>
            </w:pPr>
            <w:r w:rsidRPr="008D33D4">
              <w:rPr>
                <w:rFonts w:ascii="Aptos" w:hAnsi="Aptos"/>
              </w:rPr>
              <w:t xml:space="preserve">The Consent Holder must comply with the general conditions in Schedule Two which apply to all Waikato Regional Council consents </w:t>
            </w:r>
            <w:r w:rsidR="00DC3590" w:rsidRPr="008D33D4">
              <w:rPr>
                <w:rFonts w:ascii="Aptos" w:hAnsi="Aptos"/>
              </w:rPr>
              <w:t xml:space="preserve">to the extent </w:t>
            </w:r>
            <w:r w:rsidRPr="008D33D4">
              <w:rPr>
                <w:rFonts w:ascii="Aptos" w:hAnsi="Aptos"/>
              </w:rPr>
              <w:t>relevant to the activities authorised by this consent</w:t>
            </w:r>
          </w:p>
        </w:tc>
        <w:tc>
          <w:tcPr>
            <w:tcW w:w="2638" w:type="dxa"/>
          </w:tcPr>
          <w:p w14:paraId="5A2C17E5" w14:textId="77777777" w:rsidR="003B759C" w:rsidRPr="008D33D4" w:rsidRDefault="003B759C" w:rsidP="00431DD6">
            <w:pPr>
              <w:spacing w:after="120" w:line="288" w:lineRule="auto"/>
              <w:rPr>
                <w:sz w:val="18"/>
                <w:szCs w:val="18"/>
              </w:rPr>
            </w:pPr>
            <w:r w:rsidRPr="008D33D4">
              <w:rPr>
                <w:sz w:val="18"/>
                <w:szCs w:val="18"/>
              </w:rPr>
              <w:t xml:space="preserve">Note: Schedule Two contains a comprehensive suite of conditions which address: </w:t>
            </w:r>
          </w:p>
          <w:p w14:paraId="689D97F0" w14:textId="77777777" w:rsidR="003B759C" w:rsidRPr="008D33D4" w:rsidRDefault="003B759C" w:rsidP="00431DD6">
            <w:pPr>
              <w:pStyle w:val="Conditionamanual"/>
              <w:tabs>
                <w:tab w:val="clear" w:pos="320"/>
              </w:tabs>
              <w:spacing w:line="288" w:lineRule="auto"/>
              <w:ind w:left="176" w:hanging="176"/>
              <w:rPr>
                <w:rFonts w:ascii="Aptos" w:hAnsi="Aptos"/>
              </w:rPr>
            </w:pPr>
            <w:r w:rsidRPr="008D33D4">
              <w:rPr>
                <w:rFonts w:ascii="Aptos" w:hAnsi="Aptos"/>
              </w:rPr>
              <w:t>-</w:t>
            </w:r>
            <w:r w:rsidRPr="008D33D4">
              <w:rPr>
                <w:rFonts w:ascii="Aptos" w:hAnsi="Aptos"/>
              </w:rPr>
              <w:tab/>
              <w:t>Erosion and sediment control;</w:t>
            </w:r>
          </w:p>
          <w:p w14:paraId="00DAB3AC" w14:textId="77777777" w:rsidR="003B759C" w:rsidRPr="008D33D4" w:rsidRDefault="003B759C" w:rsidP="00431DD6">
            <w:pPr>
              <w:pStyle w:val="Conditionamanual"/>
              <w:tabs>
                <w:tab w:val="clear" w:pos="320"/>
              </w:tabs>
              <w:spacing w:line="288" w:lineRule="auto"/>
              <w:ind w:left="176" w:hanging="176"/>
              <w:rPr>
                <w:rFonts w:ascii="Aptos" w:hAnsi="Aptos"/>
              </w:rPr>
            </w:pPr>
            <w:r w:rsidRPr="008D33D4">
              <w:rPr>
                <w:rFonts w:ascii="Aptos" w:hAnsi="Aptos"/>
              </w:rPr>
              <w:t>-</w:t>
            </w:r>
            <w:r w:rsidRPr="008D33D4">
              <w:rPr>
                <w:rFonts w:ascii="Aptos" w:hAnsi="Aptos"/>
              </w:rPr>
              <w:tab/>
              <w:t>Fish salvage and relocation; and</w:t>
            </w:r>
          </w:p>
          <w:p w14:paraId="612B8D06" w14:textId="77777777" w:rsidR="003B759C" w:rsidRPr="008D33D4" w:rsidRDefault="003B759C" w:rsidP="00431DD6">
            <w:pPr>
              <w:pStyle w:val="Conditionamanual"/>
              <w:tabs>
                <w:tab w:val="clear" w:pos="320"/>
              </w:tabs>
              <w:spacing w:line="288" w:lineRule="auto"/>
              <w:ind w:left="176" w:hanging="176"/>
              <w:rPr>
                <w:rFonts w:ascii="Aptos" w:hAnsi="Aptos"/>
              </w:rPr>
            </w:pPr>
            <w:r w:rsidRPr="008D33D4">
              <w:rPr>
                <w:rFonts w:ascii="Aptos" w:hAnsi="Aptos"/>
              </w:rPr>
              <w:t>-</w:t>
            </w:r>
            <w:r w:rsidRPr="008D33D4">
              <w:rPr>
                <w:rFonts w:ascii="Aptos" w:hAnsi="Aptos"/>
              </w:rPr>
              <w:tab/>
              <w:t>Requirements for mitigating and offsetting residual effects on aquatic ecology, including minimum design requirements for new channel construction and riparian planting.</w:t>
            </w:r>
          </w:p>
        </w:tc>
      </w:tr>
      <w:tr w:rsidR="003B759C" w:rsidRPr="00B46F09" w14:paraId="119E71E1" w14:textId="77777777" w:rsidTr="00617D49">
        <w:tc>
          <w:tcPr>
            <w:tcW w:w="1033" w:type="dxa"/>
          </w:tcPr>
          <w:p w14:paraId="25C502CB" w14:textId="77777777" w:rsidR="003B759C" w:rsidRPr="008D33D4" w:rsidRDefault="003B759C" w:rsidP="00431DD6">
            <w:pPr>
              <w:spacing w:after="120" w:line="288" w:lineRule="auto"/>
              <w:rPr>
                <w:sz w:val="18"/>
                <w:szCs w:val="18"/>
              </w:rPr>
            </w:pPr>
          </w:p>
        </w:tc>
        <w:tc>
          <w:tcPr>
            <w:tcW w:w="5255" w:type="dxa"/>
          </w:tcPr>
          <w:p w14:paraId="1208F1BA" w14:textId="77777777" w:rsidR="003B759C" w:rsidRPr="008D33D4" w:rsidRDefault="003B759C" w:rsidP="00431DD6">
            <w:pPr>
              <w:pStyle w:val="ConditionsTable"/>
              <w:spacing w:before="120" w:after="120" w:line="288" w:lineRule="auto"/>
              <w:rPr>
                <w:rFonts w:ascii="Aptos" w:hAnsi="Aptos"/>
                <w:b/>
              </w:rPr>
            </w:pPr>
            <w:r w:rsidRPr="008D33D4">
              <w:rPr>
                <w:rFonts w:ascii="Aptos" w:hAnsi="Aptos"/>
                <w:b/>
              </w:rPr>
              <w:t>Culvert Design</w:t>
            </w:r>
          </w:p>
        </w:tc>
        <w:tc>
          <w:tcPr>
            <w:tcW w:w="2638" w:type="dxa"/>
          </w:tcPr>
          <w:p w14:paraId="7C2E2716" w14:textId="77777777" w:rsidR="003B759C" w:rsidRPr="008D33D4" w:rsidRDefault="003B759C" w:rsidP="00431DD6">
            <w:pPr>
              <w:spacing w:after="120" w:line="288" w:lineRule="auto"/>
              <w:rPr>
                <w:sz w:val="18"/>
                <w:szCs w:val="18"/>
              </w:rPr>
            </w:pPr>
          </w:p>
        </w:tc>
      </w:tr>
      <w:tr w:rsidR="003B759C" w:rsidRPr="00B46F09" w14:paraId="1D4D0166" w14:textId="77777777" w:rsidTr="00617D49">
        <w:tc>
          <w:tcPr>
            <w:tcW w:w="1033" w:type="dxa"/>
          </w:tcPr>
          <w:p w14:paraId="06837406" w14:textId="68A87721" w:rsidR="003B759C" w:rsidRPr="008D33D4" w:rsidRDefault="003B759C" w:rsidP="00431DD6">
            <w:pPr>
              <w:pStyle w:val="ListParagraph"/>
              <w:numPr>
                <w:ilvl w:val="0"/>
                <w:numId w:val="59"/>
              </w:numPr>
              <w:spacing w:after="120" w:line="288" w:lineRule="auto"/>
              <w:contextualSpacing w:val="0"/>
              <w:rPr>
                <w:sz w:val="18"/>
                <w:szCs w:val="18"/>
              </w:rPr>
            </w:pPr>
          </w:p>
        </w:tc>
        <w:tc>
          <w:tcPr>
            <w:tcW w:w="5255" w:type="dxa"/>
          </w:tcPr>
          <w:p w14:paraId="7C06AEE4" w14:textId="499EC6F3" w:rsidR="003B759C" w:rsidRPr="008D33D4" w:rsidRDefault="003B759C" w:rsidP="00431DD6">
            <w:pPr>
              <w:pStyle w:val="ConditionsTable"/>
              <w:spacing w:after="120" w:line="288" w:lineRule="auto"/>
              <w:rPr>
                <w:rFonts w:ascii="Aptos" w:hAnsi="Aptos"/>
              </w:rPr>
            </w:pPr>
            <w:r w:rsidRPr="008D33D4">
              <w:rPr>
                <w:rFonts w:ascii="Aptos" w:hAnsi="Aptos"/>
              </w:rPr>
              <w:t xml:space="preserve">All </w:t>
            </w:r>
            <w:r w:rsidR="00667063">
              <w:rPr>
                <w:rFonts w:ascii="Aptos" w:hAnsi="Aptos"/>
              </w:rPr>
              <w:t xml:space="preserve">new </w:t>
            </w:r>
            <w:r w:rsidRPr="008D33D4">
              <w:rPr>
                <w:rFonts w:ascii="Aptos" w:hAnsi="Aptos"/>
              </w:rPr>
              <w:t xml:space="preserve">culverts </w:t>
            </w:r>
            <w:r w:rsidR="00FE01C7" w:rsidRPr="008D33D4">
              <w:rPr>
                <w:rFonts w:ascii="Aptos" w:hAnsi="Aptos"/>
              </w:rPr>
              <w:t xml:space="preserve">must </w:t>
            </w:r>
            <w:r w:rsidRPr="008D33D4">
              <w:rPr>
                <w:rFonts w:ascii="Aptos" w:hAnsi="Aptos"/>
              </w:rPr>
              <w:t xml:space="preserve">be </w:t>
            </w:r>
            <w:r w:rsidR="001C731B">
              <w:rPr>
                <w:rFonts w:ascii="Aptos" w:hAnsi="Aptos"/>
              </w:rPr>
              <w:t>constructed and operated</w:t>
            </w:r>
            <w:r w:rsidR="001C731B" w:rsidRPr="008D33D4">
              <w:rPr>
                <w:rFonts w:ascii="Aptos" w:hAnsi="Aptos"/>
              </w:rPr>
              <w:t xml:space="preserve"> </w:t>
            </w:r>
            <w:r w:rsidRPr="008D33D4">
              <w:rPr>
                <w:rFonts w:ascii="Aptos" w:hAnsi="Aptos"/>
              </w:rPr>
              <w:t xml:space="preserve">to convey the runoff resulting from at least a 5% </w:t>
            </w:r>
            <w:r w:rsidR="00F50474" w:rsidRPr="008D33D4">
              <w:rPr>
                <w:rFonts w:ascii="Aptos" w:hAnsi="Aptos"/>
              </w:rPr>
              <w:t>Annual Exceedance Probability</w:t>
            </w:r>
            <w:r w:rsidR="00E8526B" w:rsidRPr="008D33D4">
              <w:rPr>
                <w:rFonts w:ascii="Aptos" w:hAnsi="Aptos"/>
              </w:rPr>
              <w:t xml:space="preserve"> (AEP</w:t>
            </w:r>
            <w:r w:rsidR="00F50474" w:rsidRPr="008D33D4">
              <w:rPr>
                <w:rFonts w:ascii="Aptos" w:hAnsi="Aptos"/>
              </w:rPr>
              <w:t>)</w:t>
            </w:r>
            <w:r w:rsidRPr="008D33D4">
              <w:rPr>
                <w:rFonts w:ascii="Aptos" w:hAnsi="Aptos"/>
              </w:rPr>
              <w:t>, 24-hour duration, design storm.</w:t>
            </w:r>
          </w:p>
        </w:tc>
        <w:tc>
          <w:tcPr>
            <w:tcW w:w="2638" w:type="dxa"/>
          </w:tcPr>
          <w:p w14:paraId="2770612F" w14:textId="77777777" w:rsidR="003B759C" w:rsidRPr="008D33D4" w:rsidRDefault="003B759C" w:rsidP="00431DD6">
            <w:pPr>
              <w:spacing w:after="120" w:line="288" w:lineRule="auto"/>
              <w:rPr>
                <w:sz w:val="18"/>
                <w:szCs w:val="18"/>
              </w:rPr>
            </w:pPr>
          </w:p>
        </w:tc>
      </w:tr>
      <w:tr w:rsidR="003B759C" w:rsidRPr="00B46F09" w14:paraId="7A850697" w14:textId="77777777" w:rsidTr="00617D49">
        <w:tc>
          <w:tcPr>
            <w:tcW w:w="1033" w:type="dxa"/>
          </w:tcPr>
          <w:p w14:paraId="2E3B57CF" w14:textId="21EF1344" w:rsidR="003B759C" w:rsidRPr="008D33D4" w:rsidRDefault="003B759C" w:rsidP="00431DD6">
            <w:pPr>
              <w:pStyle w:val="ListParagraph"/>
              <w:numPr>
                <w:ilvl w:val="0"/>
                <w:numId w:val="59"/>
              </w:numPr>
              <w:spacing w:after="120" w:line="288" w:lineRule="auto"/>
              <w:contextualSpacing w:val="0"/>
              <w:rPr>
                <w:sz w:val="18"/>
                <w:szCs w:val="18"/>
              </w:rPr>
            </w:pPr>
          </w:p>
        </w:tc>
        <w:tc>
          <w:tcPr>
            <w:tcW w:w="5255" w:type="dxa"/>
          </w:tcPr>
          <w:p w14:paraId="35A46B0E" w14:textId="0F759E30" w:rsidR="003B759C" w:rsidRPr="008D33D4" w:rsidRDefault="003B759C" w:rsidP="00431DD6">
            <w:pPr>
              <w:pStyle w:val="ConditionsTable"/>
              <w:spacing w:after="120" w:line="288" w:lineRule="auto"/>
              <w:rPr>
                <w:rFonts w:ascii="Aptos" w:hAnsi="Aptos"/>
              </w:rPr>
            </w:pPr>
            <w:r w:rsidRPr="008D33D4">
              <w:rPr>
                <w:rFonts w:ascii="Aptos" w:hAnsi="Aptos"/>
              </w:rPr>
              <w:t>Fish passage must be provided where temporary works on diversions and culverts have a duration exceeding 7 days.</w:t>
            </w:r>
          </w:p>
        </w:tc>
        <w:tc>
          <w:tcPr>
            <w:tcW w:w="2638" w:type="dxa"/>
          </w:tcPr>
          <w:p w14:paraId="7FABBD2B" w14:textId="77777777" w:rsidR="003B759C" w:rsidRPr="008D33D4" w:rsidRDefault="003B759C" w:rsidP="00431DD6">
            <w:pPr>
              <w:spacing w:after="120" w:line="288" w:lineRule="auto"/>
              <w:rPr>
                <w:sz w:val="18"/>
                <w:szCs w:val="18"/>
              </w:rPr>
            </w:pPr>
          </w:p>
        </w:tc>
      </w:tr>
      <w:tr w:rsidR="003B759C" w:rsidRPr="00B46F09" w14:paraId="3499AE6D" w14:textId="77777777" w:rsidTr="00617D49">
        <w:tc>
          <w:tcPr>
            <w:tcW w:w="1033" w:type="dxa"/>
          </w:tcPr>
          <w:p w14:paraId="5C5AC551" w14:textId="07B75B8E" w:rsidR="003B759C" w:rsidRPr="008D33D4" w:rsidRDefault="003B759C" w:rsidP="00431DD6">
            <w:pPr>
              <w:pStyle w:val="ListParagraph"/>
              <w:numPr>
                <w:ilvl w:val="0"/>
                <w:numId w:val="59"/>
              </w:numPr>
              <w:spacing w:after="120" w:line="288" w:lineRule="auto"/>
              <w:contextualSpacing w:val="0"/>
              <w:rPr>
                <w:sz w:val="18"/>
                <w:szCs w:val="18"/>
              </w:rPr>
            </w:pPr>
          </w:p>
        </w:tc>
        <w:tc>
          <w:tcPr>
            <w:tcW w:w="5255" w:type="dxa"/>
          </w:tcPr>
          <w:p w14:paraId="21509503" w14:textId="6BFB7F70" w:rsidR="003B759C" w:rsidRPr="008D33D4" w:rsidRDefault="003B759C" w:rsidP="00431DD6">
            <w:pPr>
              <w:pStyle w:val="ConditionsTable"/>
              <w:spacing w:after="120" w:line="288" w:lineRule="auto"/>
              <w:rPr>
                <w:rFonts w:ascii="Aptos" w:hAnsi="Aptos"/>
              </w:rPr>
            </w:pPr>
            <w:r w:rsidRPr="008D33D4">
              <w:rPr>
                <w:rFonts w:ascii="Aptos" w:hAnsi="Aptos"/>
              </w:rPr>
              <w:t xml:space="preserve">Fish passage for climbing fish species must be provided through </w:t>
            </w:r>
            <w:r w:rsidR="00DE08D2">
              <w:rPr>
                <w:rFonts w:ascii="Aptos" w:hAnsi="Aptos"/>
              </w:rPr>
              <w:t>culverts</w:t>
            </w:r>
            <w:r w:rsidRPr="008D33D4">
              <w:rPr>
                <w:rFonts w:ascii="Aptos" w:hAnsi="Aptos"/>
              </w:rPr>
              <w:t xml:space="preserve"> in accordance with the </w:t>
            </w:r>
            <w:r w:rsidRPr="00531107">
              <w:rPr>
                <w:rFonts w:ascii="Aptos" w:hAnsi="Aptos"/>
                <w:i/>
                <w:iCs/>
              </w:rPr>
              <w:t xml:space="preserve">New Zealand Fish Passage Guidelines for </w:t>
            </w:r>
            <w:ins w:id="497" w:author="Mitchell Daysh" w:date="2025-06-11T14:38:00Z" w16du:dateUtc="2025-06-11T02:38:00Z">
              <w:r w:rsidR="00531107" w:rsidRPr="00531107">
                <w:rPr>
                  <w:rFonts w:ascii="Aptos" w:hAnsi="Aptos"/>
                  <w:i/>
                  <w:iCs/>
                </w:rPr>
                <w:t>S</w:t>
              </w:r>
            </w:ins>
            <w:del w:id="498" w:author="Mitchell Daysh" w:date="2025-06-11T14:38:00Z" w16du:dateUtc="2025-06-11T02:38:00Z">
              <w:r w:rsidRPr="00531107" w:rsidDel="00531107">
                <w:rPr>
                  <w:rFonts w:ascii="Aptos" w:hAnsi="Aptos"/>
                  <w:i/>
                  <w:iCs/>
                </w:rPr>
                <w:delText>s</w:delText>
              </w:r>
            </w:del>
            <w:r w:rsidRPr="00531107">
              <w:rPr>
                <w:rFonts w:ascii="Aptos" w:hAnsi="Aptos"/>
                <w:i/>
                <w:iCs/>
              </w:rPr>
              <w:t xml:space="preserve">tructures up to 4 metres </w:t>
            </w:r>
            <w:r w:rsidRPr="008D33D4">
              <w:rPr>
                <w:rFonts w:ascii="Aptos" w:hAnsi="Aptos"/>
              </w:rPr>
              <w:t>(2018)</w:t>
            </w:r>
            <w:ins w:id="499" w:author="Mitchell Daysh" w:date="2025-06-11T14:38:00Z" w16du:dateUtc="2025-06-11T02:38:00Z">
              <w:r w:rsidR="00531107">
                <w:rPr>
                  <w:rFonts w:ascii="Aptos" w:hAnsi="Aptos"/>
                </w:rPr>
                <w:t xml:space="preserve"> </w:t>
              </w:r>
              <w:commentRangeStart w:id="500"/>
              <w:r w:rsidR="00531107" w:rsidRPr="00531107">
                <w:rPr>
                  <w:rFonts w:ascii="Aptos" w:hAnsi="Aptos"/>
                </w:rPr>
                <w:t>or any subsequent version of th</w:t>
              </w:r>
            </w:ins>
            <w:ins w:id="501" w:author="Mitchell Daysh" w:date="2025-06-11T14:39:00Z" w16du:dateUtc="2025-06-11T02:39:00Z">
              <w:r w:rsidR="00531107">
                <w:rPr>
                  <w:rFonts w:ascii="Aptos" w:hAnsi="Aptos"/>
                </w:rPr>
                <w:t>e guidelines</w:t>
              </w:r>
            </w:ins>
            <w:ins w:id="502" w:author="Mitchell Daysh" w:date="2025-06-11T14:38:00Z" w16du:dateUtc="2025-06-11T02:38:00Z">
              <w:r w:rsidR="00531107" w:rsidRPr="00531107">
                <w:rPr>
                  <w:rFonts w:ascii="Aptos" w:hAnsi="Aptos"/>
                </w:rPr>
                <w:t xml:space="preserve"> (in which case the latter version prevails)</w:t>
              </w:r>
            </w:ins>
            <w:r w:rsidRPr="008D33D4">
              <w:rPr>
                <w:rFonts w:ascii="Aptos" w:hAnsi="Aptos"/>
              </w:rPr>
              <w:t xml:space="preserve">. </w:t>
            </w:r>
            <w:commentRangeEnd w:id="500"/>
            <w:r w:rsidR="00556358">
              <w:rPr>
                <w:rStyle w:val="CommentReference"/>
              </w:rPr>
              <w:commentReference w:id="500"/>
            </w:r>
          </w:p>
        </w:tc>
        <w:tc>
          <w:tcPr>
            <w:tcW w:w="2638" w:type="dxa"/>
          </w:tcPr>
          <w:p w14:paraId="2B714CBD" w14:textId="77777777" w:rsidR="003B759C" w:rsidRPr="008D33D4" w:rsidRDefault="003B759C" w:rsidP="00431DD6">
            <w:pPr>
              <w:spacing w:after="120" w:line="288" w:lineRule="auto"/>
              <w:rPr>
                <w:sz w:val="18"/>
                <w:szCs w:val="18"/>
              </w:rPr>
            </w:pPr>
          </w:p>
        </w:tc>
      </w:tr>
      <w:tr w:rsidR="003B759C" w:rsidRPr="00B46F09" w14:paraId="3EE7BACA" w14:textId="77777777" w:rsidTr="00617D49">
        <w:tc>
          <w:tcPr>
            <w:tcW w:w="1033" w:type="dxa"/>
          </w:tcPr>
          <w:p w14:paraId="06C5552E" w14:textId="2040015F" w:rsidR="003B759C" w:rsidRPr="008D33D4" w:rsidRDefault="003B759C" w:rsidP="00431DD6">
            <w:pPr>
              <w:pStyle w:val="ListParagraph"/>
              <w:numPr>
                <w:ilvl w:val="0"/>
                <w:numId w:val="59"/>
              </w:numPr>
              <w:spacing w:after="120" w:line="288" w:lineRule="auto"/>
              <w:contextualSpacing w:val="0"/>
              <w:rPr>
                <w:sz w:val="18"/>
                <w:szCs w:val="18"/>
              </w:rPr>
            </w:pPr>
          </w:p>
        </w:tc>
        <w:tc>
          <w:tcPr>
            <w:tcW w:w="5255" w:type="dxa"/>
          </w:tcPr>
          <w:p w14:paraId="5B61876C" w14:textId="4063A8F9" w:rsidR="003B759C" w:rsidRPr="008D33D4" w:rsidRDefault="003B759C" w:rsidP="00431DD6">
            <w:pPr>
              <w:pStyle w:val="ConditionsTable"/>
              <w:spacing w:after="120" w:line="288" w:lineRule="auto"/>
              <w:rPr>
                <w:rFonts w:ascii="Aptos" w:hAnsi="Aptos"/>
              </w:rPr>
            </w:pPr>
            <w:r w:rsidRPr="008D33D4">
              <w:rPr>
                <w:rFonts w:ascii="Aptos" w:hAnsi="Aptos"/>
              </w:rPr>
              <w:t>The Consent Holder must ensure that the area of disturbance during placement/construction of all culverts is kept to a practical minimum.</w:t>
            </w:r>
          </w:p>
        </w:tc>
        <w:tc>
          <w:tcPr>
            <w:tcW w:w="2638" w:type="dxa"/>
          </w:tcPr>
          <w:p w14:paraId="47951F8A" w14:textId="77777777" w:rsidR="003B759C" w:rsidRPr="008D33D4" w:rsidRDefault="003B759C" w:rsidP="00431DD6">
            <w:pPr>
              <w:spacing w:after="120" w:line="288" w:lineRule="auto"/>
              <w:rPr>
                <w:sz w:val="18"/>
                <w:szCs w:val="18"/>
              </w:rPr>
            </w:pPr>
          </w:p>
        </w:tc>
      </w:tr>
      <w:tr w:rsidR="003B759C" w:rsidRPr="00B46F09" w14:paraId="5A257B47" w14:textId="77777777" w:rsidTr="00617D49">
        <w:tc>
          <w:tcPr>
            <w:tcW w:w="1033" w:type="dxa"/>
          </w:tcPr>
          <w:p w14:paraId="5AF5A010" w14:textId="5281687C" w:rsidR="003B759C" w:rsidRPr="008D33D4" w:rsidRDefault="003B759C" w:rsidP="00431DD6">
            <w:pPr>
              <w:pStyle w:val="ListParagraph"/>
              <w:numPr>
                <w:ilvl w:val="0"/>
                <w:numId w:val="59"/>
              </w:numPr>
              <w:spacing w:after="120" w:line="288" w:lineRule="auto"/>
              <w:contextualSpacing w:val="0"/>
              <w:rPr>
                <w:sz w:val="18"/>
                <w:szCs w:val="18"/>
              </w:rPr>
            </w:pPr>
          </w:p>
        </w:tc>
        <w:tc>
          <w:tcPr>
            <w:tcW w:w="5255" w:type="dxa"/>
          </w:tcPr>
          <w:p w14:paraId="1C0A66FF" w14:textId="67F11DFC" w:rsidR="003B759C" w:rsidRPr="008D33D4" w:rsidRDefault="003B759C" w:rsidP="00431DD6">
            <w:pPr>
              <w:pStyle w:val="ConditionsTable"/>
              <w:spacing w:after="120" w:line="288" w:lineRule="auto"/>
              <w:rPr>
                <w:rFonts w:ascii="Aptos" w:hAnsi="Aptos"/>
              </w:rPr>
            </w:pPr>
            <w:r w:rsidRPr="008D33D4">
              <w:rPr>
                <w:rFonts w:ascii="Aptos" w:hAnsi="Aptos"/>
              </w:rPr>
              <w:t>Within 20 working days following completion of each culvert, the Consent Holder must provide the Waikato Regional Council with the information required under Regulations 62(3) and 63(3) of the Resource Management (National Environmental Standards for Freshwater) Regulations 2020 (NESF)</w:t>
            </w:r>
            <w:r w:rsidRPr="008D33D4" w:rsidDel="00B16A6F">
              <w:rPr>
                <w:rFonts w:ascii="Aptos" w:hAnsi="Aptos"/>
              </w:rPr>
              <w:t>.</w:t>
            </w:r>
          </w:p>
        </w:tc>
        <w:tc>
          <w:tcPr>
            <w:tcW w:w="2638" w:type="dxa"/>
          </w:tcPr>
          <w:p w14:paraId="561E0EAA" w14:textId="77777777" w:rsidR="003B759C" w:rsidRPr="008D33D4" w:rsidRDefault="003B759C" w:rsidP="00431DD6">
            <w:pPr>
              <w:spacing w:after="120" w:line="288" w:lineRule="auto"/>
              <w:rPr>
                <w:sz w:val="18"/>
                <w:szCs w:val="18"/>
              </w:rPr>
            </w:pPr>
          </w:p>
        </w:tc>
      </w:tr>
      <w:tr w:rsidR="003B759C" w:rsidRPr="00B46F09" w14:paraId="3A457E90" w14:textId="77777777" w:rsidTr="00617D49">
        <w:tc>
          <w:tcPr>
            <w:tcW w:w="1033" w:type="dxa"/>
          </w:tcPr>
          <w:p w14:paraId="6AF745BB" w14:textId="77777777" w:rsidR="003B759C" w:rsidRPr="008D33D4" w:rsidRDefault="003B759C" w:rsidP="00431DD6">
            <w:pPr>
              <w:spacing w:after="120" w:line="288" w:lineRule="auto"/>
              <w:rPr>
                <w:sz w:val="18"/>
                <w:szCs w:val="18"/>
              </w:rPr>
            </w:pPr>
          </w:p>
        </w:tc>
        <w:tc>
          <w:tcPr>
            <w:tcW w:w="5255" w:type="dxa"/>
          </w:tcPr>
          <w:p w14:paraId="2B3B0933" w14:textId="77777777" w:rsidR="003B759C" w:rsidRPr="008D33D4" w:rsidRDefault="003B759C" w:rsidP="00431DD6">
            <w:pPr>
              <w:pStyle w:val="ConditionsTable"/>
              <w:spacing w:before="120" w:after="120" w:line="288" w:lineRule="auto"/>
              <w:rPr>
                <w:rFonts w:ascii="Aptos" w:hAnsi="Aptos"/>
                <w:b/>
              </w:rPr>
            </w:pPr>
            <w:r w:rsidRPr="008D33D4">
              <w:rPr>
                <w:rFonts w:ascii="Aptos" w:hAnsi="Aptos"/>
                <w:b/>
              </w:rPr>
              <w:t>Monitoring and Maintenance</w:t>
            </w:r>
          </w:p>
        </w:tc>
        <w:tc>
          <w:tcPr>
            <w:tcW w:w="2638" w:type="dxa"/>
          </w:tcPr>
          <w:p w14:paraId="12DCC385" w14:textId="77777777" w:rsidR="003B759C" w:rsidRPr="008D33D4" w:rsidRDefault="003B759C" w:rsidP="00431DD6">
            <w:pPr>
              <w:spacing w:after="120" w:line="288" w:lineRule="auto"/>
              <w:rPr>
                <w:sz w:val="18"/>
                <w:szCs w:val="18"/>
              </w:rPr>
            </w:pPr>
          </w:p>
        </w:tc>
      </w:tr>
      <w:tr w:rsidR="003B759C" w:rsidRPr="00B46F09" w14:paraId="2BE660D8" w14:textId="77777777" w:rsidTr="00617D49">
        <w:tc>
          <w:tcPr>
            <w:tcW w:w="1033" w:type="dxa"/>
          </w:tcPr>
          <w:p w14:paraId="17152B76" w14:textId="313C86E0" w:rsidR="003B759C" w:rsidRPr="008D33D4" w:rsidRDefault="003B759C" w:rsidP="00431DD6">
            <w:pPr>
              <w:pStyle w:val="ListParagraph"/>
              <w:numPr>
                <w:ilvl w:val="0"/>
                <w:numId w:val="59"/>
              </w:numPr>
              <w:spacing w:after="120" w:line="288" w:lineRule="auto"/>
              <w:contextualSpacing w:val="0"/>
              <w:rPr>
                <w:sz w:val="18"/>
                <w:szCs w:val="18"/>
              </w:rPr>
            </w:pPr>
          </w:p>
        </w:tc>
        <w:tc>
          <w:tcPr>
            <w:tcW w:w="5255" w:type="dxa"/>
          </w:tcPr>
          <w:p w14:paraId="22311CD8" w14:textId="1109DD51" w:rsidR="003B759C" w:rsidRPr="008D33D4" w:rsidRDefault="003B759C" w:rsidP="00431DD6">
            <w:pPr>
              <w:pStyle w:val="ConditionsTable"/>
              <w:spacing w:after="120" w:line="288" w:lineRule="auto"/>
              <w:rPr>
                <w:rFonts w:ascii="Aptos" w:eastAsiaTheme="minorEastAsia" w:hAnsi="Aptos"/>
              </w:rPr>
            </w:pPr>
            <w:r w:rsidRPr="008D33D4">
              <w:rPr>
                <w:rFonts w:ascii="Aptos" w:hAnsi="Aptos"/>
              </w:rPr>
              <w:t xml:space="preserve">Following the completion of construction of any </w:t>
            </w:r>
            <w:r w:rsidR="00872D7A">
              <w:rPr>
                <w:rFonts w:ascii="Aptos" w:hAnsi="Aptos"/>
              </w:rPr>
              <w:t xml:space="preserve">new </w:t>
            </w:r>
            <w:r w:rsidRPr="008D33D4">
              <w:rPr>
                <w:rFonts w:ascii="Aptos" w:hAnsi="Aptos"/>
              </w:rPr>
              <w:t xml:space="preserve">culvert where Condition </w:t>
            </w:r>
            <w:r w:rsidR="00C46555">
              <w:rPr>
                <w:rFonts w:ascii="Aptos" w:hAnsi="Aptos"/>
              </w:rPr>
              <w:t>SC</w:t>
            </w:r>
            <w:proofErr w:type="gramStart"/>
            <w:r w:rsidR="00ED28D6">
              <w:rPr>
                <w:rFonts w:ascii="Aptos" w:hAnsi="Aptos"/>
              </w:rPr>
              <w:t>2.H.</w:t>
            </w:r>
            <w:proofErr w:type="gramEnd"/>
            <w:r w:rsidR="00ED28D6">
              <w:rPr>
                <w:rFonts w:ascii="Aptos" w:hAnsi="Aptos"/>
              </w:rPr>
              <w:t>4</w:t>
            </w:r>
            <w:r w:rsidRPr="008D33D4">
              <w:rPr>
                <w:rFonts w:ascii="Aptos" w:hAnsi="Aptos"/>
              </w:rPr>
              <w:t xml:space="preserve"> applies, upstream and downstream fish passage through any culvert </w:t>
            </w:r>
            <w:r w:rsidR="00631ED2">
              <w:rPr>
                <w:rFonts w:ascii="Aptos" w:hAnsi="Aptos"/>
              </w:rPr>
              <w:t xml:space="preserve">is to be </w:t>
            </w:r>
            <w:r w:rsidRPr="008D33D4">
              <w:rPr>
                <w:rFonts w:ascii="Aptos" w:hAnsi="Aptos"/>
              </w:rPr>
              <w:t>maintained and monitored in accordance with</w:t>
            </w:r>
            <w:r w:rsidRPr="008D33D4" w:rsidDel="00F41CEC">
              <w:rPr>
                <w:rFonts w:ascii="Aptos" w:hAnsi="Aptos"/>
              </w:rPr>
              <w:t xml:space="preserve"> </w:t>
            </w:r>
            <w:r w:rsidRPr="008D33D4">
              <w:rPr>
                <w:rFonts w:ascii="Aptos" w:hAnsi="Aptos"/>
              </w:rPr>
              <w:t>Regulation 69 of the Resource Management (National Environmental Standards for Freshwater) Regulations 2020 (NESF).</w:t>
            </w:r>
          </w:p>
        </w:tc>
        <w:tc>
          <w:tcPr>
            <w:tcW w:w="2638" w:type="dxa"/>
          </w:tcPr>
          <w:p w14:paraId="512C4F2D" w14:textId="77777777" w:rsidR="003B759C" w:rsidRPr="008D33D4" w:rsidRDefault="003B759C" w:rsidP="00431DD6">
            <w:pPr>
              <w:spacing w:after="120" w:line="288" w:lineRule="auto"/>
              <w:rPr>
                <w:sz w:val="18"/>
                <w:szCs w:val="18"/>
              </w:rPr>
            </w:pPr>
          </w:p>
        </w:tc>
      </w:tr>
    </w:tbl>
    <w:p w14:paraId="5AC55BD5" w14:textId="77777777" w:rsidR="003B759C" w:rsidRDefault="003B759C">
      <w: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660188" w14:paraId="7373B6AC" w14:textId="77777777" w:rsidTr="732DF37A">
        <w:tc>
          <w:tcPr>
            <w:tcW w:w="2552" w:type="dxa"/>
          </w:tcPr>
          <w:p w14:paraId="4F07514D" w14:textId="53BB7D5E" w:rsidR="00282808" w:rsidRPr="00660188" w:rsidRDefault="00282808">
            <w:pPr>
              <w:pStyle w:val="TableBody"/>
            </w:pPr>
            <w:r w:rsidRPr="00660188">
              <w:lastRenderedPageBreak/>
              <w:t>CONSENT TYPE AND ACTIVITIES AUTHORISED</w:t>
            </w:r>
          </w:p>
        </w:tc>
        <w:tc>
          <w:tcPr>
            <w:tcW w:w="6237" w:type="dxa"/>
          </w:tcPr>
          <w:p w14:paraId="66C6CB57" w14:textId="01E5BD6B" w:rsidR="00282808" w:rsidRPr="00202E26" w:rsidRDefault="732DF37A" w:rsidP="00DD4485">
            <w:pPr>
              <w:pStyle w:val="ConsentTableconsenttypebullett"/>
              <w:numPr>
                <w:ilvl w:val="0"/>
                <w:numId w:val="0"/>
              </w:numPr>
              <w:ind w:left="1031" w:hanging="1031"/>
              <w:rPr>
                <w:rFonts w:ascii="Aptos" w:hAnsi="Aptos"/>
              </w:rPr>
            </w:pPr>
            <w:r w:rsidRPr="00202E26">
              <w:rPr>
                <w:rFonts w:ascii="Aptos" w:hAnsi="Aptos"/>
              </w:rPr>
              <w:t>RMA S15</w:t>
            </w:r>
            <w:r w:rsidR="00F90C07" w:rsidRPr="00202E26">
              <w:rPr>
                <w:rFonts w:ascii="Aptos" w:hAnsi="Aptos"/>
              </w:rPr>
              <w:tab/>
            </w:r>
            <w:r w:rsidRPr="00202E26">
              <w:rPr>
                <w:rFonts w:ascii="Aptos" w:hAnsi="Aptos"/>
              </w:rPr>
              <w:t>To discharge non-acid forming overburden</w:t>
            </w:r>
            <w:r w:rsidR="001A2276" w:rsidRPr="00202E26">
              <w:rPr>
                <w:rFonts w:ascii="Aptos" w:hAnsi="Aptos"/>
              </w:rPr>
              <w:t>,</w:t>
            </w:r>
            <w:r w:rsidRPr="00202E26">
              <w:rPr>
                <w:rFonts w:ascii="Aptos" w:hAnsi="Aptos"/>
              </w:rPr>
              <w:t xml:space="preserve"> </w:t>
            </w:r>
            <w:r w:rsidR="00202E26" w:rsidRPr="00202E26">
              <w:rPr>
                <w:rFonts w:ascii="Aptos" w:hAnsi="Aptos"/>
              </w:rPr>
              <w:t>including</w:t>
            </w:r>
            <w:r w:rsidR="009232F3" w:rsidRPr="00202E26">
              <w:rPr>
                <w:rFonts w:ascii="Aptos" w:hAnsi="Aptos"/>
              </w:rPr>
              <w:t xml:space="preserve"> </w:t>
            </w:r>
            <w:r w:rsidRPr="00202E26">
              <w:rPr>
                <w:rFonts w:ascii="Aptos" w:hAnsi="Aptos"/>
              </w:rPr>
              <w:t xml:space="preserve">soil </w:t>
            </w:r>
            <w:r w:rsidR="001A2276" w:rsidRPr="00202E26">
              <w:rPr>
                <w:rFonts w:ascii="Aptos" w:hAnsi="Aptos"/>
              </w:rPr>
              <w:t xml:space="preserve">and </w:t>
            </w:r>
            <w:r w:rsidR="009975AF" w:rsidRPr="00202E26">
              <w:rPr>
                <w:rFonts w:ascii="Aptos" w:hAnsi="Aptos"/>
              </w:rPr>
              <w:t>sediment</w:t>
            </w:r>
            <w:r w:rsidR="009232F3" w:rsidRPr="00202E26">
              <w:rPr>
                <w:rFonts w:ascii="Aptos" w:hAnsi="Aptos"/>
              </w:rPr>
              <w:t>,</w:t>
            </w:r>
            <w:r w:rsidRPr="00202E26">
              <w:rPr>
                <w:rFonts w:ascii="Aptos" w:hAnsi="Aptos"/>
              </w:rPr>
              <w:t xml:space="preserve"> on to land in stockpiles and earth bunds.</w:t>
            </w:r>
          </w:p>
        </w:tc>
      </w:tr>
      <w:tr w:rsidR="00282808" w:rsidRPr="00660188" w14:paraId="1CFAF166" w14:textId="77777777" w:rsidTr="732DF37A">
        <w:tc>
          <w:tcPr>
            <w:tcW w:w="2552" w:type="dxa"/>
          </w:tcPr>
          <w:p w14:paraId="3933DE2B" w14:textId="77777777" w:rsidR="00282808" w:rsidRPr="00660188" w:rsidRDefault="00282808">
            <w:pPr>
              <w:pStyle w:val="TableBody"/>
            </w:pPr>
            <w:r w:rsidRPr="00660188">
              <w:t>LOCATION</w:t>
            </w:r>
          </w:p>
        </w:tc>
        <w:tc>
          <w:tcPr>
            <w:tcW w:w="6237" w:type="dxa"/>
          </w:tcPr>
          <w:p w14:paraId="15DEF0DD" w14:textId="77777777" w:rsidR="00282808" w:rsidRPr="00660188" w:rsidRDefault="00282808">
            <w:pPr>
              <w:pStyle w:val="TableBody"/>
            </w:pPr>
            <w:r w:rsidRPr="00660188">
              <w:t>Area 2</w:t>
            </w:r>
          </w:p>
          <w:p w14:paraId="24CB0E93" w14:textId="77777777" w:rsidR="00282808" w:rsidRPr="00660188" w:rsidRDefault="00282808">
            <w:pPr>
              <w:pStyle w:val="TableBody"/>
            </w:pPr>
          </w:p>
        </w:tc>
      </w:tr>
      <w:tr w:rsidR="00282808" w:rsidRPr="00660188" w14:paraId="27160FFF" w14:textId="77777777" w:rsidTr="732DF37A">
        <w:tc>
          <w:tcPr>
            <w:tcW w:w="2552" w:type="dxa"/>
          </w:tcPr>
          <w:p w14:paraId="620BA148" w14:textId="77777777" w:rsidR="00282808" w:rsidRPr="00660188" w:rsidRDefault="00282808">
            <w:pPr>
              <w:pStyle w:val="TableBody"/>
            </w:pPr>
            <w:r w:rsidRPr="00660188">
              <w:t>TERM</w:t>
            </w:r>
          </w:p>
        </w:tc>
        <w:tc>
          <w:tcPr>
            <w:tcW w:w="6237" w:type="dxa"/>
          </w:tcPr>
          <w:p w14:paraId="73372F14" w14:textId="77777777" w:rsidR="00282808" w:rsidRPr="00660188" w:rsidRDefault="00282808">
            <w:pPr>
              <w:pStyle w:val="TableBody"/>
            </w:pPr>
            <w:r w:rsidRPr="00660188">
              <w:t>35 years</w:t>
            </w:r>
          </w:p>
        </w:tc>
      </w:tr>
      <w:tr w:rsidR="00282808" w:rsidRPr="00660188" w14:paraId="20A7D509" w14:textId="77777777" w:rsidTr="732DF37A">
        <w:tc>
          <w:tcPr>
            <w:tcW w:w="2552" w:type="dxa"/>
          </w:tcPr>
          <w:p w14:paraId="14707BB0" w14:textId="77777777" w:rsidR="00282808" w:rsidRPr="00660188" w:rsidRDefault="00282808">
            <w:pPr>
              <w:pStyle w:val="TableBody"/>
            </w:pPr>
            <w:r w:rsidRPr="00660188">
              <w:t>LAPSE PERIOD</w:t>
            </w:r>
          </w:p>
        </w:tc>
        <w:tc>
          <w:tcPr>
            <w:tcW w:w="6237" w:type="dxa"/>
          </w:tcPr>
          <w:p w14:paraId="3A45BE71" w14:textId="77777777" w:rsidR="00282808" w:rsidRPr="00660188" w:rsidRDefault="00282808">
            <w:pPr>
              <w:pStyle w:val="TableBody"/>
            </w:pPr>
            <w:r w:rsidRPr="00660188">
              <w:t>10 years</w:t>
            </w:r>
          </w:p>
        </w:tc>
      </w:tr>
    </w:tbl>
    <w:p w14:paraId="61A487E5" w14:textId="77777777" w:rsidR="00282808" w:rsidRPr="0090038D" w:rsidRDefault="00282808" w:rsidP="00282808"/>
    <w:tbl>
      <w:tblPr>
        <w:tblStyle w:val="TableGrid"/>
        <w:tblW w:w="8926" w:type="dxa"/>
        <w:tblLayout w:type="fixed"/>
        <w:tblCellMar>
          <w:top w:w="57" w:type="dxa"/>
          <w:bottom w:w="57" w:type="dxa"/>
        </w:tblCellMar>
        <w:tblLook w:val="04A0" w:firstRow="1" w:lastRow="0" w:firstColumn="1" w:lastColumn="0" w:noHBand="0" w:noVBand="1"/>
      </w:tblPr>
      <w:tblGrid>
        <w:gridCol w:w="1129"/>
        <w:gridCol w:w="5245"/>
        <w:gridCol w:w="2552"/>
      </w:tblGrid>
      <w:tr w:rsidR="00282808" w:rsidRPr="00B46F09" w14:paraId="08651C28" w14:textId="77777777" w:rsidTr="00DD4485">
        <w:trPr>
          <w:tblHeader/>
        </w:trPr>
        <w:tc>
          <w:tcPr>
            <w:tcW w:w="1129" w:type="dxa"/>
            <w:shd w:val="clear" w:color="auto" w:fill="0A222E"/>
          </w:tcPr>
          <w:p w14:paraId="7FFE3CEC" w14:textId="77777777" w:rsidR="00282808" w:rsidRPr="000E628E" w:rsidRDefault="00282808" w:rsidP="00431DD6">
            <w:pPr>
              <w:spacing w:before="120" w:after="120" w:line="288" w:lineRule="auto"/>
              <w:rPr>
                <w:b/>
                <w:szCs w:val="18"/>
              </w:rPr>
            </w:pPr>
          </w:p>
        </w:tc>
        <w:tc>
          <w:tcPr>
            <w:tcW w:w="5245" w:type="dxa"/>
            <w:shd w:val="clear" w:color="auto" w:fill="0A222E"/>
          </w:tcPr>
          <w:p w14:paraId="577416AE" w14:textId="3CFEF801" w:rsidR="00282808" w:rsidRPr="000E628E" w:rsidRDefault="000E628E" w:rsidP="00431DD6">
            <w:pPr>
              <w:spacing w:before="120" w:after="120" w:line="288" w:lineRule="auto"/>
              <w:rPr>
                <w:b/>
                <w:szCs w:val="18"/>
              </w:rPr>
            </w:pPr>
            <w:r>
              <w:rPr>
                <w:b/>
                <w:bCs/>
                <w:szCs w:val="18"/>
              </w:rPr>
              <w:t>Condition</w:t>
            </w:r>
          </w:p>
        </w:tc>
        <w:tc>
          <w:tcPr>
            <w:tcW w:w="2552" w:type="dxa"/>
            <w:shd w:val="clear" w:color="auto" w:fill="0A222E"/>
          </w:tcPr>
          <w:p w14:paraId="1B96EF40" w14:textId="6CFF75B8" w:rsidR="00282808" w:rsidRPr="000E628E" w:rsidRDefault="000E628E" w:rsidP="00431DD6">
            <w:pPr>
              <w:spacing w:before="120" w:after="120" w:line="288" w:lineRule="auto"/>
              <w:rPr>
                <w:b/>
                <w:szCs w:val="18"/>
              </w:rPr>
            </w:pPr>
            <w:r>
              <w:rPr>
                <w:b/>
                <w:bCs/>
                <w:szCs w:val="18"/>
              </w:rPr>
              <w:t>Comment</w:t>
            </w:r>
          </w:p>
        </w:tc>
      </w:tr>
      <w:tr w:rsidR="00282808" w:rsidRPr="00B46F09" w14:paraId="22E5BECD" w14:textId="77777777" w:rsidTr="00DD4485">
        <w:tc>
          <w:tcPr>
            <w:tcW w:w="1129" w:type="dxa"/>
          </w:tcPr>
          <w:p w14:paraId="29F5DCF6" w14:textId="77777777" w:rsidR="00282808" w:rsidRPr="000E628E" w:rsidRDefault="00282808" w:rsidP="00431DD6">
            <w:pPr>
              <w:spacing w:after="120" w:line="288" w:lineRule="auto"/>
              <w:rPr>
                <w:sz w:val="16"/>
                <w:szCs w:val="16"/>
              </w:rPr>
            </w:pPr>
          </w:p>
        </w:tc>
        <w:tc>
          <w:tcPr>
            <w:tcW w:w="5245" w:type="dxa"/>
          </w:tcPr>
          <w:p w14:paraId="582A8635" w14:textId="77777777" w:rsidR="00282808" w:rsidRPr="000E628E" w:rsidRDefault="00282808" w:rsidP="00431DD6">
            <w:pPr>
              <w:pStyle w:val="ConditionsTable"/>
              <w:spacing w:before="120" w:after="120" w:line="288" w:lineRule="auto"/>
              <w:rPr>
                <w:rFonts w:ascii="Aptos" w:hAnsi="Aptos"/>
                <w:b/>
              </w:rPr>
            </w:pPr>
            <w:r w:rsidRPr="000E628E">
              <w:rPr>
                <w:rFonts w:ascii="Aptos" w:hAnsi="Aptos"/>
                <w:b/>
              </w:rPr>
              <w:t>Schedule One – Common Conditions Which Apply to All Waikato Regional Council and Hauraki District Council Consents</w:t>
            </w:r>
          </w:p>
        </w:tc>
        <w:tc>
          <w:tcPr>
            <w:tcW w:w="2552" w:type="dxa"/>
          </w:tcPr>
          <w:p w14:paraId="726B8BF9" w14:textId="77777777" w:rsidR="00282808" w:rsidRPr="000E628E" w:rsidRDefault="00282808" w:rsidP="00431DD6">
            <w:pPr>
              <w:pStyle w:val="ConditionsTable"/>
              <w:spacing w:after="120" w:line="288" w:lineRule="auto"/>
              <w:rPr>
                <w:rFonts w:ascii="Aptos" w:hAnsi="Aptos"/>
              </w:rPr>
            </w:pPr>
          </w:p>
        </w:tc>
      </w:tr>
      <w:tr w:rsidR="0066780A" w:rsidRPr="00B46F09" w14:paraId="695B2D0D" w14:textId="77777777" w:rsidTr="00DD4485">
        <w:tc>
          <w:tcPr>
            <w:tcW w:w="1129" w:type="dxa"/>
          </w:tcPr>
          <w:p w14:paraId="62D59550" w14:textId="22FBD412" w:rsidR="0066780A" w:rsidRPr="000E628E" w:rsidRDefault="0066780A" w:rsidP="00431DD6">
            <w:pPr>
              <w:spacing w:after="120" w:line="288" w:lineRule="auto"/>
              <w:rPr>
                <w:szCs w:val="18"/>
              </w:rPr>
            </w:pPr>
            <w:r w:rsidRPr="000E628E">
              <w:rPr>
                <w:szCs w:val="18"/>
              </w:rPr>
              <w:t>SC</w:t>
            </w:r>
            <w:proofErr w:type="gramStart"/>
            <w:r w:rsidRPr="000E628E">
              <w:rPr>
                <w:szCs w:val="18"/>
              </w:rPr>
              <w:t>2.</w:t>
            </w:r>
            <w:r w:rsidR="000E628E">
              <w:rPr>
                <w:szCs w:val="18"/>
              </w:rPr>
              <w:t>I</w:t>
            </w:r>
            <w:r w:rsidRPr="000E628E">
              <w:rPr>
                <w:szCs w:val="18"/>
              </w:rPr>
              <w:t>.</w:t>
            </w:r>
            <w:proofErr w:type="gramEnd"/>
            <w:r w:rsidRPr="000E628E" w:rsidDel="0053658D">
              <w:rPr>
                <w:szCs w:val="18"/>
              </w:rPr>
              <w:t>1</w:t>
            </w:r>
          </w:p>
        </w:tc>
        <w:tc>
          <w:tcPr>
            <w:tcW w:w="5245" w:type="dxa"/>
          </w:tcPr>
          <w:p w14:paraId="36CE0BE9" w14:textId="6CA29B9D" w:rsidR="0066780A" w:rsidRPr="000E628E" w:rsidRDefault="0066780A" w:rsidP="00431DD6">
            <w:pPr>
              <w:pStyle w:val="ConditionsTable"/>
              <w:spacing w:after="120" w:line="288" w:lineRule="auto"/>
              <w:rPr>
                <w:rFonts w:ascii="Aptos" w:hAnsi="Aptos"/>
              </w:rPr>
            </w:pPr>
            <w:r w:rsidRPr="000E628E">
              <w:rPr>
                <w:rFonts w:ascii="Aptos" w:hAnsi="Aptos"/>
              </w:rPr>
              <w:t xml:space="preserve">The Consent Holder </w:t>
            </w:r>
            <w:r w:rsidR="00B311D1" w:rsidRPr="000E628E">
              <w:rPr>
                <w:rFonts w:ascii="Aptos" w:hAnsi="Aptos"/>
              </w:rPr>
              <w:t>must</w:t>
            </w:r>
            <w:r w:rsidRPr="000E628E">
              <w:rPr>
                <w:rFonts w:ascii="Aptos" w:hAnsi="Aptos"/>
              </w:rPr>
              <w:t xml:space="preserve"> comply with the common conditions between the Hauraki District Council and the Waikato Regional Council in Schedule One </w:t>
            </w:r>
            <w:r w:rsidR="00002507" w:rsidRPr="000E628E">
              <w:rPr>
                <w:rFonts w:ascii="Aptos" w:hAnsi="Aptos"/>
              </w:rPr>
              <w:t>to the extent relevant</w:t>
            </w:r>
            <w:r w:rsidRPr="000E628E">
              <w:rPr>
                <w:rFonts w:ascii="Aptos" w:hAnsi="Aptos"/>
              </w:rPr>
              <w:t xml:space="preserve"> to the management of activities authorised by this consent.</w:t>
            </w:r>
          </w:p>
        </w:tc>
        <w:tc>
          <w:tcPr>
            <w:tcW w:w="2552" w:type="dxa"/>
          </w:tcPr>
          <w:p w14:paraId="19ABA810" w14:textId="77777777" w:rsidR="0066780A" w:rsidRPr="000E628E" w:rsidRDefault="0066780A" w:rsidP="00431DD6">
            <w:pPr>
              <w:spacing w:after="120" w:line="288" w:lineRule="auto"/>
              <w:rPr>
                <w:szCs w:val="18"/>
              </w:rPr>
            </w:pPr>
          </w:p>
        </w:tc>
      </w:tr>
      <w:tr w:rsidR="0066780A" w:rsidRPr="00B46F09" w14:paraId="1D03570C" w14:textId="77777777" w:rsidTr="00DD4485">
        <w:tc>
          <w:tcPr>
            <w:tcW w:w="1129" w:type="dxa"/>
          </w:tcPr>
          <w:p w14:paraId="69DC3140" w14:textId="77777777" w:rsidR="0066780A" w:rsidRPr="000E628E" w:rsidRDefault="0066780A" w:rsidP="00431DD6">
            <w:pPr>
              <w:spacing w:after="120" w:line="288" w:lineRule="auto"/>
              <w:rPr>
                <w:szCs w:val="18"/>
              </w:rPr>
            </w:pPr>
          </w:p>
        </w:tc>
        <w:tc>
          <w:tcPr>
            <w:tcW w:w="5245" w:type="dxa"/>
          </w:tcPr>
          <w:p w14:paraId="3F5A42CF" w14:textId="77777777" w:rsidR="0066780A" w:rsidRPr="000E628E" w:rsidRDefault="0066780A" w:rsidP="00431DD6">
            <w:pPr>
              <w:pStyle w:val="ConditionsTable"/>
              <w:spacing w:before="120" w:after="120" w:line="288" w:lineRule="auto"/>
              <w:rPr>
                <w:rFonts w:ascii="Aptos" w:hAnsi="Aptos"/>
              </w:rPr>
            </w:pPr>
            <w:r w:rsidRPr="000E628E">
              <w:rPr>
                <w:rFonts w:ascii="Aptos" w:hAnsi="Aptos"/>
                <w:b/>
              </w:rPr>
              <w:t>Schedule Two – General Conditions Which Apply to All Waikato Regional Council Consents</w:t>
            </w:r>
          </w:p>
        </w:tc>
        <w:tc>
          <w:tcPr>
            <w:tcW w:w="2552" w:type="dxa"/>
          </w:tcPr>
          <w:p w14:paraId="04C1E1E2" w14:textId="77777777" w:rsidR="0066780A" w:rsidRPr="000E628E" w:rsidRDefault="0066780A" w:rsidP="00431DD6">
            <w:pPr>
              <w:spacing w:after="120" w:line="288" w:lineRule="auto"/>
              <w:rPr>
                <w:szCs w:val="18"/>
              </w:rPr>
            </w:pPr>
          </w:p>
        </w:tc>
      </w:tr>
      <w:tr w:rsidR="0066780A" w:rsidRPr="00B46F09" w14:paraId="0E24123A" w14:textId="77777777" w:rsidTr="00DD4485">
        <w:tc>
          <w:tcPr>
            <w:tcW w:w="1129" w:type="dxa"/>
          </w:tcPr>
          <w:p w14:paraId="242F26D3" w14:textId="69D81FC8" w:rsidR="0066780A" w:rsidRPr="000E628E" w:rsidRDefault="0066780A" w:rsidP="00431DD6">
            <w:pPr>
              <w:spacing w:after="120" w:line="288" w:lineRule="auto"/>
              <w:rPr>
                <w:szCs w:val="18"/>
              </w:rPr>
            </w:pPr>
            <w:r w:rsidRPr="000E628E">
              <w:rPr>
                <w:szCs w:val="18"/>
              </w:rPr>
              <w:t>SC</w:t>
            </w:r>
            <w:proofErr w:type="gramStart"/>
            <w:r w:rsidRPr="000E628E">
              <w:rPr>
                <w:szCs w:val="18"/>
              </w:rPr>
              <w:t>2.</w:t>
            </w:r>
            <w:r w:rsidR="000E628E">
              <w:rPr>
                <w:szCs w:val="18"/>
              </w:rPr>
              <w:t>I</w:t>
            </w:r>
            <w:r w:rsidRPr="000E628E">
              <w:rPr>
                <w:szCs w:val="18"/>
              </w:rPr>
              <w:t>.</w:t>
            </w:r>
            <w:proofErr w:type="gramEnd"/>
            <w:r w:rsidRPr="000E628E" w:rsidDel="0053658D">
              <w:rPr>
                <w:szCs w:val="18"/>
              </w:rPr>
              <w:t>2</w:t>
            </w:r>
          </w:p>
        </w:tc>
        <w:tc>
          <w:tcPr>
            <w:tcW w:w="5245" w:type="dxa"/>
          </w:tcPr>
          <w:p w14:paraId="3FF140B9" w14:textId="41F90F0D" w:rsidR="0066780A" w:rsidRPr="000E628E" w:rsidRDefault="0066780A" w:rsidP="00431DD6">
            <w:pPr>
              <w:pStyle w:val="ConditionsTable"/>
              <w:spacing w:after="120" w:line="288" w:lineRule="auto"/>
              <w:rPr>
                <w:rFonts w:ascii="Aptos" w:hAnsi="Aptos"/>
              </w:rPr>
            </w:pPr>
            <w:r w:rsidRPr="000E628E">
              <w:rPr>
                <w:rFonts w:ascii="Aptos" w:hAnsi="Aptos"/>
              </w:rPr>
              <w:t xml:space="preserve">The Consent Holder </w:t>
            </w:r>
            <w:r w:rsidR="00B311D1" w:rsidRPr="000E628E">
              <w:rPr>
                <w:rFonts w:ascii="Aptos" w:hAnsi="Aptos"/>
              </w:rPr>
              <w:t>must</w:t>
            </w:r>
            <w:r w:rsidRPr="000E628E">
              <w:rPr>
                <w:rFonts w:ascii="Aptos" w:hAnsi="Aptos"/>
              </w:rPr>
              <w:t xml:space="preserve"> comply with the general conditions in Schedule Two which apply to all Waikato Regional Council consents </w:t>
            </w:r>
            <w:r w:rsidR="00002507" w:rsidRPr="000E628E">
              <w:rPr>
                <w:rFonts w:ascii="Aptos" w:hAnsi="Aptos"/>
              </w:rPr>
              <w:t>to the extent relevant</w:t>
            </w:r>
            <w:r w:rsidRPr="000E628E">
              <w:rPr>
                <w:rFonts w:ascii="Aptos" w:hAnsi="Aptos"/>
              </w:rPr>
              <w:t xml:space="preserve"> to the activities authorised by this consent.</w:t>
            </w:r>
          </w:p>
        </w:tc>
        <w:tc>
          <w:tcPr>
            <w:tcW w:w="2552" w:type="dxa"/>
          </w:tcPr>
          <w:p w14:paraId="254CCB68" w14:textId="77777777" w:rsidR="0066780A" w:rsidRPr="000E628E" w:rsidRDefault="0066780A" w:rsidP="00431DD6">
            <w:pPr>
              <w:spacing w:after="120" w:line="288" w:lineRule="auto"/>
              <w:rPr>
                <w:szCs w:val="18"/>
              </w:rPr>
            </w:pPr>
            <w:r w:rsidRPr="000E628E">
              <w:rPr>
                <w:szCs w:val="18"/>
              </w:rPr>
              <w:t>Note: Schedule Two contains a comprehensive suite of conditions which address erosion and sediment control.</w:t>
            </w:r>
          </w:p>
        </w:tc>
      </w:tr>
      <w:tr w:rsidR="0066780A" w:rsidRPr="00B46F09" w14:paraId="75E17EA7" w14:textId="77777777" w:rsidTr="00DD4485">
        <w:tc>
          <w:tcPr>
            <w:tcW w:w="1129" w:type="dxa"/>
          </w:tcPr>
          <w:p w14:paraId="18DBEC73" w14:textId="77777777" w:rsidR="0066780A" w:rsidRPr="000E628E" w:rsidRDefault="0066780A" w:rsidP="00431DD6">
            <w:pPr>
              <w:spacing w:after="120" w:line="288" w:lineRule="auto"/>
              <w:rPr>
                <w:szCs w:val="18"/>
              </w:rPr>
            </w:pPr>
          </w:p>
        </w:tc>
        <w:tc>
          <w:tcPr>
            <w:tcW w:w="5245" w:type="dxa"/>
          </w:tcPr>
          <w:p w14:paraId="480AC627" w14:textId="77777777" w:rsidR="0066780A" w:rsidRPr="000E628E" w:rsidRDefault="0066780A" w:rsidP="00431DD6">
            <w:pPr>
              <w:pStyle w:val="ConditionsTable"/>
              <w:spacing w:before="120" w:after="120" w:line="288" w:lineRule="auto"/>
              <w:rPr>
                <w:rFonts w:ascii="Aptos" w:hAnsi="Aptos"/>
              </w:rPr>
            </w:pPr>
            <w:r w:rsidRPr="000E628E">
              <w:rPr>
                <w:rFonts w:ascii="Aptos" w:hAnsi="Aptos"/>
                <w:b/>
              </w:rPr>
              <w:t>General Requirements</w:t>
            </w:r>
          </w:p>
        </w:tc>
        <w:tc>
          <w:tcPr>
            <w:tcW w:w="2552" w:type="dxa"/>
          </w:tcPr>
          <w:p w14:paraId="60609FDB" w14:textId="77777777" w:rsidR="0066780A" w:rsidRPr="000E628E" w:rsidRDefault="0066780A" w:rsidP="00431DD6">
            <w:pPr>
              <w:spacing w:after="120" w:line="288" w:lineRule="auto"/>
              <w:rPr>
                <w:szCs w:val="18"/>
              </w:rPr>
            </w:pPr>
          </w:p>
        </w:tc>
      </w:tr>
      <w:tr w:rsidR="0066780A" w:rsidRPr="00B46F09" w14:paraId="6FF2F46A" w14:textId="77777777" w:rsidTr="00DD4485">
        <w:tc>
          <w:tcPr>
            <w:tcW w:w="1129" w:type="dxa"/>
          </w:tcPr>
          <w:p w14:paraId="5D711855" w14:textId="3BC1528D" w:rsidR="0066780A" w:rsidRPr="000E628E" w:rsidRDefault="0066780A" w:rsidP="00431DD6">
            <w:pPr>
              <w:spacing w:after="120" w:line="288" w:lineRule="auto"/>
              <w:rPr>
                <w:szCs w:val="18"/>
              </w:rPr>
            </w:pPr>
            <w:r w:rsidRPr="000E628E">
              <w:rPr>
                <w:szCs w:val="18"/>
              </w:rPr>
              <w:t>SC</w:t>
            </w:r>
            <w:proofErr w:type="gramStart"/>
            <w:r w:rsidRPr="000E628E">
              <w:rPr>
                <w:szCs w:val="18"/>
              </w:rPr>
              <w:t>2.</w:t>
            </w:r>
            <w:r w:rsidR="000E628E">
              <w:rPr>
                <w:szCs w:val="18"/>
              </w:rPr>
              <w:t>I</w:t>
            </w:r>
            <w:r w:rsidRPr="000E628E">
              <w:rPr>
                <w:szCs w:val="18"/>
              </w:rPr>
              <w:t>.</w:t>
            </w:r>
            <w:proofErr w:type="gramEnd"/>
            <w:r w:rsidR="000E628E">
              <w:rPr>
                <w:szCs w:val="18"/>
              </w:rPr>
              <w:t>3</w:t>
            </w:r>
          </w:p>
        </w:tc>
        <w:tc>
          <w:tcPr>
            <w:tcW w:w="5245" w:type="dxa"/>
          </w:tcPr>
          <w:p w14:paraId="56BF6917" w14:textId="6BE09163" w:rsidR="0066780A" w:rsidRPr="000E628E" w:rsidRDefault="0066780A" w:rsidP="00431DD6">
            <w:pPr>
              <w:pStyle w:val="ConditionsTable"/>
              <w:spacing w:after="120" w:line="288" w:lineRule="auto"/>
              <w:rPr>
                <w:rFonts w:ascii="Aptos" w:hAnsi="Aptos"/>
              </w:rPr>
            </w:pPr>
            <w:r w:rsidRPr="000E628E">
              <w:rPr>
                <w:rFonts w:ascii="Aptos" w:hAnsi="Aptos"/>
              </w:rPr>
              <w:t>Preparation of stockpile sites for the temporary storage of non-acid forming waste rock</w:t>
            </w:r>
            <w:r w:rsidR="000E628E" w:rsidRPr="000E628E">
              <w:rPr>
                <w:rFonts w:ascii="Aptos" w:hAnsi="Aptos"/>
              </w:rPr>
              <w:t xml:space="preserve">, </w:t>
            </w:r>
            <w:r w:rsidRPr="000E628E">
              <w:rPr>
                <w:rFonts w:ascii="Aptos" w:hAnsi="Aptos"/>
              </w:rPr>
              <w:t xml:space="preserve">soil </w:t>
            </w:r>
            <w:r w:rsidR="00E72C33" w:rsidRPr="000E628E">
              <w:rPr>
                <w:rFonts w:ascii="Aptos" w:hAnsi="Aptos"/>
              </w:rPr>
              <w:t>and sediment</w:t>
            </w:r>
            <w:r w:rsidR="001A2276" w:rsidRPr="000E628E">
              <w:rPr>
                <w:rFonts w:ascii="Aptos" w:hAnsi="Aptos"/>
              </w:rPr>
              <w:t xml:space="preserve"> removed from ponds and drains</w:t>
            </w:r>
            <w:r w:rsidRPr="000E628E">
              <w:rPr>
                <w:rFonts w:ascii="Aptos" w:hAnsi="Aptos"/>
              </w:rPr>
              <w:t xml:space="preserve"> prior to the placement of material </w:t>
            </w:r>
            <w:r w:rsidR="00B311D1" w:rsidRPr="000E628E">
              <w:rPr>
                <w:rFonts w:ascii="Aptos" w:hAnsi="Aptos"/>
              </w:rPr>
              <w:t>must</w:t>
            </w:r>
            <w:r w:rsidRPr="000E628E">
              <w:rPr>
                <w:rFonts w:ascii="Aptos" w:hAnsi="Aptos"/>
              </w:rPr>
              <w:t xml:space="preserve"> include:</w:t>
            </w:r>
          </w:p>
          <w:p w14:paraId="082F8CFF" w14:textId="73501738" w:rsidR="0066780A" w:rsidRPr="00CA0D83" w:rsidRDefault="0066780A" w:rsidP="00DD4485">
            <w:pPr>
              <w:pStyle w:val="TableBullets"/>
              <w:numPr>
                <w:ilvl w:val="0"/>
                <w:numId w:val="11"/>
              </w:numPr>
              <w:tabs>
                <w:tab w:val="clear" w:pos="284"/>
              </w:tabs>
              <w:spacing w:line="288" w:lineRule="auto"/>
              <w:ind w:left="462" w:hanging="462"/>
            </w:pPr>
            <w:r w:rsidRPr="00CA0D83">
              <w:t>Stripping and stockpiling of topsoil and subsoils for later use in site rehabilitation</w:t>
            </w:r>
            <w:r w:rsidR="00985B4E">
              <w:t>;</w:t>
            </w:r>
          </w:p>
          <w:p w14:paraId="2340CCDC" w14:textId="4F8E9317" w:rsidR="0066780A" w:rsidRPr="00CA0D83" w:rsidRDefault="0066780A" w:rsidP="00DD4485">
            <w:pPr>
              <w:pStyle w:val="TableBullets"/>
              <w:numPr>
                <w:ilvl w:val="0"/>
                <w:numId w:val="11"/>
              </w:numPr>
              <w:tabs>
                <w:tab w:val="clear" w:pos="284"/>
              </w:tabs>
              <w:spacing w:line="288" w:lineRule="auto"/>
              <w:ind w:left="462" w:hanging="462"/>
            </w:pPr>
            <w:r w:rsidRPr="00CA0D83">
              <w:t>Construction of clean water diversion drains around the site to divert and discharge clean surface run-off and intercepted groundwater in accordance with consent [</w:t>
            </w:r>
            <w:r w:rsidRPr="00CA0D83">
              <w:rPr>
                <w:highlight w:val="yellow"/>
              </w:rPr>
              <w:t>cross reference relevant diversion consent</w:t>
            </w:r>
            <w:r w:rsidRPr="00CA0D83">
              <w:t>]</w:t>
            </w:r>
            <w:r w:rsidR="00985B4E">
              <w:t>; and</w:t>
            </w:r>
          </w:p>
          <w:p w14:paraId="07FFCC92" w14:textId="77777777" w:rsidR="0066780A" w:rsidRPr="00CA0D83" w:rsidRDefault="0066780A" w:rsidP="00DD4485">
            <w:pPr>
              <w:pStyle w:val="TableBullets"/>
              <w:numPr>
                <w:ilvl w:val="0"/>
                <w:numId w:val="11"/>
              </w:numPr>
              <w:tabs>
                <w:tab w:val="clear" w:pos="284"/>
              </w:tabs>
              <w:spacing w:line="288" w:lineRule="auto"/>
              <w:ind w:left="462" w:hanging="462"/>
            </w:pPr>
            <w:r w:rsidRPr="00CA0D83">
              <w:t xml:space="preserve">Construction of diversion drains around the site perimeter to divert stockpile run-off to sediment detention ponds for sediment reduction prior to discharge. </w:t>
            </w:r>
          </w:p>
        </w:tc>
        <w:tc>
          <w:tcPr>
            <w:tcW w:w="2552" w:type="dxa"/>
          </w:tcPr>
          <w:p w14:paraId="7B57BCCD" w14:textId="77777777" w:rsidR="0066780A" w:rsidRPr="000E628E" w:rsidRDefault="0066780A" w:rsidP="00431DD6">
            <w:pPr>
              <w:spacing w:after="120" w:line="288" w:lineRule="auto"/>
              <w:rPr>
                <w:szCs w:val="18"/>
              </w:rPr>
            </w:pPr>
          </w:p>
        </w:tc>
      </w:tr>
    </w:tbl>
    <w:p w14:paraId="56976EBB" w14:textId="56FF5833" w:rsidR="00282808" w:rsidRPr="0090038D" w:rsidRDefault="00282808" w:rsidP="00282808"/>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14:paraId="453B9D68" w14:textId="77777777" w:rsidTr="0CFAF6BC">
        <w:tc>
          <w:tcPr>
            <w:tcW w:w="2552" w:type="dxa"/>
          </w:tcPr>
          <w:p w14:paraId="0A7FEF40" w14:textId="77777777" w:rsidR="00282808" w:rsidRPr="0082606C" w:rsidRDefault="00282808">
            <w:pPr>
              <w:pStyle w:val="TableBody"/>
            </w:pPr>
            <w:r w:rsidRPr="0082606C">
              <w:lastRenderedPageBreak/>
              <w:t>CONSENT TYPE AND ACTIVITIES AUTHORISED</w:t>
            </w:r>
          </w:p>
        </w:tc>
        <w:tc>
          <w:tcPr>
            <w:tcW w:w="6237" w:type="dxa"/>
          </w:tcPr>
          <w:p w14:paraId="690A32A1" w14:textId="08CE3530" w:rsidR="00282808" w:rsidRPr="009579FA" w:rsidRDefault="00F90C07" w:rsidP="00DD4485">
            <w:pPr>
              <w:pStyle w:val="ConsentTableconsenttypebullett"/>
              <w:numPr>
                <w:ilvl w:val="0"/>
                <w:numId w:val="0"/>
              </w:numPr>
              <w:ind w:left="1031" w:hanging="1031"/>
              <w:rPr>
                <w:rFonts w:ascii="Aptos" w:hAnsi="Aptos"/>
              </w:rPr>
            </w:pPr>
            <w:r w:rsidRPr="009579FA">
              <w:rPr>
                <w:rFonts w:ascii="Aptos" w:hAnsi="Aptos"/>
                <w:szCs w:val="18"/>
              </w:rPr>
              <w:t xml:space="preserve">RMA </w:t>
            </w:r>
            <w:r w:rsidR="00282808" w:rsidRPr="009579FA">
              <w:rPr>
                <w:rFonts w:ascii="Aptos" w:hAnsi="Aptos"/>
              </w:rPr>
              <w:t>S14</w:t>
            </w:r>
            <w:r w:rsidR="00282808" w:rsidRPr="009579FA">
              <w:rPr>
                <w:rFonts w:ascii="Aptos" w:hAnsi="Aptos"/>
              </w:rPr>
              <w:tab/>
              <w:t xml:space="preserve">To dam water within the </w:t>
            </w:r>
            <w:r w:rsidR="00C634B8" w:rsidRPr="009579FA">
              <w:rPr>
                <w:rFonts w:ascii="Aptos" w:hAnsi="Aptos"/>
              </w:rPr>
              <w:t xml:space="preserve">Willows </w:t>
            </w:r>
            <w:r w:rsidR="00282808" w:rsidRPr="009579FA">
              <w:rPr>
                <w:rFonts w:ascii="Aptos" w:hAnsi="Aptos"/>
              </w:rPr>
              <w:t>Collection Pond.</w:t>
            </w:r>
          </w:p>
          <w:p w14:paraId="47453629" w14:textId="1991D96E" w:rsidR="00282808" w:rsidRPr="009579FA" w:rsidRDefault="0CFAF6BC" w:rsidP="00DD4485">
            <w:pPr>
              <w:pStyle w:val="ConsentTableconsenttypebullett"/>
              <w:numPr>
                <w:ilvl w:val="0"/>
                <w:numId w:val="0"/>
              </w:numPr>
              <w:ind w:left="1031" w:hanging="1031"/>
              <w:rPr>
                <w:rFonts w:ascii="Aptos" w:hAnsi="Aptos"/>
              </w:rPr>
            </w:pPr>
            <w:r w:rsidRPr="009579FA">
              <w:rPr>
                <w:rFonts w:ascii="Aptos" w:hAnsi="Aptos"/>
              </w:rPr>
              <w:t>S15</w:t>
            </w:r>
            <w:r w:rsidR="00282808" w:rsidRPr="009579FA">
              <w:rPr>
                <w:rFonts w:ascii="Aptos" w:hAnsi="Aptos"/>
              </w:rPr>
              <w:tab/>
            </w:r>
            <w:r w:rsidRPr="009579FA">
              <w:rPr>
                <w:rFonts w:ascii="Aptos" w:hAnsi="Aptos"/>
              </w:rPr>
              <w:t>To discharge water to surface water from the</w:t>
            </w:r>
            <w:r w:rsidR="005B7A95" w:rsidRPr="009579FA" w:rsidDel="160AC4E8">
              <w:rPr>
                <w:rFonts w:ascii="Aptos" w:hAnsi="Aptos"/>
              </w:rPr>
              <w:t xml:space="preserve"> </w:t>
            </w:r>
            <w:r w:rsidR="005B7A95" w:rsidRPr="009579FA">
              <w:rPr>
                <w:rFonts w:ascii="Aptos" w:hAnsi="Aptos"/>
              </w:rPr>
              <w:t xml:space="preserve">Willows </w:t>
            </w:r>
            <w:r w:rsidRPr="009579FA">
              <w:rPr>
                <w:rFonts w:ascii="Aptos" w:hAnsi="Aptos"/>
              </w:rPr>
              <w:t>Collection Pond via a spillway.</w:t>
            </w:r>
          </w:p>
        </w:tc>
      </w:tr>
      <w:tr w:rsidR="00282808" w14:paraId="73367A80" w14:textId="77777777" w:rsidTr="0CFAF6BC">
        <w:tc>
          <w:tcPr>
            <w:tcW w:w="2552" w:type="dxa"/>
          </w:tcPr>
          <w:p w14:paraId="1B1288CF" w14:textId="77777777" w:rsidR="00282808" w:rsidRPr="0082606C" w:rsidRDefault="00282808">
            <w:pPr>
              <w:pStyle w:val="TableBody"/>
            </w:pPr>
            <w:r w:rsidRPr="0082606C">
              <w:t>LOCATION</w:t>
            </w:r>
          </w:p>
        </w:tc>
        <w:tc>
          <w:tcPr>
            <w:tcW w:w="6237" w:type="dxa"/>
          </w:tcPr>
          <w:p w14:paraId="31172180" w14:textId="77777777" w:rsidR="00282808" w:rsidRPr="009F1010" w:rsidRDefault="00282808">
            <w:pPr>
              <w:pStyle w:val="TableBody"/>
            </w:pPr>
            <w:r w:rsidRPr="009F1010">
              <w:t>Area 2</w:t>
            </w:r>
          </w:p>
          <w:p w14:paraId="5F6CFD18" w14:textId="77777777" w:rsidR="00282808" w:rsidRPr="009F1010" w:rsidRDefault="00282808">
            <w:pPr>
              <w:pStyle w:val="TableBody"/>
            </w:pPr>
          </w:p>
        </w:tc>
      </w:tr>
      <w:tr w:rsidR="00282808" w14:paraId="0AC20103" w14:textId="77777777" w:rsidTr="0CFAF6BC">
        <w:tc>
          <w:tcPr>
            <w:tcW w:w="2552" w:type="dxa"/>
          </w:tcPr>
          <w:p w14:paraId="0C067937" w14:textId="77777777" w:rsidR="00282808" w:rsidRPr="0082606C" w:rsidRDefault="00282808">
            <w:pPr>
              <w:pStyle w:val="TableBody"/>
            </w:pPr>
            <w:r w:rsidRPr="0082606C">
              <w:t>TERM</w:t>
            </w:r>
          </w:p>
        </w:tc>
        <w:tc>
          <w:tcPr>
            <w:tcW w:w="6237" w:type="dxa"/>
          </w:tcPr>
          <w:p w14:paraId="6F64D811" w14:textId="77777777" w:rsidR="00282808" w:rsidRDefault="00282808">
            <w:pPr>
              <w:pStyle w:val="TableBody"/>
            </w:pPr>
            <w:r>
              <w:t>35 years</w:t>
            </w:r>
          </w:p>
        </w:tc>
      </w:tr>
      <w:tr w:rsidR="00282808" w14:paraId="0F78D428" w14:textId="77777777" w:rsidTr="0CFAF6BC">
        <w:tc>
          <w:tcPr>
            <w:tcW w:w="2552" w:type="dxa"/>
          </w:tcPr>
          <w:p w14:paraId="4FAD74E1" w14:textId="77777777" w:rsidR="00282808" w:rsidRPr="0082606C" w:rsidRDefault="00282808">
            <w:pPr>
              <w:pStyle w:val="TableBody"/>
            </w:pPr>
            <w:r w:rsidRPr="0082606C">
              <w:t>LAPSE PERIOD</w:t>
            </w:r>
          </w:p>
        </w:tc>
        <w:tc>
          <w:tcPr>
            <w:tcW w:w="6237" w:type="dxa"/>
          </w:tcPr>
          <w:p w14:paraId="4C69BCB2" w14:textId="77777777" w:rsidR="00282808" w:rsidRDefault="00282808">
            <w:pPr>
              <w:pStyle w:val="TableBody"/>
            </w:pPr>
            <w:r>
              <w:t>10 years</w:t>
            </w:r>
          </w:p>
        </w:tc>
      </w:tr>
    </w:tbl>
    <w:p w14:paraId="296FADB1" w14:textId="77777777" w:rsidR="00282808" w:rsidRPr="0090038D" w:rsidRDefault="00282808" w:rsidP="00282808"/>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A57263" w:rsidRPr="00B46F09" w14:paraId="693D61A7" w14:textId="77777777" w:rsidTr="007C21E1">
        <w:trPr>
          <w:tblHeader/>
        </w:trPr>
        <w:tc>
          <w:tcPr>
            <w:tcW w:w="988" w:type="dxa"/>
            <w:shd w:val="clear" w:color="auto" w:fill="0A222E"/>
          </w:tcPr>
          <w:p w14:paraId="021F2944" w14:textId="77777777" w:rsidR="00A57263" w:rsidRPr="009579FA" w:rsidRDefault="00A57263" w:rsidP="00431DD6">
            <w:pPr>
              <w:spacing w:before="120" w:after="120" w:line="288" w:lineRule="auto"/>
              <w:rPr>
                <w:b/>
                <w:szCs w:val="18"/>
              </w:rPr>
            </w:pPr>
          </w:p>
        </w:tc>
        <w:tc>
          <w:tcPr>
            <w:tcW w:w="5386" w:type="dxa"/>
            <w:shd w:val="clear" w:color="auto" w:fill="0A222E"/>
          </w:tcPr>
          <w:p w14:paraId="007EBB06" w14:textId="52B40B7B" w:rsidR="00A57263" w:rsidRPr="009579FA" w:rsidRDefault="009579FA" w:rsidP="00431DD6">
            <w:pPr>
              <w:spacing w:before="120" w:after="120" w:line="288" w:lineRule="auto"/>
              <w:rPr>
                <w:b/>
                <w:szCs w:val="18"/>
              </w:rPr>
            </w:pPr>
            <w:r>
              <w:rPr>
                <w:b/>
                <w:bCs/>
                <w:szCs w:val="18"/>
              </w:rPr>
              <w:t>Condition</w:t>
            </w:r>
          </w:p>
        </w:tc>
        <w:tc>
          <w:tcPr>
            <w:tcW w:w="2410" w:type="dxa"/>
            <w:shd w:val="clear" w:color="auto" w:fill="0A222E"/>
          </w:tcPr>
          <w:p w14:paraId="18D973D5" w14:textId="58480311" w:rsidR="00A57263" w:rsidRPr="009579FA" w:rsidRDefault="009579FA" w:rsidP="00431DD6">
            <w:pPr>
              <w:spacing w:before="120" w:after="120" w:line="288" w:lineRule="auto"/>
              <w:rPr>
                <w:b/>
                <w:szCs w:val="18"/>
              </w:rPr>
            </w:pPr>
            <w:r>
              <w:rPr>
                <w:b/>
                <w:bCs/>
                <w:szCs w:val="18"/>
              </w:rPr>
              <w:t>Comment</w:t>
            </w:r>
          </w:p>
        </w:tc>
      </w:tr>
      <w:tr w:rsidR="00A57263" w:rsidRPr="00B46F09" w14:paraId="163D919A" w14:textId="77777777" w:rsidTr="007C21E1">
        <w:tc>
          <w:tcPr>
            <w:tcW w:w="988" w:type="dxa"/>
          </w:tcPr>
          <w:p w14:paraId="72D821FB" w14:textId="77777777" w:rsidR="00A57263" w:rsidRPr="009579FA" w:rsidRDefault="00A57263" w:rsidP="00431DD6">
            <w:pPr>
              <w:spacing w:after="120" w:line="288" w:lineRule="auto"/>
              <w:rPr>
                <w:sz w:val="16"/>
                <w:szCs w:val="16"/>
              </w:rPr>
            </w:pPr>
          </w:p>
        </w:tc>
        <w:tc>
          <w:tcPr>
            <w:tcW w:w="5386" w:type="dxa"/>
          </w:tcPr>
          <w:p w14:paraId="689C9630" w14:textId="77777777" w:rsidR="00A57263" w:rsidRPr="009579FA" w:rsidRDefault="00A57263" w:rsidP="00431DD6">
            <w:pPr>
              <w:pStyle w:val="ConditionsTable"/>
              <w:spacing w:before="120" w:after="120" w:line="288" w:lineRule="auto"/>
              <w:rPr>
                <w:rFonts w:ascii="Aptos" w:hAnsi="Aptos"/>
                <w:b/>
              </w:rPr>
            </w:pPr>
            <w:r w:rsidRPr="009579FA">
              <w:rPr>
                <w:rFonts w:ascii="Aptos" w:hAnsi="Aptos"/>
                <w:b/>
              </w:rPr>
              <w:t>Schedule One – Common Conditions Which Apply to All Waikato Regional Council and Hauraki District Council Consents</w:t>
            </w:r>
          </w:p>
        </w:tc>
        <w:tc>
          <w:tcPr>
            <w:tcW w:w="2410" w:type="dxa"/>
          </w:tcPr>
          <w:p w14:paraId="5A3AA0F4" w14:textId="77777777" w:rsidR="00A57263" w:rsidRPr="009579FA" w:rsidRDefault="00A57263" w:rsidP="00431DD6">
            <w:pPr>
              <w:pStyle w:val="ConditionsTable"/>
              <w:spacing w:after="120" w:line="288" w:lineRule="auto"/>
              <w:rPr>
                <w:rFonts w:ascii="Aptos" w:hAnsi="Aptos"/>
              </w:rPr>
            </w:pPr>
          </w:p>
        </w:tc>
      </w:tr>
      <w:tr w:rsidR="00A57263" w:rsidRPr="00B46F09" w14:paraId="15D9C62C" w14:textId="77777777" w:rsidTr="007C21E1">
        <w:tc>
          <w:tcPr>
            <w:tcW w:w="988" w:type="dxa"/>
          </w:tcPr>
          <w:p w14:paraId="53077612" w14:textId="4071CC1E" w:rsidR="00A57263" w:rsidRPr="00F33EF1" w:rsidRDefault="00A57263" w:rsidP="00431DD6">
            <w:pPr>
              <w:pStyle w:val="ListParagraph"/>
              <w:numPr>
                <w:ilvl w:val="0"/>
                <w:numId w:val="60"/>
              </w:numPr>
              <w:spacing w:after="120" w:line="288" w:lineRule="auto"/>
              <w:contextualSpacing w:val="0"/>
              <w:rPr>
                <w:szCs w:val="18"/>
              </w:rPr>
            </w:pPr>
          </w:p>
        </w:tc>
        <w:tc>
          <w:tcPr>
            <w:tcW w:w="5386" w:type="dxa"/>
          </w:tcPr>
          <w:p w14:paraId="6049620F" w14:textId="64D5E684" w:rsidR="00A57263" w:rsidRPr="009579FA" w:rsidRDefault="00A57263" w:rsidP="00431DD6">
            <w:pPr>
              <w:pStyle w:val="ConditionsTable"/>
              <w:spacing w:after="120" w:line="288" w:lineRule="auto"/>
              <w:rPr>
                <w:rFonts w:ascii="Aptos" w:hAnsi="Aptos"/>
              </w:rPr>
            </w:pPr>
            <w:r w:rsidRPr="009579FA">
              <w:rPr>
                <w:rFonts w:ascii="Aptos" w:hAnsi="Aptos"/>
              </w:rPr>
              <w:t xml:space="preserve">The Consent Holder must comply with the common conditions between the Hauraki District Council and the Waikato Regional Council in Schedule One </w:t>
            </w:r>
            <w:r w:rsidR="00A61868" w:rsidRPr="009579FA">
              <w:rPr>
                <w:rFonts w:ascii="Aptos" w:hAnsi="Aptos"/>
              </w:rPr>
              <w:t xml:space="preserve">to the extent </w:t>
            </w:r>
            <w:r w:rsidRPr="009579FA">
              <w:rPr>
                <w:rFonts w:ascii="Aptos" w:hAnsi="Aptos"/>
              </w:rPr>
              <w:t>relevant to the management of activities authorised by this consent.</w:t>
            </w:r>
          </w:p>
        </w:tc>
        <w:tc>
          <w:tcPr>
            <w:tcW w:w="2410" w:type="dxa"/>
          </w:tcPr>
          <w:p w14:paraId="7A43CB43" w14:textId="77777777" w:rsidR="00A57263" w:rsidRPr="009579FA" w:rsidRDefault="00A57263" w:rsidP="00431DD6">
            <w:pPr>
              <w:spacing w:after="120" w:line="288" w:lineRule="auto"/>
              <w:rPr>
                <w:szCs w:val="18"/>
              </w:rPr>
            </w:pPr>
          </w:p>
        </w:tc>
      </w:tr>
      <w:tr w:rsidR="00A57263" w:rsidRPr="00B46F09" w14:paraId="726B8B0D" w14:textId="77777777" w:rsidTr="007C21E1">
        <w:tc>
          <w:tcPr>
            <w:tcW w:w="988" w:type="dxa"/>
          </w:tcPr>
          <w:p w14:paraId="5E945123" w14:textId="77777777" w:rsidR="00A57263" w:rsidRPr="009579FA" w:rsidRDefault="00A57263" w:rsidP="00431DD6">
            <w:pPr>
              <w:spacing w:after="120" w:line="288" w:lineRule="auto"/>
              <w:rPr>
                <w:szCs w:val="18"/>
              </w:rPr>
            </w:pPr>
          </w:p>
        </w:tc>
        <w:tc>
          <w:tcPr>
            <w:tcW w:w="5386" w:type="dxa"/>
          </w:tcPr>
          <w:p w14:paraId="7AF98CAB" w14:textId="77777777" w:rsidR="00A57263" w:rsidRPr="009579FA" w:rsidRDefault="00A57263" w:rsidP="00431DD6">
            <w:pPr>
              <w:pStyle w:val="ConditionsTable"/>
              <w:spacing w:before="120" w:after="120" w:line="288" w:lineRule="auto"/>
              <w:rPr>
                <w:rFonts w:ascii="Aptos" w:hAnsi="Aptos"/>
              </w:rPr>
            </w:pPr>
            <w:r w:rsidRPr="009579FA">
              <w:rPr>
                <w:rFonts w:ascii="Aptos" w:hAnsi="Aptos"/>
                <w:b/>
              </w:rPr>
              <w:t>Schedule Two – General Conditions Which Apply to All Waikato Regional Council Consents</w:t>
            </w:r>
          </w:p>
        </w:tc>
        <w:tc>
          <w:tcPr>
            <w:tcW w:w="2410" w:type="dxa"/>
          </w:tcPr>
          <w:p w14:paraId="52967DF9" w14:textId="77777777" w:rsidR="00A57263" w:rsidRPr="009579FA" w:rsidRDefault="00A57263" w:rsidP="00431DD6">
            <w:pPr>
              <w:spacing w:after="120" w:line="288" w:lineRule="auto"/>
              <w:rPr>
                <w:szCs w:val="18"/>
              </w:rPr>
            </w:pPr>
          </w:p>
        </w:tc>
      </w:tr>
      <w:tr w:rsidR="00A57263" w:rsidRPr="00B46F09" w14:paraId="28CE9928" w14:textId="77777777" w:rsidTr="007C21E1">
        <w:tc>
          <w:tcPr>
            <w:tcW w:w="988" w:type="dxa"/>
          </w:tcPr>
          <w:p w14:paraId="22C26A82" w14:textId="5812025A" w:rsidR="00A57263" w:rsidRPr="009579FA" w:rsidRDefault="00A57263" w:rsidP="00431DD6">
            <w:pPr>
              <w:pStyle w:val="ListParagraph"/>
              <w:numPr>
                <w:ilvl w:val="0"/>
                <w:numId w:val="60"/>
              </w:numPr>
              <w:spacing w:after="120" w:line="288" w:lineRule="auto"/>
              <w:contextualSpacing w:val="0"/>
              <w:rPr>
                <w:szCs w:val="18"/>
              </w:rPr>
            </w:pPr>
          </w:p>
        </w:tc>
        <w:tc>
          <w:tcPr>
            <w:tcW w:w="5386" w:type="dxa"/>
          </w:tcPr>
          <w:p w14:paraId="177CCF93" w14:textId="7CF931D0" w:rsidR="00A57263" w:rsidRPr="009579FA" w:rsidRDefault="00A57263" w:rsidP="00431DD6">
            <w:pPr>
              <w:pStyle w:val="ConditionsTable"/>
              <w:spacing w:after="120" w:line="288" w:lineRule="auto"/>
              <w:rPr>
                <w:rFonts w:ascii="Aptos" w:hAnsi="Aptos"/>
              </w:rPr>
            </w:pPr>
            <w:r w:rsidRPr="009579FA">
              <w:rPr>
                <w:rFonts w:ascii="Aptos" w:hAnsi="Aptos"/>
              </w:rPr>
              <w:t xml:space="preserve">The Consent Holder must comply with the general conditions in Schedule Two which apply to all Waikato Regional Council consents </w:t>
            </w:r>
            <w:r w:rsidR="00A61868" w:rsidRPr="009579FA">
              <w:rPr>
                <w:rFonts w:ascii="Aptos" w:hAnsi="Aptos"/>
              </w:rPr>
              <w:t xml:space="preserve">to the extent </w:t>
            </w:r>
            <w:r w:rsidRPr="009579FA">
              <w:rPr>
                <w:rFonts w:ascii="Aptos" w:hAnsi="Aptos"/>
              </w:rPr>
              <w:t>relevant to the activities authorised by this consent.</w:t>
            </w:r>
          </w:p>
        </w:tc>
        <w:tc>
          <w:tcPr>
            <w:tcW w:w="2410" w:type="dxa"/>
          </w:tcPr>
          <w:p w14:paraId="2A3405C8" w14:textId="77777777" w:rsidR="00A57263" w:rsidRPr="009579FA" w:rsidRDefault="00A57263" w:rsidP="00431DD6">
            <w:pPr>
              <w:spacing w:after="120" w:line="288" w:lineRule="auto"/>
              <w:rPr>
                <w:szCs w:val="18"/>
              </w:rPr>
            </w:pPr>
            <w:r w:rsidRPr="009579FA">
              <w:rPr>
                <w:szCs w:val="18"/>
              </w:rPr>
              <w:t xml:space="preserve">Of </w:t>
            </w:r>
            <w:proofErr w:type="gramStart"/>
            <w:r w:rsidRPr="009579FA">
              <w:rPr>
                <w:szCs w:val="18"/>
              </w:rPr>
              <w:t>particular relevance</w:t>
            </w:r>
            <w:proofErr w:type="gramEnd"/>
            <w:r w:rsidRPr="009579FA">
              <w:rPr>
                <w:szCs w:val="18"/>
              </w:rPr>
              <w:t xml:space="preserve"> to this consent these conditions include the requirement for a Water Management Plan.</w:t>
            </w:r>
          </w:p>
        </w:tc>
      </w:tr>
      <w:tr w:rsidR="00A57263" w:rsidRPr="00B46F09" w14:paraId="41E8B778" w14:textId="77777777" w:rsidTr="007C21E1">
        <w:tc>
          <w:tcPr>
            <w:tcW w:w="988" w:type="dxa"/>
          </w:tcPr>
          <w:p w14:paraId="668229F6" w14:textId="77777777" w:rsidR="00A57263" w:rsidRPr="009579FA" w:rsidRDefault="00A57263" w:rsidP="00431DD6">
            <w:pPr>
              <w:spacing w:after="120" w:line="288" w:lineRule="auto"/>
              <w:rPr>
                <w:szCs w:val="18"/>
              </w:rPr>
            </w:pPr>
          </w:p>
        </w:tc>
        <w:tc>
          <w:tcPr>
            <w:tcW w:w="5386" w:type="dxa"/>
          </w:tcPr>
          <w:p w14:paraId="2A90B7A2" w14:textId="77777777" w:rsidR="00A57263" w:rsidRPr="009579FA" w:rsidRDefault="00A57263" w:rsidP="00431DD6">
            <w:pPr>
              <w:pStyle w:val="ConditionsTable"/>
              <w:spacing w:before="120" w:after="120" w:line="288" w:lineRule="auto"/>
              <w:rPr>
                <w:rFonts w:ascii="Aptos" w:hAnsi="Aptos"/>
                <w:b/>
              </w:rPr>
            </w:pPr>
            <w:r w:rsidRPr="009579FA">
              <w:rPr>
                <w:rFonts w:ascii="Aptos" w:hAnsi="Aptos"/>
                <w:b/>
              </w:rPr>
              <w:t>Design and Construction</w:t>
            </w:r>
          </w:p>
        </w:tc>
        <w:tc>
          <w:tcPr>
            <w:tcW w:w="2410" w:type="dxa"/>
          </w:tcPr>
          <w:p w14:paraId="0CE17F99" w14:textId="77777777" w:rsidR="00A57263" w:rsidRPr="009579FA" w:rsidRDefault="00A57263" w:rsidP="00431DD6">
            <w:pPr>
              <w:spacing w:after="120" w:line="288" w:lineRule="auto"/>
              <w:rPr>
                <w:szCs w:val="18"/>
              </w:rPr>
            </w:pPr>
          </w:p>
        </w:tc>
      </w:tr>
      <w:tr w:rsidR="00A57263" w:rsidRPr="00B46F09" w14:paraId="441AEBD3" w14:textId="77777777" w:rsidTr="007C21E1">
        <w:tc>
          <w:tcPr>
            <w:tcW w:w="988" w:type="dxa"/>
          </w:tcPr>
          <w:p w14:paraId="5FEA929C" w14:textId="76A6B75D" w:rsidR="00A57263" w:rsidRPr="009579FA" w:rsidRDefault="00A57263" w:rsidP="00431DD6">
            <w:pPr>
              <w:pStyle w:val="ListParagraph"/>
              <w:numPr>
                <w:ilvl w:val="0"/>
                <w:numId w:val="60"/>
              </w:numPr>
              <w:spacing w:after="120" w:line="288" w:lineRule="auto"/>
              <w:contextualSpacing w:val="0"/>
              <w:rPr>
                <w:szCs w:val="18"/>
              </w:rPr>
            </w:pPr>
          </w:p>
        </w:tc>
        <w:tc>
          <w:tcPr>
            <w:tcW w:w="5386" w:type="dxa"/>
          </w:tcPr>
          <w:p w14:paraId="450743C3" w14:textId="43DCF79A" w:rsidR="00A57263" w:rsidRPr="009579FA" w:rsidRDefault="00A57263" w:rsidP="00431DD6">
            <w:pPr>
              <w:pStyle w:val="ConditionsTable"/>
              <w:spacing w:after="120" w:line="288" w:lineRule="auto"/>
              <w:rPr>
                <w:rFonts w:ascii="Aptos" w:hAnsi="Aptos"/>
              </w:rPr>
            </w:pPr>
            <w:r w:rsidRPr="009579FA">
              <w:rPr>
                <w:rFonts w:ascii="Aptos" w:hAnsi="Aptos"/>
              </w:rPr>
              <w:t xml:space="preserve">The </w:t>
            </w:r>
            <w:r w:rsidR="00A575FE" w:rsidRPr="009579FA">
              <w:rPr>
                <w:rFonts w:ascii="Aptos" w:hAnsi="Aptos"/>
              </w:rPr>
              <w:t xml:space="preserve">Willows </w:t>
            </w:r>
            <w:r w:rsidRPr="009579FA">
              <w:rPr>
                <w:rFonts w:ascii="Aptos" w:hAnsi="Aptos"/>
              </w:rPr>
              <w:t xml:space="preserve">Collection Pond must be </w:t>
            </w:r>
            <w:r w:rsidR="00631ED2">
              <w:rPr>
                <w:rFonts w:ascii="Aptos" w:hAnsi="Aptos"/>
              </w:rPr>
              <w:t>constructed and operated</w:t>
            </w:r>
            <w:r w:rsidRPr="009579FA" w:rsidDel="00E81BB0">
              <w:rPr>
                <w:rFonts w:ascii="Aptos" w:hAnsi="Aptos"/>
              </w:rPr>
              <w:t xml:space="preserve"> to </w:t>
            </w:r>
            <w:r w:rsidR="0006117F" w:rsidRPr="009579FA">
              <w:rPr>
                <w:rFonts w:ascii="Aptos" w:hAnsi="Aptos"/>
              </w:rPr>
              <w:t>contain</w:t>
            </w:r>
            <w:r w:rsidR="00F0332D">
              <w:rPr>
                <w:rFonts w:ascii="Aptos" w:hAnsi="Aptos"/>
              </w:rPr>
              <w:t>, as a minimum,</w:t>
            </w:r>
            <w:r w:rsidRPr="009579FA">
              <w:rPr>
                <w:rFonts w:ascii="Aptos" w:hAnsi="Aptos"/>
              </w:rPr>
              <w:t xml:space="preserve"> the</w:t>
            </w:r>
            <w:r w:rsidRPr="009579FA" w:rsidDel="00726F58">
              <w:rPr>
                <w:rFonts w:ascii="Aptos" w:hAnsi="Aptos"/>
              </w:rPr>
              <w:t xml:space="preserve"> </w:t>
            </w:r>
            <w:r w:rsidRPr="009579FA">
              <w:rPr>
                <w:rFonts w:ascii="Aptos" w:hAnsi="Aptos"/>
              </w:rPr>
              <w:t xml:space="preserve">run-off generated from within its catchment during a 24-hour duration rainfall event with an </w:t>
            </w:r>
            <w:r w:rsidR="00E8526B" w:rsidRPr="009579FA">
              <w:rPr>
                <w:rFonts w:ascii="Aptos" w:hAnsi="Aptos"/>
              </w:rPr>
              <w:t>Annual Exceedance Probability (</w:t>
            </w:r>
            <w:r w:rsidRPr="009579FA">
              <w:rPr>
                <w:rFonts w:ascii="Aptos" w:hAnsi="Aptos"/>
              </w:rPr>
              <w:t>AEP</w:t>
            </w:r>
            <w:r w:rsidR="00E8526B" w:rsidRPr="009579FA">
              <w:rPr>
                <w:rFonts w:ascii="Aptos" w:hAnsi="Aptos"/>
              </w:rPr>
              <w:t>)</w:t>
            </w:r>
            <w:r w:rsidRPr="009579FA">
              <w:rPr>
                <w:rFonts w:ascii="Aptos" w:hAnsi="Aptos"/>
              </w:rPr>
              <w:t xml:space="preserve"> of 10%</w:t>
            </w:r>
            <w:r w:rsidR="00311CF0">
              <w:rPr>
                <w:rFonts w:ascii="Aptos" w:hAnsi="Aptos"/>
              </w:rPr>
              <w:t xml:space="preserve">, </w:t>
            </w:r>
            <w:proofErr w:type="gramStart"/>
            <w:r w:rsidR="00311CF0">
              <w:rPr>
                <w:rFonts w:ascii="Aptos" w:hAnsi="Aptos"/>
              </w:rPr>
              <w:t>taking into account</w:t>
            </w:r>
            <w:proofErr w:type="gramEnd"/>
            <w:r w:rsidR="00311CF0">
              <w:rPr>
                <w:rFonts w:ascii="Aptos" w:hAnsi="Aptos"/>
              </w:rPr>
              <w:t xml:space="preserve"> a combination of both storage volume and pumping rate</w:t>
            </w:r>
            <w:r w:rsidRPr="009579FA">
              <w:rPr>
                <w:rFonts w:ascii="Aptos" w:hAnsi="Aptos"/>
              </w:rPr>
              <w:t>.</w:t>
            </w:r>
          </w:p>
        </w:tc>
        <w:tc>
          <w:tcPr>
            <w:tcW w:w="2410" w:type="dxa"/>
          </w:tcPr>
          <w:p w14:paraId="42BF688E" w14:textId="77777777" w:rsidR="00A57263" w:rsidRPr="009579FA" w:rsidRDefault="00A57263" w:rsidP="00431DD6">
            <w:pPr>
              <w:spacing w:after="120" w:line="288" w:lineRule="auto"/>
              <w:rPr>
                <w:szCs w:val="18"/>
              </w:rPr>
            </w:pPr>
          </w:p>
        </w:tc>
      </w:tr>
      <w:tr w:rsidR="00A57263" w:rsidRPr="00B46F09" w14:paraId="7E72A77E" w14:textId="77777777" w:rsidTr="007C21E1">
        <w:tc>
          <w:tcPr>
            <w:tcW w:w="988" w:type="dxa"/>
          </w:tcPr>
          <w:p w14:paraId="57D5C821" w14:textId="74D55555" w:rsidR="00A57263" w:rsidRPr="009579FA" w:rsidRDefault="00A57263" w:rsidP="00431DD6">
            <w:pPr>
              <w:pStyle w:val="ListParagraph"/>
              <w:numPr>
                <w:ilvl w:val="0"/>
                <w:numId w:val="60"/>
              </w:numPr>
              <w:spacing w:after="120" w:line="288" w:lineRule="auto"/>
              <w:contextualSpacing w:val="0"/>
              <w:rPr>
                <w:szCs w:val="18"/>
              </w:rPr>
            </w:pPr>
          </w:p>
        </w:tc>
        <w:tc>
          <w:tcPr>
            <w:tcW w:w="5386" w:type="dxa"/>
          </w:tcPr>
          <w:p w14:paraId="3F6B88F5" w14:textId="69E533B4" w:rsidR="00A57263" w:rsidRPr="009579FA" w:rsidRDefault="00A57263" w:rsidP="00431DD6">
            <w:pPr>
              <w:pStyle w:val="ConditionsTable"/>
              <w:spacing w:after="120" w:line="288" w:lineRule="auto"/>
              <w:rPr>
                <w:rFonts w:ascii="Aptos" w:hAnsi="Aptos"/>
              </w:rPr>
            </w:pPr>
            <w:r w:rsidRPr="009579FA">
              <w:rPr>
                <w:rFonts w:ascii="Aptos" w:hAnsi="Aptos"/>
              </w:rPr>
              <w:t>Subjec</w:t>
            </w:r>
            <w:r w:rsidRPr="006775DE">
              <w:rPr>
                <w:rFonts w:ascii="Aptos" w:hAnsi="Aptos"/>
              </w:rPr>
              <w:t xml:space="preserve">t to Condition </w:t>
            </w:r>
            <w:r w:rsidR="00CB7724" w:rsidRPr="006775DE">
              <w:rPr>
                <w:rFonts w:ascii="Aptos" w:hAnsi="Aptos"/>
              </w:rPr>
              <w:t>SC</w:t>
            </w:r>
            <w:proofErr w:type="gramStart"/>
            <w:r w:rsidR="00CB7724" w:rsidRPr="006775DE">
              <w:rPr>
                <w:rFonts w:ascii="Aptos" w:hAnsi="Aptos"/>
              </w:rPr>
              <w:t>2.J.</w:t>
            </w:r>
            <w:proofErr w:type="gramEnd"/>
            <w:r w:rsidR="00CB7724" w:rsidRPr="006775DE">
              <w:rPr>
                <w:rFonts w:ascii="Aptos" w:hAnsi="Aptos"/>
              </w:rPr>
              <w:t>5,</w:t>
            </w:r>
            <w:r w:rsidRPr="006775DE">
              <w:rPr>
                <w:rFonts w:ascii="Aptos" w:hAnsi="Aptos"/>
              </w:rPr>
              <w:t xml:space="preserve"> fo</w:t>
            </w:r>
            <w:r w:rsidRPr="009579FA">
              <w:rPr>
                <w:rFonts w:ascii="Aptos" w:hAnsi="Aptos"/>
              </w:rPr>
              <w:t>r</w:t>
            </w:r>
            <w:del w:id="503" w:author="Mitchell Daysh" w:date="2025-07-22T10:45:00Z" w16du:dateUtc="2025-07-21T22:45:00Z">
              <w:r w:rsidRPr="009579FA" w:rsidDel="009337B5">
                <w:rPr>
                  <w:rFonts w:ascii="Aptos" w:hAnsi="Aptos"/>
                </w:rPr>
                <w:delText xml:space="preserve"> </w:delText>
              </w:r>
            </w:del>
            <w:r w:rsidR="006C618C" w:rsidRPr="009579FA">
              <w:rPr>
                <w:rFonts w:ascii="Aptos" w:hAnsi="Aptos"/>
              </w:rPr>
              <w:t xml:space="preserve"> 24-hour </w:t>
            </w:r>
            <w:r w:rsidR="006C5E76" w:rsidRPr="009579FA">
              <w:rPr>
                <w:rFonts w:ascii="Aptos" w:hAnsi="Aptos"/>
              </w:rPr>
              <w:t xml:space="preserve">duration </w:t>
            </w:r>
            <w:r w:rsidR="006C618C" w:rsidRPr="009579FA">
              <w:rPr>
                <w:rFonts w:ascii="Aptos" w:hAnsi="Aptos"/>
              </w:rPr>
              <w:t xml:space="preserve">rainfall </w:t>
            </w:r>
            <w:r w:rsidRPr="009579FA">
              <w:rPr>
                <w:rFonts w:ascii="Aptos" w:hAnsi="Aptos"/>
              </w:rPr>
              <w:t xml:space="preserve">events with an AEP greater than 10%, all stormwater reporting to the </w:t>
            </w:r>
            <w:r w:rsidR="00F4503A" w:rsidRPr="009579FA">
              <w:rPr>
                <w:rFonts w:ascii="Aptos" w:hAnsi="Aptos"/>
              </w:rPr>
              <w:t xml:space="preserve">Willows </w:t>
            </w:r>
            <w:r w:rsidRPr="009579FA">
              <w:rPr>
                <w:rFonts w:ascii="Aptos" w:hAnsi="Aptos"/>
              </w:rPr>
              <w:t>Collection Pond must</w:t>
            </w:r>
            <w:r w:rsidR="00FE01C7" w:rsidRPr="009579FA">
              <w:rPr>
                <w:rFonts w:ascii="Aptos" w:hAnsi="Aptos"/>
              </w:rPr>
              <w:t xml:space="preserve"> </w:t>
            </w:r>
            <w:r w:rsidRPr="009579FA">
              <w:rPr>
                <w:rFonts w:ascii="Aptos" w:hAnsi="Aptos"/>
              </w:rPr>
              <w:t>be pumped to the Water Treatment Plant at the Waihi Surface Facilities Area for treatment.</w:t>
            </w:r>
            <w:r w:rsidRPr="009579FA">
              <w:rPr>
                <w:rFonts w:ascii="Aptos" w:hAnsi="Aptos"/>
              </w:rPr>
              <w:tab/>
            </w:r>
          </w:p>
        </w:tc>
        <w:tc>
          <w:tcPr>
            <w:tcW w:w="2410" w:type="dxa"/>
          </w:tcPr>
          <w:p w14:paraId="1B71F938" w14:textId="77777777" w:rsidR="00A57263" w:rsidRPr="009579FA" w:rsidRDefault="00A57263" w:rsidP="00431DD6">
            <w:pPr>
              <w:spacing w:after="120" w:line="288" w:lineRule="auto"/>
              <w:rPr>
                <w:szCs w:val="18"/>
              </w:rPr>
            </w:pPr>
          </w:p>
        </w:tc>
      </w:tr>
      <w:tr w:rsidR="00A57263" w:rsidRPr="00B46F09" w14:paraId="62DD1B77" w14:textId="77777777" w:rsidTr="007C21E1">
        <w:tc>
          <w:tcPr>
            <w:tcW w:w="988" w:type="dxa"/>
          </w:tcPr>
          <w:p w14:paraId="0F9077ED" w14:textId="04D943A6" w:rsidR="00A57263" w:rsidRPr="009579FA" w:rsidRDefault="00A57263" w:rsidP="00431DD6">
            <w:pPr>
              <w:pStyle w:val="ListParagraph"/>
              <w:numPr>
                <w:ilvl w:val="0"/>
                <w:numId w:val="60"/>
              </w:numPr>
              <w:spacing w:after="120" w:line="288" w:lineRule="auto"/>
              <w:contextualSpacing w:val="0"/>
              <w:rPr>
                <w:szCs w:val="18"/>
              </w:rPr>
            </w:pPr>
          </w:p>
        </w:tc>
        <w:tc>
          <w:tcPr>
            <w:tcW w:w="5386" w:type="dxa"/>
          </w:tcPr>
          <w:p w14:paraId="345568FC" w14:textId="726DC3EC" w:rsidR="00A57263" w:rsidRPr="009579FA" w:rsidRDefault="00A57263" w:rsidP="00431DD6">
            <w:pPr>
              <w:pStyle w:val="ConditionsTable"/>
              <w:spacing w:after="120" w:line="288" w:lineRule="auto"/>
              <w:rPr>
                <w:rFonts w:ascii="Aptos" w:hAnsi="Aptos"/>
              </w:rPr>
            </w:pPr>
            <w:r w:rsidRPr="009579FA">
              <w:rPr>
                <w:rFonts w:ascii="Aptos" w:hAnsi="Aptos"/>
              </w:rPr>
              <w:t xml:space="preserve">If the Consent Holder can demonstrate that the quality of water entering the </w:t>
            </w:r>
            <w:r w:rsidR="001A087F" w:rsidRPr="009579FA">
              <w:rPr>
                <w:rFonts w:ascii="Aptos" w:hAnsi="Aptos"/>
              </w:rPr>
              <w:t xml:space="preserve">Willows </w:t>
            </w:r>
            <w:r w:rsidRPr="009579FA">
              <w:rPr>
                <w:rFonts w:ascii="Aptos" w:hAnsi="Aptos"/>
              </w:rPr>
              <w:t xml:space="preserve">Collection Pond: </w:t>
            </w:r>
          </w:p>
          <w:p w14:paraId="4BA953A1" w14:textId="258B3318" w:rsidR="00A57263" w:rsidRPr="009579FA" w:rsidRDefault="00A57263" w:rsidP="00DD4485">
            <w:pPr>
              <w:pStyle w:val="Conditionamanual"/>
              <w:tabs>
                <w:tab w:val="clear" w:pos="320"/>
              </w:tabs>
              <w:spacing w:line="288" w:lineRule="auto"/>
              <w:ind w:left="458" w:hanging="458"/>
              <w:rPr>
                <w:rFonts w:ascii="Aptos" w:hAnsi="Aptos"/>
              </w:rPr>
            </w:pPr>
            <w:r w:rsidRPr="009579FA">
              <w:rPr>
                <w:rFonts w:ascii="Aptos" w:hAnsi="Aptos"/>
              </w:rPr>
              <w:lastRenderedPageBreak/>
              <w:t>a.</w:t>
            </w:r>
            <w:r w:rsidRPr="009579FA">
              <w:rPr>
                <w:rFonts w:ascii="Aptos" w:hAnsi="Aptos"/>
              </w:rPr>
              <w:tab/>
              <w:t xml:space="preserve">Meets or is better than the receiving water criteria defined in </w:t>
            </w:r>
            <w:r w:rsidRPr="006775DE">
              <w:rPr>
                <w:rFonts w:ascii="Aptos" w:hAnsi="Aptos"/>
              </w:rPr>
              <w:t xml:space="preserve">Condition </w:t>
            </w:r>
            <w:del w:id="504" w:author="Mitchell Daysh" w:date="2025-07-27T20:30:00Z" w16du:dateUtc="2025-07-27T08:30:00Z">
              <w:r w:rsidRPr="006775DE" w:rsidDel="00C42476">
                <w:rPr>
                  <w:rFonts w:ascii="Aptos" w:hAnsi="Aptos"/>
                </w:rPr>
                <w:delText>G</w:delText>
              </w:r>
              <w:r w:rsidR="006775DE" w:rsidRPr="006775DE" w:rsidDel="00C42476">
                <w:rPr>
                  <w:rFonts w:ascii="Aptos" w:hAnsi="Aptos"/>
                </w:rPr>
                <w:delText>20</w:delText>
              </w:r>
            </w:del>
            <w:ins w:id="505" w:author="Mitchell Daysh" w:date="2025-07-27T20:30:00Z" w16du:dateUtc="2025-07-27T08:30:00Z">
              <w:r w:rsidR="00C42476" w:rsidRPr="006775DE">
                <w:rPr>
                  <w:rFonts w:ascii="Aptos" w:hAnsi="Aptos"/>
                </w:rPr>
                <w:t>G</w:t>
              </w:r>
              <w:r w:rsidR="00C42476">
                <w:rPr>
                  <w:rFonts w:ascii="Aptos" w:hAnsi="Aptos"/>
                </w:rPr>
                <w:t>18</w:t>
              </w:r>
            </w:ins>
            <w:r w:rsidRPr="006775DE">
              <w:rPr>
                <w:rFonts w:ascii="Aptos" w:hAnsi="Aptos"/>
              </w:rPr>
              <w:t>;</w:t>
            </w:r>
          </w:p>
          <w:p w14:paraId="39FA174A" w14:textId="77777777" w:rsidR="00A57263" w:rsidRPr="009579FA" w:rsidRDefault="00A57263" w:rsidP="00DD4485">
            <w:pPr>
              <w:pStyle w:val="Conditionamanual"/>
              <w:tabs>
                <w:tab w:val="clear" w:pos="320"/>
              </w:tabs>
              <w:spacing w:line="288" w:lineRule="auto"/>
              <w:ind w:left="458" w:hanging="458"/>
              <w:rPr>
                <w:rFonts w:ascii="Aptos" w:hAnsi="Aptos"/>
              </w:rPr>
            </w:pPr>
            <w:r w:rsidRPr="009579FA">
              <w:rPr>
                <w:rFonts w:ascii="Aptos" w:hAnsi="Aptos"/>
              </w:rPr>
              <w:t>b.</w:t>
            </w:r>
            <w:r w:rsidRPr="009579FA">
              <w:rPr>
                <w:rFonts w:ascii="Aptos" w:hAnsi="Aptos"/>
              </w:rPr>
              <w:tab/>
            </w:r>
            <w:proofErr w:type="gramStart"/>
            <w:r w:rsidRPr="009579FA">
              <w:rPr>
                <w:rFonts w:ascii="Aptos" w:hAnsi="Aptos"/>
              </w:rPr>
              <w:t>Is capable of remaining</w:t>
            </w:r>
            <w:proofErr w:type="gramEnd"/>
            <w:r w:rsidRPr="009579FA">
              <w:rPr>
                <w:rFonts w:ascii="Aptos" w:hAnsi="Aptos"/>
              </w:rPr>
              <w:t xml:space="preserve"> so on a continuous basis; and, </w:t>
            </w:r>
          </w:p>
          <w:p w14:paraId="4A5C3684" w14:textId="2F1E26B9" w:rsidR="00A57263" w:rsidRPr="009579FA" w:rsidRDefault="00A57263" w:rsidP="00DD4485">
            <w:pPr>
              <w:pStyle w:val="Conditionamanual"/>
              <w:tabs>
                <w:tab w:val="clear" w:pos="320"/>
              </w:tabs>
              <w:spacing w:line="288" w:lineRule="auto"/>
              <w:ind w:left="458" w:hanging="458"/>
              <w:rPr>
                <w:rFonts w:ascii="Aptos" w:hAnsi="Aptos"/>
              </w:rPr>
            </w:pPr>
            <w:r w:rsidRPr="009579FA">
              <w:rPr>
                <w:rFonts w:ascii="Aptos" w:hAnsi="Aptos"/>
              </w:rPr>
              <w:t>c</w:t>
            </w:r>
            <w:r w:rsidRPr="009579FA">
              <w:rPr>
                <w:rFonts w:ascii="Aptos" w:hAnsi="Aptos"/>
              </w:rPr>
              <w:tab/>
            </w:r>
            <w:proofErr w:type="gramStart"/>
            <w:r w:rsidRPr="009579FA">
              <w:rPr>
                <w:rFonts w:ascii="Aptos" w:hAnsi="Aptos"/>
              </w:rPr>
              <w:t>In</w:t>
            </w:r>
            <w:proofErr w:type="gramEnd"/>
            <w:r w:rsidRPr="009579FA">
              <w:rPr>
                <w:rFonts w:ascii="Aptos" w:hAnsi="Aptos"/>
              </w:rPr>
              <w:t xml:space="preserve"> combination with all other discharges authorised for this site, does</w:t>
            </w:r>
            <w:r w:rsidR="00FE01C7" w:rsidRPr="009579FA">
              <w:rPr>
                <w:rFonts w:ascii="Aptos" w:hAnsi="Aptos"/>
              </w:rPr>
              <w:t xml:space="preserve"> </w:t>
            </w:r>
            <w:r w:rsidRPr="009579FA">
              <w:rPr>
                <w:rFonts w:ascii="Aptos" w:hAnsi="Aptos"/>
              </w:rPr>
              <w:t>not cause a significant adverse environmental effect on the receiving groundwater and surface water, or on users of these resources, or, in the case of surface water, aquatic biota,</w:t>
            </w:r>
          </w:p>
          <w:p w14:paraId="554194D4" w14:textId="1DCDAE6F" w:rsidR="00A57263" w:rsidRPr="009579FA" w:rsidRDefault="00A57263" w:rsidP="00431DD6">
            <w:pPr>
              <w:pStyle w:val="ConditionsTable"/>
              <w:spacing w:after="120" w:line="288" w:lineRule="auto"/>
              <w:rPr>
                <w:rFonts w:ascii="Aptos" w:hAnsi="Aptos"/>
              </w:rPr>
            </w:pPr>
            <w:r w:rsidRPr="009579FA">
              <w:rPr>
                <w:rFonts w:ascii="Aptos" w:hAnsi="Aptos"/>
              </w:rPr>
              <w:t>then the Consent Holder may, if approved by the Waikato Regional Council in writing</w:t>
            </w:r>
            <w:r w:rsidR="0061539E">
              <w:rPr>
                <w:rFonts w:ascii="Aptos" w:hAnsi="Aptos"/>
              </w:rPr>
              <w:t>,</w:t>
            </w:r>
            <w:r w:rsidRPr="009579FA">
              <w:rPr>
                <w:rFonts w:ascii="Aptos" w:hAnsi="Aptos"/>
              </w:rPr>
              <w:t xml:space="preserve"> discharge directly from the pond, provided that:</w:t>
            </w:r>
          </w:p>
          <w:p w14:paraId="4FF77A4E" w14:textId="205FADE8" w:rsidR="00A57263" w:rsidRPr="009579FA" w:rsidRDefault="00A57263" w:rsidP="00DD4485">
            <w:pPr>
              <w:pStyle w:val="Conditionamanual"/>
              <w:tabs>
                <w:tab w:val="clear" w:pos="320"/>
              </w:tabs>
              <w:spacing w:line="288" w:lineRule="auto"/>
              <w:ind w:left="458" w:hanging="458"/>
              <w:rPr>
                <w:rFonts w:ascii="Aptos" w:hAnsi="Aptos"/>
              </w:rPr>
            </w:pPr>
            <w:r w:rsidRPr="009579FA">
              <w:rPr>
                <w:rFonts w:ascii="Aptos" w:hAnsi="Aptos"/>
              </w:rPr>
              <w:t>d.</w:t>
            </w:r>
            <w:r w:rsidRPr="009579FA">
              <w:rPr>
                <w:rFonts w:ascii="Aptos" w:hAnsi="Aptos"/>
              </w:rPr>
              <w:tab/>
              <w:t xml:space="preserve">The Consent Holder </w:t>
            </w:r>
            <w:r w:rsidR="00B60697" w:rsidRPr="009579FA">
              <w:rPr>
                <w:rFonts w:ascii="Aptos" w:hAnsi="Aptos"/>
              </w:rPr>
              <w:t>continuously monitor</w:t>
            </w:r>
            <w:r w:rsidR="00697153" w:rsidRPr="009579FA">
              <w:rPr>
                <w:rFonts w:ascii="Aptos" w:hAnsi="Aptos"/>
              </w:rPr>
              <w:t>s</w:t>
            </w:r>
            <w:r w:rsidR="00B60697" w:rsidRPr="009579FA">
              <w:rPr>
                <w:rFonts w:ascii="Aptos" w:hAnsi="Aptos"/>
              </w:rPr>
              <w:t xml:space="preserve"> pH and </w:t>
            </w:r>
            <w:r w:rsidR="00BD6A96" w:rsidRPr="009579FA">
              <w:rPr>
                <w:rFonts w:ascii="Aptos" w:hAnsi="Aptos"/>
              </w:rPr>
              <w:t>turb</w:t>
            </w:r>
            <w:r w:rsidR="002C2F49" w:rsidRPr="009579FA">
              <w:rPr>
                <w:rFonts w:ascii="Aptos" w:hAnsi="Aptos"/>
              </w:rPr>
              <w:t>idity</w:t>
            </w:r>
            <w:r w:rsidRPr="009579FA">
              <w:rPr>
                <w:rFonts w:ascii="Aptos" w:hAnsi="Aptos"/>
              </w:rPr>
              <w:t xml:space="preserve"> in the pond; and</w:t>
            </w:r>
          </w:p>
          <w:p w14:paraId="641BF4C0" w14:textId="5AC266C8" w:rsidR="00A57263" w:rsidRPr="009579FA" w:rsidRDefault="00A57263" w:rsidP="00DD4485">
            <w:pPr>
              <w:pStyle w:val="Conditionamanual"/>
              <w:tabs>
                <w:tab w:val="clear" w:pos="320"/>
              </w:tabs>
              <w:spacing w:line="288" w:lineRule="auto"/>
              <w:ind w:left="458" w:hanging="458"/>
              <w:rPr>
                <w:rFonts w:ascii="Aptos" w:hAnsi="Aptos"/>
              </w:rPr>
            </w:pPr>
            <w:r w:rsidRPr="009579FA">
              <w:rPr>
                <w:rFonts w:ascii="Aptos" w:hAnsi="Aptos"/>
              </w:rPr>
              <w:t>e.</w:t>
            </w:r>
            <w:r w:rsidRPr="009579FA">
              <w:rPr>
                <w:rFonts w:ascii="Aptos" w:hAnsi="Aptos"/>
              </w:rPr>
              <w:tab/>
              <w:t xml:space="preserve">For rainfall events with an AEP greater than </w:t>
            </w:r>
            <w:r w:rsidR="00161E6F" w:rsidRPr="009579FA">
              <w:rPr>
                <w:rFonts w:ascii="Aptos" w:hAnsi="Aptos"/>
              </w:rPr>
              <w:t>5</w:t>
            </w:r>
            <w:r w:rsidRPr="009579FA">
              <w:rPr>
                <w:rFonts w:ascii="Aptos" w:hAnsi="Aptos"/>
              </w:rPr>
              <w:t>0%, discharges from the pond:</w:t>
            </w:r>
          </w:p>
          <w:p w14:paraId="1F89519A" w14:textId="10E19F9C" w:rsidR="00A57263" w:rsidRPr="009579FA" w:rsidRDefault="00A57263" w:rsidP="00DD4485">
            <w:pPr>
              <w:pStyle w:val="Condition2manual"/>
              <w:tabs>
                <w:tab w:val="clear" w:pos="603"/>
              </w:tabs>
              <w:spacing w:after="120" w:line="288" w:lineRule="auto"/>
              <w:ind w:left="883" w:hanging="425"/>
              <w:rPr>
                <w:rFonts w:ascii="Aptos" w:hAnsi="Aptos"/>
              </w:rPr>
            </w:pPr>
            <w:proofErr w:type="spellStart"/>
            <w:r w:rsidRPr="009579FA">
              <w:rPr>
                <w:rFonts w:ascii="Aptos" w:hAnsi="Aptos"/>
              </w:rPr>
              <w:t>i</w:t>
            </w:r>
            <w:proofErr w:type="spellEnd"/>
            <w:r w:rsidRPr="009579FA">
              <w:rPr>
                <w:rFonts w:ascii="Aptos" w:hAnsi="Aptos"/>
              </w:rPr>
              <w:t>.</w:t>
            </w:r>
            <w:r w:rsidRPr="009579FA">
              <w:rPr>
                <w:rFonts w:ascii="Aptos" w:hAnsi="Aptos"/>
              </w:rPr>
              <w:tab/>
            </w:r>
            <w:proofErr w:type="gramStart"/>
            <w:r w:rsidRPr="009579FA">
              <w:rPr>
                <w:rFonts w:ascii="Aptos" w:hAnsi="Aptos"/>
              </w:rPr>
              <w:t>ha</w:t>
            </w:r>
            <w:r w:rsidR="00565D97">
              <w:rPr>
                <w:rFonts w:ascii="Aptos" w:hAnsi="Aptos"/>
              </w:rPr>
              <w:t>ve</w:t>
            </w:r>
            <w:proofErr w:type="gramEnd"/>
            <w:r w:rsidRPr="009579FA">
              <w:rPr>
                <w:rFonts w:ascii="Aptos" w:hAnsi="Aptos"/>
              </w:rPr>
              <w:t xml:space="preserve"> </w:t>
            </w:r>
            <w:r w:rsidR="00C04308" w:rsidRPr="009579FA">
              <w:rPr>
                <w:rFonts w:ascii="Aptos" w:hAnsi="Aptos"/>
              </w:rPr>
              <w:t>turbi</w:t>
            </w:r>
            <w:r w:rsidR="00692E6E" w:rsidRPr="009579FA">
              <w:rPr>
                <w:rFonts w:ascii="Aptos" w:hAnsi="Aptos"/>
              </w:rPr>
              <w:t>dity</w:t>
            </w:r>
            <w:r w:rsidR="00E46B85" w:rsidRPr="009579FA">
              <w:rPr>
                <w:rFonts w:ascii="Aptos" w:hAnsi="Aptos"/>
              </w:rPr>
              <w:t xml:space="preserve"> </w:t>
            </w:r>
            <w:r w:rsidRPr="009579FA">
              <w:rPr>
                <w:rFonts w:ascii="Aptos" w:hAnsi="Aptos"/>
              </w:rPr>
              <w:t xml:space="preserve">of no greater than </w:t>
            </w:r>
            <w:r w:rsidR="00692E6E" w:rsidRPr="009579FA">
              <w:rPr>
                <w:rFonts w:ascii="Aptos" w:hAnsi="Aptos"/>
              </w:rPr>
              <w:t>110 NTU</w:t>
            </w:r>
            <w:r w:rsidR="00E36D22" w:rsidRPr="009579FA">
              <w:rPr>
                <w:rFonts w:ascii="Aptos" w:hAnsi="Aptos"/>
              </w:rPr>
              <w:t xml:space="preserve"> </w:t>
            </w:r>
            <w:r w:rsidRPr="009579FA">
              <w:rPr>
                <w:rFonts w:ascii="Aptos" w:hAnsi="Aptos"/>
              </w:rPr>
              <w:t>and</w:t>
            </w:r>
          </w:p>
          <w:p w14:paraId="720C5157" w14:textId="118719D9" w:rsidR="00A57263" w:rsidRPr="009579FA" w:rsidRDefault="00A57263" w:rsidP="00DD4485">
            <w:pPr>
              <w:pStyle w:val="Condition2manual"/>
              <w:tabs>
                <w:tab w:val="clear" w:pos="603"/>
              </w:tabs>
              <w:spacing w:after="120" w:line="288" w:lineRule="auto"/>
              <w:ind w:left="883" w:hanging="425"/>
              <w:rPr>
                <w:rFonts w:ascii="Aptos" w:hAnsi="Aptos"/>
              </w:rPr>
            </w:pPr>
            <w:r w:rsidRPr="009579FA">
              <w:rPr>
                <w:rFonts w:ascii="Aptos" w:hAnsi="Aptos"/>
              </w:rPr>
              <w:t>ii.</w:t>
            </w:r>
            <w:r w:rsidRPr="009579FA">
              <w:rPr>
                <w:rFonts w:ascii="Aptos" w:hAnsi="Aptos"/>
              </w:rPr>
              <w:tab/>
              <w:t>ha</w:t>
            </w:r>
            <w:r w:rsidR="00565D97">
              <w:rPr>
                <w:rFonts w:ascii="Aptos" w:hAnsi="Aptos"/>
              </w:rPr>
              <w:t>ve</w:t>
            </w:r>
            <w:r w:rsidRPr="009579FA">
              <w:rPr>
                <w:rFonts w:ascii="Aptos" w:hAnsi="Aptos"/>
              </w:rPr>
              <w:t xml:space="preserve"> a pH within the range of 6.</w:t>
            </w:r>
            <w:r w:rsidR="007A2600">
              <w:rPr>
                <w:rFonts w:ascii="Aptos" w:hAnsi="Aptos"/>
              </w:rPr>
              <w:t>0</w:t>
            </w:r>
            <w:r w:rsidRPr="009579FA">
              <w:rPr>
                <w:rFonts w:ascii="Aptos" w:hAnsi="Aptos"/>
              </w:rPr>
              <w:t>-9.0 pH units.</w:t>
            </w:r>
          </w:p>
        </w:tc>
        <w:tc>
          <w:tcPr>
            <w:tcW w:w="2410" w:type="dxa"/>
          </w:tcPr>
          <w:p w14:paraId="5D9972FC" w14:textId="6D7CA8B8" w:rsidR="00A57263" w:rsidRPr="009579FA" w:rsidRDefault="00A57263" w:rsidP="00431DD6">
            <w:pPr>
              <w:spacing w:after="120" w:line="288" w:lineRule="auto"/>
              <w:rPr>
                <w:b/>
                <w:szCs w:val="18"/>
              </w:rPr>
            </w:pPr>
          </w:p>
        </w:tc>
      </w:tr>
      <w:tr w:rsidR="00A57263" w:rsidRPr="00B46F09" w14:paraId="1B01A26A" w14:textId="77777777" w:rsidTr="007C21E1">
        <w:tc>
          <w:tcPr>
            <w:tcW w:w="988" w:type="dxa"/>
          </w:tcPr>
          <w:p w14:paraId="57738FFA" w14:textId="47AADE9E" w:rsidR="00A57263" w:rsidRPr="009579FA" w:rsidRDefault="00A57263" w:rsidP="00431DD6">
            <w:pPr>
              <w:pStyle w:val="ListParagraph"/>
              <w:numPr>
                <w:ilvl w:val="0"/>
                <w:numId w:val="60"/>
              </w:numPr>
              <w:spacing w:after="120" w:line="288" w:lineRule="auto"/>
              <w:contextualSpacing w:val="0"/>
              <w:rPr>
                <w:szCs w:val="18"/>
              </w:rPr>
            </w:pPr>
          </w:p>
        </w:tc>
        <w:tc>
          <w:tcPr>
            <w:tcW w:w="5386" w:type="dxa"/>
          </w:tcPr>
          <w:p w14:paraId="07674B4E" w14:textId="02533565" w:rsidR="00A57263" w:rsidRPr="009579FA" w:rsidRDefault="00A57263" w:rsidP="00431DD6">
            <w:pPr>
              <w:pStyle w:val="ConditionsTable"/>
              <w:spacing w:after="120" w:line="288" w:lineRule="auto"/>
              <w:rPr>
                <w:rFonts w:ascii="Aptos" w:hAnsi="Aptos"/>
              </w:rPr>
            </w:pPr>
            <w:r w:rsidRPr="009579FA">
              <w:rPr>
                <w:rFonts w:ascii="Aptos" w:hAnsi="Aptos"/>
              </w:rPr>
              <w:t xml:space="preserve">The </w:t>
            </w:r>
            <w:r w:rsidR="00DD5805" w:rsidRPr="009579FA">
              <w:rPr>
                <w:rFonts w:ascii="Aptos" w:hAnsi="Aptos"/>
              </w:rPr>
              <w:t xml:space="preserve">Willows </w:t>
            </w:r>
            <w:r w:rsidRPr="009579FA">
              <w:rPr>
                <w:rFonts w:ascii="Aptos" w:hAnsi="Aptos"/>
              </w:rPr>
              <w:t xml:space="preserve">Collection Pond </w:t>
            </w:r>
            <w:r w:rsidR="00DD500A" w:rsidRPr="009579FA">
              <w:rPr>
                <w:rFonts w:ascii="Aptos" w:hAnsi="Aptos"/>
              </w:rPr>
              <w:t xml:space="preserve">must </w:t>
            </w:r>
            <w:r w:rsidRPr="009579FA">
              <w:rPr>
                <w:rFonts w:ascii="Aptos" w:hAnsi="Aptos"/>
              </w:rPr>
              <w:t xml:space="preserve">be provided with a spillway that will safely route </w:t>
            </w:r>
            <w:r w:rsidRPr="009579FA" w:rsidDel="002D3081">
              <w:rPr>
                <w:rFonts w:ascii="Aptos" w:hAnsi="Aptos"/>
              </w:rPr>
              <w:t xml:space="preserve">a </w:t>
            </w:r>
            <w:r w:rsidRPr="009579FA">
              <w:rPr>
                <w:rFonts w:ascii="Aptos" w:hAnsi="Aptos"/>
              </w:rPr>
              <w:t>1% AEP flood.</w:t>
            </w:r>
          </w:p>
        </w:tc>
        <w:tc>
          <w:tcPr>
            <w:tcW w:w="2410" w:type="dxa"/>
          </w:tcPr>
          <w:p w14:paraId="20C0AEE1" w14:textId="77777777" w:rsidR="00A57263" w:rsidRPr="009579FA" w:rsidRDefault="00A57263" w:rsidP="00431DD6">
            <w:pPr>
              <w:spacing w:after="120" w:line="288" w:lineRule="auto"/>
              <w:rPr>
                <w:szCs w:val="18"/>
              </w:rPr>
            </w:pPr>
          </w:p>
        </w:tc>
      </w:tr>
      <w:tr w:rsidR="00A57263" w:rsidRPr="00B46F09" w14:paraId="2D4D2EB0" w14:textId="77777777" w:rsidTr="007C21E1">
        <w:tc>
          <w:tcPr>
            <w:tcW w:w="988" w:type="dxa"/>
          </w:tcPr>
          <w:p w14:paraId="28C08A96" w14:textId="57C37368" w:rsidR="00A57263" w:rsidRPr="009579FA" w:rsidRDefault="00A57263" w:rsidP="00431DD6">
            <w:pPr>
              <w:pStyle w:val="ListParagraph"/>
              <w:numPr>
                <w:ilvl w:val="0"/>
                <w:numId w:val="60"/>
              </w:numPr>
              <w:spacing w:after="120" w:line="288" w:lineRule="auto"/>
              <w:contextualSpacing w:val="0"/>
              <w:rPr>
                <w:szCs w:val="18"/>
              </w:rPr>
            </w:pPr>
          </w:p>
        </w:tc>
        <w:tc>
          <w:tcPr>
            <w:tcW w:w="5386" w:type="dxa"/>
          </w:tcPr>
          <w:p w14:paraId="7D915A4E" w14:textId="4D340F86" w:rsidR="00A57263" w:rsidRPr="009579FA" w:rsidRDefault="00A57263" w:rsidP="00431DD6">
            <w:pPr>
              <w:pStyle w:val="ConditionsTable"/>
              <w:tabs>
                <w:tab w:val="left" w:pos="1832"/>
              </w:tabs>
              <w:spacing w:after="120" w:line="288" w:lineRule="auto"/>
              <w:rPr>
                <w:rFonts w:ascii="Aptos" w:hAnsi="Aptos"/>
              </w:rPr>
            </w:pPr>
            <w:r w:rsidRPr="009579FA">
              <w:rPr>
                <w:rFonts w:ascii="Aptos" w:hAnsi="Aptos"/>
              </w:rPr>
              <w:t xml:space="preserve">The Consent Holder must ensure that the </w:t>
            </w:r>
            <w:r w:rsidR="00E5199D" w:rsidRPr="009579FA">
              <w:rPr>
                <w:rFonts w:ascii="Aptos" w:hAnsi="Aptos"/>
              </w:rPr>
              <w:t xml:space="preserve">Willows </w:t>
            </w:r>
            <w:r w:rsidRPr="009579FA">
              <w:rPr>
                <w:rFonts w:ascii="Aptos" w:hAnsi="Aptos"/>
              </w:rPr>
              <w:t>Collection Pond is:</w:t>
            </w:r>
          </w:p>
          <w:p w14:paraId="4C425CEB" w14:textId="7992A25D" w:rsidR="00A57263" w:rsidRPr="009579FA" w:rsidRDefault="00A57263" w:rsidP="00DD4485">
            <w:pPr>
              <w:pStyle w:val="Conditionamanual"/>
              <w:tabs>
                <w:tab w:val="clear" w:pos="320"/>
              </w:tabs>
              <w:spacing w:line="288" w:lineRule="auto"/>
              <w:ind w:left="458" w:hanging="458"/>
              <w:rPr>
                <w:rFonts w:ascii="Aptos" w:hAnsi="Aptos"/>
              </w:rPr>
            </w:pPr>
            <w:r w:rsidRPr="009579FA">
              <w:rPr>
                <w:rFonts w:ascii="Aptos" w:hAnsi="Aptos"/>
              </w:rPr>
              <w:t>a.</w:t>
            </w:r>
            <w:r w:rsidRPr="009579FA">
              <w:rPr>
                <w:rFonts w:ascii="Aptos" w:hAnsi="Aptos"/>
              </w:rPr>
              <w:tab/>
              <w:t xml:space="preserve">Constructed from materials which provide for secure </w:t>
            </w:r>
            <w:proofErr w:type="gramStart"/>
            <w:r w:rsidRPr="009579FA">
              <w:rPr>
                <w:rFonts w:ascii="Aptos" w:hAnsi="Aptos"/>
              </w:rPr>
              <w:t>long term</w:t>
            </w:r>
            <w:proofErr w:type="gramEnd"/>
            <w:r w:rsidRPr="009579FA">
              <w:rPr>
                <w:rFonts w:ascii="Aptos" w:hAnsi="Aptos"/>
              </w:rPr>
              <w:t xml:space="preserve"> containment; and</w:t>
            </w:r>
          </w:p>
          <w:p w14:paraId="28F38381" w14:textId="77777777" w:rsidR="00A57263" w:rsidRPr="009579FA" w:rsidRDefault="00A57263" w:rsidP="00DD4485">
            <w:pPr>
              <w:pStyle w:val="Conditionamanual"/>
              <w:tabs>
                <w:tab w:val="clear" w:pos="320"/>
              </w:tabs>
              <w:spacing w:line="288" w:lineRule="auto"/>
              <w:ind w:left="458" w:hanging="458"/>
              <w:rPr>
                <w:rFonts w:ascii="Aptos" w:hAnsi="Aptos"/>
              </w:rPr>
            </w:pPr>
            <w:r w:rsidRPr="009579FA">
              <w:rPr>
                <w:rFonts w:ascii="Aptos" w:hAnsi="Aptos"/>
              </w:rPr>
              <w:t>b.</w:t>
            </w:r>
            <w:r w:rsidRPr="009579FA">
              <w:rPr>
                <w:rFonts w:ascii="Aptos" w:hAnsi="Aptos"/>
              </w:rPr>
              <w:tab/>
              <w:t>Constructed using materials which have no acid forming potential; and</w:t>
            </w:r>
          </w:p>
          <w:p w14:paraId="2108C76E" w14:textId="10E14BAB" w:rsidR="00A57263" w:rsidRPr="009579FA" w:rsidRDefault="00A57263" w:rsidP="00DD4485">
            <w:pPr>
              <w:pStyle w:val="Conditionamanual"/>
              <w:tabs>
                <w:tab w:val="clear" w:pos="320"/>
              </w:tabs>
              <w:spacing w:line="288" w:lineRule="auto"/>
              <w:ind w:left="458" w:hanging="458"/>
              <w:rPr>
                <w:rFonts w:ascii="Aptos" w:hAnsi="Aptos"/>
              </w:rPr>
            </w:pPr>
            <w:r w:rsidRPr="009579FA">
              <w:rPr>
                <w:rFonts w:ascii="Aptos" w:hAnsi="Aptos"/>
              </w:rPr>
              <w:t>c.</w:t>
            </w:r>
            <w:r w:rsidRPr="009579FA">
              <w:rPr>
                <w:rFonts w:ascii="Aptos" w:hAnsi="Aptos"/>
              </w:rPr>
              <w:tab/>
            </w:r>
            <w:r w:rsidR="00281FDB">
              <w:rPr>
                <w:rFonts w:ascii="Aptos" w:hAnsi="Aptos"/>
              </w:rPr>
              <w:t>Either l</w:t>
            </w:r>
            <w:r w:rsidR="003E5019" w:rsidRPr="009579FA">
              <w:rPr>
                <w:rFonts w:ascii="Aptos" w:hAnsi="Aptos"/>
              </w:rPr>
              <w:t xml:space="preserve">ined with 1.5mm HDPE (or other </w:t>
            </w:r>
            <w:r w:rsidR="003E49EF">
              <w:rPr>
                <w:rFonts w:ascii="Aptos" w:hAnsi="Aptos"/>
              </w:rPr>
              <w:t>similar synthetic</w:t>
            </w:r>
            <w:r w:rsidR="00C87453">
              <w:rPr>
                <w:rFonts w:ascii="Aptos" w:hAnsi="Aptos"/>
              </w:rPr>
              <w:t xml:space="preserve"> </w:t>
            </w:r>
            <w:r w:rsidR="003E5019" w:rsidRPr="009579FA">
              <w:rPr>
                <w:rFonts w:ascii="Aptos" w:hAnsi="Aptos"/>
              </w:rPr>
              <w:t>liner approved by the Waikato Regional Council) to a height of 1.5m from the base, and with a 0.5m protective cover layer.</w:t>
            </w:r>
          </w:p>
        </w:tc>
        <w:tc>
          <w:tcPr>
            <w:tcW w:w="2410" w:type="dxa"/>
          </w:tcPr>
          <w:p w14:paraId="68D77916" w14:textId="77777777" w:rsidR="00A57263" w:rsidRPr="009579FA" w:rsidRDefault="00A57263" w:rsidP="00431DD6">
            <w:pPr>
              <w:spacing w:after="120" w:line="288" w:lineRule="auto"/>
              <w:rPr>
                <w:szCs w:val="18"/>
              </w:rPr>
            </w:pPr>
          </w:p>
        </w:tc>
      </w:tr>
      <w:tr w:rsidR="00A57263" w:rsidRPr="00B46F09" w14:paraId="3BB1DA60" w14:textId="77777777" w:rsidTr="007C21E1">
        <w:tc>
          <w:tcPr>
            <w:tcW w:w="988" w:type="dxa"/>
          </w:tcPr>
          <w:p w14:paraId="0504ECC9" w14:textId="002F4A08" w:rsidR="00A57263" w:rsidRPr="009579FA" w:rsidRDefault="00A57263" w:rsidP="00431DD6">
            <w:pPr>
              <w:pStyle w:val="ListParagraph"/>
              <w:numPr>
                <w:ilvl w:val="0"/>
                <w:numId w:val="60"/>
              </w:numPr>
              <w:spacing w:after="120" w:line="288" w:lineRule="auto"/>
              <w:contextualSpacing w:val="0"/>
              <w:rPr>
                <w:szCs w:val="18"/>
              </w:rPr>
            </w:pPr>
          </w:p>
        </w:tc>
        <w:tc>
          <w:tcPr>
            <w:tcW w:w="5386" w:type="dxa"/>
          </w:tcPr>
          <w:p w14:paraId="28FC7C24" w14:textId="3E3D5610" w:rsidR="00A57263" w:rsidRPr="009579FA" w:rsidRDefault="00A57263" w:rsidP="00431DD6">
            <w:pPr>
              <w:pStyle w:val="ConditionsTable"/>
              <w:spacing w:after="120" w:line="288" w:lineRule="auto"/>
              <w:rPr>
                <w:rFonts w:ascii="Aptos" w:hAnsi="Aptos"/>
              </w:rPr>
            </w:pPr>
            <w:r w:rsidRPr="009579FA">
              <w:rPr>
                <w:rFonts w:ascii="Aptos" w:hAnsi="Aptos"/>
              </w:rPr>
              <w:t>The</w:t>
            </w:r>
            <w:r w:rsidR="00C96D65" w:rsidRPr="009579FA" w:rsidDel="76436F5D">
              <w:rPr>
                <w:rFonts w:ascii="Aptos" w:hAnsi="Aptos"/>
              </w:rPr>
              <w:t xml:space="preserve"> </w:t>
            </w:r>
            <w:r w:rsidR="00C96D65" w:rsidRPr="009579FA">
              <w:rPr>
                <w:rFonts w:ascii="Aptos" w:hAnsi="Aptos"/>
              </w:rPr>
              <w:t xml:space="preserve">Willows </w:t>
            </w:r>
            <w:r w:rsidRPr="009579FA">
              <w:rPr>
                <w:rFonts w:ascii="Aptos" w:hAnsi="Aptos"/>
              </w:rPr>
              <w:t xml:space="preserve">Collection Pond design </w:t>
            </w:r>
            <w:r w:rsidR="00542434">
              <w:rPr>
                <w:rFonts w:ascii="Aptos" w:hAnsi="Aptos"/>
              </w:rPr>
              <w:t>must</w:t>
            </w:r>
            <w:r w:rsidRPr="009579FA">
              <w:rPr>
                <w:rFonts w:ascii="Aptos" w:hAnsi="Aptos"/>
              </w:rPr>
              <w:t xml:space="preserve"> be submitted to the Waikato Regional Council for certification prior to </w:t>
            </w:r>
            <w:r w:rsidR="00226B3A" w:rsidRPr="009579FA">
              <w:rPr>
                <w:rFonts w:ascii="Aptos" w:hAnsi="Aptos"/>
              </w:rPr>
              <w:t>commencement of the construction works authorised by this consent.</w:t>
            </w:r>
          </w:p>
        </w:tc>
        <w:tc>
          <w:tcPr>
            <w:tcW w:w="2410" w:type="dxa"/>
          </w:tcPr>
          <w:p w14:paraId="79332F7D" w14:textId="77777777" w:rsidR="00A57263" w:rsidRPr="009579FA" w:rsidRDefault="00A57263" w:rsidP="00431DD6">
            <w:pPr>
              <w:spacing w:after="120" w:line="288" w:lineRule="auto"/>
              <w:rPr>
                <w:szCs w:val="18"/>
              </w:rPr>
            </w:pPr>
          </w:p>
        </w:tc>
      </w:tr>
      <w:tr w:rsidR="00A57263" w:rsidRPr="00B46F09" w14:paraId="51633CCE" w14:textId="77777777" w:rsidTr="007C21E1">
        <w:tc>
          <w:tcPr>
            <w:tcW w:w="988" w:type="dxa"/>
          </w:tcPr>
          <w:p w14:paraId="31137A67" w14:textId="3137C1F0" w:rsidR="00A57263" w:rsidRPr="009579FA" w:rsidRDefault="00A57263" w:rsidP="00431DD6">
            <w:pPr>
              <w:pStyle w:val="ListParagraph"/>
              <w:numPr>
                <w:ilvl w:val="0"/>
                <w:numId w:val="60"/>
              </w:numPr>
              <w:spacing w:after="120" w:line="288" w:lineRule="auto"/>
              <w:contextualSpacing w:val="0"/>
              <w:rPr>
                <w:szCs w:val="18"/>
              </w:rPr>
            </w:pPr>
          </w:p>
        </w:tc>
        <w:tc>
          <w:tcPr>
            <w:tcW w:w="5386" w:type="dxa"/>
          </w:tcPr>
          <w:p w14:paraId="534B9FFA" w14:textId="604C693B" w:rsidR="00A57263" w:rsidRPr="009579FA" w:rsidRDefault="00A57263" w:rsidP="00431DD6">
            <w:pPr>
              <w:pStyle w:val="ConditionsTable"/>
              <w:spacing w:after="120" w:line="288" w:lineRule="auto"/>
              <w:rPr>
                <w:rFonts w:ascii="Aptos" w:hAnsi="Aptos"/>
              </w:rPr>
            </w:pPr>
            <w:r w:rsidRPr="009579FA">
              <w:rPr>
                <w:rFonts w:ascii="Aptos" w:hAnsi="Aptos"/>
              </w:rPr>
              <w:t>The</w:t>
            </w:r>
            <w:r w:rsidR="00C96D65" w:rsidRPr="009579FA" w:rsidDel="76436F5D">
              <w:rPr>
                <w:rFonts w:ascii="Aptos" w:hAnsi="Aptos"/>
              </w:rPr>
              <w:t xml:space="preserve"> </w:t>
            </w:r>
            <w:r w:rsidR="00C96D65" w:rsidRPr="009579FA">
              <w:rPr>
                <w:rFonts w:ascii="Aptos" w:hAnsi="Aptos"/>
              </w:rPr>
              <w:t xml:space="preserve">Willows </w:t>
            </w:r>
            <w:r w:rsidRPr="009579FA">
              <w:rPr>
                <w:rFonts w:ascii="Aptos" w:hAnsi="Aptos"/>
              </w:rPr>
              <w:t xml:space="preserve">Collection Pond and associated works </w:t>
            </w:r>
            <w:r w:rsidR="00DD500A" w:rsidRPr="009579FA">
              <w:rPr>
                <w:rFonts w:ascii="Aptos" w:hAnsi="Aptos"/>
              </w:rPr>
              <w:t xml:space="preserve">must </w:t>
            </w:r>
            <w:r w:rsidRPr="009579FA">
              <w:rPr>
                <w:rFonts w:ascii="Aptos" w:hAnsi="Aptos"/>
              </w:rPr>
              <w:t xml:space="preserve">be designed and implemented under the supervision of </w:t>
            </w:r>
            <w:r w:rsidR="00E42E7E" w:rsidRPr="009579FA">
              <w:rPr>
                <w:rFonts w:ascii="Aptos" w:hAnsi="Aptos"/>
              </w:rPr>
              <w:t>appropriately qualified and experienced</w:t>
            </w:r>
            <w:r w:rsidR="00C22BA8" w:rsidRPr="009579FA">
              <w:rPr>
                <w:rFonts w:ascii="Aptos" w:hAnsi="Aptos"/>
              </w:rPr>
              <w:t xml:space="preserve"> persons.</w:t>
            </w:r>
          </w:p>
        </w:tc>
        <w:tc>
          <w:tcPr>
            <w:tcW w:w="2410" w:type="dxa"/>
          </w:tcPr>
          <w:p w14:paraId="17451C81" w14:textId="77777777" w:rsidR="00A57263" w:rsidRPr="009579FA" w:rsidRDefault="00A57263" w:rsidP="00431DD6">
            <w:pPr>
              <w:spacing w:after="120" w:line="288" w:lineRule="auto"/>
              <w:rPr>
                <w:szCs w:val="18"/>
              </w:rPr>
            </w:pPr>
          </w:p>
        </w:tc>
      </w:tr>
      <w:tr w:rsidR="00A57263" w:rsidRPr="00B46F09" w14:paraId="47C01B6C" w14:textId="77777777" w:rsidTr="007C21E1">
        <w:tc>
          <w:tcPr>
            <w:tcW w:w="988" w:type="dxa"/>
          </w:tcPr>
          <w:p w14:paraId="672090A9" w14:textId="4317F466" w:rsidR="00A57263" w:rsidRPr="009579FA" w:rsidRDefault="00A57263" w:rsidP="00431DD6">
            <w:pPr>
              <w:pStyle w:val="ListParagraph"/>
              <w:numPr>
                <w:ilvl w:val="0"/>
                <w:numId w:val="60"/>
              </w:numPr>
              <w:spacing w:after="120" w:line="288" w:lineRule="auto"/>
              <w:contextualSpacing w:val="0"/>
              <w:rPr>
                <w:szCs w:val="18"/>
              </w:rPr>
            </w:pPr>
          </w:p>
        </w:tc>
        <w:tc>
          <w:tcPr>
            <w:tcW w:w="5386" w:type="dxa"/>
          </w:tcPr>
          <w:p w14:paraId="675A9DD3" w14:textId="027BFD4F" w:rsidR="00A57263" w:rsidRPr="009579FA" w:rsidRDefault="00445FBE" w:rsidP="00431DD6">
            <w:pPr>
              <w:pStyle w:val="ConditionsTable"/>
              <w:spacing w:after="120" w:line="288" w:lineRule="auto"/>
              <w:rPr>
                <w:rFonts w:ascii="Aptos" w:hAnsi="Aptos"/>
              </w:rPr>
            </w:pPr>
            <w:r w:rsidRPr="009579FA">
              <w:rPr>
                <w:rFonts w:ascii="Aptos" w:hAnsi="Aptos"/>
              </w:rPr>
              <w:t>Routine m</w:t>
            </w:r>
            <w:r w:rsidR="00A57263" w:rsidRPr="009579FA">
              <w:rPr>
                <w:rFonts w:ascii="Aptos" w:hAnsi="Aptos"/>
              </w:rPr>
              <w:t xml:space="preserve">aintenance and desilting of the </w:t>
            </w:r>
            <w:r w:rsidR="00C96D65" w:rsidRPr="009579FA">
              <w:rPr>
                <w:rFonts w:ascii="Aptos" w:hAnsi="Aptos"/>
              </w:rPr>
              <w:t xml:space="preserve">Willows </w:t>
            </w:r>
            <w:r w:rsidR="00A57263" w:rsidRPr="009579FA">
              <w:rPr>
                <w:rFonts w:ascii="Aptos" w:hAnsi="Aptos"/>
              </w:rPr>
              <w:t xml:space="preserve">Collection Pond </w:t>
            </w:r>
            <w:r w:rsidRPr="009579FA">
              <w:rPr>
                <w:rFonts w:ascii="Aptos" w:hAnsi="Aptos"/>
              </w:rPr>
              <w:t>must</w:t>
            </w:r>
            <w:r w:rsidR="00DD500A" w:rsidRPr="009579FA">
              <w:rPr>
                <w:rFonts w:ascii="Aptos" w:hAnsi="Aptos"/>
              </w:rPr>
              <w:t xml:space="preserve"> </w:t>
            </w:r>
            <w:r w:rsidR="00A57263" w:rsidRPr="009579FA">
              <w:rPr>
                <w:rFonts w:ascii="Aptos" w:hAnsi="Aptos"/>
              </w:rPr>
              <w:t xml:space="preserve">only occur during periods of projected fine weather. </w:t>
            </w:r>
            <w:r w:rsidR="00843100" w:rsidRPr="009579FA">
              <w:rPr>
                <w:rFonts w:ascii="Aptos" w:hAnsi="Aptos"/>
              </w:rPr>
              <w:t xml:space="preserve">All silt removed must be disposed </w:t>
            </w:r>
            <w:r w:rsidR="000942CC" w:rsidRPr="009579FA">
              <w:rPr>
                <w:rFonts w:ascii="Aptos" w:hAnsi="Aptos"/>
              </w:rPr>
              <w:t xml:space="preserve">of to a </w:t>
            </w:r>
            <w:proofErr w:type="gramStart"/>
            <w:r w:rsidR="000942CC" w:rsidRPr="009579FA">
              <w:rPr>
                <w:rFonts w:ascii="Aptos" w:hAnsi="Aptos"/>
              </w:rPr>
              <w:t>tailings</w:t>
            </w:r>
            <w:proofErr w:type="gramEnd"/>
            <w:r w:rsidR="000942CC" w:rsidRPr="009579FA">
              <w:rPr>
                <w:rFonts w:ascii="Aptos" w:hAnsi="Aptos"/>
              </w:rPr>
              <w:t xml:space="preserve"> storage facility. </w:t>
            </w:r>
          </w:p>
        </w:tc>
        <w:tc>
          <w:tcPr>
            <w:tcW w:w="2410" w:type="dxa"/>
          </w:tcPr>
          <w:p w14:paraId="1A65A037" w14:textId="77777777" w:rsidR="00A57263" w:rsidRPr="009579FA" w:rsidRDefault="00A57263" w:rsidP="00431DD6">
            <w:pPr>
              <w:spacing w:after="120" w:line="288" w:lineRule="auto"/>
              <w:rPr>
                <w:szCs w:val="18"/>
              </w:rPr>
            </w:pPr>
          </w:p>
        </w:tc>
      </w:tr>
      <w:tr w:rsidR="00A57263" w:rsidRPr="00B46F09" w14:paraId="4DD8864B" w14:textId="77777777" w:rsidTr="007C21E1">
        <w:tc>
          <w:tcPr>
            <w:tcW w:w="988" w:type="dxa"/>
          </w:tcPr>
          <w:p w14:paraId="2FE8D5FA" w14:textId="63B8686D" w:rsidR="00A57263" w:rsidRPr="009579FA" w:rsidRDefault="00A57263" w:rsidP="00431DD6">
            <w:pPr>
              <w:pStyle w:val="ListParagraph"/>
              <w:numPr>
                <w:ilvl w:val="0"/>
                <w:numId w:val="60"/>
              </w:numPr>
              <w:spacing w:after="120" w:line="288" w:lineRule="auto"/>
              <w:contextualSpacing w:val="0"/>
              <w:rPr>
                <w:szCs w:val="18"/>
              </w:rPr>
            </w:pPr>
          </w:p>
        </w:tc>
        <w:tc>
          <w:tcPr>
            <w:tcW w:w="5386" w:type="dxa"/>
          </w:tcPr>
          <w:p w14:paraId="1265A633" w14:textId="5817F176" w:rsidR="00A57263" w:rsidRPr="009579FA" w:rsidRDefault="00A57263" w:rsidP="00431DD6">
            <w:pPr>
              <w:pStyle w:val="ConditionsTable"/>
              <w:spacing w:after="120" w:line="288" w:lineRule="auto"/>
              <w:rPr>
                <w:rFonts w:ascii="Aptos" w:hAnsi="Aptos"/>
              </w:rPr>
            </w:pPr>
            <w:r w:rsidRPr="009579FA">
              <w:rPr>
                <w:rFonts w:ascii="Aptos" w:hAnsi="Aptos"/>
              </w:rPr>
              <w:t xml:space="preserve">No chemicals or additives </w:t>
            </w:r>
            <w:r w:rsidR="00DD500A" w:rsidRPr="009579FA">
              <w:rPr>
                <w:rFonts w:ascii="Aptos" w:hAnsi="Aptos"/>
              </w:rPr>
              <w:t xml:space="preserve">may </w:t>
            </w:r>
            <w:r w:rsidRPr="009579FA">
              <w:rPr>
                <w:rFonts w:ascii="Aptos" w:hAnsi="Aptos"/>
              </w:rPr>
              <w:t xml:space="preserve">be used in the </w:t>
            </w:r>
            <w:r w:rsidR="00C96D65" w:rsidRPr="009579FA">
              <w:rPr>
                <w:rFonts w:ascii="Aptos" w:hAnsi="Aptos"/>
              </w:rPr>
              <w:t xml:space="preserve">Willows </w:t>
            </w:r>
            <w:r w:rsidRPr="009579FA">
              <w:rPr>
                <w:rFonts w:ascii="Aptos" w:hAnsi="Aptos"/>
              </w:rPr>
              <w:t>Collection Pond or the discharge from the pond without the prior written approval of the Waikato Regional Council.</w:t>
            </w:r>
          </w:p>
        </w:tc>
        <w:tc>
          <w:tcPr>
            <w:tcW w:w="2410" w:type="dxa"/>
          </w:tcPr>
          <w:p w14:paraId="60A5A5DA" w14:textId="77777777" w:rsidR="00A57263" w:rsidRPr="009579FA" w:rsidRDefault="00A57263" w:rsidP="00431DD6">
            <w:pPr>
              <w:spacing w:after="120" w:line="288" w:lineRule="auto"/>
              <w:rPr>
                <w:szCs w:val="18"/>
              </w:rPr>
            </w:pPr>
          </w:p>
        </w:tc>
      </w:tr>
      <w:tr w:rsidR="00A57263" w:rsidRPr="00B46F09" w14:paraId="0180DA32" w14:textId="77777777" w:rsidTr="007C21E1">
        <w:tc>
          <w:tcPr>
            <w:tcW w:w="988" w:type="dxa"/>
          </w:tcPr>
          <w:p w14:paraId="06A4CCE2" w14:textId="77777777" w:rsidR="00A57263" w:rsidRPr="009579FA" w:rsidRDefault="00A57263" w:rsidP="00431DD6">
            <w:pPr>
              <w:spacing w:after="120" w:line="288" w:lineRule="auto"/>
              <w:rPr>
                <w:szCs w:val="18"/>
              </w:rPr>
            </w:pPr>
          </w:p>
        </w:tc>
        <w:tc>
          <w:tcPr>
            <w:tcW w:w="5386" w:type="dxa"/>
          </w:tcPr>
          <w:p w14:paraId="7B54A136" w14:textId="77777777" w:rsidR="00A57263" w:rsidRPr="009579FA" w:rsidRDefault="00A57263" w:rsidP="00431DD6">
            <w:pPr>
              <w:pStyle w:val="ConditionsTable"/>
              <w:tabs>
                <w:tab w:val="left" w:pos="1832"/>
              </w:tabs>
              <w:spacing w:before="120" w:after="120" w:line="288" w:lineRule="auto"/>
              <w:rPr>
                <w:rFonts w:ascii="Aptos" w:hAnsi="Aptos"/>
                <w:b/>
              </w:rPr>
            </w:pPr>
            <w:r w:rsidRPr="009579FA">
              <w:rPr>
                <w:rFonts w:ascii="Aptos" w:hAnsi="Aptos"/>
                <w:b/>
              </w:rPr>
              <w:t>Discharges and Monitoring</w:t>
            </w:r>
          </w:p>
        </w:tc>
        <w:tc>
          <w:tcPr>
            <w:tcW w:w="2410" w:type="dxa"/>
          </w:tcPr>
          <w:p w14:paraId="78B98DC6" w14:textId="77777777" w:rsidR="00A57263" w:rsidRPr="009579FA" w:rsidRDefault="00A57263" w:rsidP="00431DD6">
            <w:pPr>
              <w:spacing w:after="120" w:line="288" w:lineRule="auto"/>
              <w:rPr>
                <w:szCs w:val="18"/>
              </w:rPr>
            </w:pPr>
          </w:p>
        </w:tc>
      </w:tr>
      <w:tr w:rsidR="00A57263" w:rsidRPr="00B46F09" w14:paraId="7B64CD0E" w14:textId="77777777" w:rsidTr="007C21E1">
        <w:tc>
          <w:tcPr>
            <w:tcW w:w="988" w:type="dxa"/>
          </w:tcPr>
          <w:p w14:paraId="473F6DFB" w14:textId="567497FC" w:rsidR="00A57263" w:rsidRPr="009579FA" w:rsidRDefault="00A57263" w:rsidP="00431DD6">
            <w:pPr>
              <w:pStyle w:val="ListParagraph"/>
              <w:numPr>
                <w:ilvl w:val="0"/>
                <w:numId w:val="60"/>
              </w:numPr>
              <w:spacing w:after="120" w:line="288" w:lineRule="auto"/>
              <w:contextualSpacing w:val="0"/>
              <w:rPr>
                <w:szCs w:val="18"/>
              </w:rPr>
            </w:pPr>
          </w:p>
        </w:tc>
        <w:tc>
          <w:tcPr>
            <w:tcW w:w="5386" w:type="dxa"/>
          </w:tcPr>
          <w:p w14:paraId="358A096C" w14:textId="35208B04" w:rsidR="000C0F6B" w:rsidRPr="003D65E7" w:rsidRDefault="000C0F6B" w:rsidP="00431DD6">
            <w:pPr>
              <w:pStyle w:val="ConditionsTable"/>
              <w:tabs>
                <w:tab w:val="left" w:pos="1832"/>
              </w:tabs>
              <w:spacing w:after="120" w:line="288" w:lineRule="auto"/>
              <w:rPr>
                <w:rFonts w:ascii="Aptos" w:hAnsi="Aptos"/>
              </w:rPr>
            </w:pPr>
            <w:r w:rsidRPr="009579FA">
              <w:rPr>
                <w:rFonts w:ascii="Aptos" w:hAnsi="Aptos"/>
              </w:rPr>
              <w:t xml:space="preserve">Except </w:t>
            </w:r>
            <w:r w:rsidRPr="003D65E7">
              <w:rPr>
                <w:rFonts w:ascii="Aptos" w:hAnsi="Aptos"/>
              </w:rPr>
              <w:t xml:space="preserve">where Condition </w:t>
            </w:r>
            <w:r w:rsidR="00510A24" w:rsidRPr="003D65E7">
              <w:rPr>
                <w:rFonts w:ascii="Aptos" w:hAnsi="Aptos"/>
              </w:rPr>
              <w:t>SC</w:t>
            </w:r>
            <w:proofErr w:type="gramStart"/>
            <w:r w:rsidR="00510A24" w:rsidRPr="003D65E7">
              <w:rPr>
                <w:rFonts w:ascii="Aptos" w:hAnsi="Aptos"/>
              </w:rPr>
              <w:t>2.J.</w:t>
            </w:r>
            <w:proofErr w:type="gramEnd"/>
            <w:r w:rsidR="00510A24" w:rsidRPr="003D65E7">
              <w:rPr>
                <w:rFonts w:ascii="Aptos" w:hAnsi="Aptos"/>
              </w:rPr>
              <w:t>5</w:t>
            </w:r>
            <w:r w:rsidRPr="003D65E7">
              <w:rPr>
                <w:rFonts w:ascii="Aptos" w:hAnsi="Aptos"/>
              </w:rPr>
              <w:t xml:space="preserve"> applies, the Consent Holder must monitor the discharge from the Willows Collection Pond every day during any overflow event</w:t>
            </w:r>
            <w:r w:rsidR="003A24D6" w:rsidRPr="003D65E7">
              <w:rPr>
                <w:rFonts w:ascii="Aptos" w:hAnsi="Aptos"/>
              </w:rPr>
              <w:t xml:space="preserve"> in accordance with </w:t>
            </w:r>
            <w:r w:rsidRPr="003D65E7">
              <w:rPr>
                <w:rFonts w:ascii="Aptos" w:hAnsi="Aptos"/>
              </w:rPr>
              <w:t xml:space="preserve">Table </w:t>
            </w:r>
            <w:r w:rsidR="00FC06DA" w:rsidRPr="003D65E7">
              <w:rPr>
                <w:rFonts w:ascii="Aptos" w:hAnsi="Aptos"/>
              </w:rPr>
              <w:t>SC</w:t>
            </w:r>
            <w:proofErr w:type="gramStart"/>
            <w:r w:rsidR="00FC06DA" w:rsidRPr="003D65E7">
              <w:rPr>
                <w:rFonts w:ascii="Aptos" w:hAnsi="Aptos"/>
              </w:rPr>
              <w:t>2.J.12.T</w:t>
            </w:r>
            <w:proofErr w:type="gramEnd"/>
            <w:r w:rsidRPr="003D65E7">
              <w:rPr>
                <w:rFonts w:ascii="Aptos" w:hAnsi="Aptos"/>
              </w:rPr>
              <w:t>:</w:t>
            </w:r>
          </w:p>
          <w:tbl>
            <w:tblPr>
              <w:tblStyle w:val="TableGrid"/>
              <w:tblW w:w="0" w:type="auto"/>
              <w:tblLayout w:type="fixed"/>
              <w:tblLook w:val="04A0" w:firstRow="1" w:lastRow="0" w:firstColumn="1" w:lastColumn="0" w:noHBand="0" w:noVBand="1"/>
            </w:tblPr>
            <w:tblGrid>
              <w:gridCol w:w="4989"/>
            </w:tblGrid>
            <w:tr w:rsidR="00A57263" w14:paraId="594955FF" w14:textId="77777777" w:rsidTr="00431DD6">
              <w:tc>
                <w:tcPr>
                  <w:tcW w:w="4989" w:type="dxa"/>
                </w:tcPr>
                <w:p w14:paraId="107AFD05" w14:textId="5C92C2F3" w:rsidR="00A57263" w:rsidRPr="00431DD6" w:rsidRDefault="00A57263" w:rsidP="00431DD6">
                  <w:pPr>
                    <w:pStyle w:val="ConditionsTable"/>
                    <w:tabs>
                      <w:tab w:val="left" w:pos="1832"/>
                    </w:tabs>
                    <w:spacing w:after="120" w:line="288" w:lineRule="auto"/>
                    <w:rPr>
                      <w:rFonts w:ascii="Aptos" w:hAnsi="Aptos"/>
                      <w:b/>
                      <w:sz w:val="16"/>
                      <w:szCs w:val="16"/>
                    </w:rPr>
                  </w:pPr>
                  <w:r w:rsidRPr="003D65E7">
                    <w:rPr>
                      <w:rFonts w:ascii="Aptos" w:hAnsi="Aptos"/>
                      <w:b/>
                      <w:sz w:val="16"/>
                      <w:szCs w:val="16"/>
                    </w:rPr>
                    <w:t xml:space="preserve">Table </w:t>
                  </w:r>
                  <w:r w:rsidR="00FC06DA" w:rsidRPr="003D65E7">
                    <w:rPr>
                      <w:rFonts w:ascii="Aptos" w:hAnsi="Aptos"/>
                      <w:b/>
                      <w:sz w:val="16"/>
                      <w:szCs w:val="16"/>
                    </w:rPr>
                    <w:t>SC</w:t>
                  </w:r>
                  <w:proofErr w:type="gramStart"/>
                  <w:r w:rsidR="00FC06DA" w:rsidRPr="003D65E7">
                    <w:rPr>
                      <w:rFonts w:ascii="Aptos" w:hAnsi="Aptos"/>
                      <w:b/>
                      <w:sz w:val="16"/>
                      <w:szCs w:val="16"/>
                    </w:rPr>
                    <w:t>2.J.12.T</w:t>
                  </w:r>
                  <w:proofErr w:type="gramEnd"/>
                  <w:r w:rsidRPr="003D65E7">
                    <w:rPr>
                      <w:rFonts w:ascii="Aptos" w:hAnsi="Aptos"/>
                      <w:b/>
                      <w:sz w:val="16"/>
                      <w:szCs w:val="16"/>
                    </w:rPr>
                    <w:t xml:space="preserve"> – </w:t>
                  </w:r>
                  <w:r w:rsidR="00A77C38" w:rsidRPr="003D65E7">
                    <w:rPr>
                      <w:rFonts w:ascii="Aptos" w:hAnsi="Aptos"/>
                      <w:b/>
                      <w:sz w:val="16"/>
                      <w:szCs w:val="16"/>
                    </w:rPr>
                    <w:t xml:space="preserve">Willows </w:t>
                  </w:r>
                  <w:r w:rsidRPr="003D65E7">
                    <w:rPr>
                      <w:rFonts w:ascii="Aptos" w:hAnsi="Aptos"/>
                      <w:b/>
                      <w:sz w:val="16"/>
                      <w:szCs w:val="16"/>
                    </w:rPr>
                    <w:t>Collection Pond Overflow Monitoring Parameters</w:t>
                  </w:r>
                </w:p>
              </w:tc>
            </w:tr>
            <w:tr w:rsidR="00A57263" w14:paraId="3D6BA3F2" w14:textId="77777777" w:rsidTr="00431DD6">
              <w:tc>
                <w:tcPr>
                  <w:tcW w:w="4989" w:type="dxa"/>
                </w:tcPr>
                <w:p w14:paraId="6D7505C7" w14:textId="77777777" w:rsidR="00A57263" w:rsidRPr="00431DD6" w:rsidRDefault="00A57263" w:rsidP="00431DD6">
                  <w:pPr>
                    <w:pStyle w:val="ConditionsTable"/>
                    <w:tabs>
                      <w:tab w:val="left" w:pos="1832"/>
                    </w:tabs>
                    <w:spacing w:after="120" w:line="288" w:lineRule="auto"/>
                    <w:rPr>
                      <w:rFonts w:ascii="Aptos" w:hAnsi="Aptos"/>
                      <w:sz w:val="16"/>
                      <w:szCs w:val="16"/>
                    </w:rPr>
                  </w:pPr>
                  <w:r w:rsidRPr="00431DD6">
                    <w:rPr>
                      <w:rFonts w:ascii="Aptos" w:hAnsi="Aptos"/>
                      <w:sz w:val="16"/>
                      <w:szCs w:val="16"/>
                    </w:rPr>
                    <w:t>pH</w:t>
                  </w:r>
                </w:p>
              </w:tc>
            </w:tr>
            <w:tr w:rsidR="00A57263" w14:paraId="137709CE" w14:textId="77777777" w:rsidTr="00431DD6">
              <w:tc>
                <w:tcPr>
                  <w:tcW w:w="4989" w:type="dxa"/>
                </w:tcPr>
                <w:p w14:paraId="657D501B" w14:textId="77777777" w:rsidR="00A57263" w:rsidRPr="00431DD6" w:rsidRDefault="00A57263" w:rsidP="00431DD6">
                  <w:pPr>
                    <w:pStyle w:val="ConditionsTable"/>
                    <w:tabs>
                      <w:tab w:val="left" w:pos="1832"/>
                    </w:tabs>
                    <w:spacing w:after="120" w:line="288" w:lineRule="auto"/>
                    <w:rPr>
                      <w:rFonts w:ascii="Aptos" w:hAnsi="Aptos"/>
                      <w:sz w:val="16"/>
                      <w:szCs w:val="16"/>
                    </w:rPr>
                  </w:pPr>
                  <w:r w:rsidRPr="00431DD6">
                    <w:rPr>
                      <w:rFonts w:ascii="Aptos" w:hAnsi="Aptos"/>
                      <w:sz w:val="16"/>
                      <w:szCs w:val="16"/>
                    </w:rPr>
                    <w:t>Conductivity</w:t>
                  </w:r>
                </w:p>
              </w:tc>
            </w:tr>
            <w:tr w:rsidR="00A57263" w14:paraId="566E3ECC" w14:textId="4D4A19F2" w:rsidTr="00431DD6">
              <w:tc>
                <w:tcPr>
                  <w:tcW w:w="4989" w:type="dxa"/>
                </w:tcPr>
                <w:p w14:paraId="58BFF030" w14:textId="648A678C" w:rsidR="00A57263" w:rsidRPr="00431DD6" w:rsidRDefault="00A47349" w:rsidP="00431DD6">
                  <w:pPr>
                    <w:pStyle w:val="ConditionsTable"/>
                    <w:tabs>
                      <w:tab w:val="left" w:pos="1832"/>
                    </w:tabs>
                    <w:spacing w:after="120" w:line="288" w:lineRule="auto"/>
                    <w:rPr>
                      <w:rFonts w:ascii="Aptos" w:hAnsi="Aptos"/>
                      <w:sz w:val="16"/>
                      <w:szCs w:val="16"/>
                    </w:rPr>
                  </w:pPr>
                  <w:ins w:id="506" w:author="Mitchell Daysh" w:date="2025-07-18T23:04:00Z" w16du:dateUtc="2025-07-18T11:04:00Z">
                    <w:r>
                      <w:rPr>
                        <w:rFonts w:ascii="Aptos" w:hAnsi="Aptos"/>
                        <w:sz w:val="16"/>
                        <w:szCs w:val="16"/>
                      </w:rPr>
                      <w:t>Turbidity</w:t>
                    </w:r>
                  </w:ins>
                  <w:del w:id="507" w:author="Mitchell Daysh" w:date="2025-07-18T23:04:00Z" w16du:dateUtc="2025-07-18T11:04:00Z">
                    <w:r w:rsidR="00A57263" w:rsidRPr="00431DD6" w:rsidDel="00A47349">
                      <w:rPr>
                        <w:rFonts w:ascii="Aptos" w:hAnsi="Aptos"/>
                        <w:sz w:val="16"/>
                        <w:szCs w:val="16"/>
                      </w:rPr>
                      <w:delText xml:space="preserve">Suspended </w:delText>
                    </w:r>
                  </w:del>
                  <w:del w:id="508" w:author="Mitchell Daysh" w:date="2025-07-18T23:03:00Z" w16du:dateUtc="2025-07-18T11:03:00Z">
                    <w:r w:rsidR="00A57263" w:rsidRPr="00431DD6" w:rsidDel="00A47349">
                      <w:rPr>
                        <w:rFonts w:ascii="Aptos" w:hAnsi="Aptos"/>
                        <w:sz w:val="16"/>
                        <w:szCs w:val="16"/>
                      </w:rPr>
                      <w:delText>solids</w:delText>
                    </w:r>
                  </w:del>
                </w:p>
              </w:tc>
            </w:tr>
            <w:tr w:rsidR="00A57263" w14:paraId="700AF37A" w14:textId="77777777" w:rsidTr="00431DD6">
              <w:tc>
                <w:tcPr>
                  <w:tcW w:w="4989" w:type="dxa"/>
                </w:tcPr>
                <w:p w14:paraId="5E6BFE63" w14:textId="77777777" w:rsidR="00A57263" w:rsidRPr="00431DD6" w:rsidRDefault="00A57263" w:rsidP="00431DD6">
                  <w:pPr>
                    <w:pStyle w:val="ConditionsTable"/>
                    <w:tabs>
                      <w:tab w:val="left" w:pos="1832"/>
                    </w:tabs>
                    <w:spacing w:after="120" w:line="288" w:lineRule="auto"/>
                    <w:rPr>
                      <w:rFonts w:ascii="Aptos" w:hAnsi="Aptos"/>
                      <w:sz w:val="16"/>
                      <w:szCs w:val="16"/>
                    </w:rPr>
                  </w:pPr>
                  <w:r w:rsidRPr="00431DD6">
                    <w:rPr>
                      <w:rFonts w:ascii="Aptos" w:hAnsi="Aptos"/>
                      <w:sz w:val="16"/>
                      <w:szCs w:val="16"/>
                    </w:rPr>
                    <w:t>Total ammonia</w:t>
                  </w:r>
                </w:p>
              </w:tc>
            </w:tr>
            <w:tr w:rsidR="00A57263" w14:paraId="7613CF14" w14:textId="77777777" w:rsidTr="00431DD6">
              <w:tc>
                <w:tcPr>
                  <w:tcW w:w="4989" w:type="dxa"/>
                </w:tcPr>
                <w:p w14:paraId="6F2B9584" w14:textId="34E3B480" w:rsidR="00A57263" w:rsidRPr="00431DD6" w:rsidRDefault="00302CAF" w:rsidP="00431DD6">
                  <w:pPr>
                    <w:pStyle w:val="ConditionsTable"/>
                    <w:tabs>
                      <w:tab w:val="left" w:pos="1832"/>
                    </w:tabs>
                    <w:spacing w:after="120" w:line="288" w:lineRule="auto"/>
                    <w:rPr>
                      <w:rFonts w:ascii="Aptos" w:hAnsi="Aptos"/>
                      <w:sz w:val="16"/>
                      <w:szCs w:val="16"/>
                    </w:rPr>
                  </w:pPr>
                  <w:r w:rsidRPr="00431DD6">
                    <w:rPr>
                      <w:rFonts w:ascii="Aptos" w:hAnsi="Aptos"/>
                      <w:sz w:val="16"/>
                      <w:szCs w:val="16"/>
                    </w:rPr>
                    <w:t>Trace elements</w:t>
                  </w:r>
                  <w:r w:rsidR="00A57263" w:rsidRPr="00431DD6">
                    <w:rPr>
                      <w:rFonts w:ascii="Aptos" w:hAnsi="Aptos"/>
                      <w:sz w:val="16"/>
                      <w:szCs w:val="16"/>
                    </w:rPr>
                    <w:t xml:space="preserve"> (</w:t>
                  </w:r>
                  <w:r w:rsidR="008B7F9E" w:rsidRPr="00431DD6">
                    <w:rPr>
                      <w:rFonts w:ascii="Aptos" w:hAnsi="Aptos"/>
                      <w:sz w:val="16"/>
                      <w:szCs w:val="16"/>
                    </w:rPr>
                    <w:t>i</w:t>
                  </w:r>
                  <w:r w:rsidR="00A57263" w:rsidRPr="00431DD6">
                    <w:rPr>
                      <w:rFonts w:ascii="Aptos" w:hAnsi="Aptos"/>
                      <w:sz w:val="16"/>
                      <w:szCs w:val="16"/>
                    </w:rPr>
                    <w:t>ron, manganese, copper, nickel, zinc, silver, antimony, arsenic, selenium, cadmium, chromium (iv), lead and mercury.</w:t>
                  </w:r>
                </w:p>
              </w:tc>
            </w:tr>
          </w:tbl>
          <w:p w14:paraId="70FC2248" w14:textId="77777777" w:rsidR="00A57263" w:rsidRPr="009579FA" w:rsidRDefault="00A57263" w:rsidP="00431DD6">
            <w:pPr>
              <w:pStyle w:val="ConditionsTable"/>
              <w:tabs>
                <w:tab w:val="left" w:pos="1832"/>
              </w:tabs>
              <w:spacing w:after="0" w:line="288" w:lineRule="auto"/>
              <w:rPr>
                <w:rFonts w:ascii="Aptos" w:hAnsi="Aptos"/>
              </w:rPr>
            </w:pPr>
          </w:p>
          <w:p w14:paraId="13BC1347" w14:textId="77777777" w:rsidR="00A57263" w:rsidRPr="009579FA" w:rsidRDefault="00A57263" w:rsidP="00431DD6">
            <w:pPr>
              <w:pStyle w:val="ConditionsTable"/>
              <w:tabs>
                <w:tab w:val="left" w:pos="1832"/>
              </w:tabs>
              <w:spacing w:after="120" w:line="288" w:lineRule="auto"/>
              <w:rPr>
                <w:rFonts w:ascii="Aptos" w:hAnsi="Aptos"/>
                <w:i/>
              </w:rPr>
            </w:pPr>
            <w:r w:rsidRPr="009579FA">
              <w:rPr>
                <w:rFonts w:ascii="Aptos" w:hAnsi="Aptos"/>
                <w:i/>
              </w:rPr>
              <w:t xml:space="preserve">Table Note: </w:t>
            </w:r>
          </w:p>
          <w:p w14:paraId="313C4CA8" w14:textId="1E9057A9" w:rsidR="00A57263" w:rsidRPr="009579FA" w:rsidRDefault="00A57263" w:rsidP="00431DD6">
            <w:pPr>
              <w:pStyle w:val="ConditionsTable"/>
              <w:spacing w:after="120" w:line="288" w:lineRule="auto"/>
              <w:rPr>
                <w:rFonts w:ascii="Aptos" w:hAnsi="Aptos"/>
              </w:rPr>
            </w:pPr>
            <w:r w:rsidRPr="009579FA">
              <w:rPr>
                <w:rFonts w:ascii="Aptos" w:hAnsi="Aptos"/>
                <w:i/>
              </w:rPr>
              <w:t>The</w:t>
            </w:r>
            <w:r w:rsidR="00C96D65" w:rsidRPr="009579FA" w:rsidDel="76436F5D">
              <w:rPr>
                <w:rFonts w:ascii="Aptos" w:hAnsi="Aptos"/>
                <w:i/>
              </w:rPr>
              <w:t xml:space="preserve"> </w:t>
            </w:r>
            <w:r w:rsidR="00C96D65" w:rsidRPr="009579FA">
              <w:rPr>
                <w:rFonts w:ascii="Aptos" w:hAnsi="Aptos"/>
                <w:i/>
              </w:rPr>
              <w:t>Willows</w:t>
            </w:r>
            <w:r w:rsidR="00C96D65" w:rsidRPr="009579FA">
              <w:rPr>
                <w:rFonts w:ascii="Aptos" w:hAnsi="Aptos"/>
              </w:rPr>
              <w:t xml:space="preserve"> </w:t>
            </w:r>
            <w:r w:rsidRPr="009579FA">
              <w:rPr>
                <w:rFonts w:ascii="Aptos" w:hAnsi="Aptos"/>
                <w:i/>
              </w:rPr>
              <w:t>Collection Pond overflow monitoring programme for metals is for ‘acid-soluble’ concentrations determined on unfiltered samples.</w:t>
            </w:r>
          </w:p>
        </w:tc>
        <w:tc>
          <w:tcPr>
            <w:tcW w:w="2410" w:type="dxa"/>
          </w:tcPr>
          <w:p w14:paraId="715595E8" w14:textId="77777777" w:rsidR="00A57263" w:rsidRPr="009579FA" w:rsidRDefault="00A57263" w:rsidP="00431DD6">
            <w:pPr>
              <w:spacing w:after="120" w:line="288" w:lineRule="auto"/>
              <w:rPr>
                <w:szCs w:val="18"/>
              </w:rPr>
            </w:pPr>
          </w:p>
        </w:tc>
      </w:tr>
      <w:tr w:rsidR="00A57263" w:rsidRPr="00B46F09" w14:paraId="044904BD" w14:textId="77777777" w:rsidTr="007C21E1">
        <w:tc>
          <w:tcPr>
            <w:tcW w:w="988" w:type="dxa"/>
          </w:tcPr>
          <w:p w14:paraId="651B81F4" w14:textId="69272142" w:rsidR="00A57263" w:rsidRPr="009579FA" w:rsidRDefault="00A57263" w:rsidP="00431DD6">
            <w:pPr>
              <w:pStyle w:val="ListParagraph"/>
              <w:numPr>
                <w:ilvl w:val="0"/>
                <w:numId w:val="60"/>
              </w:numPr>
              <w:spacing w:after="120" w:line="288" w:lineRule="auto"/>
              <w:contextualSpacing w:val="0"/>
              <w:rPr>
                <w:szCs w:val="18"/>
              </w:rPr>
            </w:pPr>
          </w:p>
        </w:tc>
        <w:tc>
          <w:tcPr>
            <w:tcW w:w="5386" w:type="dxa"/>
          </w:tcPr>
          <w:p w14:paraId="6B554ED2" w14:textId="051D9F60" w:rsidR="00A57263" w:rsidRPr="009579FA" w:rsidRDefault="00A57263" w:rsidP="00431DD6">
            <w:pPr>
              <w:pStyle w:val="ConditionsTable"/>
              <w:spacing w:after="120" w:line="288" w:lineRule="auto"/>
              <w:rPr>
                <w:rFonts w:ascii="Aptos" w:hAnsi="Aptos"/>
              </w:rPr>
            </w:pPr>
            <w:r w:rsidRPr="009579FA">
              <w:rPr>
                <w:rFonts w:ascii="Aptos" w:hAnsi="Aptos"/>
              </w:rPr>
              <w:t xml:space="preserve">Results of the monitoring undertaken in accordance with </w:t>
            </w:r>
            <w:r w:rsidRPr="007F7F51">
              <w:rPr>
                <w:rFonts w:ascii="Aptos" w:hAnsi="Aptos"/>
              </w:rPr>
              <w:t xml:space="preserve">Condition </w:t>
            </w:r>
            <w:r w:rsidR="004B6722" w:rsidRPr="007F7F51">
              <w:rPr>
                <w:rFonts w:ascii="Aptos" w:hAnsi="Aptos"/>
              </w:rPr>
              <w:t>SC</w:t>
            </w:r>
            <w:proofErr w:type="gramStart"/>
            <w:r w:rsidR="004B6722" w:rsidRPr="007F7F51">
              <w:rPr>
                <w:rFonts w:ascii="Aptos" w:hAnsi="Aptos"/>
              </w:rPr>
              <w:t>2.J.</w:t>
            </w:r>
            <w:proofErr w:type="gramEnd"/>
            <w:r w:rsidR="004B6722" w:rsidRPr="007F7F51">
              <w:rPr>
                <w:rFonts w:ascii="Aptos" w:hAnsi="Aptos"/>
              </w:rPr>
              <w:t>12</w:t>
            </w:r>
            <w:r w:rsidRPr="007F7F51" w:rsidDel="004B3018">
              <w:rPr>
                <w:rFonts w:ascii="Aptos" w:hAnsi="Aptos"/>
              </w:rPr>
              <w:t xml:space="preserve"> </w:t>
            </w:r>
            <w:r w:rsidR="004B3018" w:rsidRPr="007F7F51">
              <w:rPr>
                <w:rFonts w:ascii="Aptos" w:hAnsi="Aptos"/>
              </w:rPr>
              <w:t>mu</w:t>
            </w:r>
            <w:r w:rsidR="004B3018" w:rsidRPr="009579FA">
              <w:rPr>
                <w:rFonts w:ascii="Aptos" w:hAnsi="Aptos"/>
              </w:rPr>
              <w:t xml:space="preserve">st </w:t>
            </w:r>
            <w:r w:rsidRPr="009579FA">
              <w:rPr>
                <w:rFonts w:ascii="Aptos" w:hAnsi="Aptos"/>
              </w:rPr>
              <w:t xml:space="preserve">be forwarded to the Waikato Regional Council </w:t>
            </w:r>
            <w:r w:rsidR="00363170">
              <w:rPr>
                <w:rFonts w:ascii="Aptos" w:hAnsi="Aptos"/>
              </w:rPr>
              <w:t>every three months</w:t>
            </w:r>
            <w:r w:rsidRPr="009579FA">
              <w:rPr>
                <w:rFonts w:ascii="Aptos" w:hAnsi="Aptos"/>
              </w:rPr>
              <w:t>.</w:t>
            </w:r>
          </w:p>
        </w:tc>
        <w:tc>
          <w:tcPr>
            <w:tcW w:w="2410" w:type="dxa"/>
          </w:tcPr>
          <w:p w14:paraId="42BDBEAF" w14:textId="77777777" w:rsidR="00A57263" w:rsidRPr="009579FA" w:rsidRDefault="00A57263" w:rsidP="00431DD6">
            <w:pPr>
              <w:spacing w:after="120" w:line="288" w:lineRule="auto"/>
              <w:rPr>
                <w:szCs w:val="18"/>
              </w:rPr>
            </w:pPr>
          </w:p>
        </w:tc>
      </w:tr>
      <w:tr w:rsidR="00A57263" w:rsidRPr="00B46F09" w14:paraId="361390C8" w14:textId="77777777" w:rsidTr="007C21E1">
        <w:tc>
          <w:tcPr>
            <w:tcW w:w="988" w:type="dxa"/>
          </w:tcPr>
          <w:p w14:paraId="00476CE1" w14:textId="44ED9A12" w:rsidR="00A57263" w:rsidRPr="009579FA" w:rsidRDefault="00A57263" w:rsidP="00431DD6">
            <w:pPr>
              <w:pStyle w:val="ListParagraph"/>
              <w:numPr>
                <w:ilvl w:val="0"/>
                <w:numId w:val="60"/>
              </w:numPr>
              <w:spacing w:after="120" w:line="288" w:lineRule="auto"/>
              <w:contextualSpacing w:val="0"/>
              <w:rPr>
                <w:szCs w:val="18"/>
              </w:rPr>
            </w:pPr>
          </w:p>
        </w:tc>
        <w:tc>
          <w:tcPr>
            <w:tcW w:w="5386" w:type="dxa"/>
          </w:tcPr>
          <w:p w14:paraId="4F289947" w14:textId="68CB90E1" w:rsidR="00A57263" w:rsidRPr="009579FA" w:rsidRDefault="00A57263" w:rsidP="00431DD6">
            <w:pPr>
              <w:pStyle w:val="ConditionsTable"/>
              <w:spacing w:after="120" w:line="288" w:lineRule="auto"/>
              <w:rPr>
                <w:rFonts w:ascii="Aptos" w:hAnsi="Aptos"/>
              </w:rPr>
            </w:pPr>
            <w:r w:rsidRPr="009579FA">
              <w:rPr>
                <w:rFonts w:ascii="Aptos" w:hAnsi="Aptos"/>
              </w:rPr>
              <w:t xml:space="preserve">All water quality sampling and analysis </w:t>
            </w:r>
            <w:r w:rsidR="004B3018" w:rsidRPr="009579FA">
              <w:rPr>
                <w:rFonts w:ascii="Aptos" w:hAnsi="Aptos"/>
              </w:rPr>
              <w:t xml:space="preserve">must </w:t>
            </w:r>
            <w:r w:rsidRPr="009579FA">
              <w:rPr>
                <w:rFonts w:ascii="Aptos" w:hAnsi="Aptos"/>
              </w:rPr>
              <w:t>be undertaken using Standard Methods for the Examination of Water and Wastewater (19th Edition 1995, or updates), APHA, AWWA and WEF, unless otherwise agreed in writing by the Waikato Regional Council. Analyses</w:t>
            </w:r>
            <w:r w:rsidRPr="009579FA" w:rsidDel="004B3018">
              <w:rPr>
                <w:rFonts w:ascii="Aptos" w:hAnsi="Aptos"/>
              </w:rPr>
              <w:t xml:space="preserve"> </w:t>
            </w:r>
            <w:r w:rsidR="004B3018" w:rsidRPr="009579FA">
              <w:rPr>
                <w:rFonts w:ascii="Aptos" w:hAnsi="Aptos"/>
              </w:rPr>
              <w:t xml:space="preserve">must </w:t>
            </w:r>
            <w:r w:rsidRPr="009579FA">
              <w:rPr>
                <w:rFonts w:ascii="Aptos" w:hAnsi="Aptos"/>
              </w:rPr>
              <w:t xml:space="preserve">be undertaken at an appropriately certified laboratory. All other measuring, testing, recording and analytical methods as may be required from time to time pursuant to the requirements of this consent </w:t>
            </w:r>
            <w:r w:rsidR="00844218" w:rsidRPr="009579FA">
              <w:rPr>
                <w:rFonts w:ascii="Aptos" w:hAnsi="Aptos"/>
              </w:rPr>
              <w:t xml:space="preserve">must </w:t>
            </w:r>
            <w:r w:rsidRPr="009579FA">
              <w:rPr>
                <w:rFonts w:ascii="Aptos" w:hAnsi="Aptos"/>
              </w:rPr>
              <w:t>be to the satisfaction of the Waikato Regional Council.</w:t>
            </w:r>
          </w:p>
        </w:tc>
        <w:tc>
          <w:tcPr>
            <w:tcW w:w="2410" w:type="dxa"/>
          </w:tcPr>
          <w:p w14:paraId="638D12B5" w14:textId="77777777" w:rsidR="00A57263" w:rsidRPr="009579FA" w:rsidRDefault="00A57263" w:rsidP="00431DD6">
            <w:pPr>
              <w:spacing w:after="120" w:line="288" w:lineRule="auto"/>
              <w:rPr>
                <w:szCs w:val="18"/>
              </w:rPr>
            </w:pPr>
          </w:p>
        </w:tc>
      </w:tr>
    </w:tbl>
    <w:p w14:paraId="27A61922" w14:textId="77777777" w:rsidR="00A57263" w:rsidRPr="0090038D" w:rsidRDefault="00A57263" w:rsidP="00A57263"/>
    <w:p w14:paraId="58EFA1A6" w14:textId="77777777" w:rsidR="00DB00CE" w:rsidRDefault="00DB00CE">
      <w: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6237"/>
      </w:tblGrid>
      <w:tr w:rsidR="00282808" w:rsidRPr="000D3FA6" w14:paraId="0DC4A98A" w14:textId="77777777" w:rsidTr="35B99695">
        <w:trPr>
          <w:trHeight w:val="568"/>
        </w:trPr>
        <w:tc>
          <w:tcPr>
            <w:tcW w:w="2552" w:type="dxa"/>
          </w:tcPr>
          <w:p w14:paraId="16676DDD" w14:textId="674B9067" w:rsidR="00282808" w:rsidRPr="000D3FA6" w:rsidRDefault="00282808">
            <w:pPr>
              <w:pStyle w:val="TableBody"/>
            </w:pPr>
            <w:r w:rsidRPr="000D3FA6">
              <w:lastRenderedPageBreak/>
              <w:t>CONSENT TYPE AND ACTIVITIES AUTHORISED</w:t>
            </w:r>
          </w:p>
        </w:tc>
        <w:tc>
          <w:tcPr>
            <w:tcW w:w="6237" w:type="dxa"/>
          </w:tcPr>
          <w:p w14:paraId="18EE6C7D" w14:textId="134D05F2" w:rsidR="00282808" w:rsidRPr="00F00D78" w:rsidRDefault="35B99695" w:rsidP="007C21E1">
            <w:pPr>
              <w:pStyle w:val="ConsentTableconsenttypebullett"/>
              <w:numPr>
                <w:ilvl w:val="0"/>
                <w:numId w:val="0"/>
              </w:numPr>
              <w:ind w:left="1031" w:hanging="1031"/>
              <w:rPr>
                <w:rFonts w:ascii="Aptos" w:hAnsi="Aptos"/>
              </w:rPr>
            </w:pPr>
            <w:r w:rsidRPr="00F00D78">
              <w:rPr>
                <w:rFonts w:ascii="Aptos" w:hAnsi="Aptos"/>
              </w:rPr>
              <w:t>RMA S15</w:t>
            </w:r>
            <w:r w:rsidR="00F90C07" w:rsidRPr="00F00D78">
              <w:rPr>
                <w:rFonts w:ascii="Aptos" w:hAnsi="Aptos"/>
              </w:rPr>
              <w:tab/>
            </w:r>
            <w:r w:rsidRPr="00F00D78">
              <w:rPr>
                <w:rFonts w:ascii="Aptos" w:hAnsi="Aptos"/>
              </w:rPr>
              <w:t xml:space="preserve">To discharge water to land within the </w:t>
            </w:r>
            <w:r w:rsidR="006926A1">
              <w:rPr>
                <w:rFonts w:ascii="Aptos" w:hAnsi="Aptos"/>
              </w:rPr>
              <w:t>Willows Surface Facilities Area</w:t>
            </w:r>
            <w:r w:rsidR="006926A1" w:rsidRPr="00F00D78">
              <w:rPr>
                <w:rFonts w:ascii="Aptos" w:hAnsi="Aptos"/>
              </w:rPr>
              <w:t xml:space="preserve"> </w:t>
            </w:r>
            <w:r w:rsidRPr="00F00D78">
              <w:rPr>
                <w:rFonts w:ascii="Aptos" w:hAnsi="Aptos"/>
              </w:rPr>
              <w:t>Silt Pond and to surface water via a spillway.</w:t>
            </w:r>
          </w:p>
        </w:tc>
      </w:tr>
      <w:tr w:rsidR="00282808" w:rsidRPr="000D3FA6" w14:paraId="1D360262" w14:textId="77777777" w:rsidTr="35B99695">
        <w:tc>
          <w:tcPr>
            <w:tcW w:w="2552" w:type="dxa"/>
          </w:tcPr>
          <w:p w14:paraId="4CA8DA77" w14:textId="77777777" w:rsidR="00282808" w:rsidRPr="000D3FA6" w:rsidRDefault="00282808">
            <w:pPr>
              <w:pStyle w:val="TableBody"/>
            </w:pPr>
            <w:r w:rsidRPr="000D3FA6">
              <w:t>LOCATION</w:t>
            </w:r>
          </w:p>
        </w:tc>
        <w:tc>
          <w:tcPr>
            <w:tcW w:w="6237" w:type="dxa"/>
          </w:tcPr>
          <w:p w14:paraId="04D1DE14" w14:textId="77777777" w:rsidR="00282808" w:rsidRPr="000D3FA6" w:rsidRDefault="00282808">
            <w:pPr>
              <w:pStyle w:val="TableBody"/>
            </w:pPr>
            <w:r w:rsidRPr="000D3FA6">
              <w:t>Area 2</w:t>
            </w:r>
          </w:p>
          <w:p w14:paraId="02414663" w14:textId="77777777" w:rsidR="00282808" w:rsidRPr="000D3FA6" w:rsidRDefault="00282808">
            <w:pPr>
              <w:pStyle w:val="TableBody"/>
            </w:pPr>
          </w:p>
        </w:tc>
      </w:tr>
      <w:tr w:rsidR="00282808" w:rsidRPr="000D3FA6" w14:paraId="34A68EB6" w14:textId="77777777" w:rsidTr="35B99695">
        <w:tc>
          <w:tcPr>
            <w:tcW w:w="2552" w:type="dxa"/>
          </w:tcPr>
          <w:p w14:paraId="3C0628D8" w14:textId="77777777" w:rsidR="00282808" w:rsidRPr="000D3FA6" w:rsidRDefault="00282808">
            <w:pPr>
              <w:pStyle w:val="TableBody"/>
            </w:pPr>
            <w:r w:rsidRPr="000D3FA6">
              <w:t>TERM</w:t>
            </w:r>
          </w:p>
        </w:tc>
        <w:tc>
          <w:tcPr>
            <w:tcW w:w="6237" w:type="dxa"/>
          </w:tcPr>
          <w:p w14:paraId="5359BCA3" w14:textId="77777777" w:rsidR="00282808" w:rsidRPr="000D3FA6" w:rsidRDefault="00282808">
            <w:pPr>
              <w:pStyle w:val="TableBody"/>
            </w:pPr>
            <w:r w:rsidRPr="000D3FA6">
              <w:t>35 years</w:t>
            </w:r>
          </w:p>
        </w:tc>
      </w:tr>
      <w:tr w:rsidR="00282808" w:rsidRPr="000D3FA6" w14:paraId="1D90DF31" w14:textId="77777777" w:rsidTr="35B99695">
        <w:tc>
          <w:tcPr>
            <w:tcW w:w="2552" w:type="dxa"/>
          </w:tcPr>
          <w:p w14:paraId="74BD9941" w14:textId="77777777" w:rsidR="00282808" w:rsidRPr="000D3FA6" w:rsidRDefault="00282808">
            <w:pPr>
              <w:pStyle w:val="TableBody"/>
            </w:pPr>
            <w:r w:rsidRPr="000D3FA6">
              <w:t>LAPSE PERIOD</w:t>
            </w:r>
          </w:p>
        </w:tc>
        <w:tc>
          <w:tcPr>
            <w:tcW w:w="6237" w:type="dxa"/>
          </w:tcPr>
          <w:p w14:paraId="28AD5B36" w14:textId="77777777" w:rsidR="00282808" w:rsidRPr="000D3FA6" w:rsidRDefault="00282808">
            <w:pPr>
              <w:pStyle w:val="TableBody"/>
            </w:pPr>
            <w:r w:rsidRPr="000D3FA6">
              <w:t>10 years</w:t>
            </w:r>
          </w:p>
        </w:tc>
      </w:tr>
    </w:tbl>
    <w:p w14:paraId="59CF1398" w14:textId="77777777" w:rsidR="00282808" w:rsidRPr="0090038D" w:rsidRDefault="00282808" w:rsidP="00282808"/>
    <w:tbl>
      <w:tblPr>
        <w:tblStyle w:val="TableGrid"/>
        <w:tblW w:w="8926" w:type="dxa"/>
        <w:tblLayout w:type="fixed"/>
        <w:tblCellMar>
          <w:top w:w="57" w:type="dxa"/>
          <w:bottom w:w="57" w:type="dxa"/>
        </w:tblCellMar>
        <w:tblLook w:val="04A0" w:firstRow="1" w:lastRow="0" w:firstColumn="1" w:lastColumn="0" w:noHBand="0" w:noVBand="1"/>
      </w:tblPr>
      <w:tblGrid>
        <w:gridCol w:w="1271"/>
        <w:gridCol w:w="5103"/>
        <w:gridCol w:w="2552"/>
      </w:tblGrid>
      <w:tr w:rsidR="00282808" w:rsidRPr="00B46F09" w14:paraId="2C1942DD" w14:textId="77777777" w:rsidTr="0EDC5AD2">
        <w:trPr>
          <w:tblHeader/>
        </w:trPr>
        <w:tc>
          <w:tcPr>
            <w:tcW w:w="1271" w:type="dxa"/>
            <w:shd w:val="clear" w:color="auto" w:fill="0A222E"/>
          </w:tcPr>
          <w:p w14:paraId="782FA248" w14:textId="77777777" w:rsidR="00282808" w:rsidRPr="004A6221" w:rsidRDefault="00282808" w:rsidP="00F5331E">
            <w:pPr>
              <w:spacing w:before="120" w:after="120" w:line="288" w:lineRule="auto"/>
              <w:rPr>
                <w:b/>
                <w:szCs w:val="18"/>
              </w:rPr>
            </w:pPr>
          </w:p>
        </w:tc>
        <w:tc>
          <w:tcPr>
            <w:tcW w:w="5103" w:type="dxa"/>
            <w:shd w:val="clear" w:color="auto" w:fill="0A222E"/>
          </w:tcPr>
          <w:p w14:paraId="56718BDB" w14:textId="14C8C26E" w:rsidR="00282808" w:rsidRPr="004A6221" w:rsidRDefault="00F00D78" w:rsidP="00F5331E">
            <w:pPr>
              <w:spacing w:before="120" w:after="120" w:line="288" w:lineRule="auto"/>
              <w:rPr>
                <w:b/>
                <w:szCs w:val="18"/>
              </w:rPr>
            </w:pPr>
            <w:r>
              <w:rPr>
                <w:b/>
                <w:bCs/>
                <w:szCs w:val="18"/>
              </w:rPr>
              <w:t>Condition</w:t>
            </w:r>
          </w:p>
        </w:tc>
        <w:tc>
          <w:tcPr>
            <w:tcW w:w="2552" w:type="dxa"/>
            <w:shd w:val="clear" w:color="auto" w:fill="0A222E"/>
          </w:tcPr>
          <w:p w14:paraId="5D0F3962" w14:textId="39F73F87" w:rsidR="00282808" w:rsidRPr="004A6221" w:rsidRDefault="00F00D78" w:rsidP="00F5331E">
            <w:pPr>
              <w:spacing w:before="120" w:after="120" w:line="288" w:lineRule="auto"/>
              <w:rPr>
                <w:b/>
                <w:szCs w:val="18"/>
              </w:rPr>
            </w:pPr>
            <w:r>
              <w:rPr>
                <w:b/>
                <w:bCs/>
                <w:szCs w:val="18"/>
              </w:rPr>
              <w:t>Comment</w:t>
            </w:r>
          </w:p>
        </w:tc>
      </w:tr>
      <w:tr w:rsidR="00282808" w:rsidRPr="00B46F09" w14:paraId="6EC162B8" w14:textId="77777777" w:rsidTr="0EDC5AD2">
        <w:tc>
          <w:tcPr>
            <w:tcW w:w="1271" w:type="dxa"/>
          </w:tcPr>
          <w:p w14:paraId="6026DF17" w14:textId="77777777" w:rsidR="00282808" w:rsidRPr="004A6221" w:rsidRDefault="00282808" w:rsidP="00F5331E">
            <w:pPr>
              <w:spacing w:after="120" w:line="288" w:lineRule="auto"/>
              <w:rPr>
                <w:sz w:val="16"/>
                <w:szCs w:val="16"/>
              </w:rPr>
            </w:pPr>
          </w:p>
        </w:tc>
        <w:tc>
          <w:tcPr>
            <w:tcW w:w="5103" w:type="dxa"/>
          </w:tcPr>
          <w:p w14:paraId="4E496825" w14:textId="77777777" w:rsidR="00282808" w:rsidRPr="004A6221" w:rsidRDefault="00282808" w:rsidP="00F5331E">
            <w:pPr>
              <w:pStyle w:val="ConditionsTable"/>
              <w:spacing w:before="120" w:after="120" w:line="288" w:lineRule="auto"/>
              <w:rPr>
                <w:rFonts w:ascii="Aptos" w:hAnsi="Aptos"/>
                <w:b/>
              </w:rPr>
            </w:pPr>
            <w:r w:rsidRPr="004A6221">
              <w:rPr>
                <w:rFonts w:ascii="Aptos" w:hAnsi="Aptos"/>
                <w:b/>
              </w:rPr>
              <w:t>Schedule One – Common Conditions Which Apply to All Waikato Regional Council and Hauraki District Council Consents</w:t>
            </w:r>
          </w:p>
        </w:tc>
        <w:tc>
          <w:tcPr>
            <w:tcW w:w="2552" w:type="dxa"/>
          </w:tcPr>
          <w:p w14:paraId="712D37C5" w14:textId="77777777" w:rsidR="00282808" w:rsidRPr="004A6221" w:rsidRDefault="00282808" w:rsidP="00F5331E">
            <w:pPr>
              <w:pStyle w:val="ConditionsTable"/>
              <w:spacing w:after="120" w:line="288" w:lineRule="auto"/>
              <w:rPr>
                <w:rFonts w:ascii="Aptos" w:hAnsi="Aptos"/>
              </w:rPr>
            </w:pPr>
          </w:p>
        </w:tc>
      </w:tr>
      <w:tr w:rsidR="00725A53" w:rsidRPr="00B46F09" w14:paraId="6D2B61DB" w14:textId="77777777" w:rsidTr="0EDC5AD2">
        <w:tc>
          <w:tcPr>
            <w:tcW w:w="1271" w:type="dxa"/>
          </w:tcPr>
          <w:p w14:paraId="0BF52B40" w14:textId="7B86723A" w:rsidR="00725A53" w:rsidRPr="004A6221" w:rsidRDefault="00725A53" w:rsidP="00F5331E">
            <w:pPr>
              <w:pStyle w:val="ListParagraph"/>
              <w:numPr>
                <w:ilvl w:val="0"/>
                <w:numId w:val="61"/>
              </w:numPr>
              <w:spacing w:after="120" w:line="288" w:lineRule="auto"/>
              <w:contextualSpacing w:val="0"/>
              <w:rPr>
                <w:szCs w:val="18"/>
              </w:rPr>
            </w:pPr>
          </w:p>
        </w:tc>
        <w:tc>
          <w:tcPr>
            <w:tcW w:w="5103" w:type="dxa"/>
          </w:tcPr>
          <w:p w14:paraId="5788FA35" w14:textId="3848DF06" w:rsidR="00725A53" w:rsidRPr="004A6221" w:rsidRDefault="00725A53" w:rsidP="00F5331E">
            <w:pPr>
              <w:pStyle w:val="ConditionsTable"/>
              <w:spacing w:after="120" w:line="288" w:lineRule="auto"/>
              <w:rPr>
                <w:rFonts w:ascii="Aptos" w:hAnsi="Aptos"/>
              </w:rPr>
            </w:pPr>
            <w:r w:rsidRPr="004A6221">
              <w:rPr>
                <w:rFonts w:ascii="Aptos" w:hAnsi="Aptos"/>
              </w:rPr>
              <w:t xml:space="preserve">The Consent Holder </w:t>
            </w:r>
            <w:r w:rsidR="00B311D1" w:rsidRPr="004A6221">
              <w:rPr>
                <w:rFonts w:ascii="Aptos" w:hAnsi="Aptos"/>
              </w:rPr>
              <w:t>must</w:t>
            </w:r>
            <w:r w:rsidRPr="004A6221">
              <w:rPr>
                <w:rFonts w:ascii="Aptos" w:hAnsi="Aptos"/>
              </w:rPr>
              <w:t xml:space="preserve"> comply with the common conditions between the Hauraki District Council and the Waikato Regional Council in Schedule One </w:t>
            </w:r>
            <w:r w:rsidR="00002507" w:rsidRPr="004A6221">
              <w:rPr>
                <w:rFonts w:ascii="Aptos" w:hAnsi="Aptos"/>
              </w:rPr>
              <w:t>to the extent relevant</w:t>
            </w:r>
            <w:r w:rsidRPr="004A6221">
              <w:rPr>
                <w:rFonts w:ascii="Aptos" w:hAnsi="Aptos"/>
              </w:rPr>
              <w:t xml:space="preserve"> to the management of activities authorised by this consent.</w:t>
            </w:r>
          </w:p>
        </w:tc>
        <w:tc>
          <w:tcPr>
            <w:tcW w:w="2552" w:type="dxa"/>
          </w:tcPr>
          <w:p w14:paraId="3CF3B9CA" w14:textId="77777777" w:rsidR="00725A53" w:rsidRPr="004A6221" w:rsidRDefault="00725A53" w:rsidP="00F5331E">
            <w:pPr>
              <w:spacing w:after="120" w:line="288" w:lineRule="auto"/>
              <w:rPr>
                <w:szCs w:val="18"/>
              </w:rPr>
            </w:pPr>
          </w:p>
        </w:tc>
      </w:tr>
      <w:tr w:rsidR="00725A53" w:rsidRPr="00B46F09" w14:paraId="61901D63" w14:textId="77777777" w:rsidTr="0EDC5AD2">
        <w:tc>
          <w:tcPr>
            <w:tcW w:w="1271" w:type="dxa"/>
          </w:tcPr>
          <w:p w14:paraId="345608D8" w14:textId="77777777" w:rsidR="00725A53" w:rsidRPr="004A6221" w:rsidRDefault="00725A53" w:rsidP="00F5331E">
            <w:pPr>
              <w:spacing w:after="120" w:line="288" w:lineRule="auto"/>
              <w:rPr>
                <w:szCs w:val="18"/>
              </w:rPr>
            </w:pPr>
          </w:p>
        </w:tc>
        <w:tc>
          <w:tcPr>
            <w:tcW w:w="5103" w:type="dxa"/>
          </w:tcPr>
          <w:p w14:paraId="639E0ABA" w14:textId="77777777" w:rsidR="00725A53" w:rsidRPr="004A6221" w:rsidRDefault="00725A53" w:rsidP="00F5331E">
            <w:pPr>
              <w:pStyle w:val="ConditionsTable"/>
              <w:spacing w:before="120" w:after="120" w:line="288" w:lineRule="auto"/>
              <w:rPr>
                <w:rFonts w:ascii="Aptos" w:hAnsi="Aptos"/>
              </w:rPr>
            </w:pPr>
            <w:r w:rsidRPr="004A6221">
              <w:rPr>
                <w:rFonts w:ascii="Aptos" w:hAnsi="Aptos"/>
                <w:b/>
              </w:rPr>
              <w:t>Schedule Two – General Conditions Which Apply to All Waikato Regional Council Consents</w:t>
            </w:r>
          </w:p>
        </w:tc>
        <w:tc>
          <w:tcPr>
            <w:tcW w:w="2552" w:type="dxa"/>
          </w:tcPr>
          <w:p w14:paraId="410E6D9E" w14:textId="77777777" w:rsidR="00725A53" w:rsidRPr="004A6221" w:rsidRDefault="00725A53" w:rsidP="00F5331E">
            <w:pPr>
              <w:spacing w:after="120" w:line="288" w:lineRule="auto"/>
              <w:rPr>
                <w:szCs w:val="18"/>
              </w:rPr>
            </w:pPr>
          </w:p>
        </w:tc>
      </w:tr>
      <w:tr w:rsidR="00725A53" w:rsidRPr="00B46F09" w14:paraId="263A1359" w14:textId="77777777" w:rsidTr="0EDC5AD2">
        <w:tc>
          <w:tcPr>
            <w:tcW w:w="1271" w:type="dxa"/>
          </w:tcPr>
          <w:p w14:paraId="70C45ABE" w14:textId="578C5557" w:rsidR="00725A53" w:rsidRPr="004A6221" w:rsidRDefault="00725A53" w:rsidP="00F5331E">
            <w:pPr>
              <w:pStyle w:val="ListParagraph"/>
              <w:numPr>
                <w:ilvl w:val="0"/>
                <w:numId w:val="61"/>
              </w:numPr>
              <w:spacing w:after="120" w:line="288" w:lineRule="auto"/>
              <w:contextualSpacing w:val="0"/>
              <w:rPr>
                <w:szCs w:val="18"/>
              </w:rPr>
            </w:pPr>
          </w:p>
        </w:tc>
        <w:tc>
          <w:tcPr>
            <w:tcW w:w="5103" w:type="dxa"/>
          </w:tcPr>
          <w:p w14:paraId="37DA2DED" w14:textId="522FFC38" w:rsidR="00725A53" w:rsidRPr="004A6221" w:rsidRDefault="00725A53" w:rsidP="00F5331E">
            <w:pPr>
              <w:pStyle w:val="ConditionsTable"/>
              <w:spacing w:after="120" w:line="288" w:lineRule="auto"/>
              <w:rPr>
                <w:rFonts w:ascii="Aptos" w:hAnsi="Aptos"/>
              </w:rPr>
            </w:pPr>
            <w:r w:rsidRPr="004A6221">
              <w:rPr>
                <w:rFonts w:ascii="Aptos" w:hAnsi="Aptos"/>
              </w:rPr>
              <w:t xml:space="preserve">The Consent Holder </w:t>
            </w:r>
            <w:r w:rsidR="00B311D1" w:rsidRPr="004A6221">
              <w:rPr>
                <w:rFonts w:ascii="Aptos" w:hAnsi="Aptos"/>
              </w:rPr>
              <w:t>must</w:t>
            </w:r>
            <w:r w:rsidRPr="004A6221">
              <w:rPr>
                <w:rFonts w:ascii="Aptos" w:hAnsi="Aptos"/>
              </w:rPr>
              <w:t xml:space="preserve"> comply with the general conditions in Schedule Two which apply to all Waikato Regional Council consents </w:t>
            </w:r>
            <w:r w:rsidR="00002507" w:rsidRPr="004A6221">
              <w:rPr>
                <w:rFonts w:ascii="Aptos" w:hAnsi="Aptos"/>
              </w:rPr>
              <w:t>to the extent relevant</w:t>
            </w:r>
            <w:r w:rsidRPr="004A6221">
              <w:rPr>
                <w:rFonts w:ascii="Aptos" w:hAnsi="Aptos"/>
              </w:rPr>
              <w:t xml:space="preserve"> to the activities authorised by this consent.</w:t>
            </w:r>
          </w:p>
        </w:tc>
        <w:tc>
          <w:tcPr>
            <w:tcW w:w="2552" w:type="dxa"/>
          </w:tcPr>
          <w:p w14:paraId="48209D29" w14:textId="77777777" w:rsidR="00725A53" w:rsidRPr="004A6221" w:rsidRDefault="00725A53" w:rsidP="00F5331E">
            <w:pPr>
              <w:spacing w:after="120" w:line="288" w:lineRule="auto"/>
              <w:rPr>
                <w:szCs w:val="18"/>
              </w:rPr>
            </w:pPr>
            <w:r w:rsidRPr="004A6221">
              <w:rPr>
                <w:szCs w:val="18"/>
              </w:rPr>
              <w:t xml:space="preserve">Of </w:t>
            </w:r>
            <w:proofErr w:type="gramStart"/>
            <w:r w:rsidRPr="004A6221">
              <w:rPr>
                <w:szCs w:val="18"/>
              </w:rPr>
              <w:t>particular relevance</w:t>
            </w:r>
            <w:proofErr w:type="gramEnd"/>
            <w:r w:rsidRPr="004A6221">
              <w:rPr>
                <w:szCs w:val="18"/>
              </w:rPr>
              <w:t xml:space="preserve"> to this consent these conditions include the requirement for a Water Management Plan.</w:t>
            </w:r>
          </w:p>
        </w:tc>
      </w:tr>
      <w:tr w:rsidR="00725A53" w:rsidRPr="00B46F09" w14:paraId="031DB4A9" w14:textId="77777777" w:rsidTr="0EDC5AD2">
        <w:tc>
          <w:tcPr>
            <w:tcW w:w="1271" w:type="dxa"/>
          </w:tcPr>
          <w:p w14:paraId="0134892A" w14:textId="77777777" w:rsidR="00725A53" w:rsidRPr="004A6221" w:rsidRDefault="00725A53" w:rsidP="00F5331E">
            <w:pPr>
              <w:spacing w:after="120" w:line="288" w:lineRule="auto"/>
              <w:rPr>
                <w:szCs w:val="18"/>
              </w:rPr>
            </w:pPr>
          </w:p>
        </w:tc>
        <w:tc>
          <w:tcPr>
            <w:tcW w:w="5103" w:type="dxa"/>
          </w:tcPr>
          <w:p w14:paraId="577ECEE6" w14:textId="77777777" w:rsidR="00725A53" w:rsidRPr="004A6221" w:rsidRDefault="00725A53" w:rsidP="00F5331E">
            <w:pPr>
              <w:pStyle w:val="ConditionsTable"/>
              <w:spacing w:before="120" w:after="120" w:line="288" w:lineRule="auto"/>
              <w:rPr>
                <w:rFonts w:ascii="Aptos" w:hAnsi="Aptos"/>
                <w:b/>
              </w:rPr>
            </w:pPr>
            <w:r w:rsidRPr="004A6221">
              <w:rPr>
                <w:rFonts w:ascii="Aptos" w:hAnsi="Aptos"/>
                <w:b/>
              </w:rPr>
              <w:t>Design Requirements</w:t>
            </w:r>
          </w:p>
        </w:tc>
        <w:tc>
          <w:tcPr>
            <w:tcW w:w="2552" w:type="dxa"/>
          </w:tcPr>
          <w:p w14:paraId="36D421B4" w14:textId="77777777" w:rsidR="00725A53" w:rsidRPr="004A6221" w:rsidRDefault="00725A53" w:rsidP="00F5331E">
            <w:pPr>
              <w:spacing w:after="120" w:line="288" w:lineRule="auto"/>
              <w:rPr>
                <w:szCs w:val="18"/>
              </w:rPr>
            </w:pPr>
          </w:p>
        </w:tc>
      </w:tr>
      <w:tr w:rsidR="00725A53" w:rsidRPr="00B46F09" w14:paraId="538FEC5F" w14:textId="77777777" w:rsidTr="0EDC5AD2">
        <w:tc>
          <w:tcPr>
            <w:tcW w:w="1271" w:type="dxa"/>
          </w:tcPr>
          <w:p w14:paraId="25A868B3" w14:textId="70EA067D" w:rsidR="00725A53" w:rsidRPr="004A6221" w:rsidRDefault="00725A53" w:rsidP="00F5331E">
            <w:pPr>
              <w:pStyle w:val="ListParagraph"/>
              <w:numPr>
                <w:ilvl w:val="0"/>
                <w:numId w:val="61"/>
              </w:numPr>
              <w:spacing w:after="120" w:line="288" w:lineRule="auto"/>
              <w:contextualSpacing w:val="0"/>
              <w:rPr>
                <w:szCs w:val="18"/>
              </w:rPr>
            </w:pPr>
          </w:p>
        </w:tc>
        <w:tc>
          <w:tcPr>
            <w:tcW w:w="5103" w:type="dxa"/>
          </w:tcPr>
          <w:p w14:paraId="48C56270" w14:textId="0CE9C0C0" w:rsidR="00725A53" w:rsidRPr="004A6221" w:rsidRDefault="00725A53" w:rsidP="00F5331E">
            <w:pPr>
              <w:pStyle w:val="ConditionsTable"/>
              <w:spacing w:after="120" w:line="288" w:lineRule="auto"/>
              <w:rPr>
                <w:rFonts w:ascii="Aptos" w:hAnsi="Aptos"/>
              </w:rPr>
            </w:pPr>
            <w:r w:rsidRPr="004A6221">
              <w:rPr>
                <w:rFonts w:ascii="Aptos" w:hAnsi="Aptos"/>
              </w:rPr>
              <w:t xml:space="preserve">The </w:t>
            </w:r>
            <w:r w:rsidR="006926A1">
              <w:rPr>
                <w:rFonts w:ascii="Aptos" w:hAnsi="Aptos"/>
              </w:rPr>
              <w:t>Willows Surface Facilities Area</w:t>
            </w:r>
            <w:r w:rsidRPr="004A6221">
              <w:rPr>
                <w:rFonts w:ascii="Aptos" w:hAnsi="Aptos"/>
              </w:rPr>
              <w:t xml:space="preserve"> Silt Pond </w:t>
            </w:r>
            <w:r w:rsidR="00B311D1" w:rsidRPr="004A6221">
              <w:rPr>
                <w:rFonts w:ascii="Aptos" w:hAnsi="Aptos"/>
              </w:rPr>
              <w:t>must</w:t>
            </w:r>
            <w:r w:rsidRPr="004A6221">
              <w:rPr>
                <w:rFonts w:ascii="Aptos" w:hAnsi="Aptos"/>
              </w:rPr>
              <w:t xml:space="preserve"> be designed and constructed to have a minimum live storage capacity equivalent to the volume of run-off generated during a </w:t>
            </w:r>
            <w:r w:rsidR="00A724E1" w:rsidRPr="004A6221">
              <w:rPr>
                <w:rFonts w:ascii="Aptos" w:hAnsi="Aptos"/>
              </w:rPr>
              <w:t>50</w:t>
            </w:r>
            <w:r w:rsidR="001C42C5" w:rsidRPr="004A6221">
              <w:rPr>
                <w:rFonts w:ascii="Aptos" w:hAnsi="Aptos"/>
              </w:rPr>
              <w:t xml:space="preserve">% </w:t>
            </w:r>
            <w:r w:rsidR="00557053" w:rsidRPr="004A6221">
              <w:rPr>
                <w:rFonts w:ascii="Aptos" w:hAnsi="Aptos"/>
              </w:rPr>
              <w:t>A</w:t>
            </w:r>
            <w:r w:rsidR="001C42C5" w:rsidRPr="004A6221">
              <w:rPr>
                <w:rFonts w:ascii="Aptos" w:hAnsi="Aptos"/>
              </w:rPr>
              <w:t xml:space="preserve">nnual </w:t>
            </w:r>
            <w:r w:rsidR="00557053" w:rsidRPr="004A6221">
              <w:rPr>
                <w:rFonts w:ascii="Aptos" w:hAnsi="Aptos"/>
              </w:rPr>
              <w:t>E</w:t>
            </w:r>
            <w:r w:rsidR="001C42C5" w:rsidRPr="004A6221">
              <w:rPr>
                <w:rFonts w:ascii="Aptos" w:hAnsi="Aptos"/>
              </w:rPr>
              <w:t xml:space="preserve">xceedance </w:t>
            </w:r>
            <w:r w:rsidR="00557053" w:rsidRPr="004A6221">
              <w:rPr>
                <w:rFonts w:ascii="Aptos" w:hAnsi="Aptos"/>
              </w:rPr>
              <w:t>P</w:t>
            </w:r>
            <w:r w:rsidR="001C42C5" w:rsidRPr="004A6221">
              <w:rPr>
                <w:rFonts w:ascii="Aptos" w:hAnsi="Aptos"/>
              </w:rPr>
              <w:t>robability</w:t>
            </w:r>
            <w:r w:rsidR="00922BDC" w:rsidRPr="004A6221">
              <w:rPr>
                <w:rFonts w:ascii="Aptos" w:hAnsi="Aptos"/>
              </w:rPr>
              <w:t xml:space="preserve"> (AEP)</w:t>
            </w:r>
            <w:r w:rsidRPr="004A6221">
              <w:rPr>
                <w:rFonts w:ascii="Aptos" w:hAnsi="Aptos"/>
              </w:rPr>
              <w:t xml:space="preserve">, 2-hour duration, design storm. </w:t>
            </w:r>
            <w:r w:rsidR="00B54876">
              <w:rPr>
                <w:rFonts w:ascii="Aptos" w:hAnsi="Aptos"/>
              </w:rPr>
              <w:t>T</w:t>
            </w:r>
            <w:r w:rsidRPr="004A6221">
              <w:rPr>
                <w:rFonts w:ascii="Aptos" w:hAnsi="Aptos"/>
              </w:rPr>
              <w:t xml:space="preserve">hese ponds </w:t>
            </w:r>
            <w:r w:rsidR="00B311D1" w:rsidRPr="004A6221">
              <w:rPr>
                <w:rFonts w:ascii="Aptos" w:hAnsi="Aptos"/>
              </w:rPr>
              <w:t>must</w:t>
            </w:r>
            <w:r w:rsidRPr="004A6221">
              <w:rPr>
                <w:rFonts w:ascii="Aptos" w:hAnsi="Aptos"/>
              </w:rPr>
              <w:t xml:space="preserve"> be regularly maintained so as to retain </w:t>
            </w:r>
            <w:r w:rsidR="003B4249">
              <w:rPr>
                <w:rFonts w:ascii="Aptos" w:hAnsi="Aptos"/>
              </w:rPr>
              <w:t>its</w:t>
            </w:r>
            <w:r w:rsidRPr="004A6221">
              <w:rPr>
                <w:rFonts w:ascii="Aptos" w:hAnsi="Aptos"/>
              </w:rPr>
              <w:t xml:space="preserve"> design </w:t>
            </w:r>
            <w:r w:rsidR="00FE0D96">
              <w:rPr>
                <w:rFonts w:ascii="Aptos" w:hAnsi="Aptos"/>
              </w:rPr>
              <w:t xml:space="preserve">live storage </w:t>
            </w:r>
            <w:r w:rsidRPr="004A6221">
              <w:rPr>
                <w:rFonts w:ascii="Aptos" w:hAnsi="Aptos"/>
              </w:rPr>
              <w:t>capacity.</w:t>
            </w:r>
          </w:p>
        </w:tc>
        <w:tc>
          <w:tcPr>
            <w:tcW w:w="2552" w:type="dxa"/>
          </w:tcPr>
          <w:p w14:paraId="575E3123" w14:textId="77777777" w:rsidR="00725A53" w:rsidRPr="004A6221" w:rsidRDefault="00725A53" w:rsidP="00F5331E">
            <w:pPr>
              <w:spacing w:after="120" w:line="288" w:lineRule="auto"/>
              <w:rPr>
                <w:szCs w:val="18"/>
              </w:rPr>
            </w:pPr>
          </w:p>
        </w:tc>
      </w:tr>
      <w:tr w:rsidR="00725A53" w:rsidRPr="00B46F09" w14:paraId="62176847" w14:textId="77777777" w:rsidTr="0EDC5AD2">
        <w:tc>
          <w:tcPr>
            <w:tcW w:w="1271" w:type="dxa"/>
          </w:tcPr>
          <w:p w14:paraId="536BDE7D" w14:textId="77777777" w:rsidR="00725A53" w:rsidRPr="004A6221" w:rsidRDefault="00725A53" w:rsidP="00F5331E">
            <w:pPr>
              <w:spacing w:after="120" w:line="288" w:lineRule="auto"/>
              <w:rPr>
                <w:szCs w:val="18"/>
              </w:rPr>
            </w:pPr>
          </w:p>
        </w:tc>
        <w:tc>
          <w:tcPr>
            <w:tcW w:w="5103" w:type="dxa"/>
          </w:tcPr>
          <w:p w14:paraId="6C43436A" w14:textId="77777777" w:rsidR="00725A53" w:rsidRPr="004A6221" w:rsidRDefault="00725A53" w:rsidP="00F5331E">
            <w:pPr>
              <w:pStyle w:val="ConditionsTable"/>
              <w:spacing w:before="120" w:after="120" w:line="288" w:lineRule="auto"/>
              <w:rPr>
                <w:rFonts w:ascii="Aptos" w:hAnsi="Aptos"/>
                <w:b/>
              </w:rPr>
            </w:pPr>
            <w:r w:rsidRPr="004A6221">
              <w:rPr>
                <w:rFonts w:ascii="Aptos" w:hAnsi="Aptos"/>
                <w:b/>
              </w:rPr>
              <w:t>Discharge Quality</w:t>
            </w:r>
          </w:p>
        </w:tc>
        <w:tc>
          <w:tcPr>
            <w:tcW w:w="2552" w:type="dxa"/>
          </w:tcPr>
          <w:p w14:paraId="6B7E29D3" w14:textId="77777777" w:rsidR="00725A53" w:rsidRPr="004A6221" w:rsidRDefault="00725A53" w:rsidP="00F5331E">
            <w:pPr>
              <w:spacing w:after="120" w:line="288" w:lineRule="auto"/>
              <w:rPr>
                <w:szCs w:val="18"/>
              </w:rPr>
            </w:pPr>
          </w:p>
        </w:tc>
      </w:tr>
      <w:tr w:rsidR="00725A53" w:rsidRPr="00B46F09" w14:paraId="1F70848D" w14:textId="77777777" w:rsidTr="0EDC5AD2">
        <w:tc>
          <w:tcPr>
            <w:tcW w:w="1271" w:type="dxa"/>
          </w:tcPr>
          <w:p w14:paraId="58D36AEE" w14:textId="77777777" w:rsidR="00725A53" w:rsidRPr="004A6221" w:rsidRDefault="00725A53" w:rsidP="00F5331E">
            <w:pPr>
              <w:pStyle w:val="ListParagraph"/>
              <w:numPr>
                <w:ilvl w:val="0"/>
                <w:numId w:val="61"/>
              </w:numPr>
              <w:spacing w:after="120" w:line="288" w:lineRule="auto"/>
              <w:contextualSpacing w:val="0"/>
              <w:rPr>
                <w:szCs w:val="18"/>
              </w:rPr>
            </w:pPr>
          </w:p>
        </w:tc>
        <w:tc>
          <w:tcPr>
            <w:tcW w:w="5103" w:type="dxa"/>
          </w:tcPr>
          <w:p w14:paraId="41BA0626" w14:textId="7E944330" w:rsidR="00725A53" w:rsidRPr="004A6221" w:rsidRDefault="00725A53" w:rsidP="00F5331E">
            <w:pPr>
              <w:pStyle w:val="ConditionsTable"/>
              <w:spacing w:after="120" w:line="288" w:lineRule="auto"/>
              <w:rPr>
                <w:rFonts w:ascii="Aptos" w:hAnsi="Aptos"/>
              </w:rPr>
            </w:pPr>
            <w:r w:rsidRPr="004A6221">
              <w:rPr>
                <w:rFonts w:ascii="Aptos" w:hAnsi="Aptos"/>
              </w:rPr>
              <w:t xml:space="preserve">No chemicals or additives </w:t>
            </w:r>
            <w:r w:rsidR="005637A7" w:rsidRPr="004A6221">
              <w:rPr>
                <w:rFonts w:ascii="Aptos" w:hAnsi="Aptos"/>
                <w:bCs/>
              </w:rPr>
              <w:t>may</w:t>
            </w:r>
            <w:r w:rsidRPr="004A6221">
              <w:rPr>
                <w:rFonts w:ascii="Aptos" w:hAnsi="Aptos"/>
              </w:rPr>
              <w:t xml:space="preserve"> be used in the </w:t>
            </w:r>
            <w:r w:rsidR="006926A1">
              <w:rPr>
                <w:rFonts w:ascii="Aptos" w:hAnsi="Aptos"/>
              </w:rPr>
              <w:t>Willows Surface Facilities Area</w:t>
            </w:r>
            <w:r w:rsidRPr="004A6221">
              <w:rPr>
                <w:rFonts w:ascii="Aptos" w:hAnsi="Aptos"/>
              </w:rPr>
              <w:t xml:space="preserve"> </w:t>
            </w:r>
            <w:r w:rsidR="005637A7" w:rsidRPr="004A6221">
              <w:rPr>
                <w:rFonts w:ascii="Aptos" w:hAnsi="Aptos"/>
              </w:rPr>
              <w:t xml:space="preserve">Silt </w:t>
            </w:r>
            <w:r w:rsidRPr="004A6221">
              <w:rPr>
                <w:rFonts w:ascii="Aptos" w:hAnsi="Aptos"/>
              </w:rPr>
              <w:t>Pond without the prior written approval of the Waikato Regional Council.</w:t>
            </w:r>
          </w:p>
        </w:tc>
        <w:tc>
          <w:tcPr>
            <w:tcW w:w="2552" w:type="dxa"/>
          </w:tcPr>
          <w:p w14:paraId="188AC9E8" w14:textId="77777777" w:rsidR="00725A53" w:rsidRPr="004A6221" w:rsidRDefault="00725A53" w:rsidP="00F5331E">
            <w:pPr>
              <w:spacing w:after="120" w:line="288" w:lineRule="auto"/>
              <w:rPr>
                <w:szCs w:val="18"/>
              </w:rPr>
            </w:pPr>
          </w:p>
        </w:tc>
      </w:tr>
      <w:tr w:rsidR="00944130" w:rsidRPr="00B46F09" w14:paraId="16088753" w14:textId="77777777" w:rsidTr="0EDC5AD2">
        <w:tc>
          <w:tcPr>
            <w:tcW w:w="1271" w:type="dxa"/>
          </w:tcPr>
          <w:p w14:paraId="3A99E2B3" w14:textId="21877BF9" w:rsidR="00944130" w:rsidRPr="004A6221" w:rsidRDefault="00944130" w:rsidP="00F5331E">
            <w:pPr>
              <w:pStyle w:val="ListParagraph"/>
              <w:numPr>
                <w:ilvl w:val="0"/>
                <w:numId w:val="61"/>
              </w:numPr>
              <w:spacing w:after="120" w:line="288" w:lineRule="auto"/>
              <w:contextualSpacing w:val="0"/>
              <w:rPr>
                <w:szCs w:val="18"/>
              </w:rPr>
            </w:pPr>
          </w:p>
        </w:tc>
        <w:tc>
          <w:tcPr>
            <w:tcW w:w="5103" w:type="dxa"/>
          </w:tcPr>
          <w:p w14:paraId="61AFF385" w14:textId="18E2868B" w:rsidR="003D48FA" w:rsidRPr="004A6221" w:rsidRDefault="00944130" w:rsidP="00F5331E">
            <w:pPr>
              <w:pStyle w:val="ConditionsTable"/>
              <w:spacing w:after="120" w:line="288" w:lineRule="auto"/>
              <w:rPr>
                <w:rFonts w:ascii="Aptos" w:hAnsi="Aptos"/>
              </w:rPr>
            </w:pPr>
            <w:r w:rsidRPr="004A6221">
              <w:rPr>
                <w:rFonts w:ascii="Aptos" w:hAnsi="Aptos"/>
              </w:rPr>
              <w:t xml:space="preserve">Unless otherwise agreed by the Waikato Regional Council in writing, the contributing catchments to the </w:t>
            </w:r>
            <w:r w:rsidR="006926A1">
              <w:rPr>
                <w:rFonts w:ascii="Aptos" w:hAnsi="Aptos"/>
              </w:rPr>
              <w:t>Willows Surface Facilities Area</w:t>
            </w:r>
            <w:r w:rsidRPr="004A6221">
              <w:rPr>
                <w:rFonts w:ascii="Aptos" w:hAnsi="Aptos"/>
              </w:rPr>
              <w:t xml:space="preserve"> </w:t>
            </w:r>
            <w:r w:rsidR="005637A7" w:rsidRPr="004A6221">
              <w:rPr>
                <w:rFonts w:ascii="Aptos" w:hAnsi="Aptos"/>
              </w:rPr>
              <w:t xml:space="preserve">Silt </w:t>
            </w:r>
            <w:r w:rsidRPr="004A6221">
              <w:rPr>
                <w:rFonts w:ascii="Aptos" w:hAnsi="Aptos"/>
              </w:rPr>
              <w:t xml:space="preserve">Pond </w:t>
            </w:r>
            <w:r w:rsidR="00B311D1" w:rsidRPr="004A6221">
              <w:rPr>
                <w:rFonts w:ascii="Aptos" w:hAnsi="Aptos"/>
                <w:bCs/>
              </w:rPr>
              <w:t>must</w:t>
            </w:r>
            <w:r w:rsidRPr="004A6221">
              <w:rPr>
                <w:rFonts w:ascii="Aptos" w:hAnsi="Aptos"/>
              </w:rPr>
              <w:t xml:space="preserve"> </w:t>
            </w:r>
            <w:r w:rsidR="00A9298D" w:rsidRPr="004A6221">
              <w:rPr>
                <w:rFonts w:ascii="Aptos" w:hAnsi="Aptos"/>
              </w:rPr>
              <w:t xml:space="preserve">not </w:t>
            </w:r>
            <w:r w:rsidRPr="004A6221">
              <w:rPr>
                <w:rFonts w:ascii="Aptos" w:hAnsi="Aptos"/>
              </w:rPr>
              <w:t xml:space="preserve">contain contaminated or potentially acid-forming soil or rock. </w:t>
            </w:r>
          </w:p>
          <w:p w14:paraId="3C9ABFD3" w14:textId="339EC4A3" w:rsidR="00944130" w:rsidRPr="004A6221" w:rsidRDefault="003D48FA" w:rsidP="00F5331E">
            <w:pPr>
              <w:pStyle w:val="ConditionsTable"/>
              <w:spacing w:after="120" w:line="288" w:lineRule="auto"/>
              <w:rPr>
                <w:rFonts w:ascii="Aptos" w:hAnsi="Aptos"/>
              </w:rPr>
            </w:pPr>
            <w:r w:rsidRPr="004A6221">
              <w:rPr>
                <w:rFonts w:ascii="Aptos" w:hAnsi="Aptos"/>
              </w:rPr>
              <w:lastRenderedPageBreak/>
              <w:t>For the purpose of this condition</w:t>
            </w:r>
            <w:r w:rsidR="00944130" w:rsidRPr="004A6221">
              <w:rPr>
                <w:rFonts w:ascii="Aptos" w:hAnsi="Aptos"/>
              </w:rPr>
              <w:t>, “non-acid-forming” is defined as:</w:t>
            </w:r>
          </w:p>
          <w:p w14:paraId="17BDD07B" w14:textId="77777777" w:rsidR="00944130" w:rsidRPr="004A6221" w:rsidRDefault="00944130" w:rsidP="007C21E1">
            <w:pPr>
              <w:pStyle w:val="Conditionamanual"/>
              <w:tabs>
                <w:tab w:val="clear" w:pos="320"/>
              </w:tabs>
              <w:spacing w:line="288" w:lineRule="auto"/>
              <w:ind w:left="453" w:hanging="453"/>
              <w:rPr>
                <w:rFonts w:ascii="Aptos" w:hAnsi="Aptos"/>
              </w:rPr>
            </w:pPr>
            <w:r w:rsidRPr="004A6221">
              <w:rPr>
                <w:rFonts w:ascii="Aptos" w:hAnsi="Aptos"/>
              </w:rPr>
              <w:t>a.</w:t>
            </w:r>
            <w:r w:rsidRPr="004A6221">
              <w:rPr>
                <w:rFonts w:ascii="Aptos" w:hAnsi="Aptos"/>
              </w:rPr>
              <w:tab/>
            </w:r>
            <w:proofErr w:type="spellStart"/>
            <w:r w:rsidRPr="004A6221">
              <w:rPr>
                <w:rFonts w:ascii="Aptos" w:hAnsi="Aptos"/>
              </w:rPr>
              <w:t>NAGpH</w:t>
            </w:r>
            <w:proofErr w:type="spellEnd"/>
            <w:r w:rsidRPr="004A6221">
              <w:rPr>
                <w:rFonts w:ascii="Aptos" w:hAnsi="Aptos"/>
              </w:rPr>
              <w:t xml:space="preserve"> no less than 4; and,</w:t>
            </w:r>
          </w:p>
          <w:p w14:paraId="67F3B574" w14:textId="77777777" w:rsidR="00944130" w:rsidRPr="004A6221" w:rsidRDefault="00944130" w:rsidP="007C21E1">
            <w:pPr>
              <w:pStyle w:val="Conditionamanual"/>
              <w:tabs>
                <w:tab w:val="clear" w:pos="320"/>
              </w:tabs>
              <w:spacing w:line="288" w:lineRule="auto"/>
              <w:ind w:left="453" w:hanging="453"/>
              <w:rPr>
                <w:rFonts w:ascii="Aptos" w:hAnsi="Aptos"/>
              </w:rPr>
            </w:pPr>
            <w:r w:rsidRPr="004A6221">
              <w:rPr>
                <w:rFonts w:ascii="Aptos" w:hAnsi="Aptos"/>
              </w:rPr>
              <w:t>b.</w:t>
            </w:r>
            <w:r w:rsidRPr="004A6221">
              <w:rPr>
                <w:rFonts w:ascii="Aptos" w:hAnsi="Aptos"/>
              </w:rPr>
              <w:tab/>
              <w:t>NAPP is equal to or less than 0,</w:t>
            </w:r>
          </w:p>
          <w:p w14:paraId="0B851AE1" w14:textId="1B0D49CF" w:rsidR="00944130" w:rsidRPr="004A6221" w:rsidRDefault="00944130" w:rsidP="00F5331E">
            <w:pPr>
              <w:pStyle w:val="ConditionsTable"/>
              <w:spacing w:after="120" w:line="288" w:lineRule="auto"/>
              <w:rPr>
                <w:rFonts w:ascii="Aptos" w:hAnsi="Aptos"/>
              </w:rPr>
            </w:pPr>
            <w:r w:rsidRPr="004A6221">
              <w:rPr>
                <w:rFonts w:ascii="Aptos" w:hAnsi="Aptos"/>
              </w:rPr>
              <w:t xml:space="preserve">where </w:t>
            </w:r>
            <w:proofErr w:type="spellStart"/>
            <w:r w:rsidRPr="004A6221">
              <w:rPr>
                <w:rFonts w:ascii="Aptos" w:hAnsi="Aptos"/>
              </w:rPr>
              <w:t>NAGpH</w:t>
            </w:r>
            <w:proofErr w:type="spellEnd"/>
            <w:r w:rsidRPr="004A6221">
              <w:rPr>
                <w:rFonts w:ascii="Aptos" w:hAnsi="Aptos"/>
              </w:rPr>
              <w:t xml:space="preserve"> is the pH of the solution produced from a Net Acid Generation test, NAPP is Net Acid Producing Potential (</w:t>
            </w:r>
            <w:r w:rsidR="009E7651">
              <w:rPr>
                <w:rFonts w:ascii="Aptos" w:hAnsi="Aptos"/>
              </w:rPr>
              <w:t>=</w:t>
            </w:r>
            <w:r w:rsidRPr="004A6221">
              <w:rPr>
                <w:rFonts w:ascii="Aptos" w:hAnsi="Aptos"/>
              </w:rPr>
              <w:t>MPA-ANC), MPA is total Maximum Potential Acidity, and ANC is total Acid Neutralising Capacity.</w:t>
            </w:r>
          </w:p>
        </w:tc>
        <w:tc>
          <w:tcPr>
            <w:tcW w:w="2552" w:type="dxa"/>
          </w:tcPr>
          <w:p w14:paraId="0C64E742" w14:textId="77777777" w:rsidR="00944130" w:rsidRPr="004A6221" w:rsidRDefault="00944130" w:rsidP="00F5331E">
            <w:pPr>
              <w:spacing w:after="120" w:line="288" w:lineRule="auto"/>
              <w:rPr>
                <w:szCs w:val="18"/>
              </w:rPr>
            </w:pPr>
          </w:p>
        </w:tc>
      </w:tr>
      <w:tr w:rsidR="00944130" w:rsidRPr="00B46F09" w14:paraId="6450915B" w14:textId="77777777" w:rsidTr="0EDC5AD2">
        <w:tc>
          <w:tcPr>
            <w:tcW w:w="1271" w:type="dxa"/>
          </w:tcPr>
          <w:p w14:paraId="603C4568" w14:textId="679D612A" w:rsidR="00944130" w:rsidRPr="004A6221" w:rsidRDefault="00944130" w:rsidP="00F5331E">
            <w:pPr>
              <w:pStyle w:val="ListParagraph"/>
              <w:numPr>
                <w:ilvl w:val="0"/>
                <w:numId w:val="61"/>
              </w:numPr>
              <w:spacing w:after="120" w:line="288" w:lineRule="auto"/>
              <w:contextualSpacing w:val="0"/>
              <w:rPr>
                <w:szCs w:val="18"/>
              </w:rPr>
            </w:pPr>
          </w:p>
        </w:tc>
        <w:tc>
          <w:tcPr>
            <w:tcW w:w="5103" w:type="dxa"/>
          </w:tcPr>
          <w:p w14:paraId="033F80D9" w14:textId="68A56A0F" w:rsidR="00944130" w:rsidRPr="004A6221" w:rsidRDefault="00944130" w:rsidP="00F5331E">
            <w:pPr>
              <w:pStyle w:val="ConditionsTable"/>
              <w:spacing w:after="120" w:line="288" w:lineRule="auto"/>
              <w:rPr>
                <w:rFonts w:ascii="Aptos" w:hAnsi="Aptos"/>
              </w:rPr>
            </w:pPr>
            <w:r w:rsidRPr="004A6221">
              <w:rPr>
                <w:rFonts w:ascii="Aptos" w:hAnsi="Aptos"/>
              </w:rPr>
              <w:t xml:space="preserve">For rainfall events </w:t>
            </w:r>
            <w:r w:rsidR="005A435D" w:rsidRPr="004A6221">
              <w:rPr>
                <w:rFonts w:ascii="Aptos" w:hAnsi="Aptos"/>
              </w:rPr>
              <w:t>with an</w:t>
            </w:r>
            <w:r w:rsidR="00E030B6" w:rsidRPr="004A6221">
              <w:rPr>
                <w:rFonts w:ascii="Aptos" w:hAnsi="Aptos"/>
              </w:rPr>
              <w:t xml:space="preserve"> </w:t>
            </w:r>
            <w:r w:rsidR="00A06417" w:rsidRPr="004A6221">
              <w:rPr>
                <w:rFonts w:ascii="Aptos" w:hAnsi="Aptos"/>
              </w:rPr>
              <w:t>AEP</w:t>
            </w:r>
            <w:r w:rsidR="00E030B6" w:rsidRPr="004A6221">
              <w:rPr>
                <w:rFonts w:ascii="Aptos" w:hAnsi="Aptos"/>
              </w:rPr>
              <w:t xml:space="preserve"> greater than 50%</w:t>
            </w:r>
            <w:r w:rsidRPr="004A6221">
              <w:rPr>
                <w:rFonts w:ascii="Aptos" w:hAnsi="Aptos"/>
              </w:rPr>
              <w:t xml:space="preserve">, the </w:t>
            </w:r>
            <w:r w:rsidR="006926A1">
              <w:rPr>
                <w:rFonts w:ascii="Aptos" w:hAnsi="Aptos"/>
              </w:rPr>
              <w:t>Willows Surface Facilities Area</w:t>
            </w:r>
            <w:r w:rsidRPr="004A6221">
              <w:rPr>
                <w:rFonts w:ascii="Aptos" w:hAnsi="Aptos"/>
              </w:rPr>
              <w:t xml:space="preserve"> </w:t>
            </w:r>
            <w:r w:rsidR="00BD3B25" w:rsidRPr="004A6221">
              <w:rPr>
                <w:rFonts w:ascii="Aptos" w:hAnsi="Aptos"/>
              </w:rPr>
              <w:t xml:space="preserve">Silt </w:t>
            </w:r>
            <w:r w:rsidRPr="004A6221">
              <w:rPr>
                <w:rFonts w:ascii="Aptos" w:hAnsi="Aptos"/>
              </w:rPr>
              <w:t xml:space="preserve">Pond discharges </w:t>
            </w:r>
            <w:r w:rsidR="00B311D1" w:rsidRPr="004A6221">
              <w:rPr>
                <w:rFonts w:ascii="Aptos" w:hAnsi="Aptos"/>
                <w:bCs/>
              </w:rPr>
              <w:t>must</w:t>
            </w:r>
            <w:r w:rsidRPr="004A6221">
              <w:rPr>
                <w:rFonts w:ascii="Aptos" w:hAnsi="Aptos"/>
              </w:rPr>
              <w:t>:</w:t>
            </w:r>
          </w:p>
          <w:p w14:paraId="363EC50C" w14:textId="455040F6" w:rsidR="00944130" w:rsidRPr="004A6221" w:rsidRDefault="00944130" w:rsidP="007C21E1">
            <w:pPr>
              <w:pStyle w:val="Conditionamanual"/>
              <w:tabs>
                <w:tab w:val="clear" w:pos="320"/>
              </w:tabs>
              <w:spacing w:line="288" w:lineRule="auto"/>
              <w:ind w:left="453" w:hanging="453"/>
              <w:rPr>
                <w:rFonts w:ascii="Aptos" w:hAnsi="Aptos"/>
              </w:rPr>
            </w:pPr>
            <w:r w:rsidRPr="004A6221">
              <w:rPr>
                <w:rFonts w:ascii="Aptos" w:hAnsi="Aptos"/>
              </w:rPr>
              <w:t>a.</w:t>
            </w:r>
            <w:r w:rsidRPr="004A6221">
              <w:rPr>
                <w:rFonts w:ascii="Aptos" w:hAnsi="Aptos"/>
              </w:rPr>
              <w:tab/>
              <w:t>Contain no oil or grease;</w:t>
            </w:r>
          </w:p>
          <w:p w14:paraId="211A2A64" w14:textId="098A3399" w:rsidR="00944130" w:rsidRPr="004A6221" w:rsidRDefault="0EDC5AD2" w:rsidP="007C21E1">
            <w:pPr>
              <w:pStyle w:val="Conditionamanual"/>
              <w:tabs>
                <w:tab w:val="clear" w:pos="320"/>
              </w:tabs>
              <w:spacing w:line="288" w:lineRule="auto"/>
              <w:ind w:left="453" w:hanging="453"/>
              <w:rPr>
                <w:rFonts w:ascii="Aptos" w:hAnsi="Aptos"/>
              </w:rPr>
            </w:pPr>
            <w:r w:rsidRPr="0EDC5AD2">
              <w:rPr>
                <w:rFonts w:ascii="Aptos" w:hAnsi="Aptos"/>
              </w:rPr>
              <w:t>b.</w:t>
            </w:r>
            <w:r w:rsidR="00944130">
              <w:tab/>
            </w:r>
            <w:commentRangeStart w:id="509"/>
            <w:r w:rsidRPr="0EDC5AD2">
              <w:rPr>
                <w:rFonts w:ascii="Aptos" w:hAnsi="Aptos"/>
              </w:rPr>
              <w:t xml:space="preserve">Have a </w:t>
            </w:r>
            <w:r w:rsidR="00944130" w:rsidRPr="0EDC5AD2">
              <w:rPr>
                <w:rFonts w:ascii="Aptos" w:hAnsi="Aptos"/>
              </w:rPr>
              <w:t xml:space="preserve">suspended solids </w:t>
            </w:r>
            <w:r w:rsidRPr="0EDC5AD2">
              <w:rPr>
                <w:rFonts w:ascii="Aptos" w:hAnsi="Aptos"/>
              </w:rPr>
              <w:t xml:space="preserve">concentration no greater than 100 </w:t>
            </w:r>
            <w:r w:rsidR="00944130" w:rsidRPr="0EDC5AD2">
              <w:rPr>
                <w:rFonts w:ascii="Aptos" w:hAnsi="Aptos"/>
              </w:rPr>
              <w:t>g/m</w:t>
            </w:r>
            <w:r w:rsidR="00944130" w:rsidRPr="0EDC5AD2">
              <w:rPr>
                <w:rFonts w:ascii="Aptos" w:hAnsi="Aptos"/>
                <w:vertAlign w:val="superscript"/>
              </w:rPr>
              <w:t>3</w:t>
            </w:r>
            <w:ins w:id="510" w:author="Mitchell Daysh" w:date="2025-07-27T19:41:00Z" w16du:dateUtc="2025-07-27T07:41:00Z">
              <w:r w:rsidR="00EA277A">
                <w:rPr>
                  <w:rFonts w:ascii="Aptos" w:hAnsi="Aptos"/>
                </w:rPr>
                <w:t xml:space="preserve"> and / or turbidity concentration no greater than </w:t>
              </w:r>
            </w:ins>
            <w:ins w:id="511" w:author="Mitchell Daysh" w:date="2025-07-27T19:42:00Z" w16du:dateUtc="2025-07-27T07:42:00Z">
              <w:r w:rsidR="00EA277A">
                <w:rPr>
                  <w:rFonts w:ascii="Aptos" w:hAnsi="Aptos"/>
                </w:rPr>
                <w:t>110 NTU</w:t>
              </w:r>
            </w:ins>
            <w:r w:rsidRPr="0EDC5AD2">
              <w:rPr>
                <w:rFonts w:ascii="Aptos" w:hAnsi="Aptos"/>
              </w:rPr>
              <w:t>; and</w:t>
            </w:r>
            <w:commentRangeEnd w:id="509"/>
            <w:r w:rsidR="00EA277A">
              <w:rPr>
                <w:rStyle w:val="CommentReference"/>
                <w:lang w:val="en-AU"/>
              </w:rPr>
              <w:commentReference w:id="509"/>
            </w:r>
          </w:p>
          <w:p w14:paraId="03D8FE52" w14:textId="77777777" w:rsidR="00944130" w:rsidRPr="004A6221" w:rsidRDefault="00944130" w:rsidP="007C21E1">
            <w:pPr>
              <w:pStyle w:val="Conditionamanual"/>
              <w:tabs>
                <w:tab w:val="clear" w:pos="320"/>
              </w:tabs>
              <w:spacing w:line="288" w:lineRule="auto"/>
              <w:ind w:left="453" w:hanging="453"/>
              <w:rPr>
                <w:rFonts w:ascii="Aptos" w:hAnsi="Aptos"/>
              </w:rPr>
            </w:pPr>
            <w:r w:rsidRPr="004A6221">
              <w:rPr>
                <w:rFonts w:ascii="Aptos" w:hAnsi="Aptos"/>
              </w:rPr>
              <w:t>c.</w:t>
            </w:r>
            <w:r w:rsidRPr="004A6221">
              <w:rPr>
                <w:rFonts w:ascii="Aptos" w:hAnsi="Aptos"/>
              </w:rPr>
              <w:tab/>
              <w:t>Have a pH within the range of 6.0-9.0 pH units.</w:t>
            </w:r>
          </w:p>
        </w:tc>
        <w:tc>
          <w:tcPr>
            <w:tcW w:w="2552" w:type="dxa"/>
          </w:tcPr>
          <w:p w14:paraId="36A147E9" w14:textId="77777777" w:rsidR="00944130" w:rsidRPr="004A6221" w:rsidRDefault="00944130" w:rsidP="00F5331E">
            <w:pPr>
              <w:spacing w:after="120" w:line="288" w:lineRule="auto"/>
              <w:rPr>
                <w:szCs w:val="18"/>
              </w:rPr>
            </w:pPr>
          </w:p>
        </w:tc>
      </w:tr>
      <w:tr w:rsidR="00944130" w:rsidRPr="00B46F09" w14:paraId="0B298BA7" w14:textId="77777777" w:rsidTr="0EDC5AD2">
        <w:tc>
          <w:tcPr>
            <w:tcW w:w="1271" w:type="dxa"/>
          </w:tcPr>
          <w:p w14:paraId="01E5367D" w14:textId="1BA577FA" w:rsidR="00944130" w:rsidRPr="004A6221" w:rsidRDefault="00944130" w:rsidP="00F5331E">
            <w:pPr>
              <w:pStyle w:val="ListParagraph"/>
              <w:numPr>
                <w:ilvl w:val="0"/>
                <w:numId w:val="61"/>
              </w:numPr>
              <w:spacing w:after="120" w:line="288" w:lineRule="auto"/>
              <w:contextualSpacing w:val="0"/>
              <w:rPr>
                <w:szCs w:val="18"/>
              </w:rPr>
            </w:pPr>
          </w:p>
        </w:tc>
        <w:tc>
          <w:tcPr>
            <w:tcW w:w="5103" w:type="dxa"/>
          </w:tcPr>
          <w:p w14:paraId="51681880" w14:textId="6BAAD69D" w:rsidR="00944130" w:rsidRPr="004A6221" w:rsidRDefault="0EDC5AD2" w:rsidP="007C21E1">
            <w:pPr>
              <w:pStyle w:val="ConditionsTable"/>
              <w:spacing w:after="240" w:line="288" w:lineRule="auto"/>
              <w:rPr>
                <w:rFonts w:ascii="Aptos" w:hAnsi="Aptos"/>
              </w:rPr>
            </w:pPr>
            <w:r w:rsidRPr="0EDC5AD2">
              <w:rPr>
                <w:rFonts w:ascii="Aptos" w:hAnsi="Aptos"/>
              </w:rPr>
              <w:t xml:space="preserve">The Consent Holder must monitor pH and </w:t>
            </w:r>
            <w:del w:id="512" w:author="Mitchell Daysh" w:date="2025-07-18T22:58:00Z">
              <w:r w:rsidR="00944130" w:rsidRPr="0EDC5AD2" w:rsidDel="0EDC5AD2">
                <w:rPr>
                  <w:rFonts w:ascii="Aptos" w:hAnsi="Aptos"/>
                </w:rPr>
                <w:delText>suspended solids</w:delText>
              </w:r>
            </w:del>
            <w:ins w:id="513" w:author="Mitchell Daysh" w:date="2025-07-18T22:58:00Z">
              <w:r w:rsidRPr="0EDC5AD2">
                <w:rPr>
                  <w:rFonts w:ascii="Aptos" w:hAnsi="Aptos"/>
                </w:rPr>
                <w:t>turbidity</w:t>
              </w:r>
            </w:ins>
            <w:r w:rsidRPr="0EDC5AD2">
              <w:rPr>
                <w:rFonts w:ascii="Aptos" w:hAnsi="Aptos"/>
              </w:rPr>
              <w:t xml:space="preserve"> in the Willows Surface Facilities Area Silt Pond discharge not less than once per calendar month. </w:t>
            </w:r>
          </w:p>
          <w:p w14:paraId="63097629" w14:textId="61BB99CC" w:rsidR="00944130" w:rsidRPr="004A6221" w:rsidRDefault="00944130" w:rsidP="00F5331E">
            <w:pPr>
              <w:pStyle w:val="ConditionsTable"/>
              <w:spacing w:after="120" w:line="288" w:lineRule="auto"/>
              <w:rPr>
                <w:rFonts w:ascii="Aptos" w:hAnsi="Aptos"/>
              </w:rPr>
            </w:pPr>
            <w:r w:rsidRPr="004A6221">
              <w:rPr>
                <w:rFonts w:ascii="Aptos" w:hAnsi="Aptos"/>
              </w:rPr>
              <w:t xml:space="preserve">The results of the monitoring </w:t>
            </w:r>
            <w:r w:rsidR="00B311D1" w:rsidRPr="004A6221">
              <w:rPr>
                <w:rFonts w:ascii="Aptos" w:hAnsi="Aptos"/>
              </w:rPr>
              <w:t>must</w:t>
            </w:r>
            <w:r w:rsidRPr="004A6221">
              <w:rPr>
                <w:rFonts w:ascii="Aptos" w:hAnsi="Aptos"/>
              </w:rPr>
              <w:t xml:space="preserve"> be forwarded on a quarterly basis to Waikato Regional Council.</w:t>
            </w:r>
          </w:p>
        </w:tc>
        <w:tc>
          <w:tcPr>
            <w:tcW w:w="2552" w:type="dxa"/>
          </w:tcPr>
          <w:p w14:paraId="7D06DBC2" w14:textId="77777777" w:rsidR="00944130" w:rsidRPr="004A6221" w:rsidRDefault="00944130" w:rsidP="00F5331E">
            <w:pPr>
              <w:spacing w:after="120" w:line="288" w:lineRule="auto"/>
              <w:rPr>
                <w:szCs w:val="18"/>
              </w:rPr>
            </w:pPr>
          </w:p>
        </w:tc>
      </w:tr>
    </w:tbl>
    <w:p w14:paraId="53DF47FB" w14:textId="77777777" w:rsidR="00282808" w:rsidRPr="0090038D" w:rsidRDefault="00282808" w:rsidP="00282808"/>
    <w:p w14:paraId="37D93882" w14:textId="77777777" w:rsidR="00282808" w:rsidRPr="0090038D" w:rsidRDefault="00282808" w:rsidP="00282808">
      <w:r w:rsidRPr="0090038D">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63084C" w14:paraId="39166BF7" w14:textId="77777777">
        <w:tc>
          <w:tcPr>
            <w:tcW w:w="2552" w:type="dxa"/>
          </w:tcPr>
          <w:p w14:paraId="2359A247" w14:textId="77777777" w:rsidR="00282808" w:rsidRPr="0063084C" w:rsidRDefault="00282808">
            <w:pPr>
              <w:pStyle w:val="TableBody"/>
            </w:pPr>
            <w:r w:rsidRPr="0063084C">
              <w:lastRenderedPageBreak/>
              <w:t>CONSENT TYPE AND ACTIVITIES AUTHORISED</w:t>
            </w:r>
          </w:p>
        </w:tc>
        <w:tc>
          <w:tcPr>
            <w:tcW w:w="6237" w:type="dxa"/>
          </w:tcPr>
          <w:p w14:paraId="40B34979" w14:textId="7B320BE2" w:rsidR="00282808" w:rsidRPr="0090038D" w:rsidRDefault="00F90C07" w:rsidP="007C21E1">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S15</w:t>
            </w:r>
            <w:r w:rsidR="00282808" w:rsidRPr="0090038D">
              <w:rPr>
                <w:rFonts w:ascii="Aptos" w:hAnsi="Aptos"/>
                <w:szCs w:val="18"/>
              </w:rPr>
              <w:tab/>
              <w:t>To discharge domestic sewage to land via a new effluent disposal field.</w:t>
            </w:r>
          </w:p>
        </w:tc>
      </w:tr>
      <w:tr w:rsidR="00282808" w:rsidRPr="0063084C" w14:paraId="365BA8AA" w14:textId="77777777">
        <w:tc>
          <w:tcPr>
            <w:tcW w:w="2552" w:type="dxa"/>
          </w:tcPr>
          <w:p w14:paraId="2C38C7BC" w14:textId="77777777" w:rsidR="00282808" w:rsidRPr="0063084C" w:rsidRDefault="00282808">
            <w:pPr>
              <w:pStyle w:val="TableBody"/>
            </w:pPr>
            <w:r w:rsidRPr="0063084C">
              <w:t>LOCATION</w:t>
            </w:r>
          </w:p>
        </w:tc>
        <w:tc>
          <w:tcPr>
            <w:tcW w:w="6237" w:type="dxa"/>
          </w:tcPr>
          <w:p w14:paraId="19534B72" w14:textId="77777777" w:rsidR="00282808" w:rsidRPr="0063084C" w:rsidRDefault="00282808">
            <w:pPr>
              <w:pStyle w:val="TableBody"/>
            </w:pPr>
            <w:r w:rsidRPr="0063084C">
              <w:t>Area 2</w:t>
            </w:r>
          </w:p>
          <w:p w14:paraId="2B820738" w14:textId="77777777" w:rsidR="00282808" w:rsidRPr="0063084C" w:rsidRDefault="00282808">
            <w:pPr>
              <w:pStyle w:val="TableBody"/>
            </w:pPr>
          </w:p>
        </w:tc>
      </w:tr>
      <w:tr w:rsidR="00282808" w:rsidRPr="0063084C" w14:paraId="0981E999" w14:textId="77777777">
        <w:tc>
          <w:tcPr>
            <w:tcW w:w="2552" w:type="dxa"/>
          </w:tcPr>
          <w:p w14:paraId="756259DF" w14:textId="77777777" w:rsidR="00282808" w:rsidRPr="0063084C" w:rsidRDefault="00282808">
            <w:pPr>
              <w:pStyle w:val="TableBody"/>
            </w:pPr>
            <w:r w:rsidRPr="0063084C">
              <w:t>TERM</w:t>
            </w:r>
          </w:p>
        </w:tc>
        <w:tc>
          <w:tcPr>
            <w:tcW w:w="6237" w:type="dxa"/>
          </w:tcPr>
          <w:p w14:paraId="591EB13A" w14:textId="77777777" w:rsidR="00282808" w:rsidRPr="0063084C" w:rsidRDefault="00282808">
            <w:pPr>
              <w:pStyle w:val="TableBody"/>
            </w:pPr>
            <w:r w:rsidRPr="0063084C">
              <w:t>35 years</w:t>
            </w:r>
          </w:p>
        </w:tc>
      </w:tr>
      <w:tr w:rsidR="00282808" w:rsidRPr="0063084C" w14:paraId="61C96B01" w14:textId="77777777">
        <w:tc>
          <w:tcPr>
            <w:tcW w:w="2552" w:type="dxa"/>
          </w:tcPr>
          <w:p w14:paraId="57EB38CB" w14:textId="77777777" w:rsidR="00282808" w:rsidRPr="0063084C" w:rsidRDefault="00282808">
            <w:pPr>
              <w:pStyle w:val="TableBody"/>
            </w:pPr>
            <w:r w:rsidRPr="0063084C">
              <w:t>LAPSE PERIOD</w:t>
            </w:r>
          </w:p>
        </w:tc>
        <w:tc>
          <w:tcPr>
            <w:tcW w:w="6237" w:type="dxa"/>
          </w:tcPr>
          <w:p w14:paraId="75EEB602" w14:textId="77777777" w:rsidR="00282808" w:rsidRPr="0063084C" w:rsidRDefault="00282808">
            <w:pPr>
              <w:pStyle w:val="TableBody"/>
            </w:pPr>
            <w:r w:rsidRPr="0063084C">
              <w:t>10 years</w:t>
            </w:r>
          </w:p>
        </w:tc>
      </w:tr>
    </w:tbl>
    <w:p w14:paraId="071ADE02" w14:textId="77777777" w:rsidR="00282808" w:rsidRPr="0090038D" w:rsidRDefault="00282808" w:rsidP="00282808"/>
    <w:tbl>
      <w:tblPr>
        <w:tblStyle w:val="TableGrid"/>
        <w:tblW w:w="8926" w:type="dxa"/>
        <w:tblLayout w:type="fixed"/>
        <w:tblCellMar>
          <w:top w:w="57" w:type="dxa"/>
          <w:bottom w:w="57" w:type="dxa"/>
        </w:tblCellMar>
        <w:tblLook w:val="04A0" w:firstRow="1" w:lastRow="0" w:firstColumn="1" w:lastColumn="0" w:noHBand="0" w:noVBand="1"/>
      </w:tblPr>
      <w:tblGrid>
        <w:gridCol w:w="988"/>
        <w:gridCol w:w="5386"/>
        <w:gridCol w:w="2552"/>
      </w:tblGrid>
      <w:tr w:rsidR="00282808" w:rsidRPr="00B46F09" w14:paraId="3384FE40" w14:textId="77777777" w:rsidTr="00022931">
        <w:trPr>
          <w:tblHeader/>
        </w:trPr>
        <w:tc>
          <w:tcPr>
            <w:tcW w:w="988" w:type="dxa"/>
            <w:shd w:val="clear" w:color="auto" w:fill="0A222E"/>
          </w:tcPr>
          <w:p w14:paraId="2CC3A1A2" w14:textId="77777777" w:rsidR="00282808" w:rsidRPr="00040E39" w:rsidRDefault="00282808" w:rsidP="00F5331E">
            <w:pPr>
              <w:spacing w:before="120" w:after="120" w:line="288" w:lineRule="auto"/>
              <w:rPr>
                <w:b/>
                <w:szCs w:val="18"/>
              </w:rPr>
            </w:pPr>
          </w:p>
        </w:tc>
        <w:tc>
          <w:tcPr>
            <w:tcW w:w="5386" w:type="dxa"/>
            <w:shd w:val="clear" w:color="auto" w:fill="0A222E"/>
          </w:tcPr>
          <w:p w14:paraId="681C9273" w14:textId="505037CC" w:rsidR="00282808" w:rsidRPr="00040E39" w:rsidRDefault="00040E39" w:rsidP="00F5331E">
            <w:pPr>
              <w:spacing w:before="120" w:after="120" w:line="288" w:lineRule="auto"/>
              <w:rPr>
                <w:b/>
                <w:szCs w:val="18"/>
              </w:rPr>
            </w:pPr>
            <w:r>
              <w:rPr>
                <w:b/>
                <w:bCs/>
                <w:szCs w:val="18"/>
              </w:rPr>
              <w:t>Condition</w:t>
            </w:r>
          </w:p>
        </w:tc>
        <w:tc>
          <w:tcPr>
            <w:tcW w:w="2552" w:type="dxa"/>
            <w:shd w:val="clear" w:color="auto" w:fill="0A222E"/>
          </w:tcPr>
          <w:p w14:paraId="2B2B3460" w14:textId="00D50807" w:rsidR="00282808" w:rsidRPr="00040E39" w:rsidRDefault="00040E39" w:rsidP="00F5331E">
            <w:pPr>
              <w:spacing w:before="120" w:after="120" w:line="288" w:lineRule="auto"/>
              <w:rPr>
                <w:b/>
                <w:szCs w:val="18"/>
              </w:rPr>
            </w:pPr>
            <w:r>
              <w:rPr>
                <w:b/>
                <w:bCs/>
                <w:szCs w:val="18"/>
              </w:rPr>
              <w:t>Comment</w:t>
            </w:r>
          </w:p>
        </w:tc>
      </w:tr>
      <w:tr w:rsidR="00282808" w:rsidRPr="00B46F09" w14:paraId="718AA75C" w14:textId="77777777" w:rsidTr="00022931">
        <w:tc>
          <w:tcPr>
            <w:tcW w:w="988" w:type="dxa"/>
          </w:tcPr>
          <w:p w14:paraId="101A99A5" w14:textId="77777777" w:rsidR="00282808" w:rsidRPr="00040E39" w:rsidRDefault="00282808" w:rsidP="00F5331E">
            <w:pPr>
              <w:spacing w:after="120" w:line="288" w:lineRule="auto"/>
              <w:rPr>
                <w:sz w:val="16"/>
                <w:szCs w:val="16"/>
              </w:rPr>
            </w:pPr>
          </w:p>
        </w:tc>
        <w:tc>
          <w:tcPr>
            <w:tcW w:w="5386" w:type="dxa"/>
          </w:tcPr>
          <w:p w14:paraId="678511DA" w14:textId="77777777" w:rsidR="00282808" w:rsidRPr="00040E39" w:rsidRDefault="00282808" w:rsidP="00F5331E">
            <w:pPr>
              <w:pStyle w:val="ConditionsTable"/>
              <w:spacing w:before="120" w:after="120" w:line="288" w:lineRule="auto"/>
              <w:rPr>
                <w:rFonts w:ascii="Aptos" w:hAnsi="Aptos"/>
                <w:b/>
              </w:rPr>
            </w:pPr>
            <w:r w:rsidRPr="00040E39">
              <w:rPr>
                <w:rFonts w:ascii="Aptos" w:hAnsi="Aptos"/>
                <w:b/>
              </w:rPr>
              <w:t>Schedule One – Common Conditions Which Apply to All Waikato Regional Council and Hauraki District Council Consents</w:t>
            </w:r>
          </w:p>
        </w:tc>
        <w:tc>
          <w:tcPr>
            <w:tcW w:w="2552" w:type="dxa"/>
          </w:tcPr>
          <w:p w14:paraId="770AB9E6" w14:textId="77777777" w:rsidR="00282808" w:rsidRPr="00040E39" w:rsidRDefault="00282808" w:rsidP="00F5331E">
            <w:pPr>
              <w:pStyle w:val="ConditionsTable"/>
              <w:spacing w:after="120" w:line="288" w:lineRule="auto"/>
              <w:rPr>
                <w:rFonts w:ascii="Aptos" w:hAnsi="Aptos"/>
              </w:rPr>
            </w:pPr>
          </w:p>
        </w:tc>
      </w:tr>
      <w:tr w:rsidR="004B7991" w:rsidRPr="00B46F09" w14:paraId="5BA66E7A" w14:textId="77777777" w:rsidTr="00022931">
        <w:tc>
          <w:tcPr>
            <w:tcW w:w="988" w:type="dxa"/>
          </w:tcPr>
          <w:p w14:paraId="6F436988" w14:textId="4DD09049" w:rsidR="004B7991" w:rsidRPr="00040E39" w:rsidRDefault="004B7991" w:rsidP="00F5331E">
            <w:pPr>
              <w:pStyle w:val="ListParagraph"/>
              <w:numPr>
                <w:ilvl w:val="0"/>
                <w:numId w:val="62"/>
              </w:numPr>
              <w:spacing w:after="120" w:line="288" w:lineRule="auto"/>
              <w:contextualSpacing w:val="0"/>
              <w:rPr>
                <w:szCs w:val="18"/>
              </w:rPr>
            </w:pPr>
          </w:p>
        </w:tc>
        <w:tc>
          <w:tcPr>
            <w:tcW w:w="5386" w:type="dxa"/>
          </w:tcPr>
          <w:p w14:paraId="08348304" w14:textId="6472BAC1" w:rsidR="004B7991" w:rsidRPr="00040E39" w:rsidRDefault="004B7991" w:rsidP="00F5331E">
            <w:pPr>
              <w:pStyle w:val="ConditionsTable"/>
              <w:spacing w:after="120" w:line="288" w:lineRule="auto"/>
              <w:rPr>
                <w:rFonts w:ascii="Aptos" w:hAnsi="Aptos"/>
              </w:rPr>
            </w:pPr>
            <w:r w:rsidRPr="00040E39">
              <w:rPr>
                <w:rFonts w:ascii="Aptos" w:hAnsi="Aptos"/>
              </w:rPr>
              <w:t xml:space="preserve">The Consent Holder </w:t>
            </w:r>
            <w:r w:rsidR="00B311D1" w:rsidRPr="00040E39">
              <w:rPr>
                <w:rFonts w:ascii="Aptos" w:hAnsi="Aptos"/>
              </w:rPr>
              <w:t>must</w:t>
            </w:r>
            <w:r w:rsidRPr="00040E39">
              <w:rPr>
                <w:rFonts w:ascii="Aptos" w:hAnsi="Aptos"/>
              </w:rPr>
              <w:t xml:space="preserve"> comply with the common conditions between the Hauraki District Council and the Waikato Regional Council in Schedule One </w:t>
            </w:r>
            <w:r w:rsidR="00002507" w:rsidRPr="00040E39">
              <w:rPr>
                <w:rFonts w:ascii="Aptos" w:hAnsi="Aptos"/>
              </w:rPr>
              <w:t>to the extent relevant</w:t>
            </w:r>
            <w:r w:rsidRPr="00040E39">
              <w:rPr>
                <w:rFonts w:ascii="Aptos" w:hAnsi="Aptos"/>
              </w:rPr>
              <w:t xml:space="preserve"> to the management of activities authorised by this consent.</w:t>
            </w:r>
          </w:p>
        </w:tc>
        <w:tc>
          <w:tcPr>
            <w:tcW w:w="2552" w:type="dxa"/>
          </w:tcPr>
          <w:p w14:paraId="6192E6A0" w14:textId="77777777" w:rsidR="004B7991" w:rsidRPr="00040E39" w:rsidRDefault="004B7991" w:rsidP="00F5331E">
            <w:pPr>
              <w:spacing w:after="120" w:line="288" w:lineRule="auto"/>
              <w:rPr>
                <w:szCs w:val="18"/>
              </w:rPr>
            </w:pPr>
          </w:p>
        </w:tc>
      </w:tr>
      <w:tr w:rsidR="004B7991" w:rsidRPr="00B46F09" w14:paraId="19E1290D" w14:textId="77777777" w:rsidTr="00022931">
        <w:tc>
          <w:tcPr>
            <w:tcW w:w="988" w:type="dxa"/>
          </w:tcPr>
          <w:p w14:paraId="1AE91CCF" w14:textId="77777777" w:rsidR="004B7991" w:rsidRPr="00040E39" w:rsidRDefault="004B7991" w:rsidP="00F5331E">
            <w:pPr>
              <w:spacing w:after="120" w:line="288" w:lineRule="auto"/>
              <w:rPr>
                <w:szCs w:val="18"/>
              </w:rPr>
            </w:pPr>
          </w:p>
        </w:tc>
        <w:tc>
          <w:tcPr>
            <w:tcW w:w="5386" w:type="dxa"/>
          </w:tcPr>
          <w:p w14:paraId="7C02E68B" w14:textId="77777777" w:rsidR="004B7991" w:rsidRPr="00040E39" w:rsidRDefault="004B7991" w:rsidP="00F5331E">
            <w:pPr>
              <w:pStyle w:val="ConditionsTable"/>
              <w:spacing w:before="120" w:after="120" w:line="288" w:lineRule="auto"/>
              <w:rPr>
                <w:rFonts w:ascii="Aptos" w:hAnsi="Aptos"/>
              </w:rPr>
            </w:pPr>
            <w:r w:rsidRPr="00040E39">
              <w:rPr>
                <w:rFonts w:ascii="Aptos" w:hAnsi="Aptos"/>
                <w:b/>
              </w:rPr>
              <w:t>Schedule Two – General Conditions Which Apply to All Waikato Regional Council Consents</w:t>
            </w:r>
          </w:p>
        </w:tc>
        <w:tc>
          <w:tcPr>
            <w:tcW w:w="2552" w:type="dxa"/>
          </w:tcPr>
          <w:p w14:paraId="16536F4A" w14:textId="77777777" w:rsidR="004B7991" w:rsidRPr="00040E39" w:rsidRDefault="004B7991" w:rsidP="00F5331E">
            <w:pPr>
              <w:spacing w:after="120" w:line="288" w:lineRule="auto"/>
              <w:rPr>
                <w:szCs w:val="18"/>
              </w:rPr>
            </w:pPr>
          </w:p>
        </w:tc>
      </w:tr>
      <w:tr w:rsidR="004B7991" w:rsidRPr="00B46F09" w14:paraId="5773683D" w14:textId="77777777" w:rsidTr="00022931">
        <w:tc>
          <w:tcPr>
            <w:tcW w:w="988" w:type="dxa"/>
          </w:tcPr>
          <w:p w14:paraId="6DF08FEB" w14:textId="0DA27E7B" w:rsidR="004B7991" w:rsidRPr="00040E39" w:rsidRDefault="004B7991" w:rsidP="00F5331E">
            <w:pPr>
              <w:pStyle w:val="ListParagraph"/>
              <w:numPr>
                <w:ilvl w:val="0"/>
                <w:numId w:val="62"/>
              </w:numPr>
              <w:spacing w:after="120" w:line="288" w:lineRule="auto"/>
              <w:contextualSpacing w:val="0"/>
              <w:rPr>
                <w:szCs w:val="18"/>
              </w:rPr>
            </w:pPr>
          </w:p>
        </w:tc>
        <w:tc>
          <w:tcPr>
            <w:tcW w:w="5386" w:type="dxa"/>
          </w:tcPr>
          <w:p w14:paraId="40CE0D0D" w14:textId="7C3158F6" w:rsidR="004B7991" w:rsidRPr="00040E39" w:rsidRDefault="004B7991" w:rsidP="00F5331E">
            <w:pPr>
              <w:pStyle w:val="ConditionsTable"/>
              <w:spacing w:after="120" w:line="288" w:lineRule="auto"/>
              <w:rPr>
                <w:rFonts w:ascii="Aptos" w:hAnsi="Aptos"/>
              </w:rPr>
            </w:pPr>
            <w:r w:rsidRPr="00040E39">
              <w:rPr>
                <w:rFonts w:ascii="Aptos" w:hAnsi="Aptos"/>
              </w:rPr>
              <w:t xml:space="preserve">The Consent Holder </w:t>
            </w:r>
            <w:r w:rsidR="00B311D1" w:rsidRPr="00040E39">
              <w:rPr>
                <w:rFonts w:ascii="Aptos" w:hAnsi="Aptos"/>
              </w:rPr>
              <w:t>must</w:t>
            </w:r>
            <w:r w:rsidRPr="00040E39">
              <w:rPr>
                <w:rFonts w:ascii="Aptos" w:hAnsi="Aptos"/>
              </w:rPr>
              <w:t xml:space="preserve"> comply with the general conditions in Schedule Two which apply to all Waikato Regional Council consents </w:t>
            </w:r>
            <w:r w:rsidR="00002507" w:rsidRPr="00040E39">
              <w:rPr>
                <w:rFonts w:ascii="Aptos" w:hAnsi="Aptos"/>
              </w:rPr>
              <w:t>to the extent relevant</w:t>
            </w:r>
            <w:r w:rsidRPr="00040E39">
              <w:rPr>
                <w:rFonts w:ascii="Aptos" w:hAnsi="Aptos"/>
              </w:rPr>
              <w:t xml:space="preserve"> to the activities authorised by this consent</w:t>
            </w:r>
          </w:p>
        </w:tc>
        <w:tc>
          <w:tcPr>
            <w:tcW w:w="2552" w:type="dxa"/>
          </w:tcPr>
          <w:p w14:paraId="3BD78E1B" w14:textId="77777777" w:rsidR="004B7991" w:rsidRPr="00040E39" w:rsidRDefault="004B7991" w:rsidP="00F5331E">
            <w:pPr>
              <w:spacing w:after="120" w:line="288" w:lineRule="auto"/>
              <w:rPr>
                <w:szCs w:val="18"/>
              </w:rPr>
            </w:pPr>
          </w:p>
        </w:tc>
      </w:tr>
      <w:tr w:rsidR="004B7991" w:rsidRPr="00B46F09" w14:paraId="6C54C7C7" w14:textId="77777777" w:rsidTr="00022931">
        <w:tc>
          <w:tcPr>
            <w:tcW w:w="988" w:type="dxa"/>
          </w:tcPr>
          <w:p w14:paraId="177F83B4" w14:textId="77777777" w:rsidR="004B7991" w:rsidRPr="00040E39" w:rsidRDefault="004B7991" w:rsidP="00F5331E">
            <w:pPr>
              <w:spacing w:after="120" w:line="288" w:lineRule="auto"/>
              <w:rPr>
                <w:szCs w:val="18"/>
              </w:rPr>
            </w:pPr>
          </w:p>
        </w:tc>
        <w:tc>
          <w:tcPr>
            <w:tcW w:w="5386" w:type="dxa"/>
          </w:tcPr>
          <w:p w14:paraId="11EC4F1C" w14:textId="77777777" w:rsidR="004B7991" w:rsidRPr="00040E39" w:rsidRDefault="004B7991" w:rsidP="00F5331E">
            <w:pPr>
              <w:pStyle w:val="ConditionsTable"/>
              <w:spacing w:before="120" w:after="120" w:line="288" w:lineRule="auto"/>
              <w:rPr>
                <w:rFonts w:ascii="Aptos" w:hAnsi="Aptos"/>
                <w:b/>
              </w:rPr>
            </w:pPr>
            <w:r w:rsidRPr="00040E39">
              <w:rPr>
                <w:rFonts w:ascii="Aptos" w:hAnsi="Aptos"/>
                <w:b/>
              </w:rPr>
              <w:t>Standards</w:t>
            </w:r>
          </w:p>
        </w:tc>
        <w:tc>
          <w:tcPr>
            <w:tcW w:w="2552" w:type="dxa"/>
          </w:tcPr>
          <w:p w14:paraId="31A399EC" w14:textId="77777777" w:rsidR="004B7991" w:rsidRPr="00040E39" w:rsidRDefault="004B7991" w:rsidP="00F5331E">
            <w:pPr>
              <w:spacing w:after="120" w:line="288" w:lineRule="auto"/>
              <w:rPr>
                <w:szCs w:val="18"/>
              </w:rPr>
            </w:pPr>
          </w:p>
        </w:tc>
      </w:tr>
      <w:tr w:rsidR="004B7991" w:rsidRPr="00B46F09" w14:paraId="08157407" w14:textId="77777777" w:rsidTr="00022931">
        <w:tc>
          <w:tcPr>
            <w:tcW w:w="988" w:type="dxa"/>
          </w:tcPr>
          <w:p w14:paraId="0B80FD5B" w14:textId="66A7E0EF" w:rsidR="004B7991" w:rsidRPr="00040E39" w:rsidRDefault="004B7991" w:rsidP="00F5331E">
            <w:pPr>
              <w:pStyle w:val="ListParagraph"/>
              <w:numPr>
                <w:ilvl w:val="0"/>
                <w:numId w:val="62"/>
              </w:numPr>
              <w:spacing w:after="120" w:line="288" w:lineRule="auto"/>
              <w:contextualSpacing w:val="0"/>
              <w:rPr>
                <w:szCs w:val="18"/>
              </w:rPr>
            </w:pPr>
          </w:p>
        </w:tc>
        <w:tc>
          <w:tcPr>
            <w:tcW w:w="5386" w:type="dxa"/>
          </w:tcPr>
          <w:p w14:paraId="6E843A70" w14:textId="27E32064" w:rsidR="004B7991" w:rsidRPr="00040E39" w:rsidRDefault="004B7991" w:rsidP="00F5331E">
            <w:pPr>
              <w:pStyle w:val="ConditionsTable"/>
              <w:spacing w:after="120" w:line="288" w:lineRule="auto"/>
              <w:rPr>
                <w:rFonts w:ascii="Aptos" w:hAnsi="Aptos"/>
              </w:rPr>
            </w:pPr>
            <w:r w:rsidRPr="00040E39">
              <w:rPr>
                <w:rFonts w:ascii="Aptos" w:hAnsi="Aptos"/>
              </w:rPr>
              <w:t xml:space="preserve">The maximum volume of treated wastewater discharged </w:t>
            </w:r>
            <w:r w:rsidR="00B311D1" w:rsidRPr="00040E39">
              <w:rPr>
                <w:rFonts w:ascii="Aptos" w:hAnsi="Aptos"/>
              </w:rPr>
              <w:t>must</w:t>
            </w:r>
            <w:r w:rsidRPr="00040E39">
              <w:rPr>
                <w:rFonts w:ascii="Aptos" w:hAnsi="Aptos"/>
              </w:rPr>
              <w:t xml:space="preserve"> not exceed 25 cubic metres per day as measured over any </w:t>
            </w:r>
            <w:r w:rsidR="00E95308" w:rsidRPr="00040E39">
              <w:rPr>
                <w:rFonts w:ascii="Aptos" w:hAnsi="Aptos"/>
              </w:rPr>
              <w:t xml:space="preserve">rolling </w:t>
            </w:r>
            <w:r w:rsidRPr="00040E39">
              <w:rPr>
                <w:rFonts w:ascii="Aptos" w:hAnsi="Aptos"/>
              </w:rPr>
              <w:t>24-hour period.</w:t>
            </w:r>
          </w:p>
        </w:tc>
        <w:tc>
          <w:tcPr>
            <w:tcW w:w="2552" w:type="dxa"/>
          </w:tcPr>
          <w:p w14:paraId="61C2C53C" w14:textId="77777777" w:rsidR="004B7991" w:rsidRPr="00040E39" w:rsidRDefault="004B7991" w:rsidP="00F5331E">
            <w:pPr>
              <w:spacing w:after="120" w:line="288" w:lineRule="auto"/>
              <w:rPr>
                <w:szCs w:val="18"/>
              </w:rPr>
            </w:pPr>
          </w:p>
        </w:tc>
      </w:tr>
      <w:tr w:rsidR="004B7991" w:rsidRPr="00B46F09" w14:paraId="744830DB" w14:textId="77777777" w:rsidTr="00022931">
        <w:tc>
          <w:tcPr>
            <w:tcW w:w="988" w:type="dxa"/>
          </w:tcPr>
          <w:p w14:paraId="3A10F33B" w14:textId="516D1168" w:rsidR="004B7991" w:rsidRPr="00040E39" w:rsidRDefault="004B7991" w:rsidP="00F5331E">
            <w:pPr>
              <w:pStyle w:val="ListParagraph"/>
              <w:numPr>
                <w:ilvl w:val="0"/>
                <w:numId w:val="62"/>
              </w:numPr>
              <w:spacing w:after="120" w:line="288" w:lineRule="auto"/>
              <w:contextualSpacing w:val="0"/>
              <w:rPr>
                <w:szCs w:val="18"/>
              </w:rPr>
            </w:pPr>
          </w:p>
        </w:tc>
        <w:tc>
          <w:tcPr>
            <w:tcW w:w="5386" w:type="dxa"/>
          </w:tcPr>
          <w:p w14:paraId="374FEB3C" w14:textId="3278DA93" w:rsidR="004B7991" w:rsidRPr="00040E39" w:rsidRDefault="004B7991" w:rsidP="00F5331E">
            <w:pPr>
              <w:pStyle w:val="ConditionsTable"/>
              <w:spacing w:after="120" w:line="288" w:lineRule="auto"/>
              <w:rPr>
                <w:rFonts w:ascii="Aptos" w:hAnsi="Aptos"/>
              </w:rPr>
            </w:pPr>
            <w:r w:rsidRPr="00040E39">
              <w:rPr>
                <w:rFonts w:ascii="Aptos" w:eastAsia="Times New Roman" w:hAnsi="Aptos"/>
                <w:color w:val="000000"/>
              </w:rPr>
              <w:t>Treated wastewater discharged onto the ground</w:t>
            </w:r>
            <w:r w:rsidR="006C08F7" w:rsidRPr="00040E39">
              <w:rPr>
                <w:rFonts w:ascii="Aptos" w:eastAsia="Times New Roman" w:hAnsi="Aptos"/>
                <w:color w:val="000000"/>
              </w:rPr>
              <w:t xml:space="preserve"> must not exceed</w:t>
            </w:r>
            <w:r w:rsidRPr="00040E39" w:rsidDel="006C08F7">
              <w:rPr>
                <w:rFonts w:ascii="Aptos" w:eastAsia="Times New Roman" w:hAnsi="Aptos"/>
                <w:color w:val="000000"/>
              </w:rPr>
              <w:t xml:space="preserve"> </w:t>
            </w:r>
            <w:r w:rsidRPr="00040E39">
              <w:rPr>
                <w:rFonts w:ascii="Aptos" w:eastAsia="Times New Roman" w:hAnsi="Aptos"/>
                <w:color w:val="000000"/>
              </w:rPr>
              <w:t xml:space="preserve">a loading rate </w:t>
            </w:r>
            <w:r w:rsidR="006C08F7" w:rsidRPr="00040E39">
              <w:rPr>
                <w:rFonts w:ascii="Aptos" w:eastAsia="Times New Roman" w:hAnsi="Aptos"/>
                <w:color w:val="000000"/>
              </w:rPr>
              <w:t>of</w:t>
            </w:r>
            <w:r w:rsidRPr="00040E39">
              <w:rPr>
                <w:rFonts w:ascii="Aptos" w:eastAsia="Times New Roman" w:hAnsi="Aptos"/>
                <w:color w:val="000000"/>
              </w:rPr>
              <w:t xml:space="preserve"> 20 millimetres per day or the absorptive capacity of the soils, whichever is the lesser.</w:t>
            </w:r>
          </w:p>
        </w:tc>
        <w:tc>
          <w:tcPr>
            <w:tcW w:w="2552" w:type="dxa"/>
          </w:tcPr>
          <w:p w14:paraId="10003D9C" w14:textId="77777777" w:rsidR="004B7991" w:rsidRPr="00040E39" w:rsidRDefault="004B7991" w:rsidP="00F5331E">
            <w:pPr>
              <w:spacing w:after="120" w:line="288" w:lineRule="auto"/>
              <w:rPr>
                <w:szCs w:val="18"/>
              </w:rPr>
            </w:pPr>
          </w:p>
        </w:tc>
      </w:tr>
      <w:tr w:rsidR="004B7991" w:rsidRPr="00B46F09" w14:paraId="052B5FFE" w14:textId="77777777" w:rsidTr="00022931">
        <w:tc>
          <w:tcPr>
            <w:tcW w:w="988" w:type="dxa"/>
          </w:tcPr>
          <w:p w14:paraId="108741B0" w14:textId="6041A1CA" w:rsidR="004B7991" w:rsidRPr="00040E39" w:rsidRDefault="004B7991" w:rsidP="00F5331E">
            <w:pPr>
              <w:pStyle w:val="ListParagraph"/>
              <w:numPr>
                <w:ilvl w:val="0"/>
                <w:numId w:val="62"/>
              </w:numPr>
              <w:spacing w:after="120" w:line="288" w:lineRule="auto"/>
              <w:contextualSpacing w:val="0"/>
              <w:rPr>
                <w:szCs w:val="18"/>
              </w:rPr>
            </w:pPr>
          </w:p>
        </w:tc>
        <w:tc>
          <w:tcPr>
            <w:tcW w:w="5386" w:type="dxa"/>
          </w:tcPr>
          <w:p w14:paraId="2FEFC7CB" w14:textId="6165FAE3" w:rsidR="004B7991" w:rsidRPr="00040E39" w:rsidRDefault="004B7991" w:rsidP="00F5331E">
            <w:pPr>
              <w:pStyle w:val="ConditionsTable"/>
              <w:spacing w:after="120" w:line="288" w:lineRule="auto"/>
              <w:rPr>
                <w:rFonts w:ascii="Aptos" w:eastAsia="Times New Roman" w:hAnsi="Aptos"/>
                <w:color w:val="000000"/>
              </w:rPr>
            </w:pPr>
            <w:r w:rsidRPr="00040E39">
              <w:rPr>
                <w:rFonts w:ascii="Aptos" w:eastAsia="Times New Roman" w:hAnsi="Aptos"/>
                <w:color w:val="000000"/>
              </w:rPr>
              <w:t xml:space="preserve">The Consent Holder </w:t>
            </w:r>
            <w:r w:rsidR="00B311D1" w:rsidRPr="00040E39">
              <w:rPr>
                <w:rFonts w:ascii="Aptos" w:eastAsia="Times New Roman" w:hAnsi="Aptos"/>
                <w:color w:val="000000"/>
              </w:rPr>
              <w:t>must</w:t>
            </w:r>
            <w:r w:rsidRPr="00040E39">
              <w:rPr>
                <w:rFonts w:ascii="Aptos" w:eastAsia="Times New Roman" w:hAnsi="Aptos"/>
                <w:color w:val="000000"/>
              </w:rPr>
              <w:t xml:space="preserve"> ensure that a reserve wastewater disposal area of not less than one hundred percent (100%) of the duty disposal area </w:t>
            </w:r>
            <w:r w:rsidR="000247BE" w:rsidRPr="00040E39">
              <w:rPr>
                <w:rFonts w:ascii="Aptos" w:eastAsia="Times New Roman" w:hAnsi="Aptos"/>
                <w:color w:val="000000"/>
              </w:rPr>
              <w:t>is</w:t>
            </w:r>
            <w:r w:rsidRPr="00040E39">
              <w:rPr>
                <w:rFonts w:ascii="Aptos" w:eastAsia="Times New Roman" w:hAnsi="Aptos"/>
                <w:color w:val="000000"/>
              </w:rPr>
              <w:t xml:space="preserve"> available all times. To this end the Consent Holder </w:t>
            </w:r>
            <w:r w:rsidR="00B311D1" w:rsidRPr="00040E39">
              <w:rPr>
                <w:rFonts w:ascii="Aptos" w:eastAsia="Times New Roman" w:hAnsi="Aptos"/>
                <w:color w:val="000000"/>
              </w:rPr>
              <w:t>must</w:t>
            </w:r>
            <w:r w:rsidRPr="00040E39">
              <w:rPr>
                <w:rFonts w:ascii="Aptos" w:eastAsia="Times New Roman" w:hAnsi="Aptos"/>
                <w:color w:val="000000"/>
              </w:rPr>
              <w:t xml:space="preserve"> ensure that no permanent hard surface (for example concrete) </w:t>
            </w:r>
            <w:r w:rsidR="006126A3" w:rsidRPr="00040E39">
              <w:rPr>
                <w:rFonts w:ascii="Aptos" w:eastAsia="Times New Roman" w:hAnsi="Aptos"/>
                <w:color w:val="000000"/>
              </w:rPr>
              <w:t>is</w:t>
            </w:r>
            <w:r w:rsidRPr="00040E39">
              <w:rPr>
                <w:rFonts w:ascii="Aptos" w:eastAsia="Times New Roman" w:hAnsi="Aptos"/>
                <w:color w:val="000000"/>
              </w:rPr>
              <w:t xml:space="preserve"> be placed over the reserve disposal area.</w:t>
            </w:r>
          </w:p>
        </w:tc>
        <w:tc>
          <w:tcPr>
            <w:tcW w:w="2552" w:type="dxa"/>
          </w:tcPr>
          <w:p w14:paraId="1CD07BD5" w14:textId="77777777" w:rsidR="004B7991" w:rsidRPr="00040E39" w:rsidRDefault="004B7991" w:rsidP="00F5331E">
            <w:pPr>
              <w:spacing w:after="120" w:line="288" w:lineRule="auto"/>
              <w:rPr>
                <w:szCs w:val="18"/>
              </w:rPr>
            </w:pPr>
          </w:p>
        </w:tc>
      </w:tr>
      <w:tr w:rsidR="002A1FB3" w:rsidRPr="00B46F09" w14:paraId="39F072BC" w14:textId="77777777" w:rsidTr="00022931">
        <w:tc>
          <w:tcPr>
            <w:tcW w:w="988" w:type="dxa"/>
          </w:tcPr>
          <w:p w14:paraId="6C0E3CEE" w14:textId="50E8A882" w:rsidR="002A1FB3" w:rsidRPr="00040E39" w:rsidRDefault="002A1FB3" w:rsidP="00F5331E">
            <w:pPr>
              <w:pStyle w:val="ListParagraph"/>
              <w:numPr>
                <w:ilvl w:val="0"/>
                <w:numId w:val="62"/>
              </w:numPr>
              <w:spacing w:after="120" w:line="288" w:lineRule="auto"/>
              <w:contextualSpacing w:val="0"/>
              <w:rPr>
                <w:szCs w:val="18"/>
              </w:rPr>
            </w:pPr>
          </w:p>
        </w:tc>
        <w:tc>
          <w:tcPr>
            <w:tcW w:w="5386" w:type="dxa"/>
          </w:tcPr>
          <w:p w14:paraId="46BF3953" w14:textId="102F36F3" w:rsidR="00907A6B" w:rsidRPr="00040E39" w:rsidRDefault="002A1FB3" w:rsidP="00F5331E">
            <w:pPr>
              <w:pStyle w:val="ConditionsTable"/>
              <w:spacing w:after="120" w:line="288" w:lineRule="auto"/>
              <w:rPr>
                <w:rFonts w:ascii="Aptos" w:eastAsia="Times New Roman" w:hAnsi="Aptos"/>
                <w:color w:val="000000"/>
              </w:rPr>
            </w:pPr>
            <w:r w:rsidRPr="00040E39">
              <w:rPr>
                <w:rFonts w:ascii="Aptos" w:eastAsia="Times New Roman" w:hAnsi="Aptos"/>
                <w:color w:val="000000"/>
              </w:rPr>
              <w:t xml:space="preserve">The Consent Holder </w:t>
            </w:r>
            <w:r w:rsidR="00B311D1" w:rsidRPr="00040E39">
              <w:rPr>
                <w:rFonts w:ascii="Aptos" w:eastAsia="Times New Roman" w:hAnsi="Aptos"/>
                <w:color w:val="000000"/>
              </w:rPr>
              <w:t>must</w:t>
            </w:r>
            <w:r w:rsidRPr="00040E39">
              <w:rPr>
                <w:rFonts w:ascii="Aptos" w:eastAsia="Times New Roman" w:hAnsi="Aptos"/>
                <w:color w:val="000000"/>
              </w:rPr>
              <w:t xml:space="preserve"> ensure that</w:t>
            </w:r>
            <w:r w:rsidR="00907A6B" w:rsidRPr="00040E39">
              <w:rPr>
                <w:rFonts w:ascii="Aptos" w:eastAsia="Times New Roman" w:hAnsi="Aptos"/>
                <w:color w:val="000000"/>
              </w:rPr>
              <w:t>:</w:t>
            </w:r>
          </w:p>
          <w:p w14:paraId="25CDE40E" w14:textId="2E73AB05" w:rsidR="00907A6B" w:rsidRPr="00040E39" w:rsidRDefault="00907A6B" w:rsidP="00022931">
            <w:pPr>
              <w:pStyle w:val="ConditionsTable"/>
              <w:numPr>
                <w:ilvl w:val="0"/>
                <w:numId w:val="18"/>
              </w:numPr>
              <w:tabs>
                <w:tab w:val="clear" w:pos="397"/>
              </w:tabs>
              <w:spacing w:after="120" w:line="288" w:lineRule="auto"/>
              <w:ind w:left="458" w:hanging="458"/>
              <w:rPr>
                <w:rFonts w:ascii="Aptos" w:eastAsia="Times New Roman" w:hAnsi="Aptos"/>
                <w:color w:val="000000"/>
              </w:rPr>
            </w:pPr>
            <w:del w:id="514" w:author="Mitchell Daysh" w:date="2025-07-22T10:47:00Z" w16du:dateUtc="2025-07-21T22:47:00Z">
              <w:r w:rsidRPr="00040E39" w:rsidDel="009337B5">
                <w:rPr>
                  <w:rFonts w:ascii="Aptos" w:eastAsia="Times New Roman" w:hAnsi="Aptos"/>
                  <w:color w:val="000000"/>
                </w:rPr>
                <w:delText xml:space="preserve"> </w:delText>
              </w:r>
            </w:del>
            <w:r w:rsidR="007C6F04">
              <w:rPr>
                <w:rFonts w:ascii="Aptos" w:eastAsia="Times New Roman" w:hAnsi="Aptos"/>
                <w:color w:val="000000"/>
              </w:rPr>
              <w:t>T</w:t>
            </w:r>
            <w:r w:rsidR="001C2F0D" w:rsidRPr="00040E39">
              <w:rPr>
                <w:rFonts w:ascii="Aptos" w:eastAsia="Times New Roman" w:hAnsi="Aptos"/>
                <w:color w:val="000000"/>
              </w:rPr>
              <w:t xml:space="preserve">he design </w:t>
            </w:r>
            <w:r w:rsidR="002A1FB3" w:rsidRPr="00040E39">
              <w:rPr>
                <w:rFonts w:ascii="Aptos" w:eastAsia="Times New Roman" w:hAnsi="Aptos"/>
                <w:color w:val="000000"/>
              </w:rPr>
              <w:t xml:space="preserve">is </w:t>
            </w:r>
            <w:r w:rsidR="001C2F0D" w:rsidRPr="00040E39">
              <w:rPr>
                <w:rFonts w:ascii="Aptos" w:eastAsia="Times New Roman" w:hAnsi="Aptos"/>
                <w:color w:val="000000"/>
              </w:rPr>
              <w:t xml:space="preserve">such that </w:t>
            </w:r>
            <w:r w:rsidR="002A1FB3" w:rsidRPr="00040E39">
              <w:rPr>
                <w:rFonts w:ascii="Aptos" w:eastAsia="Times New Roman" w:hAnsi="Aptos"/>
                <w:color w:val="000000"/>
              </w:rPr>
              <w:t>a</w:t>
            </w:r>
            <w:r w:rsidR="007C6F04">
              <w:rPr>
                <w:rFonts w:ascii="Aptos" w:eastAsia="Times New Roman" w:hAnsi="Aptos"/>
                <w:color w:val="000000"/>
              </w:rPr>
              <w:t xml:space="preserve"> </w:t>
            </w:r>
            <w:r w:rsidR="002A1FB3" w:rsidRPr="00040E39">
              <w:rPr>
                <w:rFonts w:ascii="Aptos" w:eastAsia="Times New Roman" w:hAnsi="Aptos"/>
                <w:color w:val="000000"/>
              </w:rPr>
              <w:t xml:space="preserve">vertical separation distance of at least 600 millimetres of unsaturated soil between the </w:t>
            </w:r>
            <w:r w:rsidR="002A1FB3" w:rsidRPr="00040E39">
              <w:rPr>
                <w:rFonts w:ascii="Aptos" w:eastAsia="Times New Roman" w:hAnsi="Aptos"/>
                <w:color w:val="000000"/>
              </w:rPr>
              <w:lastRenderedPageBreak/>
              <w:t xml:space="preserve">bottom of the disposal system and the groundwater </w:t>
            </w:r>
            <w:r w:rsidR="009F668D">
              <w:rPr>
                <w:rFonts w:ascii="Aptos" w:eastAsia="Times New Roman" w:hAnsi="Aptos"/>
                <w:color w:val="000000"/>
              </w:rPr>
              <w:t xml:space="preserve">exists </w:t>
            </w:r>
            <w:r w:rsidR="002A1FB3" w:rsidRPr="00040E39">
              <w:rPr>
                <w:rFonts w:ascii="Aptos" w:eastAsia="Times New Roman" w:hAnsi="Aptos"/>
                <w:color w:val="000000"/>
              </w:rPr>
              <w:t xml:space="preserve">during the wettest months of the year immediately following a </w:t>
            </w:r>
            <w:r w:rsidR="00A06417" w:rsidRPr="00040E39">
              <w:rPr>
                <w:rFonts w:ascii="Aptos" w:eastAsia="Times New Roman" w:hAnsi="Aptos"/>
                <w:color w:val="000000"/>
              </w:rPr>
              <w:t xml:space="preserve">200% </w:t>
            </w:r>
            <w:r w:rsidR="00557053" w:rsidRPr="00040E39">
              <w:rPr>
                <w:rFonts w:ascii="Aptos" w:hAnsi="Aptos"/>
              </w:rPr>
              <w:t>Annual Exceedance Probability (</w:t>
            </w:r>
            <w:r w:rsidR="00A06417" w:rsidRPr="00040E39">
              <w:rPr>
                <w:rFonts w:ascii="Aptos" w:eastAsia="Times New Roman" w:hAnsi="Aptos"/>
                <w:color w:val="000000"/>
              </w:rPr>
              <w:t>AEP</w:t>
            </w:r>
            <w:r w:rsidR="00557053" w:rsidRPr="00040E39">
              <w:rPr>
                <w:rFonts w:ascii="Aptos" w:eastAsia="Times New Roman" w:hAnsi="Aptos"/>
                <w:color w:val="000000"/>
              </w:rPr>
              <w:t>)</w:t>
            </w:r>
            <w:r w:rsidR="002A1FB3" w:rsidRPr="00040E39">
              <w:rPr>
                <w:rFonts w:ascii="Aptos" w:eastAsia="Times New Roman" w:hAnsi="Aptos"/>
                <w:color w:val="000000"/>
              </w:rPr>
              <w:t xml:space="preserve"> </w:t>
            </w:r>
            <w:r w:rsidR="00E12725" w:rsidRPr="00040E39">
              <w:rPr>
                <w:rFonts w:ascii="Aptos" w:eastAsia="Times New Roman" w:hAnsi="Aptos"/>
                <w:color w:val="000000"/>
              </w:rPr>
              <w:t xml:space="preserve">rain </w:t>
            </w:r>
            <w:r w:rsidR="002A1FB3" w:rsidRPr="00040E39">
              <w:rPr>
                <w:rFonts w:ascii="Aptos" w:eastAsia="Times New Roman" w:hAnsi="Aptos"/>
                <w:color w:val="000000"/>
              </w:rPr>
              <w:t>event)</w:t>
            </w:r>
            <w:r w:rsidRPr="00040E39">
              <w:rPr>
                <w:rFonts w:ascii="Aptos" w:eastAsia="Times New Roman" w:hAnsi="Aptos"/>
                <w:color w:val="000000"/>
              </w:rPr>
              <w:t>; and</w:t>
            </w:r>
          </w:p>
          <w:p w14:paraId="7944765C" w14:textId="06E41260" w:rsidR="002A1FB3" w:rsidRPr="00040E39" w:rsidRDefault="00CA3F1E" w:rsidP="00022931">
            <w:pPr>
              <w:pStyle w:val="ConditionsTable"/>
              <w:numPr>
                <w:ilvl w:val="0"/>
                <w:numId w:val="18"/>
              </w:numPr>
              <w:tabs>
                <w:tab w:val="clear" w:pos="397"/>
              </w:tabs>
              <w:spacing w:after="120" w:line="288" w:lineRule="auto"/>
              <w:ind w:left="458" w:hanging="458"/>
              <w:rPr>
                <w:rFonts w:ascii="Aptos" w:eastAsia="Times New Roman" w:hAnsi="Aptos"/>
                <w:color w:val="000000"/>
              </w:rPr>
            </w:pPr>
            <w:r w:rsidRPr="00040E39">
              <w:rPr>
                <w:rFonts w:ascii="Aptos" w:eastAsia="Times New Roman" w:hAnsi="Aptos"/>
                <w:color w:val="000000"/>
              </w:rPr>
              <w:t xml:space="preserve">The operation </w:t>
            </w:r>
            <w:r w:rsidR="006F3065" w:rsidRPr="00040E39">
              <w:rPr>
                <w:rFonts w:ascii="Aptos" w:eastAsia="Times New Roman" w:hAnsi="Aptos"/>
                <w:color w:val="000000"/>
              </w:rPr>
              <w:t xml:space="preserve">of the disposal system </w:t>
            </w:r>
            <w:r w:rsidRPr="00040E39">
              <w:rPr>
                <w:rFonts w:ascii="Aptos" w:eastAsia="Times New Roman" w:hAnsi="Aptos"/>
                <w:color w:val="000000"/>
              </w:rPr>
              <w:t xml:space="preserve">is undertaken in a way that ensures the </w:t>
            </w:r>
            <w:r w:rsidR="006F3065" w:rsidRPr="00040E39">
              <w:rPr>
                <w:rFonts w:ascii="Aptos" w:eastAsia="Times New Roman" w:hAnsi="Aptos"/>
                <w:color w:val="000000"/>
              </w:rPr>
              <w:t>design standard in a</w:t>
            </w:r>
            <w:r w:rsidR="009F668D">
              <w:rPr>
                <w:rFonts w:ascii="Aptos" w:eastAsia="Times New Roman" w:hAnsi="Aptos"/>
                <w:color w:val="000000"/>
              </w:rPr>
              <w:t>.</w:t>
            </w:r>
            <w:r w:rsidR="006F3065" w:rsidRPr="00040E39">
              <w:rPr>
                <w:rFonts w:ascii="Aptos" w:eastAsia="Times New Roman" w:hAnsi="Aptos"/>
                <w:color w:val="000000"/>
              </w:rPr>
              <w:t xml:space="preserve"> is achieved</w:t>
            </w:r>
            <w:r w:rsidR="002A1FB3" w:rsidRPr="00040E39">
              <w:rPr>
                <w:rFonts w:ascii="Aptos" w:eastAsia="Times New Roman" w:hAnsi="Aptos"/>
                <w:color w:val="000000"/>
              </w:rPr>
              <w:t>.</w:t>
            </w:r>
          </w:p>
        </w:tc>
        <w:tc>
          <w:tcPr>
            <w:tcW w:w="2552" w:type="dxa"/>
          </w:tcPr>
          <w:p w14:paraId="527DAA05" w14:textId="77777777" w:rsidR="002A1FB3" w:rsidRPr="00040E39" w:rsidRDefault="002A1FB3" w:rsidP="00F5331E">
            <w:pPr>
              <w:spacing w:after="120" w:line="288" w:lineRule="auto"/>
              <w:rPr>
                <w:szCs w:val="18"/>
              </w:rPr>
            </w:pPr>
          </w:p>
        </w:tc>
      </w:tr>
      <w:tr w:rsidR="002A1FB3" w:rsidRPr="00B46F09" w14:paraId="24F2D882" w14:textId="77777777" w:rsidTr="00022931">
        <w:tc>
          <w:tcPr>
            <w:tcW w:w="988" w:type="dxa"/>
          </w:tcPr>
          <w:p w14:paraId="586E65DF" w14:textId="18BE8954" w:rsidR="002A1FB3" w:rsidRPr="00040E39" w:rsidRDefault="002A1FB3" w:rsidP="00F5331E">
            <w:pPr>
              <w:pStyle w:val="ListParagraph"/>
              <w:numPr>
                <w:ilvl w:val="0"/>
                <w:numId w:val="62"/>
              </w:numPr>
              <w:spacing w:after="120" w:line="288" w:lineRule="auto"/>
              <w:contextualSpacing w:val="0"/>
              <w:rPr>
                <w:szCs w:val="18"/>
              </w:rPr>
            </w:pPr>
          </w:p>
        </w:tc>
        <w:tc>
          <w:tcPr>
            <w:tcW w:w="5386" w:type="dxa"/>
          </w:tcPr>
          <w:p w14:paraId="1E46F21B" w14:textId="3F4EDD0E" w:rsidR="002A1FB3" w:rsidRPr="00040E39" w:rsidRDefault="002A1FB3" w:rsidP="00F5331E">
            <w:pPr>
              <w:pStyle w:val="ConditionsTable"/>
              <w:spacing w:after="120" w:line="288" w:lineRule="auto"/>
              <w:rPr>
                <w:rFonts w:ascii="Aptos" w:eastAsia="Times New Roman" w:hAnsi="Aptos"/>
                <w:color w:val="000000"/>
              </w:rPr>
            </w:pPr>
            <w:r w:rsidRPr="00040E39">
              <w:rPr>
                <w:rFonts w:ascii="Aptos" w:eastAsia="Times New Roman" w:hAnsi="Aptos"/>
                <w:color w:val="000000"/>
              </w:rPr>
              <w:t xml:space="preserve">There </w:t>
            </w:r>
            <w:r w:rsidR="00B311D1" w:rsidRPr="00040E39">
              <w:rPr>
                <w:rFonts w:ascii="Aptos" w:eastAsia="Times New Roman" w:hAnsi="Aptos"/>
                <w:color w:val="000000"/>
              </w:rPr>
              <w:t>must</w:t>
            </w:r>
            <w:r w:rsidRPr="00040E39">
              <w:rPr>
                <w:rFonts w:ascii="Aptos" w:eastAsia="Times New Roman" w:hAnsi="Aptos"/>
                <w:color w:val="000000"/>
              </w:rPr>
              <w:t xml:space="preserve"> be no breakout (uncontrolled discharge) of wastewater from any part of the new wastewater treatment system or the disposal area that results in visible ponding of the wastewater on the ground surface and/or an overland discharge of wastewater.</w:t>
            </w:r>
          </w:p>
        </w:tc>
        <w:tc>
          <w:tcPr>
            <w:tcW w:w="2552" w:type="dxa"/>
          </w:tcPr>
          <w:p w14:paraId="22C2C456" w14:textId="77777777" w:rsidR="002A1FB3" w:rsidRPr="00040E39" w:rsidRDefault="002A1FB3" w:rsidP="00F5331E">
            <w:pPr>
              <w:spacing w:after="120" w:line="288" w:lineRule="auto"/>
              <w:rPr>
                <w:szCs w:val="18"/>
              </w:rPr>
            </w:pPr>
          </w:p>
        </w:tc>
      </w:tr>
      <w:tr w:rsidR="002A1FB3" w:rsidRPr="00B46F09" w14:paraId="30B6A2D0" w14:textId="77777777" w:rsidTr="00022931">
        <w:tc>
          <w:tcPr>
            <w:tcW w:w="988" w:type="dxa"/>
          </w:tcPr>
          <w:p w14:paraId="1368AEB9" w14:textId="7622988C" w:rsidR="002A1FB3" w:rsidRPr="00040E39" w:rsidRDefault="002A1FB3" w:rsidP="00F5331E">
            <w:pPr>
              <w:pStyle w:val="ListParagraph"/>
              <w:numPr>
                <w:ilvl w:val="0"/>
                <w:numId w:val="62"/>
              </w:numPr>
              <w:spacing w:after="120" w:line="288" w:lineRule="auto"/>
              <w:contextualSpacing w:val="0"/>
              <w:rPr>
                <w:szCs w:val="18"/>
              </w:rPr>
            </w:pPr>
          </w:p>
        </w:tc>
        <w:tc>
          <w:tcPr>
            <w:tcW w:w="5386" w:type="dxa"/>
          </w:tcPr>
          <w:p w14:paraId="3203AB3A" w14:textId="75A96B52" w:rsidR="002A1FB3" w:rsidRPr="00040E39" w:rsidRDefault="002A1FB3" w:rsidP="00F5331E">
            <w:pPr>
              <w:pStyle w:val="ConditionsTable"/>
              <w:spacing w:after="120" w:line="288" w:lineRule="auto"/>
              <w:rPr>
                <w:rFonts w:ascii="Aptos" w:eastAsia="Times New Roman" w:hAnsi="Aptos"/>
                <w:color w:val="000000"/>
              </w:rPr>
            </w:pPr>
            <w:r w:rsidRPr="00040E39">
              <w:rPr>
                <w:rFonts w:ascii="Aptos" w:eastAsia="Times New Roman" w:hAnsi="Aptos"/>
                <w:color w:val="000000"/>
              </w:rPr>
              <w:t xml:space="preserve">Surface water and stormwater runoff </w:t>
            </w:r>
            <w:r w:rsidR="00B311D1" w:rsidRPr="00040E39">
              <w:rPr>
                <w:rFonts w:ascii="Aptos" w:eastAsia="Times New Roman" w:hAnsi="Aptos"/>
                <w:color w:val="000000"/>
              </w:rPr>
              <w:t>must</w:t>
            </w:r>
            <w:r w:rsidRPr="00040E39">
              <w:rPr>
                <w:rFonts w:ascii="Aptos" w:eastAsia="Times New Roman" w:hAnsi="Aptos"/>
                <w:color w:val="000000"/>
              </w:rPr>
              <w:t xml:space="preserve"> be directed away from the wastewater treatment and disposal area.</w:t>
            </w:r>
          </w:p>
        </w:tc>
        <w:tc>
          <w:tcPr>
            <w:tcW w:w="2552" w:type="dxa"/>
          </w:tcPr>
          <w:p w14:paraId="51CC9681" w14:textId="77777777" w:rsidR="002A1FB3" w:rsidRPr="00040E39" w:rsidRDefault="002A1FB3" w:rsidP="00F5331E">
            <w:pPr>
              <w:spacing w:after="120" w:line="288" w:lineRule="auto"/>
              <w:rPr>
                <w:szCs w:val="18"/>
              </w:rPr>
            </w:pPr>
          </w:p>
        </w:tc>
      </w:tr>
      <w:tr w:rsidR="002A1FB3" w:rsidRPr="00B46F09" w14:paraId="4A84ACF1" w14:textId="77777777" w:rsidTr="00022931">
        <w:tc>
          <w:tcPr>
            <w:tcW w:w="988" w:type="dxa"/>
          </w:tcPr>
          <w:p w14:paraId="6990D822" w14:textId="28432CB2" w:rsidR="002A1FB3" w:rsidRPr="00040E39" w:rsidRDefault="002A1FB3" w:rsidP="00F5331E">
            <w:pPr>
              <w:pStyle w:val="ListParagraph"/>
              <w:numPr>
                <w:ilvl w:val="0"/>
                <w:numId w:val="62"/>
              </w:numPr>
              <w:spacing w:after="120" w:line="288" w:lineRule="auto"/>
              <w:contextualSpacing w:val="0"/>
              <w:rPr>
                <w:szCs w:val="18"/>
              </w:rPr>
            </w:pPr>
          </w:p>
        </w:tc>
        <w:tc>
          <w:tcPr>
            <w:tcW w:w="5386" w:type="dxa"/>
          </w:tcPr>
          <w:p w14:paraId="74C070A2" w14:textId="7C9328BE" w:rsidR="002A1FB3" w:rsidRPr="00040E39" w:rsidRDefault="002A1FB3" w:rsidP="00F5331E">
            <w:pPr>
              <w:pStyle w:val="ConditionsTable"/>
              <w:spacing w:after="120" w:line="288" w:lineRule="auto"/>
              <w:rPr>
                <w:rFonts w:ascii="Aptos" w:eastAsia="Times New Roman" w:hAnsi="Aptos"/>
                <w:color w:val="000000"/>
              </w:rPr>
            </w:pPr>
            <w:r w:rsidRPr="00040E39">
              <w:rPr>
                <w:rFonts w:ascii="Aptos" w:eastAsia="Times New Roman" w:hAnsi="Aptos"/>
                <w:color w:val="000000"/>
              </w:rPr>
              <w:t xml:space="preserve">The wastewater treatment system </w:t>
            </w:r>
            <w:r w:rsidR="00B311D1" w:rsidRPr="00040E39">
              <w:rPr>
                <w:rFonts w:ascii="Aptos" w:eastAsia="Times New Roman" w:hAnsi="Aptos"/>
                <w:color w:val="000000"/>
              </w:rPr>
              <w:t>must</w:t>
            </w:r>
            <w:r w:rsidRPr="00040E39">
              <w:rPr>
                <w:rFonts w:ascii="Aptos" w:eastAsia="Times New Roman" w:hAnsi="Aptos"/>
                <w:color w:val="000000"/>
              </w:rPr>
              <w:t xml:space="preserve"> be maintained in a watertight condition to prevent the ingress of stormwater or groundwater into the system.</w:t>
            </w:r>
          </w:p>
        </w:tc>
        <w:tc>
          <w:tcPr>
            <w:tcW w:w="2552" w:type="dxa"/>
          </w:tcPr>
          <w:p w14:paraId="15ADE05A" w14:textId="77777777" w:rsidR="002A1FB3" w:rsidRPr="00040E39" w:rsidRDefault="002A1FB3" w:rsidP="00F5331E">
            <w:pPr>
              <w:spacing w:after="120" w:line="288" w:lineRule="auto"/>
              <w:rPr>
                <w:szCs w:val="18"/>
              </w:rPr>
            </w:pPr>
          </w:p>
        </w:tc>
      </w:tr>
      <w:tr w:rsidR="002A1FB3" w:rsidRPr="00B46F09" w14:paraId="7952C450" w14:textId="77777777" w:rsidTr="00022931">
        <w:tc>
          <w:tcPr>
            <w:tcW w:w="988" w:type="dxa"/>
          </w:tcPr>
          <w:p w14:paraId="5EEB87FE" w14:textId="341669A1" w:rsidR="002A1FB3" w:rsidRPr="00040E39" w:rsidRDefault="002A1FB3" w:rsidP="00F5331E">
            <w:pPr>
              <w:pStyle w:val="ListParagraph"/>
              <w:numPr>
                <w:ilvl w:val="0"/>
                <w:numId w:val="62"/>
              </w:numPr>
              <w:spacing w:after="120" w:line="288" w:lineRule="auto"/>
              <w:contextualSpacing w:val="0"/>
              <w:rPr>
                <w:szCs w:val="18"/>
              </w:rPr>
            </w:pPr>
          </w:p>
        </w:tc>
        <w:tc>
          <w:tcPr>
            <w:tcW w:w="5386" w:type="dxa"/>
          </w:tcPr>
          <w:p w14:paraId="0CCD1170" w14:textId="5FE57FC7" w:rsidR="002A1FB3" w:rsidRPr="00040E39" w:rsidRDefault="002A1FB3" w:rsidP="00F5331E">
            <w:pPr>
              <w:pStyle w:val="ConditionsTable"/>
              <w:spacing w:after="120" w:line="288" w:lineRule="auto"/>
              <w:rPr>
                <w:rFonts w:ascii="Aptos" w:eastAsia="Times New Roman" w:hAnsi="Aptos"/>
                <w:color w:val="000000"/>
              </w:rPr>
            </w:pPr>
            <w:r w:rsidRPr="00040E39">
              <w:rPr>
                <w:rFonts w:ascii="Aptos" w:eastAsia="Times New Roman" w:hAnsi="Aptos"/>
                <w:color w:val="000000"/>
              </w:rPr>
              <w:t xml:space="preserve">The Consent Holder </w:t>
            </w:r>
            <w:r w:rsidR="00B311D1" w:rsidRPr="00040E39">
              <w:rPr>
                <w:rFonts w:ascii="Aptos" w:eastAsia="Times New Roman" w:hAnsi="Aptos"/>
                <w:color w:val="000000"/>
              </w:rPr>
              <w:t>must</w:t>
            </w:r>
            <w:r w:rsidRPr="00040E39">
              <w:rPr>
                <w:rFonts w:ascii="Aptos" w:eastAsia="Times New Roman" w:hAnsi="Aptos"/>
                <w:color w:val="000000"/>
              </w:rPr>
              <w:t xml:space="preserve"> plant and maintain the disposal area with appropriate high evapotranspiration plant species or grass. The Consent Holder </w:t>
            </w:r>
            <w:r w:rsidR="00B311D1" w:rsidRPr="00040E39">
              <w:rPr>
                <w:rFonts w:ascii="Aptos" w:eastAsia="Times New Roman" w:hAnsi="Aptos"/>
                <w:color w:val="000000"/>
              </w:rPr>
              <w:t>must</w:t>
            </w:r>
            <w:r w:rsidRPr="00040E39">
              <w:rPr>
                <w:rFonts w:ascii="Aptos" w:eastAsia="Times New Roman" w:hAnsi="Aptos"/>
                <w:color w:val="000000"/>
              </w:rPr>
              <w:t xml:space="preserve"> clearly signpost the treatment plant and wastewater disposal area.</w:t>
            </w:r>
          </w:p>
        </w:tc>
        <w:tc>
          <w:tcPr>
            <w:tcW w:w="2552" w:type="dxa"/>
          </w:tcPr>
          <w:p w14:paraId="3222BA53" w14:textId="77777777" w:rsidR="002A1FB3" w:rsidRPr="00040E39" w:rsidRDefault="002A1FB3" w:rsidP="00F5331E">
            <w:pPr>
              <w:spacing w:after="120" w:line="288" w:lineRule="auto"/>
              <w:rPr>
                <w:szCs w:val="18"/>
              </w:rPr>
            </w:pPr>
          </w:p>
        </w:tc>
      </w:tr>
      <w:tr w:rsidR="00A46331" w:rsidRPr="00B46F09" w14:paraId="0042F61E" w14:textId="77777777" w:rsidTr="00022931">
        <w:tc>
          <w:tcPr>
            <w:tcW w:w="988" w:type="dxa"/>
          </w:tcPr>
          <w:p w14:paraId="774219CF" w14:textId="6C1FE373" w:rsidR="00A46331" w:rsidRPr="00040E39" w:rsidRDefault="00A46331" w:rsidP="00F5331E">
            <w:pPr>
              <w:pStyle w:val="ListParagraph"/>
              <w:numPr>
                <w:ilvl w:val="0"/>
                <w:numId w:val="62"/>
              </w:numPr>
              <w:spacing w:after="120" w:line="288" w:lineRule="auto"/>
              <w:contextualSpacing w:val="0"/>
              <w:rPr>
                <w:szCs w:val="18"/>
              </w:rPr>
            </w:pPr>
          </w:p>
        </w:tc>
        <w:tc>
          <w:tcPr>
            <w:tcW w:w="5386" w:type="dxa"/>
          </w:tcPr>
          <w:p w14:paraId="3DE51801" w14:textId="56E743D5" w:rsidR="00A46331" w:rsidRPr="00040E39" w:rsidRDefault="00A46331" w:rsidP="00F5331E">
            <w:pPr>
              <w:pStyle w:val="ConditionsTable"/>
              <w:spacing w:after="120" w:line="288" w:lineRule="auto"/>
              <w:rPr>
                <w:rFonts w:ascii="Aptos" w:eastAsia="Times New Roman" w:hAnsi="Aptos"/>
                <w:color w:val="000000"/>
              </w:rPr>
            </w:pPr>
            <w:r w:rsidRPr="00040E39">
              <w:rPr>
                <w:rFonts w:ascii="Aptos" w:eastAsia="Times New Roman" w:hAnsi="Aptos"/>
                <w:color w:val="000000"/>
              </w:rPr>
              <w:t xml:space="preserve">The Consent Holder </w:t>
            </w:r>
            <w:r w:rsidR="00B311D1" w:rsidRPr="00040E39">
              <w:rPr>
                <w:rFonts w:ascii="Aptos" w:eastAsia="Times New Roman" w:hAnsi="Aptos"/>
                <w:color w:val="000000"/>
              </w:rPr>
              <w:t>must</w:t>
            </w:r>
            <w:r w:rsidRPr="00040E39">
              <w:rPr>
                <w:rFonts w:ascii="Aptos" w:eastAsia="Times New Roman" w:hAnsi="Aptos"/>
                <w:color w:val="000000"/>
              </w:rPr>
              <w:t xml:space="preserve"> ensure that the wastewater treatment and disposal system is </w:t>
            </w:r>
            <w:r w:rsidR="008648EE" w:rsidRPr="00040E39">
              <w:rPr>
                <w:rFonts w:ascii="Aptos" w:eastAsia="Times New Roman" w:hAnsi="Aptos"/>
                <w:color w:val="000000"/>
              </w:rPr>
              <w:t xml:space="preserve">appropriately </w:t>
            </w:r>
            <w:r w:rsidRPr="00040E39">
              <w:rPr>
                <w:rFonts w:ascii="Aptos" w:eastAsia="Times New Roman" w:hAnsi="Aptos"/>
                <w:color w:val="000000"/>
              </w:rPr>
              <w:t>operated and maintained at all times.</w:t>
            </w:r>
          </w:p>
        </w:tc>
        <w:tc>
          <w:tcPr>
            <w:tcW w:w="2552" w:type="dxa"/>
          </w:tcPr>
          <w:p w14:paraId="18D6B74E" w14:textId="77777777" w:rsidR="00A46331" w:rsidRPr="00040E39" w:rsidRDefault="00A46331" w:rsidP="00F5331E">
            <w:pPr>
              <w:spacing w:after="120" w:line="288" w:lineRule="auto"/>
              <w:rPr>
                <w:szCs w:val="18"/>
              </w:rPr>
            </w:pPr>
          </w:p>
        </w:tc>
      </w:tr>
      <w:tr w:rsidR="00A46331" w:rsidRPr="00B46F09" w14:paraId="101F7171" w14:textId="77777777" w:rsidTr="00022931">
        <w:tc>
          <w:tcPr>
            <w:tcW w:w="988" w:type="dxa"/>
          </w:tcPr>
          <w:p w14:paraId="23E89B04" w14:textId="1E65A319" w:rsidR="00A46331" w:rsidRPr="00040E39" w:rsidRDefault="00A46331" w:rsidP="00F5331E">
            <w:pPr>
              <w:pStyle w:val="ListParagraph"/>
              <w:numPr>
                <w:ilvl w:val="0"/>
                <w:numId w:val="62"/>
              </w:numPr>
              <w:spacing w:after="120" w:line="288" w:lineRule="auto"/>
              <w:contextualSpacing w:val="0"/>
              <w:rPr>
                <w:szCs w:val="18"/>
              </w:rPr>
            </w:pPr>
          </w:p>
        </w:tc>
        <w:tc>
          <w:tcPr>
            <w:tcW w:w="5386" w:type="dxa"/>
          </w:tcPr>
          <w:p w14:paraId="2D8FB22F" w14:textId="289B05D1" w:rsidR="00A46331" w:rsidRPr="00040E39" w:rsidRDefault="00A46331" w:rsidP="00F5331E">
            <w:pPr>
              <w:pStyle w:val="ConditionsTable"/>
              <w:spacing w:after="120" w:line="288" w:lineRule="auto"/>
              <w:rPr>
                <w:rFonts w:ascii="Aptos" w:eastAsia="Times New Roman" w:hAnsi="Aptos"/>
                <w:color w:val="000000"/>
              </w:rPr>
            </w:pPr>
            <w:r w:rsidRPr="00040E39">
              <w:rPr>
                <w:rFonts w:ascii="Aptos" w:eastAsia="Times New Roman" w:hAnsi="Aptos"/>
                <w:color w:val="000000"/>
              </w:rPr>
              <w:t xml:space="preserve">Within one month of commissioning the new wastewater treatment system, the Consent Holder </w:t>
            </w:r>
            <w:r w:rsidR="00B311D1" w:rsidRPr="00040E39">
              <w:rPr>
                <w:rFonts w:ascii="Aptos" w:eastAsia="Times New Roman" w:hAnsi="Aptos"/>
                <w:color w:val="000000"/>
              </w:rPr>
              <w:t>must</w:t>
            </w:r>
            <w:r w:rsidRPr="00040E39">
              <w:rPr>
                <w:rFonts w:ascii="Aptos" w:eastAsia="Times New Roman" w:hAnsi="Aptos"/>
                <w:color w:val="000000"/>
              </w:rPr>
              <w:t xml:space="preserve"> provide the Waikato Regional Council with a copy of the As-Built Plans for the system. </w:t>
            </w:r>
            <w:r w:rsidR="0023547C">
              <w:rPr>
                <w:rFonts w:ascii="Aptos" w:eastAsia="Times New Roman" w:hAnsi="Aptos"/>
                <w:color w:val="000000"/>
              </w:rPr>
              <w:t>and confirm</w:t>
            </w:r>
            <w:r w:rsidRPr="00040E39">
              <w:rPr>
                <w:rFonts w:ascii="Aptos" w:eastAsia="Times New Roman" w:hAnsi="Aptos"/>
                <w:color w:val="000000"/>
              </w:rPr>
              <w:t xml:space="preserve"> in writing the date the system was commissioned.</w:t>
            </w:r>
          </w:p>
        </w:tc>
        <w:tc>
          <w:tcPr>
            <w:tcW w:w="2552" w:type="dxa"/>
          </w:tcPr>
          <w:p w14:paraId="7CB3931B" w14:textId="77777777" w:rsidR="00A46331" w:rsidRPr="00040E39" w:rsidRDefault="00A46331" w:rsidP="00F5331E">
            <w:pPr>
              <w:spacing w:after="120" w:line="288" w:lineRule="auto"/>
              <w:rPr>
                <w:szCs w:val="18"/>
              </w:rPr>
            </w:pPr>
          </w:p>
        </w:tc>
      </w:tr>
      <w:tr w:rsidR="00A46331" w:rsidRPr="00B46F09" w14:paraId="168E5ECE" w14:textId="77777777" w:rsidTr="00022931">
        <w:tc>
          <w:tcPr>
            <w:tcW w:w="988" w:type="dxa"/>
          </w:tcPr>
          <w:p w14:paraId="214FAEA1" w14:textId="3C2EB459" w:rsidR="00A46331" w:rsidRPr="00040E39" w:rsidRDefault="00A46331" w:rsidP="00F5331E">
            <w:pPr>
              <w:pStyle w:val="ListParagraph"/>
              <w:numPr>
                <w:ilvl w:val="0"/>
                <w:numId w:val="62"/>
              </w:numPr>
              <w:spacing w:after="120" w:line="288" w:lineRule="auto"/>
              <w:contextualSpacing w:val="0"/>
              <w:rPr>
                <w:szCs w:val="18"/>
              </w:rPr>
            </w:pPr>
          </w:p>
        </w:tc>
        <w:tc>
          <w:tcPr>
            <w:tcW w:w="5386" w:type="dxa"/>
          </w:tcPr>
          <w:p w14:paraId="08EB2145" w14:textId="50016A71" w:rsidR="00A46331" w:rsidRPr="00040E39" w:rsidRDefault="00A46331" w:rsidP="00F5331E">
            <w:pPr>
              <w:pStyle w:val="ConditionsTable"/>
              <w:spacing w:after="120" w:line="288" w:lineRule="auto"/>
              <w:rPr>
                <w:rFonts w:ascii="Aptos" w:eastAsia="Times New Roman" w:hAnsi="Aptos"/>
                <w:color w:val="000000"/>
              </w:rPr>
            </w:pPr>
            <w:r w:rsidRPr="00040E39">
              <w:rPr>
                <w:rFonts w:ascii="Aptos" w:eastAsia="Times New Roman" w:hAnsi="Aptos"/>
              </w:rPr>
              <w:t xml:space="preserve">The Consent Holder </w:t>
            </w:r>
            <w:r w:rsidR="00B311D1" w:rsidRPr="00040E39">
              <w:rPr>
                <w:rFonts w:ascii="Aptos" w:eastAsia="Times New Roman" w:hAnsi="Aptos"/>
              </w:rPr>
              <w:t>must</w:t>
            </w:r>
            <w:r w:rsidRPr="00040E39">
              <w:rPr>
                <w:rFonts w:ascii="Aptos" w:eastAsia="Times New Roman" w:hAnsi="Aptos"/>
              </w:rPr>
              <w:t xml:space="preserve"> maintain a record of all maintenance and desludging undertaken on the wastewater treatment and disposal system. These records </w:t>
            </w:r>
            <w:r w:rsidR="00B311D1" w:rsidRPr="00040E39">
              <w:rPr>
                <w:rFonts w:ascii="Aptos" w:eastAsia="Times New Roman" w:hAnsi="Aptos"/>
              </w:rPr>
              <w:t>must</w:t>
            </w:r>
            <w:r w:rsidRPr="00040E39">
              <w:rPr>
                <w:rFonts w:ascii="Aptos" w:eastAsia="Times New Roman" w:hAnsi="Aptos"/>
              </w:rPr>
              <w:t xml:space="preserve"> be </w:t>
            </w:r>
            <w:r w:rsidR="006B218C" w:rsidRPr="00040E39">
              <w:rPr>
                <w:rFonts w:ascii="Aptos" w:eastAsia="Times New Roman" w:hAnsi="Aptos"/>
              </w:rPr>
              <w:t xml:space="preserve">compiled </w:t>
            </w:r>
            <w:r w:rsidRPr="00040E39">
              <w:rPr>
                <w:rFonts w:ascii="Aptos" w:eastAsia="Times New Roman" w:hAnsi="Aptos"/>
              </w:rPr>
              <w:t>by 30 June</w:t>
            </w:r>
            <w:r w:rsidR="00E9259E" w:rsidRPr="00040E39">
              <w:rPr>
                <w:rFonts w:ascii="Aptos" w:eastAsia="Times New Roman" w:hAnsi="Aptos"/>
              </w:rPr>
              <w:t xml:space="preserve"> each year and be made available to the Waikato Regional Council on request</w:t>
            </w:r>
            <w:r w:rsidRPr="00040E39">
              <w:rPr>
                <w:rFonts w:ascii="Aptos" w:eastAsia="Times New Roman" w:hAnsi="Aptos"/>
              </w:rPr>
              <w:t>.</w:t>
            </w:r>
          </w:p>
        </w:tc>
        <w:tc>
          <w:tcPr>
            <w:tcW w:w="2552" w:type="dxa"/>
          </w:tcPr>
          <w:p w14:paraId="3F68122F" w14:textId="77777777" w:rsidR="00A46331" w:rsidRPr="00040E39" w:rsidRDefault="00A46331" w:rsidP="00F5331E">
            <w:pPr>
              <w:spacing w:after="120" w:line="288" w:lineRule="auto"/>
              <w:rPr>
                <w:szCs w:val="18"/>
              </w:rPr>
            </w:pPr>
          </w:p>
        </w:tc>
      </w:tr>
    </w:tbl>
    <w:p w14:paraId="6ED7D47B" w14:textId="77777777" w:rsidR="00282808" w:rsidRPr="0090038D" w:rsidRDefault="00282808" w:rsidP="00282808"/>
    <w:p w14:paraId="68FF761B" w14:textId="77777777" w:rsidR="00282808" w:rsidRPr="0090038D" w:rsidRDefault="00282808" w:rsidP="00282808">
      <w:r w:rsidRPr="0090038D">
        <w:br w:type="page"/>
      </w:r>
    </w:p>
    <w:p w14:paraId="2B62DABA" w14:textId="32D8E872" w:rsidR="00282808" w:rsidRPr="0090038D" w:rsidRDefault="00282808" w:rsidP="00A4134F">
      <w:pPr>
        <w:pStyle w:val="Heading2"/>
      </w:pPr>
      <w:bookmarkStart w:id="515" w:name="_Toc198186302"/>
      <w:r w:rsidRPr="322C12C0">
        <w:lastRenderedPageBreak/>
        <w:t>AREA 5 SPECIFIC CONSENTS</w:t>
      </w:r>
      <w:bookmarkEnd w:id="515"/>
      <w:r w:rsidRPr="322C12C0">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CA1D15" w14:paraId="59973C4B" w14:textId="77777777" w:rsidTr="5E23D072">
        <w:tc>
          <w:tcPr>
            <w:tcW w:w="2552" w:type="dxa"/>
          </w:tcPr>
          <w:p w14:paraId="0A6DE126" w14:textId="77777777" w:rsidR="00282808" w:rsidRPr="00CA1D15" w:rsidRDefault="00282808">
            <w:pPr>
              <w:pStyle w:val="TableBody"/>
            </w:pPr>
            <w:r w:rsidRPr="00CA1D15">
              <w:lastRenderedPageBreak/>
              <w:t>CONSENT TYPE AND ACTIVITIES AUTHORISED</w:t>
            </w:r>
          </w:p>
        </w:tc>
        <w:tc>
          <w:tcPr>
            <w:tcW w:w="6237" w:type="dxa"/>
          </w:tcPr>
          <w:p w14:paraId="34631E89" w14:textId="600B8617" w:rsidR="00282808" w:rsidRPr="00540464" w:rsidRDefault="5E23D072" w:rsidP="00022931">
            <w:pPr>
              <w:pStyle w:val="ConsentTableconsenttypebullett"/>
              <w:numPr>
                <w:ilvl w:val="0"/>
                <w:numId w:val="0"/>
              </w:numPr>
              <w:ind w:left="1031" w:hanging="1031"/>
              <w:rPr>
                <w:rFonts w:ascii="Aptos" w:hAnsi="Aptos"/>
              </w:rPr>
            </w:pPr>
            <w:r w:rsidRPr="00540464">
              <w:rPr>
                <w:rFonts w:ascii="Aptos" w:hAnsi="Aptos"/>
              </w:rPr>
              <w:t>RMA S13</w:t>
            </w:r>
            <w:r w:rsidR="00F90C07" w:rsidRPr="00540464">
              <w:rPr>
                <w:rFonts w:ascii="Aptos" w:hAnsi="Aptos"/>
              </w:rPr>
              <w:tab/>
            </w:r>
            <w:r w:rsidRPr="00540464">
              <w:rPr>
                <w:rFonts w:ascii="Aptos" w:hAnsi="Aptos"/>
              </w:rPr>
              <w:t xml:space="preserve">To disturb the bed of unnamed tributaries of the Ohinemuri River to accommodate spillway structures </w:t>
            </w:r>
            <w:r w:rsidR="003909A0" w:rsidRPr="00540464">
              <w:rPr>
                <w:rFonts w:ascii="Aptos" w:hAnsi="Aptos"/>
              </w:rPr>
              <w:t>and piped discharges from</w:t>
            </w:r>
            <w:r w:rsidR="003909A0" w:rsidRPr="00540464" w:rsidDel="003909A0">
              <w:rPr>
                <w:rFonts w:ascii="Aptos" w:hAnsi="Aptos"/>
              </w:rPr>
              <w:t xml:space="preserve"> </w:t>
            </w:r>
            <w:r w:rsidRPr="00540464">
              <w:rPr>
                <w:rFonts w:ascii="Aptos" w:hAnsi="Aptos"/>
              </w:rPr>
              <w:t xml:space="preserve">sediment retention ponds and decanting earth </w:t>
            </w:r>
            <w:r w:rsidR="00477CFC" w:rsidRPr="00540464">
              <w:rPr>
                <w:rFonts w:ascii="Aptos" w:hAnsi="Aptos"/>
              </w:rPr>
              <w:t>bunds.</w:t>
            </w:r>
          </w:p>
        </w:tc>
      </w:tr>
      <w:tr w:rsidR="00282808" w:rsidRPr="00CA1D15" w14:paraId="1B468057" w14:textId="77777777" w:rsidTr="5E23D072">
        <w:tc>
          <w:tcPr>
            <w:tcW w:w="2552" w:type="dxa"/>
          </w:tcPr>
          <w:p w14:paraId="19F0F0E0" w14:textId="77777777" w:rsidR="00282808" w:rsidRPr="00CA1D15" w:rsidRDefault="00282808">
            <w:pPr>
              <w:pStyle w:val="TableBody"/>
            </w:pPr>
            <w:r w:rsidRPr="00CA1D15">
              <w:t>LOCATION</w:t>
            </w:r>
          </w:p>
        </w:tc>
        <w:tc>
          <w:tcPr>
            <w:tcW w:w="6237" w:type="dxa"/>
          </w:tcPr>
          <w:p w14:paraId="4B557CDE" w14:textId="77777777" w:rsidR="00282808" w:rsidRPr="00CA1D15" w:rsidRDefault="00282808">
            <w:pPr>
              <w:pStyle w:val="TableBody"/>
            </w:pPr>
            <w:r w:rsidRPr="00CA1D15">
              <w:t>Area 5</w:t>
            </w:r>
          </w:p>
          <w:p w14:paraId="29A43308" w14:textId="77777777" w:rsidR="00282808" w:rsidRPr="00CA1D15" w:rsidRDefault="00282808">
            <w:pPr>
              <w:pStyle w:val="TableBody"/>
            </w:pPr>
          </w:p>
        </w:tc>
      </w:tr>
      <w:tr w:rsidR="00282808" w:rsidRPr="00CA1D15" w14:paraId="663331F6" w14:textId="77777777" w:rsidTr="5E23D072">
        <w:tc>
          <w:tcPr>
            <w:tcW w:w="2552" w:type="dxa"/>
          </w:tcPr>
          <w:p w14:paraId="7AB6598D" w14:textId="77777777" w:rsidR="00282808" w:rsidRPr="00CA1D15" w:rsidRDefault="00282808">
            <w:pPr>
              <w:pStyle w:val="TableBody"/>
            </w:pPr>
            <w:r w:rsidRPr="00CA1D15">
              <w:t>TERM</w:t>
            </w:r>
          </w:p>
        </w:tc>
        <w:tc>
          <w:tcPr>
            <w:tcW w:w="6237" w:type="dxa"/>
          </w:tcPr>
          <w:p w14:paraId="40966F28" w14:textId="77777777" w:rsidR="00282808" w:rsidRPr="00CA1D15" w:rsidRDefault="00282808">
            <w:pPr>
              <w:pStyle w:val="TableBody"/>
            </w:pPr>
            <w:r w:rsidRPr="00CA1D15">
              <w:t>35 years</w:t>
            </w:r>
          </w:p>
        </w:tc>
      </w:tr>
      <w:tr w:rsidR="00282808" w:rsidRPr="00CA1D15" w14:paraId="2497DE4D" w14:textId="77777777" w:rsidTr="5E23D072">
        <w:tc>
          <w:tcPr>
            <w:tcW w:w="2552" w:type="dxa"/>
          </w:tcPr>
          <w:p w14:paraId="5510A1CD" w14:textId="77777777" w:rsidR="00282808" w:rsidRPr="00CA1D15" w:rsidRDefault="00282808">
            <w:pPr>
              <w:pStyle w:val="TableBody"/>
            </w:pPr>
            <w:r w:rsidRPr="00CA1D15">
              <w:t>LAPSE PERIOD</w:t>
            </w:r>
          </w:p>
        </w:tc>
        <w:tc>
          <w:tcPr>
            <w:tcW w:w="6237" w:type="dxa"/>
          </w:tcPr>
          <w:p w14:paraId="7A1C23D7" w14:textId="77777777" w:rsidR="00282808" w:rsidRPr="00CA1D15" w:rsidRDefault="00282808">
            <w:pPr>
              <w:pStyle w:val="TableBody"/>
            </w:pPr>
            <w:r w:rsidRPr="00CA1D15">
              <w:t>10 years</w:t>
            </w:r>
          </w:p>
        </w:tc>
      </w:tr>
    </w:tbl>
    <w:p w14:paraId="7137F8BA" w14:textId="77777777" w:rsidR="00282808" w:rsidRPr="0090038D" w:rsidRDefault="00282808" w:rsidP="00282808">
      <w:pPr>
        <w:rPr>
          <w:b/>
          <w:bCs/>
        </w:rPr>
      </w:pPr>
    </w:p>
    <w:tbl>
      <w:tblPr>
        <w:tblStyle w:val="TableGrid"/>
        <w:tblW w:w="8926" w:type="dxa"/>
        <w:tblLayout w:type="fixed"/>
        <w:tblCellMar>
          <w:top w:w="57" w:type="dxa"/>
          <w:bottom w:w="57" w:type="dxa"/>
        </w:tblCellMar>
        <w:tblLook w:val="04A0" w:firstRow="1" w:lastRow="0" w:firstColumn="1" w:lastColumn="0" w:noHBand="0" w:noVBand="1"/>
      </w:tblPr>
      <w:tblGrid>
        <w:gridCol w:w="988"/>
        <w:gridCol w:w="5386"/>
        <w:gridCol w:w="2552"/>
      </w:tblGrid>
      <w:tr w:rsidR="00282808" w:rsidRPr="00B46F09" w14:paraId="32540529" w14:textId="77777777" w:rsidTr="00F56FA3">
        <w:trPr>
          <w:tblHeader/>
        </w:trPr>
        <w:tc>
          <w:tcPr>
            <w:tcW w:w="988" w:type="dxa"/>
            <w:shd w:val="clear" w:color="auto" w:fill="0A222E"/>
          </w:tcPr>
          <w:p w14:paraId="0B4DDFB9" w14:textId="77777777" w:rsidR="00282808" w:rsidRPr="00540464" w:rsidRDefault="00282808" w:rsidP="00F5331E">
            <w:pPr>
              <w:spacing w:before="120" w:after="120" w:line="288" w:lineRule="auto"/>
              <w:rPr>
                <w:b/>
                <w:szCs w:val="18"/>
              </w:rPr>
            </w:pPr>
          </w:p>
        </w:tc>
        <w:tc>
          <w:tcPr>
            <w:tcW w:w="5386" w:type="dxa"/>
            <w:shd w:val="clear" w:color="auto" w:fill="0A222E"/>
          </w:tcPr>
          <w:p w14:paraId="458C8244" w14:textId="7B81C4F2" w:rsidR="00282808" w:rsidRPr="00540464" w:rsidRDefault="00F5331E" w:rsidP="00F5331E">
            <w:pPr>
              <w:spacing w:before="120" w:after="120" w:line="288" w:lineRule="auto"/>
              <w:rPr>
                <w:b/>
                <w:szCs w:val="18"/>
              </w:rPr>
            </w:pPr>
            <w:r>
              <w:rPr>
                <w:b/>
                <w:szCs w:val="18"/>
              </w:rPr>
              <w:t>Condition</w:t>
            </w:r>
          </w:p>
        </w:tc>
        <w:tc>
          <w:tcPr>
            <w:tcW w:w="2552" w:type="dxa"/>
            <w:shd w:val="clear" w:color="auto" w:fill="0A222E"/>
          </w:tcPr>
          <w:p w14:paraId="3A6E3E2D" w14:textId="3013DF38" w:rsidR="00282808" w:rsidRPr="00540464" w:rsidRDefault="00F5331E" w:rsidP="00F5331E">
            <w:pPr>
              <w:spacing w:before="120" w:after="120" w:line="288" w:lineRule="auto"/>
              <w:rPr>
                <w:b/>
                <w:szCs w:val="18"/>
              </w:rPr>
            </w:pPr>
            <w:r>
              <w:rPr>
                <w:b/>
                <w:szCs w:val="18"/>
              </w:rPr>
              <w:t>Comments</w:t>
            </w:r>
          </w:p>
        </w:tc>
      </w:tr>
      <w:tr w:rsidR="00282808" w:rsidRPr="00B46F09" w14:paraId="474D46A4" w14:textId="77777777" w:rsidTr="00F56FA3">
        <w:tc>
          <w:tcPr>
            <w:tcW w:w="988" w:type="dxa"/>
          </w:tcPr>
          <w:p w14:paraId="5C56D44E" w14:textId="77777777" w:rsidR="00282808" w:rsidRPr="00540464" w:rsidRDefault="00282808" w:rsidP="00F5331E">
            <w:pPr>
              <w:spacing w:after="120" w:line="288" w:lineRule="auto"/>
              <w:rPr>
                <w:sz w:val="16"/>
                <w:szCs w:val="16"/>
              </w:rPr>
            </w:pPr>
          </w:p>
        </w:tc>
        <w:tc>
          <w:tcPr>
            <w:tcW w:w="5386" w:type="dxa"/>
          </w:tcPr>
          <w:p w14:paraId="0A1B8915" w14:textId="77777777" w:rsidR="00282808" w:rsidRPr="00540464" w:rsidRDefault="00282808" w:rsidP="00F5331E">
            <w:pPr>
              <w:pStyle w:val="ConditionsTable"/>
              <w:spacing w:before="120" w:after="120" w:line="288" w:lineRule="auto"/>
              <w:rPr>
                <w:rFonts w:ascii="Aptos" w:hAnsi="Aptos"/>
                <w:b/>
              </w:rPr>
            </w:pPr>
            <w:r w:rsidRPr="00540464">
              <w:rPr>
                <w:rFonts w:ascii="Aptos" w:hAnsi="Aptos"/>
                <w:b/>
              </w:rPr>
              <w:t>Schedule One – Common Conditions Which Apply to All Waikato Regional Council and Hauraki District Council Consents</w:t>
            </w:r>
          </w:p>
        </w:tc>
        <w:tc>
          <w:tcPr>
            <w:tcW w:w="2552" w:type="dxa"/>
          </w:tcPr>
          <w:p w14:paraId="5D66AED0" w14:textId="77777777" w:rsidR="00282808" w:rsidRPr="00540464" w:rsidRDefault="00282808" w:rsidP="00F5331E">
            <w:pPr>
              <w:pStyle w:val="ConditionsTable"/>
              <w:spacing w:after="120" w:line="288" w:lineRule="auto"/>
              <w:rPr>
                <w:rFonts w:ascii="Aptos" w:hAnsi="Aptos"/>
              </w:rPr>
            </w:pPr>
          </w:p>
        </w:tc>
      </w:tr>
      <w:tr w:rsidR="003605EB" w:rsidRPr="00B46F09" w14:paraId="13E95003" w14:textId="77777777" w:rsidTr="00F56FA3">
        <w:tc>
          <w:tcPr>
            <w:tcW w:w="988" w:type="dxa"/>
          </w:tcPr>
          <w:p w14:paraId="7A9BDCB0" w14:textId="45850922" w:rsidR="003605EB" w:rsidRPr="00540464" w:rsidRDefault="003605EB" w:rsidP="00F5331E">
            <w:pPr>
              <w:pStyle w:val="ListParagraph"/>
              <w:numPr>
                <w:ilvl w:val="0"/>
                <w:numId w:val="63"/>
              </w:numPr>
              <w:spacing w:after="120" w:line="288" w:lineRule="auto"/>
              <w:contextualSpacing w:val="0"/>
              <w:rPr>
                <w:szCs w:val="18"/>
              </w:rPr>
            </w:pPr>
          </w:p>
        </w:tc>
        <w:tc>
          <w:tcPr>
            <w:tcW w:w="5386" w:type="dxa"/>
          </w:tcPr>
          <w:p w14:paraId="486E4758" w14:textId="542BBB7F" w:rsidR="003605EB" w:rsidRPr="00540464" w:rsidRDefault="003605EB" w:rsidP="00F5331E">
            <w:pPr>
              <w:pStyle w:val="ConditionsTable"/>
              <w:spacing w:after="120" w:line="288" w:lineRule="auto"/>
              <w:rPr>
                <w:rFonts w:ascii="Aptos" w:hAnsi="Aptos"/>
              </w:rPr>
            </w:pPr>
            <w:r w:rsidRPr="00540464">
              <w:rPr>
                <w:rFonts w:ascii="Aptos" w:hAnsi="Aptos"/>
              </w:rPr>
              <w:t xml:space="preserve">The Consent Holder </w:t>
            </w:r>
            <w:r w:rsidR="00B311D1" w:rsidRPr="00540464">
              <w:rPr>
                <w:rFonts w:ascii="Aptos" w:hAnsi="Aptos"/>
              </w:rPr>
              <w:t>must</w:t>
            </w:r>
            <w:r w:rsidRPr="00540464">
              <w:rPr>
                <w:rFonts w:ascii="Aptos" w:hAnsi="Aptos"/>
              </w:rPr>
              <w:t xml:space="preserve"> comply with the common conditions between the Hauraki District Council and the Waikato Regional Council in Schedule One </w:t>
            </w:r>
            <w:r w:rsidR="00002507" w:rsidRPr="00540464">
              <w:rPr>
                <w:rFonts w:ascii="Aptos" w:hAnsi="Aptos"/>
              </w:rPr>
              <w:t>to the extent relevant</w:t>
            </w:r>
            <w:r w:rsidRPr="00540464">
              <w:rPr>
                <w:rFonts w:ascii="Aptos" w:hAnsi="Aptos"/>
              </w:rPr>
              <w:t xml:space="preserve"> to the management of activities authorised by this consent.</w:t>
            </w:r>
          </w:p>
        </w:tc>
        <w:tc>
          <w:tcPr>
            <w:tcW w:w="2552" w:type="dxa"/>
          </w:tcPr>
          <w:p w14:paraId="49B3DB1A" w14:textId="77777777" w:rsidR="003605EB" w:rsidRPr="00540464" w:rsidRDefault="003605EB" w:rsidP="00F5331E">
            <w:pPr>
              <w:spacing w:after="120" w:line="288" w:lineRule="auto"/>
              <w:rPr>
                <w:szCs w:val="18"/>
              </w:rPr>
            </w:pPr>
          </w:p>
        </w:tc>
      </w:tr>
      <w:tr w:rsidR="003605EB" w:rsidRPr="00B46F09" w14:paraId="1E5FF0DC" w14:textId="77777777" w:rsidTr="00F56FA3">
        <w:tc>
          <w:tcPr>
            <w:tcW w:w="988" w:type="dxa"/>
          </w:tcPr>
          <w:p w14:paraId="78AF3537" w14:textId="77777777" w:rsidR="003605EB" w:rsidRPr="00540464" w:rsidRDefault="003605EB" w:rsidP="00F5331E">
            <w:pPr>
              <w:spacing w:after="120" w:line="288" w:lineRule="auto"/>
              <w:rPr>
                <w:szCs w:val="18"/>
              </w:rPr>
            </w:pPr>
          </w:p>
        </w:tc>
        <w:tc>
          <w:tcPr>
            <w:tcW w:w="5386" w:type="dxa"/>
          </w:tcPr>
          <w:p w14:paraId="74996CAC" w14:textId="77777777" w:rsidR="003605EB" w:rsidRPr="00540464" w:rsidRDefault="003605EB" w:rsidP="00F5331E">
            <w:pPr>
              <w:pStyle w:val="ConditionsTable"/>
              <w:spacing w:before="120" w:after="120" w:line="288" w:lineRule="auto"/>
              <w:rPr>
                <w:rFonts w:ascii="Aptos" w:hAnsi="Aptos"/>
              </w:rPr>
            </w:pPr>
            <w:r w:rsidRPr="00540464">
              <w:rPr>
                <w:rFonts w:ascii="Aptos" w:hAnsi="Aptos"/>
                <w:b/>
              </w:rPr>
              <w:t>Schedule Two – General Conditions Which Apply to All Waikato Regional Council Consents</w:t>
            </w:r>
          </w:p>
        </w:tc>
        <w:tc>
          <w:tcPr>
            <w:tcW w:w="2552" w:type="dxa"/>
          </w:tcPr>
          <w:p w14:paraId="3CEAFFB1" w14:textId="77777777" w:rsidR="003605EB" w:rsidRPr="00540464" w:rsidRDefault="003605EB" w:rsidP="00F5331E">
            <w:pPr>
              <w:spacing w:after="120" w:line="288" w:lineRule="auto"/>
              <w:rPr>
                <w:szCs w:val="18"/>
              </w:rPr>
            </w:pPr>
          </w:p>
        </w:tc>
      </w:tr>
      <w:tr w:rsidR="003605EB" w:rsidRPr="00B46F09" w14:paraId="2B1FE95F" w14:textId="77777777" w:rsidTr="00F56FA3">
        <w:tc>
          <w:tcPr>
            <w:tcW w:w="988" w:type="dxa"/>
          </w:tcPr>
          <w:p w14:paraId="61A7ED4E" w14:textId="223C2E0E" w:rsidR="003605EB" w:rsidRPr="00540464" w:rsidRDefault="003605EB" w:rsidP="00F5331E">
            <w:pPr>
              <w:pStyle w:val="ListParagraph"/>
              <w:numPr>
                <w:ilvl w:val="0"/>
                <w:numId w:val="63"/>
              </w:numPr>
              <w:spacing w:after="120" w:line="288" w:lineRule="auto"/>
              <w:contextualSpacing w:val="0"/>
              <w:rPr>
                <w:szCs w:val="18"/>
              </w:rPr>
            </w:pPr>
          </w:p>
        </w:tc>
        <w:tc>
          <w:tcPr>
            <w:tcW w:w="5386" w:type="dxa"/>
          </w:tcPr>
          <w:p w14:paraId="0247AAD2" w14:textId="18F5F170" w:rsidR="003605EB" w:rsidRPr="00540464" w:rsidRDefault="003605EB" w:rsidP="00F5331E">
            <w:pPr>
              <w:pStyle w:val="ConditionsTable"/>
              <w:spacing w:after="120" w:line="288" w:lineRule="auto"/>
              <w:rPr>
                <w:rFonts w:ascii="Aptos" w:hAnsi="Aptos"/>
              </w:rPr>
            </w:pPr>
            <w:r w:rsidRPr="00540464">
              <w:rPr>
                <w:rFonts w:ascii="Aptos" w:hAnsi="Aptos"/>
              </w:rPr>
              <w:t xml:space="preserve">The Consent Holder </w:t>
            </w:r>
            <w:r w:rsidR="00B311D1" w:rsidRPr="00540464">
              <w:rPr>
                <w:rFonts w:ascii="Aptos" w:hAnsi="Aptos"/>
              </w:rPr>
              <w:t>must</w:t>
            </w:r>
            <w:r w:rsidRPr="00540464">
              <w:rPr>
                <w:rFonts w:ascii="Aptos" w:hAnsi="Aptos"/>
              </w:rPr>
              <w:t xml:space="preserve"> comply with the general conditions in Schedule Two which apply to all Waikato Regional Council consents </w:t>
            </w:r>
            <w:r w:rsidR="00002507" w:rsidRPr="00540464">
              <w:rPr>
                <w:rFonts w:ascii="Aptos" w:hAnsi="Aptos"/>
              </w:rPr>
              <w:t>to the extent relevant</w:t>
            </w:r>
            <w:r w:rsidRPr="00540464">
              <w:rPr>
                <w:rFonts w:ascii="Aptos" w:hAnsi="Aptos"/>
              </w:rPr>
              <w:t xml:space="preserve"> to the activities authorised by this consent.</w:t>
            </w:r>
          </w:p>
        </w:tc>
        <w:tc>
          <w:tcPr>
            <w:tcW w:w="2552" w:type="dxa"/>
          </w:tcPr>
          <w:p w14:paraId="1270F9D5" w14:textId="77777777" w:rsidR="003605EB" w:rsidRPr="00540464" w:rsidRDefault="003605EB" w:rsidP="00F5331E">
            <w:pPr>
              <w:spacing w:after="120" w:line="288" w:lineRule="auto"/>
              <w:rPr>
                <w:szCs w:val="18"/>
              </w:rPr>
            </w:pPr>
            <w:r w:rsidRPr="00540464">
              <w:rPr>
                <w:szCs w:val="18"/>
              </w:rPr>
              <w:t xml:space="preserve">Note: Schedule Two contains a comprehensive suite of conditions which address: </w:t>
            </w:r>
          </w:p>
          <w:p w14:paraId="132D150F" w14:textId="77777777" w:rsidR="003605EB" w:rsidRPr="00540464" w:rsidRDefault="003605EB" w:rsidP="00F5331E">
            <w:pPr>
              <w:pStyle w:val="Conditionamanual"/>
              <w:spacing w:line="288" w:lineRule="auto"/>
              <w:rPr>
                <w:rFonts w:ascii="Aptos" w:hAnsi="Aptos"/>
              </w:rPr>
            </w:pPr>
            <w:r w:rsidRPr="00540464">
              <w:rPr>
                <w:rFonts w:ascii="Aptos" w:hAnsi="Aptos"/>
              </w:rPr>
              <w:t>-</w:t>
            </w:r>
            <w:r w:rsidRPr="00540464">
              <w:rPr>
                <w:rFonts w:ascii="Aptos" w:hAnsi="Aptos"/>
              </w:rPr>
              <w:tab/>
              <w:t>Erosion and sediment control; and</w:t>
            </w:r>
          </w:p>
          <w:p w14:paraId="438D9F2A" w14:textId="77777777" w:rsidR="003605EB" w:rsidRPr="00540464" w:rsidRDefault="003605EB" w:rsidP="00F5331E">
            <w:pPr>
              <w:pStyle w:val="Conditionamanual"/>
              <w:spacing w:line="288" w:lineRule="auto"/>
              <w:rPr>
                <w:rFonts w:ascii="Aptos" w:hAnsi="Aptos"/>
              </w:rPr>
            </w:pPr>
            <w:r w:rsidRPr="00540464">
              <w:rPr>
                <w:rFonts w:ascii="Aptos" w:hAnsi="Aptos"/>
              </w:rPr>
              <w:t>-</w:t>
            </w:r>
            <w:r w:rsidRPr="00540464">
              <w:rPr>
                <w:rFonts w:ascii="Aptos" w:hAnsi="Aptos"/>
              </w:rPr>
              <w:tab/>
              <w:t>Fish salvage and relocation.</w:t>
            </w:r>
          </w:p>
        </w:tc>
      </w:tr>
    </w:tbl>
    <w:p w14:paraId="7F8F513D" w14:textId="77777777" w:rsidR="00282808" w:rsidRPr="0090038D" w:rsidRDefault="00282808" w:rsidP="00282808">
      <w:pPr>
        <w:rPr>
          <w:b/>
          <w:bCs/>
        </w:rPr>
      </w:pPr>
    </w:p>
    <w:p w14:paraId="382C909D" w14:textId="77777777" w:rsidR="00282808" w:rsidRPr="0090038D" w:rsidRDefault="00282808" w:rsidP="00282808">
      <w:pPr>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CA1D15" w14:paraId="398F0248" w14:textId="77777777" w:rsidTr="1FE12C08">
        <w:tc>
          <w:tcPr>
            <w:tcW w:w="2552" w:type="dxa"/>
          </w:tcPr>
          <w:p w14:paraId="20B4AFD4" w14:textId="77777777" w:rsidR="00282808" w:rsidRPr="00CA1D15" w:rsidRDefault="00282808">
            <w:pPr>
              <w:pStyle w:val="TableBody"/>
            </w:pPr>
            <w:r w:rsidRPr="00CA1D15">
              <w:lastRenderedPageBreak/>
              <w:t>CONSENT TYPE AND ACTIVITIES AUTHORISED</w:t>
            </w:r>
          </w:p>
        </w:tc>
        <w:tc>
          <w:tcPr>
            <w:tcW w:w="6237" w:type="dxa"/>
          </w:tcPr>
          <w:p w14:paraId="4ECA14DB" w14:textId="58D87D35" w:rsidR="00282808" w:rsidRPr="00540464" w:rsidRDefault="1FE12C08" w:rsidP="00F56FA3">
            <w:pPr>
              <w:pStyle w:val="ConsentTableconsenttypebullett"/>
              <w:numPr>
                <w:ilvl w:val="0"/>
                <w:numId w:val="0"/>
              </w:numPr>
              <w:ind w:left="1031" w:hanging="1031"/>
              <w:rPr>
                <w:rFonts w:ascii="Aptos" w:hAnsi="Aptos"/>
              </w:rPr>
            </w:pPr>
            <w:r w:rsidRPr="00540464">
              <w:rPr>
                <w:rFonts w:ascii="Aptos" w:hAnsi="Aptos"/>
              </w:rPr>
              <w:t>RMA S15</w:t>
            </w:r>
            <w:r w:rsidR="00F90C07" w:rsidRPr="00540464">
              <w:rPr>
                <w:rFonts w:ascii="Aptos" w:hAnsi="Aptos"/>
              </w:rPr>
              <w:tab/>
            </w:r>
            <w:r w:rsidRPr="00540464">
              <w:rPr>
                <w:rFonts w:ascii="Aptos" w:hAnsi="Aptos"/>
              </w:rPr>
              <w:t>To discharge overflow water from sediment retention ponds and decanted from earth bunds to land and surface water via spillways.</w:t>
            </w:r>
          </w:p>
        </w:tc>
      </w:tr>
      <w:tr w:rsidR="00282808" w:rsidRPr="00CA1D15" w14:paraId="566BCBF5" w14:textId="77777777" w:rsidTr="1FE12C08">
        <w:tc>
          <w:tcPr>
            <w:tcW w:w="2552" w:type="dxa"/>
          </w:tcPr>
          <w:p w14:paraId="3E574D23" w14:textId="77777777" w:rsidR="00282808" w:rsidRPr="00CA1D15" w:rsidRDefault="00282808">
            <w:pPr>
              <w:pStyle w:val="TableBody"/>
            </w:pPr>
            <w:r w:rsidRPr="00CA1D15">
              <w:t>LOCATION</w:t>
            </w:r>
          </w:p>
        </w:tc>
        <w:tc>
          <w:tcPr>
            <w:tcW w:w="6237" w:type="dxa"/>
          </w:tcPr>
          <w:p w14:paraId="36370E68" w14:textId="77777777" w:rsidR="00282808" w:rsidRPr="00CA1D15" w:rsidRDefault="00282808">
            <w:pPr>
              <w:pStyle w:val="TableBody"/>
            </w:pPr>
            <w:r w:rsidRPr="00CA1D15">
              <w:t>Area 5</w:t>
            </w:r>
          </w:p>
          <w:p w14:paraId="79308BB0" w14:textId="77777777" w:rsidR="00282808" w:rsidRPr="00CA1D15" w:rsidRDefault="00282808">
            <w:pPr>
              <w:pStyle w:val="TableBody"/>
            </w:pPr>
          </w:p>
        </w:tc>
      </w:tr>
      <w:tr w:rsidR="00282808" w:rsidRPr="00CA1D15" w14:paraId="093EED4A" w14:textId="77777777" w:rsidTr="1FE12C08">
        <w:tc>
          <w:tcPr>
            <w:tcW w:w="2552" w:type="dxa"/>
          </w:tcPr>
          <w:p w14:paraId="007C5AF0" w14:textId="77777777" w:rsidR="00282808" w:rsidRPr="00CA1D15" w:rsidRDefault="00282808">
            <w:pPr>
              <w:pStyle w:val="TableBody"/>
            </w:pPr>
            <w:r w:rsidRPr="00CA1D15">
              <w:t>TERM</w:t>
            </w:r>
          </w:p>
        </w:tc>
        <w:tc>
          <w:tcPr>
            <w:tcW w:w="6237" w:type="dxa"/>
          </w:tcPr>
          <w:p w14:paraId="3DB95000" w14:textId="77777777" w:rsidR="00282808" w:rsidRPr="00CA1D15" w:rsidRDefault="00282808">
            <w:pPr>
              <w:pStyle w:val="TableBody"/>
            </w:pPr>
            <w:r w:rsidRPr="00CA1D15">
              <w:t>35 years</w:t>
            </w:r>
          </w:p>
        </w:tc>
      </w:tr>
      <w:tr w:rsidR="00282808" w:rsidRPr="00CA1D15" w14:paraId="7B187765" w14:textId="77777777" w:rsidTr="1FE12C08">
        <w:tc>
          <w:tcPr>
            <w:tcW w:w="2552" w:type="dxa"/>
          </w:tcPr>
          <w:p w14:paraId="4E21F44B" w14:textId="77777777" w:rsidR="00282808" w:rsidRPr="00CA1D15" w:rsidRDefault="00282808">
            <w:pPr>
              <w:pStyle w:val="TableBody"/>
            </w:pPr>
            <w:r w:rsidRPr="00CA1D15">
              <w:t>LAPSE PERIOD</w:t>
            </w:r>
          </w:p>
        </w:tc>
        <w:tc>
          <w:tcPr>
            <w:tcW w:w="6237" w:type="dxa"/>
          </w:tcPr>
          <w:p w14:paraId="07A5B4DF" w14:textId="77777777" w:rsidR="00282808" w:rsidRPr="00CA1D15" w:rsidRDefault="00282808">
            <w:pPr>
              <w:pStyle w:val="TableBody"/>
            </w:pPr>
            <w:r w:rsidRPr="00CA1D15">
              <w:t>10 years</w:t>
            </w:r>
          </w:p>
        </w:tc>
      </w:tr>
    </w:tbl>
    <w:p w14:paraId="74A95A38" w14:textId="77777777" w:rsidR="00282808" w:rsidRPr="0090038D" w:rsidRDefault="00282808" w:rsidP="00282808">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282808" w:rsidRPr="00B46F09" w14:paraId="5A96EADE" w14:textId="77777777" w:rsidTr="00F5331E">
        <w:trPr>
          <w:tblHeader/>
        </w:trPr>
        <w:tc>
          <w:tcPr>
            <w:tcW w:w="988" w:type="dxa"/>
            <w:shd w:val="clear" w:color="auto" w:fill="0A222E"/>
          </w:tcPr>
          <w:p w14:paraId="1FF7125A" w14:textId="77777777" w:rsidR="00282808" w:rsidRPr="00540464" w:rsidRDefault="00282808" w:rsidP="00F5331E">
            <w:pPr>
              <w:spacing w:before="120" w:after="120" w:line="288" w:lineRule="auto"/>
              <w:rPr>
                <w:b/>
                <w:szCs w:val="18"/>
              </w:rPr>
            </w:pPr>
          </w:p>
        </w:tc>
        <w:tc>
          <w:tcPr>
            <w:tcW w:w="5386" w:type="dxa"/>
            <w:shd w:val="clear" w:color="auto" w:fill="0A222E"/>
          </w:tcPr>
          <w:p w14:paraId="6487D1D9" w14:textId="0283BAFD" w:rsidR="00282808" w:rsidRPr="00540464" w:rsidRDefault="00540464" w:rsidP="00F5331E">
            <w:pPr>
              <w:spacing w:before="120" w:after="120" w:line="288" w:lineRule="auto"/>
              <w:rPr>
                <w:b/>
                <w:szCs w:val="18"/>
              </w:rPr>
            </w:pPr>
            <w:r>
              <w:rPr>
                <w:b/>
                <w:bCs/>
                <w:szCs w:val="18"/>
              </w:rPr>
              <w:t>Condition</w:t>
            </w:r>
          </w:p>
        </w:tc>
        <w:tc>
          <w:tcPr>
            <w:tcW w:w="2410" w:type="dxa"/>
            <w:shd w:val="clear" w:color="auto" w:fill="0A222E"/>
          </w:tcPr>
          <w:p w14:paraId="498A52CA" w14:textId="1DD64051" w:rsidR="00282808" w:rsidRPr="00540464" w:rsidRDefault="00540464" w:rsidP="00F5331E">
            <w:pPr>
              <w:spacing w:before="120" w:after="120" w:line="288" w:lineRule="auto"/>
              <w:rPr>
                <w:b/>
                <w:szCs w:val="18"/>
              </w:rPr>
            </w:pPr>
            <w:r>
              <w:rPr>
                <w:b/>
                <w:bCs/>
                <w:szCs w:val="18"/>
              </w:rPr>
              <w:t>Comment</w:t>
            </w:r>
          </w:p>
        </w:tc>
      </w:tr>
      <w:tr w:rsidR="00282808" w:rsidRPr="00B46F09" w14:paraId="7AD1277F" w14:textId="77777777" w:rsidTr="00F5331E">
        <w:tc>
          <w:tcPr>
            <w:tcW w:w="988" w:type="dxa"/>
          </w:tcPr>
          <w:p w14:paraId="6ABD3E88" w14:textId="77777777" w:rsidR="00282808" w:rsidRPr="00540464" w:rsidRDefault="00282808" w:rsidP="00F5331E">
            <w:pPr>
              <w:spacing w:after="120" w:line="288" w:lineRule="auto"/>
              <w:rPr>
                <w:sz w:val="16"/>
                <w:szCs w:val="16"/>
              </w:rPr>
            </w:pPr>
          </w:p>
        </w:tc>
        <w:tc>
          <w:tcPr>
            <w:tcW w:w="5386" w:type="dxa"/>
          </w:tcPr>
          <w:p w14:paraId="7914D938" w14:textId="77777777" w:rsidR="00282808" w:rsidRPr="00540464" w:rsidRDefault="00282808" w:rsidP="00F5331E">
            <w:pPr>
              <w:pStyle w:val="ConditionsTable"/>
              <w:spacing w:before="120" w:after="120" w:line="288" w:lineRule="auto"/>
              <w:rPr>
                <w:rFonts w:ascii="Aptos" w:hAnsi="Aptos"/>
                <w:b/>
              </w:rPr>
            </w:pPr>
            <w:r w:rsidRPr="00540464">
              <w:rPr>
                <w:rFonts w:ascii="Aptos" w:hAnsi="Aptos"/>
                <w:b/>
              </w:rPr>
              <w:t>Schedule One – Common Conditions Which Apply to All Waikato Regional Council and Hauraki District Council Consents</w:t>
            </w:r>
          </w:p>
        </w:tc>
        <w:tc>
          <w:tcPr>
            <w:tcW w:w="2410" w:type="dxa"/>
          </w:tcPr>
          <w:p w14:paraId="2FDE362D" w14:textId="77777777" w:rsidR="00282808" w:rsidRPr="00540464" w:rsidRDefault="00282808" w:rsidP="00F5331E">
            <w:pPr>
              <w:pStyle w:val="ConditionsTable"/>
              <w:spacing w:after="120" w:line="288" w:lineRule="auto"/>
              <w:rPr>
                <w:rFonts w:ascii="Aptos" w:hAnsi="Aptos"/>
              </w:rPr>
            </w:pPr>
          </w:p>
        </w:tc>
      </w:tr>
      <w:tr w:rsidR="00AF718D" w:rsidRPr="00B46F09" w14:paraId="3956CB58" w14:textId="77777777" w:rsidTr="00F5331E">
        <w:tc>
          <w:tcPr>
            <w:tcW w:w="988" w:type="dxa"/>
          </w:tcPr>
          <w:p w14:paraId="44E53A75" w14:textId="5436E1E1" w:rsidR="00AF718D" w:rsidRPr="00540464" w:rsidRDefault="00AF718D" w:rsidP="00F5331E">
            <w:pPr>
              <w:spacing w:after="120" w:line="288" w:lineRule="auto"/>
              <w:rPr>
                <w:szCs w:val="18"/>
              </w:rPr>
            </w:pPr>
            <w:r w:rsidRPr="00540464">
              <w:rPr>
                <w:szCs w:val="18"/>
              </w:rPr>
              <w:t>SC</w:t>
            </w:r>
            <w:proofErr w:type="gramStart"/>
            <w:r w:rsidRPr="00540464">
              <w:rPr>
                <w:szCs w:val="18"/>
              </w:rPr>
              <w:t>5.B.</w:t>
            </w:r>
            <w:proofErr w:type="gramEnd"/>
            <w:r w:rsidRPr="00540464" w:rsidDel="003D39B2">
              <w:rPr>
                <w:szCs w:val="18"/>
              </w:rPr>
              <w:t>1</w:t>
            </w:r>
          </w:p>
        </w:tc>
        <w:tc>
          <w:tcPr>
            <w:tcW w:w="5386" w:type="dxa"/>
          </w:tcPr>
          <w:p w14:paraId="29007625" w14:textId="6A2E4E40" w:rsidR="00AF718D" w:rsidRPr="00540464" w:rsidRDefault="00AF718D" w:rsidP="00F5331E">
            <w:pPr>
              <w:pStyle w:val="ConditionsTable"/>
              <w:spacing w:after="120" w:line="288" w:lineRule="auto"/>
              <w:rPr>
                <w:rFonts w:ascii="Aptos" w:hAnsi="Aptos"/>
              </w:rPr>
            </w:pPr>
            <w:r w:rsidRPr="00540464">
              <w:rPr>
                <w:rFonts w:ascii="Aptos" w:hAnsi="Aptos"/>
              </w:rPr>
              <w:t xml:space="preserve">The Consent Holder </w:t>
            </w:r>
            <w:r w:rsidR="00B311D1" w:rsidRPr="00540464">
              <w:rPr>
                <w:rFonts w:ascii="Aptos" w:hAnsi="Aptos"/>
              </w:rPr>
              <w:t>must</w:t>
            </w:r>
            <w:r w:rsidRPr="00540464">
              <w:rPr>
                <w:rFonts w:ascii="Aptos" w:hAnsi="Aptos"/>
              </w:rPr>
              <w:t xml:space="preserve"> comply with the common conditions between the Hauraki District Council and the Waikato Regional Council in Schedule One </w:t>
            </w:r>
            <w:r w:rsidR="00002507" w:rsidRPr="00540464">
              <w:rPr>
                <w:rFonts w:ascii="Aptos" w:hAnsi="Aptos"/>
              </w:rPr>
              <w:t>to the extent relevant</w:t>
            </w:r>
            <w:r w:rsidRPr="00540464">
              <w:rPr>
                <w:rFonts w:ascii="Aptos" w:hAnsi="Aptos"/>
              </w:rPr>
              <w:t xml:space="preserve"> to the management of activities authorised by this consent.</w:t>
            </w:r>
          </w:p>
        </w:tc>
        <w:tc>
          <w:tcPr>
            <w:tcW w:w="2410" w:type="dxa"/>
          </w:tcPr>
          <w:p w14:paraId="11C1228A" w14:textId="77777777" w:rsidR="00AF718D" w:rsidRPr="00540464" w:rsidRDefault="00AF718D" w:rsidP="00F5331E">
            <w:pPr>
              <w:spacing w:after="120" w:line="288" w:lineRule="auto"/>
              <w:rPr>
                <w:szCs w:val="18"/>
              </w:rPr>
            </w:pPr>
          </w:p>
        </w:tc>
      </w:tr>
      <w:tr w:rsidR="00AF718D" w:rsidRPr="00B46F09" w14:paraId="270FE88C" w14:textId="77777777" w:rsidTr="00F5331E">
        <w:tc>
          <w:tcPr>
            <w:tcW w:w="988" w:type="dxa"/>
          </w:tcPr>
          <w:p w14:paraId="51C3C62F" w14:textId="77777777" w:rsidR="00AF718D" w:rsidRPr="00540464" w:rsidRDefault="00AF718D" w:rsidP="00F5331E">
            <w:pPr>
              <w:spacing w:after="120" w:line="288" w:lineRule="auto"/>
              <w:rPr>
                <w:szCs w:val="18"/>
              </w:rPr>
            </w:pPr>
          </w:p>
        </w:tc>
        <w:tc>
          <w:tcPr>
            <w:tcW w:w="5386" w:type="dxa"/>
          </w:tcPr>
          <w:p w14:paraId="5E96E365" w14:textId="77777777" w:rsidR="00AF718D" w:rsidRPr="00540464" w:rsidRDefault="00AF718D" w:rsidP="00F5331E">
            <w:pPr>
              <w:pStyle w:val="ConditionsTable"/>
              <w:spacing w:before="120" w:after="120" w:line="288" w:lineRule="auto"/>
              <w:rPr>
                <w:rFonts w:ascii="Aptos" w:hAnsi="Aptos"/>
              </w:rPr>
            </w:pPr>
            <w:r w:rsidRPr="00540464">
              <w:rPr>
                <w:rFonts w:ascii="Aptos" w:hAnsi="Aptos"/>
                <w:b/>
              </w:rPr>
              <w:t>Schedule Two – General Conditions Which Apply to All Waikato Regional Council Consents</w:t>
            </w:r>
          </w:p>
        </w:tc>
        <w:tc>
          <w:tcPr>
            <w:tcW w:w="2410" w:type="dxa"/>
          </w:tcPr>
          <w:p w14:paraId="5D9E903A" w14:textId="77777777" w:rsidR="00AF718D" w:rsidRPr="00540464" w:rsidRDefault="00AF718D" w:rsidP="00F5331E">
            <w:pPr>
              <w:spacing w:after="120" w:line="288" w:lineRule="auto"/>
              <w:rPr>
                <w:szCs w:val="18"/>
              </w:rPr>
            </w:pPr>
          </w:p>
        </w:tc>
      </w:tr>
      <w:tr w:rsidR="00AF718D" w:rsidRPr="00B46F09" w14:paraId="229728E5" w14:textId="77777777" w:rsidTr="00F5331E">
        <w:tc>
          <w:tcPr>
            <w:tcW w:w="988" w:type="dxa"/>
          </w:tcPr>
          <w:p w14:paraId="285916C8" w14:textId="0D7CD7F4" w:rsidR="00AF718D" w:rsidRPr="00540464" w:rsidRDefault="00AF718D" w:rsidP="00F5331E">
            <w:pPr>
              <w:spacing w:after="120" w:line="288" w:lineRule="auto"/>
              <w:rPr>
                <w:szCs w:val="18"/>
              </w:rPr>
            </w:pPr>
            <w:r w:rsidRPr="00540464">
              <w:rPr>
                <w:szCs w:val="18"/>
              </w:rPr>
              <w:t>SC</w:t>
            </w:r>
            <w:proofErr w:type="gramStart"/>
            <w:r w:rsidRPr="00540464">
              <w:rPr>
                <w:szCs w:val="18"/>
              </w:rPr>
              <w:t>5.B.</w:t>
            </w:r>
            <w:proofErr w:type="gramEnd"/>
            <w:r w:rsidRPr="00540464" w:rsidDel="003D39B2">
              <w:rPr>
                <w:szCs w:val="18"/>
              </w:rPr>
              <w:t>2</w:t>
            </w:r>
          </w:p>
        </w:tc>
        <w:tc>
          <w:tcPr>
            <w:tcW w:w="5386" w:type="dxa"/>
          </w:tcPr>
          <w:p w14:paraId="7CCBBAEA" w14:textId="74D4EA54" w:rsidR="00AF718D" w:rsidRPr="00540464" w:rsidRDefault="00AF718D" w:rsidP="00F5331E">
            <w:pPr>
              <w:pStyle w:val="ConditionsTable"/>
              <w:spacing w:after="120" w:line="288" w:lineRule="auto"/>
              <w:rPr>
                <w:rFonts w:ascii="Aptos" w:hAnsi="Aptos"/>
              </w:rPr>
            </w:pPr>
            <w:r w:rsidRPr="00540464">
              <w:rPr>
                <w:rFonts w:ascii="Aptos" w:hAnsi="Aptos"/>
              </w:rPr>
              <w:t xml:space="preserve">The Consent Holder </w:t>
            </w:r>
            <w:r w:rsidR="00B311D1" w:rsidRPr="00540464">
              <w:rPr>
                <w:rFonts w:ascii="Aptos" w:hAnsi="Aptos"/>
              </w:rPr>
              <w:t>must</w:t>
            </w:r>
            <w:r w:rsidRPr="00540464">
              <w:rPr>
                <w:rFonts w:ascii="Aptos" w:hAnsi="Aptos"/>
              </w:rPr>
              <w:t xml:space="preserve"> comply with the general conditions in Schedule Two which apply to all Waikato Regional Council consents </w:t>
            </w:r>
            <w:r w:rsidR="00002507" w:rsidRPr="00540464">
              <w:rPr>
                <w:rFonts w:ascii="Aptos" w:hAnsi="Aptos"/>
              </w:rPr>
              <w:t>to the extent relevant</w:t>
            </w:r>
            <w:r w:rsidRPr="00540464">
              <w:rPr>
                <w:rFonts w:ascii="Aptos" w:hAnsi="Aptos"/>
              </w:rPr>
              <w:t xml:space="preserve"> to the activities authorised by this consent</w:t>
            </w:r>
          </w:p>
        </w:tc>
        <w:tc>
          <w:tcPr>
            <w:tcW w:w="2410" w:type="dxa"/>
          </w:tcPr>
          <w:p w14:paraId="2ECE8F0E" w14:textId="77777777" w:rsidR="00AF718D" w:rsidRPr="00540464" w:rsidRDefault="00AF718D" w:rsidP="00F5331E">
            <w:pPr>
              <w:spacing w:after="120" w:line="288" w:lineRule="auto"/>
              <w:rPr>
                <w:szCs w:val="18"/>
              </w:rPr>
            </w:pPr>
            <w:r w:rsidRPr="00540464">
              <w:rPr>
                <w:szCs w:val="18"/>
              </w:rPr>
              <w:t>Note Schedule Two contains conditions which address:</w:t>
            </w:r>
          </w:p>
          <w:p w14:paraId="4552E33A" w14:textId="77777777" w:rsidR="00AF718D" w:rsidRPr="00540464" w:rsidRDefault="00AF718D" w:rsidP="00F5331E">
            <w:pPr>
              <w:pStyle w:val="Conditionamanual"/>
              <w:spacing w:line="288" w:lineRule="auto"/>
              <w:rPr>
                <w:rFonts w:ascii="Aptos" w:hAnsi="Aptos"/>
              </w:rPr>
            </w:pPr>
            <w:r w:rsidRPr="00540464">
              <w:rPr>
                <w:rFonts w:ascii="Aptos" w:hAnsi="Aptos"/>
              </w:rPr>
              <w:t>-</w:t>
            </w:r>
            <w:r w:rsidRPr="00540464">
              <w:rPr>
                <w:rFonts w:ascii="Aptos" w:hAnsi="Aptos"/>
              </w:rPr>
              <w:tab/>
              <w:t>Erosion and sediment control and discharges from these sediment retention ponds; and</w:t>
            </w:r>
          </w:p>
          <w:p w14:paraId="17E40B6E" w14:textId="77777777" w:rsidR="00AF718D" w:rsidRPr="00540464" w:rsidRDefault="00AF718D" w:rsidP="00F5331E">
            <w:pPr>
              <w:pStyle w:val="Conditionamanual"/>
              <w:spacing w:line="288" w:lineRule="auto"/>
              <w:rPr>
                <w:rFonts w:ascii="Aptos" w:hAnsi="Aptos"/>
              </w:rPr>
            </w:pPr>
            <w:r w:rsidRPr="00540464">
              <w:rPr>
                <w:rFonts w:ascii="Aptos" w:hAnsi="Aptos"/>
              </w:rPr>
              <w:t>-</w:t>
            </w:r>
            <w:r w:rsidRPr="00540464">
              <w:rPr>
                <w:rFonts w:ascii="Aptos" w:hAnsi="Aptos"/>
              </w:rPr>
              <w:tab/>
              <w:t>A Water Management Plan.</w:t>
            </w:r>
          </w:p>
        </w:tc>
      </w:tr>
    </w:tbl>
    <w:p w14:paraId="290FD013" w14:textId="77777777" w:rsidR="00282808" w:rsidRPr="0090038D" w:rsidRDefault="00282808" w:rsidP="00282808">
      <w:pPr>
        <w:rPr>
          <w:b/>
          <w:bCs/>
        </w:rPr>
      </w:pPr>
    </w:p>
    <w:p w14:paraId="5EAE3C85" w14:textId="77777777" w:rsidR="00282808" w:rsidRPr="0090038D" w:rsidRDefault="00282808" w:rsidP="00282808">
      <w:pPr>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CA1D15" w14:paraId="2C94F87C" w14:textId="77777777" w:rsidTr="5C192408">
        <w:tc>
          <w:tcPr>
            <w:tcW w:w="2552" w:type="dxa"/>
          </w:tcPr>
          <w:p w14:paraId="5D54AF6E" w14:textId="77777777" w:rsidR="00282808" w:rsidRPr="00CA1D15" w:rsidRDefault="00282808">
            <w:pPr>
              <w:pStyle w:val="TableBody"/>
            </w:pPr>
            <w:r w:rsidRPr="00CA1D15">
              <w:lastRenderedPageBreak/>
              <w:t>CONSENT TYPE AND ACTIVITIES AUTHORISED</w:t>
            </w:r>
          </w:p>
        </w:tc>
        <w:tc>
          <w:tcPr>
            <w:tcW w:w="6237" w:type="dxa"/>
          </w:tcPr>
          <w:p w14:paraId="14DAE522" w14:textId="58297C81" w:rsidR="00282808" w:rsidRPr="00540464" w:rsidRDefault="5C192408" w:rsidP="007F2FD7">
            <w:pPr>
              <w:pStyle w:val="ConsentTableconsenttypebullett"/>
              <w:numPr>
                <w:ilvl w:val="0"/>
                <w:numId w:val="0"/>
              </w:numPr>
              <w:ind w:left="1031" w:hanging="1031"/>
              <w:rPr>
                <w:rFonts w:ascii="Aptos" w:hAnsi="Aptos"/>
              </w:rPr>
            </w:pPr>
            <w:r w:rsidRPr="00540464">
              <w:rPr>
                <w:rFonts w:ascii="Aptos" w:hAnsi="Aptos"/>
              </w:rPr>
              <w:t>RMA S15</w:t>
            </w:r>
            <w:r w:rsidR="00F90C07" w:rsidRPr="00540464">
              <w:rPr>
                <w:rFonts w:ascii="Aptos" w:hAnsi="Aptos"/>
              </w:rPr>
              <w:tab/>
            </w:r>
            <w:r w:rsidRPr="00540464">
              <w:rPr>
                <w:rFonts w:ascii="Aptos" w:hAnsi="Aptos"/>
              </w:rPr>
              <w:t>To discharge non-acid forming overburden and topsoil on to land in stockpiles and earth bunds adjacent to the Gladstone Open Pit.</w:t>
            </w:r>
          </w:p>
        </w:tc>
      </w:tr>
      <w:tr w:rsidR="00282808" w:rsidRPr="00CA1D15" w14:paraId="5BBF385F" w14:textId="77777777" w:rsidTr="5C192408">
        <w:tc>
          <w:tcPr>
            <w:tcW w:w="2552" w:type="dxa"/>
          </w:tcPr>
          <w:p w14:paraId="6A0D6A30" w14:textId="77777777" w:rsidR="00282808" w:rsidRPr="00CA1D15" w:rsidRDefault="00282808">
            <w:pPr>
              <w:pStyle w:val="TableBody"/>
            </w:pPr>
            <w:r w:rsidRPr="00CA1D15">
              <w:t>LOCATION</w:t>
            </w:r>
          </w:p>
        </w:tc>
        <w:tc>
          <w:tcPr>
            <w:tcW w:w="6237" w:type="dxa"/>
          </w:tcPr>
          <w:p w14:paraId="1FAF95AC" w14:textId="77777777" w:rsidR="00282808" w:rsidRPr="00CA1D15" w:rsidRDefault="00282808">
            <w:pPr>
              <w:pStyle w:val="TableBody"/>
            </w:pPr>
            <w:r w:rsidRPr="00CA1D15">
              <w:t>Area 5</w:t>
            </w:r>
          </w:p>
          <w:p w14:paraId="2E0D9FFB" w14:textId="77777777" w:rsidR="00282808" w:rsidRPr="00CA1D15" w:rsidRDefault="00282808">
            <w:pPr>
              <w:pStyle w:val="TableBody"/>
            </w:pPr>
          </w:p>
        </w:tc>
      </w:tr>
      <w:tr w:rsidR="00282808" w:rsidRPr="00CA1D15" w14:paraId="58A12941" w14:textId="77777777" w:rsidTr="5C192408">
        <w:tc>
          <w:tcPr>
            <w:tcW w:w="2552" w:type="dxa"/>
          </w:tcPr>
          <w:p w14:paraId="51E28CB2" w14:textId="77777777" w:rsidR="00282808" w:rsidRPr="00CA1D15" w:rsidRDefault="00282808">
            <w:pPr>
              <w:pStyle w:val="TableBody"/>
            </w:pPr>
            <w:r w:rsidRPr="00CA1D15">
              <w:t>TERM</w:t>
            </w:r>
          </w:p>
        </w:tc>
        <w:tc>
          <w:tcPr>
            <w:tcW w:w="6237" w:type="dxa"/>
          </w:tcPr>
          <w:p w14:paraId="7B3C6FFD" w14:textId="77777777" w:rsidR="00282808" w:rsidRPr="00CA1D15" w:rsidRDefault="00282808">
            <w:pPr>
              <w:pStyle w:val="TableBody"/>
            </w:pPr>
            <w:r w:rsidRPr="00CA1D15">
              <w:t>35 years</w:t>
            </w:r>
          </w:p>
        </w:tc>
      </w:tr>
      <w:tr w:rsidR="00282808" w:rsidRPr="00CA1D15" w14:paraId="3686E337" w14:textId="77777777" w:rsidTr="5C192408">
        <w:tc>
          <w:tcPr>
            <w:tcW w:w="2552" w:type="dxa"/>
          </w:tcPr>
          <w:p w14:paraId="39B895A1" w14:textId="77777777" w:rsidR="00282808" w:rsidRPr="00CA1D15" w:rsidRDefault="00282808">
            <w:pPr>
              <w:pStyle w:val="TableBody"/>
            </w:pPr>
            <w:r w:rsidRPr="00CA1D15">
              <w:t>LAPSE PERIOD</w:t>
            </w:r>
          </w:p>
        </w:tc>
        <w:tc>
          <w:tcPr>
            <w:tcW w:w="6237" w:type="dxa"/>
          </w:tcPr>
          <w:p w14:paraId="7951145B" w14:textId="77777777" w:rsidR="00282808" w:rsidRPr="00CA1D15" w:rsidRDefault="00282808">
            <w:pPr>
              <w:pStyle w:val="TableBody"/>
            </w:pPr>
            <w:r w:rsidRPr="00CA1D15">
              <w:t>10 years</w:t>
            </w:r>
          </w:p>
        </w:tc>
      </w:tr>
    </w:tbl>
    <w:p w14:paraId="6FC78E11" w14:textId="77777777" w:rsidR="00282808" w:rsidRPr="0090038D" w:rsidRDefault="00282808" w:rsidP="00282808"/>
    <w:tbl>
      <w:tblPr>
        <w:tblStyle w:val="TableGrid"/>
        <w:tblW w:w="8926" w:type="dxa"/>
        <w:tblLayout w:type="fixed"/>
        <w:tblCellMar>
          <w:top w:w="57" w:type="dxa"/>
          <w:bottom w:w="57" w:type="dxa"/>
        </w:tblCellMar>
        <w:tblLook w:val="04A0" w:firstRow="1" w:lastRow="0" w:firstColumn="1" w:lastColumn="0" w:noHBand="0" w:noVBand="1"/>
      </w:tblPr>
      <w:tblGrid>
        <w:gridCol w:w="988"/>
        <w:gridCol w:w="5386"/>
        <w:gridCol w:w="2552"/>
      </w:tblGrid>
      <w:tr w:rsidR="00282808" w:rsidRPr="00B46F09" w14:paraId="5DADFC74" w14:textId="77777777" w:rsidTr="007F2FD7">
        <w:trPr>
          <w:tblHeader/>
        </w:trPr>
        <w:tc>
          <w:tcPr>
            <w:tcW w:w="988" w:type="dxa"/>
            <w:shd w:val="clear" w:color="auto" w:fill="0A222E"/>
          </w:tcPr>
          <w:p w14:paraId="55A22141" w14:textId="77777777" w:rsidR="00282808" w:rsidRPr="00540464" w:rsidRDefault="00282808" w:rsidP="00F5331E">
            <w:pPr>
              <w:spacing w:before="120" w:after="120" w:line="288" w:lineRule="auto"/>
              <w:rPr>
                <w:b/>
                <w:szCs w:val="18"/>
              </w:rPr>
            </w:pPr>
          </w:p>
        </w:tc>
        <w:tc>
          <w:tcPr>
            <w:tcW w:w="5386" w:type="dxa"/>
            <w:shd w:val="clear" w:color="auto" w:fill="0A222E"/>
          </w:tcPr>
          <w:p w14:paraId="47E296DA" w14:textId="7CDC9924" w:rsidR="00282808" w:rsidRPr="00540464" w:rsidRDefault="00540464" w:rsidP="00F5331E">
            <w:pPr>
              <w:spacing w:before="120" w:after="120" w:line="288" w:lineRule="auto"/>
              <w:rPr>
                <w:b/>
                <w:szCs w:val="18"/>
              </w:rPr>
            </w:pPr>
            <w:r>
              <w:rPr>
                <w:b/>
                <w:bCs/>
                <w:szCs w:val="18"/>
              </w:rPr>
              <w:t>Condition</w:t>
            </w:r>
          </w:p>
        </w:tc>
        <w:tc>
          <w:tcPr>
            <w:tcW w:w="2552" w:type="dxa"/>
            <w:shd w:val="clear" w:color="auto" w:fill="0A222E"/>
          </w:tcPr>
          <w:p w14:paraId="5AC1F3AC" w14:textId="1F5E155C" w:rsidR="00282808" w:rsidRPr="00540464" w:rsidRDefault="00540464" w:rsidP="00F5331E">
            <w:pPr>
              <w:spacing w:before="120" w:after="120" w:line="288" w:lineRule="auto"/>
              <w:rPr>
                <w:b/>
                <w:szCs w:val="18"/>
              </w:rPr>
            </w:pPr>
            <w:r>
              <w:rPr>
                <w:b/>
                <w:bCs/>
                <w:szCs w:val="18"/>
              </w:rPr>
              <w:t>Comment</w:t>
            </w:r>
          </w:p>
        </w:tc>
      </w:tr>
      <w:tr w:rsidR="00282808" w:rsidRPr="00B46F09" w14:paraId="3C70AC76" w14:textId="77777777" w:rsidTr="007F2FD7">
        <w:tc>
          <w:tcPr>
            <w:tcW w:w="988" w:type="dxa"/>
          </w:tcPr>
          <w:p w14:paraId="76BAC85A" w14:textId="77777777" w:rsidR="00282808" w:rsidRPr="00540464" w:rsidRDefault="00282808" w:rsidP="00F5331E">
            <w:pPr>
              <w:spacing w:after="120" w:line="288" w:lineRule="auto"/>
              <w:rPr>
                <w:sz w:val="16"/>
                <w:szCs w:val="16"/>
              </w:rPr>
            </w:pPr>
          </w:p>
        </w:tc>
        <w:tc>
          <w:tcPr>
            <w:tcW w:w="5386" w:type="dxa"/>
          </w:tcPr>
          <w:p w14:paraId="76A51935" w14:textId="77777777" w:rsidR="00282808" w:rsidRPr="00540464" w:rsidRDefault="00282808" w:rsidP="00F5331E">
            <w:pPr>
              <w:pStyle w:val="ConditionsTable"/>
              <w:spacing w:before="120" w:after="120" w:line="288" w:lineRule="auto"/>
              <w:rPr>
                <w:rFonts w:ascii="Aptos" w:hAnsi="Aptos"/>
                <w:b/>
              </w:rPr>
            </w:pPr>
            <w:r w:rsidRPr="00540464">
              <w:rPr>
                <w:rFonts w:ascii="Aptos" w:hAnsi="Aptos"/>
                <w:b/>
              </w:rPr>
              <w:t>Schedule One – Common Conditions Which Apply to All Waikato Regional Council and Hauraki District Council Consents</w:t>
            </w:r>
          </w:p>
        </w:tc>
        <w:tc>
          <w:tcPr>
            <w:tcW w:w="2552" w:type="dxa"/>
          </w:tcPr>
          <w:p w14:paraId="36C4F17A" w14:textId="77777777" w:rsidR="00282808" w:rsidRPr="00540464" w:rsidRDefault="00282808" w:rsidP="00F5331E">
            <w:pPr>
              <w:pStyle w:val="ConditionsTable"/>
              <w:spacing w:after="120" w:line="288" w:lineRule="auto"/>
              <w:rPr>
                <w:rFonts w:ascii="Aptos" w:hAnsi="Aptos"/>
              </w:rPr>
            </w:pPr>
          </w:p>
        </w:tc>
      </w:tr>
      <w:tr w:rsidR="00C149A8" w:rsidRPr="00B46F09" w14:paraId="31CE84E3" w14:textId="77777777" w:rsidTr="007F2FD7">
        <w:tc>
          <w:tcPr>
            <w:tcW w:w="988" w:type="dxa"/>
          </w:tcPr>
          <w:p w14:paraId="49950E39" w14:textId="17CE022E" w:rsidR="00C149A8" w:rsidRPr="00540464" w:rsidRDefault="00C149A8" w:rsidP="00F5331E">
            <w:pPr>
              <w:spacing w:after="120" w:line="288" w:lineRule="auto"/>
              <w:rPr>
                <w:szCs w:val="18"/>
              </w:rPr>
            </w:pPr>
            <w:r w:rsidRPr="00540464">
              <w:rPr>
                <w:szCs w:val="18"/>
              </w:rPr>
              <w:t>SC</w:t>
            </w:r>
            <w:proofErr w:type="gramStart"/>
            <w:r w:rsidRPr="00540464">
              <w:rPr>
                <w:szCs w:val="18"/>
              </w:rPr>
              <w:t>5.C.</w:t>
            </w:r>
            <w:proofErr w:type="gramEnd"/>
            <w:r w:rsidRPr="00540464" w:rsidDel="0041784A">
              <w:rPr>
                <w:szCs w:val="18"/>
              </w:rPr>
              <w:t>1</w:t>
            </w:r>
          </w:p>
        </w:tc>
        <w:tc>
          <w:tcPr>
            <w:tcW w:w="5386" w:type="dxa"/>
          </w:tcPr>
          <w:p w14:paraId="764F7500" w14:textId="1EFBF89F" w:rsidR="00C149A8" w:rsidRPr="00540464" w:rsidRDefault="00C149A8" w:rsidP="00F5331E">
            <w:pPr>
              <w:pStyle w:val="ConditionsTable"/>
              <w:spacing w:after="120" w:line="288" w:lineRule="auto"/>
              <w:rPr>
                <w:rFonts w:ascii="Aptos" w:hAnsi="Aptos"/>
              </w:rPr>
            </w:pPr>
            <w:r w:rsidRPr="00540464">
              <w:rPr>
                <w:rFonts w:ascii="Aptos" w:hAnsi="Aptos"/>
              </w:rPr>
              <w:t xml:space="preserve">The Consent Holder </w:t>
            </w:r>
            <w:r w:rsidR="00B311D1" w:rsidRPr="00540464">
              <w:rPr>
                <w:rFonts w:ascii="Aptos" w:hAnsi="Aptos"/>
              </w:rPr>
              <w:t>must</w:t>
            </w:r>
            <w:r w:rsidRPr="00540464">
              <w:rPr>
                <w:rFonts w:ascii="Aptos" w:hAnsi="Aptos"/>
              </w:rPr>
              <w:t xml:space="preserve"> comply with the common conditions between the Hauraki District Council and the Waikato Regional Council in Schedule One </w:t>
            </w:r>
            <w:r w:rsidR="00002507" w:rsidRPr="00540464">
              <w:rPr>
                <w:rFonts w:ascii="Aptos" w:hAnsi="Aptos"/>
              </w:rPr>
              <w:t>to the extent relevant</w:t>
            </w:r>
            <w:r w:rsidRPr="00540464">
              <w:rPr>
                <w:rFonts w:ascii="Aptos" w:hAnsi="Aptos"/>
              </w:rPr>
              <w:t xml:space="preserve"> to the management of activities authorised by this consent.</w:t>
            </w:r>
          </w:p>
        </w:tc>
        <w:tc>
          <w:tcPr>
            <w:tcW w:w="2552" w:type="dxa"/>
          </w:tcPr>
          <w:p w14:paraId="6148681A" w14:textId="77777777" w:rsidR="00C149A8" w:rsidRPr="00540464" w:rsidRDefault="00C149A8" w:rsidP="00F5331E">
            <w:pPr>
              <w:spacing w:after="120" w:line="288" w:lineRule="auto"/>
              <w:rPr>
                <w:szCs w:val="18"/>
              </w:rPr>
            </w:pPr>
          </w:p>
        </w:tc>
      </w:tr>
      <w:tr w:rsidR="00C149A8" w:rsidRPr="00B46F09" w14:paraId="73E4347C" w14:textId="77777777" w:rsidTr="007F2FD7">
        <w:tc>
          <w:tcPr>
            <w:tcW w:w="988" w:type="dxa"/>
          </w:tcPr>
          <w:p w14:paraId="5ACCD154" w14:textId="77777777" w:rsidR="00C149A8" w:rsidRPr="00540464" w:rsidRDefault="00C149A8" w:rsidP="00F5331E">
            <w:pPr>
              <w:spacing w:after="120" w:line="288" w:lineRule="auto"/>
              <w:rPr>
                <w:szCs w:val="18"/>
              </w:rPr>
            </w:pPr>
          </w:p>
        </w:tc>
        <w:tc>
          <w:tcPr>
            <w:tcW w:w="5386" w:type="dxa"/>
          </w:tcPr>
          <w:p w14:paraId="7E876DAF" w14:textId="77777777" w:rsidR="00C149A8" w:rsidRPr="00540464" w:rsidRDefault="00C149A8" w:rsidP="00F5331E">
            <w:pPr>
              <w:pStyle w:val="ConditionsTable"/>
              <w:spacing w:before="120" w:after="120" w:line="288" w:lineRule="auto"/>
              <w:rPr>
                <w:rFonts w:ascii="Aptos" w:hAnsi="Aptos"/>
              </w:rPr>
            </w:pPr>
            <w:r w:rsidRPr="00540464">
              <w:rPr>
                <w:rFonts w:ascii="Aptos" w:hAnsi="Aptos"/>
                <w:b/>
              </w:rPr>
              <w:t>Schedule Two – General Conditions Which Apply to All Waikato Regional Council Consents</w:t>
            </w:r>
          </w:p>
        </w:tc>
        <w:tc>
          <w:tcPr>
            <w:tcW w:w="2552" w:type="dxa"/>
          </w:tcPr>
          <w:p w14:paraId="2C87E18A" w14:textId="77777777" w:rsidR="00C149A8" w:rsidRPr="00540464" w:rsidRDefault="00C149A8" w:rsidP="00F5331E">
            <w:pPr>
              <w:spacing w:after="120" w:line="288" w:lineRule="auto"/>
              <w:rPr>
                <w:szCs w:val="18"/>
              </w:rPr>
            </w:pPr>
          </w:p>
        </w:tc>
      </w:tr>
      <w:tr w:rsidR="00C149A8" w:rsidRPr="00B46F09" w14:paraId="33648B96" w14:textId="77777777" w:rsidTr="007F2FD7">
        <w:tc>
          <w:tcPr>
            <w:tcW w:w="988" w:type="dxa"/>
          </w:tcPr>
          <w:p w14:paraId="14BE7295" w14:textId="437DB44B" w:rsidR="00C149A8" w:rsidRPr="00540464" w:rsidRDefault="00C149A8" w:rsidP="00F5331E">
            <w:pPr>
              <w:spacing w:after="120" w:line="288" w:lineRule="auto"/>
              <w:rPr>
                <w:szCs w:val="18"/>
              </w:rPr>
            </w:pPr>
            <w:r w:rsidRPr="00540464">
              <w:rPr>
                <w:szCs w:val="18"/>
              </w:rPr>
              <w:t>SC</w:t>
            </w:r>
            <w:proofErr w:type="gramStart"/>
            <w:r w:rsidRPr="00540464">
              <w:rPr>
                <w:szCs w:val="18"/>
              </w:rPr>
              <w:t>5.C.</w:t>
            </w:r>
            <w:proofErr w:type="gramEnd"/>
            <w:r w:rsidRPr="00540464" w:rsidDel="0041784A">
              <w:rPr>
                <w:szCs w:val="18"/>
              </w:rPr>
              <w:t>2</w:t>
            </w:r>
          </w:p>
        </w:tc>
        <w:tc>
          <w:tcPr>
            <w:tcW w:w="5386" w:type="dxa"/>
          </w:tcPr>
          <w:p w14:paraId="693E8994" w14:textId="1CD3D80C" w:rsidR="00C149A8" w:rsidRPr="00540464" w:rsidRDefault="00C149A8" w:rsidP="00F5331E">
            <w:pPr>
              <w:pStyle w:val="ConditionsTable"/>
              <w:spacing w:after="120" w:line="288" w:lineRule="auto"/>
              <w:rPr>
                <w:rFonts w:ascii="Aptos" w:hAnsi="Aptos"/>
              </w:rPr>
            </w:pPr>
            <w:r w:rsidRPr="00540464">
              <w:rPr>
                <w:rFonts w:ascii="Aptos" w:hAnsi="Aptos"/>
              </w:rPr>
              <w:t xml:space="preserve">The Consent Holder </w:t>
            </w:r>
            <w:r w:rsidR="00B311D1" w:rsidRPr="00540464">
              <w:rPr>
                <w:rFonts w:ascii="Aptos" w:hAnsi="Aptos"/>
              </w:rPr>
              <w:t>must</w:t>
            </w:r>
            <w:r w:rsidRPr="00540464">
              <w:rPr>
                <w:rFonts w:ascii="Aptos" w:hAnsi="Aptos"/>
              </w:rPr>
              <w:t xml:space="preserve"> comply with the general conditions in Schedule Two which apply to all Waikato Regional Council consents </w:t>
            </w:r>
            <w:r w:rsidR="00002507" w:rsidRPr="00540464">
              <w:rPr>
                <w:rFonts w:ascii="Aptos" w:hAnsi="Aptos"/>
              </w:rPr>
              <w:t>to the extent relevant</w:t>
            </w:r>
            <w:r w:rsidRPr="00540464">
              <w:rPr>
                <w:rFonts w:ascii="Aptos" w:hAnsi="Aptos"/>
              </w:rPr>
              <w:t xml:space="preserve"> to the activities authorised by this consent.</w:t>
            </w:r>
          </w:p>
        </w:tc>
        <w:tc>
          <w:tcPr>
            <w:tcW w:w="2552" w:type="dxa"/>
          </w:tcPr>
          <w:p w14:paraId="1F30EF99" w14:textId="77777777" w:rsidR="00C149A8" w:rsidRPr="00540464" w:rsidRDefault="00C149A8" w:rsidP="00F5331E">
            <w:pPr>
              <w:spacing w:after="120" w:line="288" w:lineRule="auto"/>
              <w:rPr>
                <w:szCs w:val="18"/>
              </w:rPr>
            </w:pPr>
            <w:r w:rsidRPr="00540464">
              <w:rPr>
                <w:szCs w:val="18"/>
              </w:rPr>
              <w:t>Note: Schedule Two contains a comprehensive suite of conditions which address erosion and sediment control.</w:t>
            </w:r>
          </w:p>
        </w:tc>
      </w:tr>
      <w:tr w:rsidR="00C149A8" w:rsidRPr="00B46F09" w14:paraId="49FB815C" w14:textId="77777777" w:rsidTr="007F2FD7">
        <w:tc>
          <w:tcPr>
            <w:tcW w:w="988" w:type="dxa"/>
          </w:tcPr>
          <w:p w14:paraId="565E3B17" w14:textId="77777777" w:rsidR="00C149A8" w:rsidRPr="00540464" w:rsidRDefault="00C149A8" w:rsidP="00F5331E">
            <w:pPr>
              <w:spacing w:after="120" w:line="288" w:lineRule="auto"/>
              <w:rPr>
                <w:szCs w:val="18"/>
              </w:rPr>
            </w:pPr>
          </w:p>
        </w:tc>
        <w:tc>
          <w:tcPr>
            <w:tcW w:w="5386" w:type="dxa"/>
          </w:tcPr>
          <w:p w14:paraId="780DCE39" w14:textId="77777777" w:rsidR="00C149A8" w:rsidRPr="00540464" w:rsidRDefault="00C149A8" w:rsidP="00F5331E">
            <w:pPr>
              <w:pStyle w:val="ConditionsTable"/>
              <w:spacing w:before="120" w:after="120" w:line="288" w:lineRule="auto"/>
              <w:rPr>
                <w:rFonts w:ascii="Aptos" w:hAnsi="Aptos"/>
                <w:b/>
              </w:rPr>
            </w:pPr>
            <w:r w:rsidRPr="00540464">
              <w:rPr>
                <w:rFonts w:ascii="Aptos" w:hAnsi="Aptos"/>
                <w:b/>
              </w:rPr>
              <w:t>Stockpile Management</w:t>
            </w:r>
          </w:p>
        </w:tc>
        <w:tc>
          <w:tcPr>
            <w:tcW w:w="2552" w:type="dxa"/>
          </w:tcPr>
          <w:p w14:paraId="44AD5DFD" w14:textId="77777777" w:rsidR="00C149A8" w:rsidRPr="00540464" w:rsidRDefault="00C149A8" w:rsidP="00F5331E">
            <w:pPr>
              <w:spacing w:after="120" w:line="288" w:lineRule="auto"/>
              <w:rPr>
                <w:szCs w:val="18"/>
              </w:rPr>
            </w:pPr>
          </w:p>
        </w:tc>
      </w:tr>
      <w:tr w:rsidR="00C149A8" w:rsidRPr="00B46F09" w14:paraId="1AB34CD9" w14:textId="77777777" w:rsidTr="007F2FD7">
        <w:tc>
          <w:tcPr>
            <w:tcW w:w="988" w:type="dxa"/>
          </w:tcPr>
          <w:p w14:paraId="509E8714" w14:textId="506C5F86" w:rsidR="00C149A8" w:rsidRPr="00540464" w:rsidRDefault="00C149A8" w:rsidP="00F5331E">
            <w:pPr>
              <w:spacing w:after="120" w:line="288" w:lineRule="auto"/>
              <w:rPr>
                <w:szCs w:val="18"/>
              </w:rPr>
            </w:pPr>
            <w:r w:rsidRPr="00540464">
              <w:rPr>
                <w:szCs w:val="18"/>
              </w:rPr>
              <w:t>SC</w:t>
            </w:r>
            <w:proofErr w:type="gramStart"/>
            <w:r w:rsidRPr="00540464">
              <w:rPr>
                <w:szCs w:val="18"/>
              </w:rPr>
              <w:t>5.C.</w:t>
            </w:r>
            <w:proofErr w:type="gramEnd"/>
            <w:r w:rsidR="00540464">
              <w:rPr>
                <w:szCs w:val="18"/>
              </w:rPr>
              <w:t>3</w:t>
            </w:r>
          </w:p>
        </w:tc>
        <w:tc>
          <w:tcPr>
            <w:tcW w:w="5386" w:type="dxa"/>
          </w:tcPr>
          <w:p w14:paraId="6CB0F03E" w14:textId="68085AA6" w:rsidR="00C149A8" w:rsidRPr="00540464" w:rsidRDefault="00C149A8" w:rsidP="00F5331E">
            <w:pPr>
              <w:pStyle w:val="ConditionsTable"/>
              <w:spacing w:after="120" w:line="288" w:lineRule="auto"/>
              <w:rPr>
                <w:rFonts w:ascii="Aptos" w:hAnsi="Aptos"/>
              </w:rPr>
            </w:pPr>
            <w:r w:rsidRPr="00540464">
              <w:rPr>
                <w:rFonts w:ascii="Aptos" w:hAnsi="Aptos"/>
              </w:rPr>
              <w:t xml:space="preserve">Preparation of stockpile sites for the temporary storage of non-acid forming waste rock and soil prior to the placement of material </w:t>
            </w:r>
            <w:r w:rsidR="00B311D1" w:rsidRPr="00540464">
              <w:rPr>
                <w:rFonts w:ascii="Aptos" w:hAnsi="Aptos"/>
              </w:rPr>
              <w:t>must</w:t>
            </w:r>
            <w:r w:rsidRPr="00540464">
              <w:rPr>
                <w:rFonts w:ascii="Aptos" w:hAnsi="Aptos"/>
              </w:rPr>
              <w:t xml:space="preserve"> include:</w:t>
            </w:r>
          </w:p>
          <w:p w14:paraId="5AFD5C87" w14:textId="77777777" w:rsidR="00C149A8" w:rsidRPr="00CA0D83" w:rsidRDefault="00C149A8" w:rsidP="00A55816">
            <w:pPr>
              <w:pStyle w:val="TableBullets"/>
              <w:numPr>
                <w:ilvl w:val="0"/>
                <w:numId w:val="16"/>
              </w:numPr>
              <w:tabs>
                <w:tab w:val="clear" w:pos="284"/>
              </w:tabs>
              <w:spacing w:line="288" w:lineRule="auto"/>
              <w:ind w:left="458" w:hanging="458"/>
            </w:pPr>
            <w:r w:rsidRPr="00CA0D83">
              <w:t>Stripping and stockpiling of topsoil and subsoils for later use in site rehabilitation.</w:t>
            </w:r>
          </w:p>
          <w:p w14:paraId="44D3975C" w14:textId="77777777" w:rsidR="00C149A8" w:rsidRPr="00CA0D83" w:rsidRDefault="00C149A8" w:rsidP="00A55816">
            <w:pPr>
              <w:pStyle w:val="TableBullets"/>
              <w:numPr>
                <w:ilvl w:val="0"/>
                <w:numId w:val="16"/>
              </w:numPr>
              <w:tabs>
                <w:tab w:val="clear" w:pos="284"/>
              </w:tabs>
              <w:spacing w:line="288" w:lineRule="auto"/>
              <w:ind w:left="458" w:hanging="458"/>
            </w:pPr>
            <w:r w:rsidRPr="00CA0D83">
              <w:t>Construction of clean water diversion drains around the site to divert and discharge clean surface run-off and intercepted groundwater in accordance with consent [</w:t>
            </w:r>
            <w:r w:rsidRPr="00CA0D83">
              <w:rPr>
                <w:highlight w:val="yellow"/>
              </w:rPr>
              <w:t>cross reference relevant diversion consent</w:t>
            </w:r>
            <w:r w:rsidRPr="00CA0D83">
              <w:t>].</w:t>
            </w:r>
          </w:p>
          <w:p w14:paraId="046288FB" w14:textId="77777777" w:rsidR="00C149A8" w:rsidRPr="00CA0D83" w:rsidRDefault="00C149A8" w:rsidP="00A55816">
            <w:pPr>
              <w:pStyle w:val="TableBullets"/>
              <w:numPr>
                <w:ilvl w:val="0"/>
                <w:numId w:val="16"/>
              </w:numPr>
              <w:tabs>
                <w:tab w:val="clear" w:pos="284"/>
              </w:tabs>
              <w:spacing w:line="288" w:lineRule="auto"/>
              <w:ind w:left="458" w:hanging="458"/>
            </w:pPr>
            <w:r w:rsidRPr="00CA0D83">
              <w:t xml:space="preserve">Construction of diversion drains around the site perimeter to divert stockpile run-off to sediment retention ponds for sediment reduction prior to discharge. </w:t>
            </w:r>
          </w:p>
        </w:tc>
        <w:tc>
          <w:tcPr>
            <w:tcW w:w="2552" w:type="dxa"/>
          </w:tcPr>
          <w:p w14:paraId="532DAF84" w14:textId="77777777" w:rsidR="00C149A8" w:rsidRPr="00540464" w:rsidRDefault="00C149A8" w:rsidP="00F5331E">
            <w:pPr>
              <w:spacing w:after="120" w:line="288" w:lineRule="auto"/>
              <w:rPr>
                <w:szCs w:val="18"/>
              </w:rPr>
            </w:pPr>
          </w:p>
        </w:tc>
      </w:tr>
    </w:tbl>
    <w:p w14:paraId="6B97D7E7" w14:textId="77777777" w:rsidR="00282808" w:rsidRPr="00540464" w:rsidRDefault="00282808" w:rsidP="00282808">
      <w:pPr>
        <w:rPr>
          <w:b/>
        </w:rPr>
      </w:pP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9412A1" w14:paraId="6FC64376" w14:textId="77777777">
        <w:tc>
          <w:tcPr>
            <w:tcW w:w="2552" w:type="dxa"/>
          </w:tcPr>
          <w:p w14:paraId="342FCC33" w14:textId="77777777" w:rsidR="00282808" w:rsidRPr="009412A1" w:rsidRDefault="00282808">
            <w:pPr>
              <w:pStyle w:val="TableBody"/>
            </w:pPr>
            <w:r w:rsidRPr="009412A1">
              <w:lastRenderedPageBreak/>
              <w:t>CONSENT TYPE AND ACTIVITIES AUTHORISED</w:t>
            </w:r>
          </w:p>
        </w:tc>
        <w:tc>
          <w:tcPr>
            <w:tcW w:w="6237" w:type="dxa"/>
          </w:tcPr>
          <w:p w14:paraId="28B9823E" w14:textId="287980B9" w:rsidR="00282808" w:rsidRPr="0090038D" w:rsidRDefault="00F90C07" w:rsidP="00A55816">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S13</w:t>
            </w:r>
            <w:r w:rsidR="00282808" w:rsidRPr="0090038D">
              <w:rPr>
                <w:rFonts w:ascii="Aptos" w:hAnsi="Aptos"/>
                <w:szCs w:val="18"/>
              </w:rPr>
              <w:tab/>
              <w:t>To disturb and reclaim the bed of an unnamed tributary of the Ohinemuri River to establish the Gladstone Open Pit.</w:t>
            </w:r>
          </w:p>
        </w:tc>
      </w:tr>
      <w:tr w:rsidR="00282808" w:rsidRPr="009412A1" w14:paraId="0617280C" w14:textId="77777777">
        <w:tc>
          <w:tcPr>
            <w:tcW w:w="2552" w:type="dxa"/>
          </w:tcPr>
          <w:p w14:paraId="2416F5E3" w14:textId="77777777" w:rsidR="00282808" w:rsidRPr="009412A1" w:rsidRDefault="00282808">
            <w:pPr>
              <w:pStyle w:val="TableBody"/>
            </w:pPr>
            <w:r w:rsidRPr="009412A1">
              <w:t>LOCATION</w:t>
            </w:r>
          </w:p>
        </w:tc>
        <w:tc>
          <w:tcPr>
            <w:tcW w:w="6237" w:type="dxa"/>
          </w:tcPr>
          <w:p w14:paraId="1FE3CE39" w14:textId="77777777" w:rsidR="00282808" w:rsidRPr="009412A1" w:rsidRDefault="00282808">
            <w:pPr>
              <w:pStyle w:val="TableBody"/>
            </w:pPr>
            <w:r w:rsidRPr="009412A1">
              <w:t>Area 5</w:t>
            </w:r>
          </w:p>
          <w:p w14:paraId="016B2280" w14:textId="77777777" w:rsidR="00282808" w:rsidRPr="009412A1" w:rsidRDefault="00282808">
            <w:pPr>
              <w:pStyle w:val="TableBody"/>
            </w:pPr>
          </w:p>
        </w:tc>
      </w:tr>
      <w:tr w:rsidR="00282808" w:rsidRPr="009412A1" w14:paraId="56F86FBA" w14:textId="77777777">
        <w:tc>
          <w:tcPr>
            <w:tcW w:w="2552" w:type="dxa"/>
          </w:tcPr>
          <w:p w14:paraId="416819E5" w14:textId="77777777" w:rsidR="00282808" w:rsidRPr="009412A1" w:rsidRDefault="00282808">
            <w:pPr>
              <w:pStyle w:val="TableBody"/>
            </w:pPr>
            <w:r w:rsidRPr="009412A1">
              <w:t>TERM</w:t>
            </w:r>
          </w:p>
        </w:tc>
        <w:tc>
          <w:tcPr>
            <w:tcW w:w="6237" w:type="dxa"/>
          </w:tcPr>
          <w:p w14:paraId="51B63ABE" w14:textId="77777777" w:rsidR="00282808" w:rsidRPr="009412A1" w:rsidRDefault="00282808">
            <w:pPr>
              <w:pStyle w:val="TableBody"/>
            </w:pPr>
            <w:r w:rsidRPr="009412A1">
              <w:t>35 years</w:t>
            </w:r>
          </w:p>
        </w:tc>
      </w:tr>
      <w:tr w:rsidR="00282808" w:rsidRPr="009412A1" w14:paraId="74344951" w14:textId="77777777">
        <w:tc>
          <w:tcPr>
            <w:tcW w:w="2552" w:type="dxa"/>
          </w:tcPr>
          <w:p w14:paraId="13E31135" w14:textId="77777777" w:rsidR="00282808" w:rsidRPr="009412A1" w:rsidRDefault="00282808">
            <w:pPr>
              <w:pStyle w:val="TableBody"/>
            </w:pPr>
            <w:r w:rsidRPr="009412A1">
              <w:t>LAPSE PERIOD</w:t>
            </w:r>
          </w:p>
        </w:tc>
        <w:tc>
          <w:tcPr>
            <w:tcW w:w="6237" w:type="dxa"/>
          </w:tcPr>
          <w:p w14:paraId="0917E18B" w14:textId="77777777" w:rsidR="00282808" w:rsidRPr="009412A1" w:rsidRDefault="00282808">
            <w:pPr>
              <w:pStyle w:val="TableBody"/>
            </w:pPr>
            <w:r w:rsidRPr="009412A1">
              <w:t>10 years</w:t>
            </w:r>
          </w:p>
        </w:tc>
      </w:tr>
    </w:tbl>
    <w:p w14:paraId="14ED8EA2" w14:textId="77777777" w:rsidR="00282808" w:rsidRPr="0090038D" w:rsidRDefault="00282808" w:rsidP="00282808">
      <w:pPr>
        <w:rPr>
          <w:b/>
          <w:bCs/>
        </w:rPr>
      </w:pPr>
    </w:p>
    <w:tbl>
      <w:tblPr>
        <w:tblStyle w:val="TableGrid"/>
        <w:tblW w:w="8926" w:type="dxa"/>
        <w:tblLayout w:type="fixed"/>
        <w:tblCellMar>
          <w:top w:w="57" w:type="dxa"/>
          <w:bottom w:w="57" w:type="dxa"/>
        </w:tblCellMar>
        <w:tblLook w:val="04A0" w:firstRow="1" w:lastRow="0" w:firstColumn="1" w:lastColumn="0" w:noHBand="0" w:noVBand="1"/>
      </w:tblPr>
      <w:tblGrid>
        <w:gridCol w:w="1271"/>
        <w:gridCol w:w="5103"/>
        <w:gridCol w:w="2552"/>
      </w:tblGrid>
      <w:tr w:rsidR="00A57263" w:rsidRPr="00B46F09" w14:paraId="02FC3A66" w14:textId="77777777" w:rsidTr="00D3544B">
        <w:trPr>
          <w:tblHeader/>
        </w:trPr>
        <w:tc>
          <w:tcPr>
            <w:tcW w:w="1271" w:type="dxa"/>
            <w:shd w:val="clear" w:color="auto" w:fill="0A222E"/>
          </w:tcPr>
          <w:p w14:paraId="63C21318" w14:textId="77777777" w:rsidR="00A57263" w:rsidRPr="00545A72" w:rsidRDefault="00A57263" w:rsidP="00D3544B">
            <w:pPr>
              <w:spacing w:before="120" w:after="120" w:line="288" w:lineRule="auto"/>
              <w:rPr>
                <w:b/>
                <w:szCs w:val="18"/>
              </w:rPr>
            </w:pPr>
          </w:p>
        </w:tc>
        <w:tc>
          <w:tcPr>
            <w:tcW w:w="5103" w:type="dxa"/>
            <w:shd w:val="clear" w:color="auto" w:fill="0A222E"/>
          </w:tcPr>
          <w:p w14:paraId="27636D44" w14:textId="41806D43" w:rsidR="00A57263" w:rsidRPr="00545A72" w:rsidRDefault="00545A72" w:rsidP="00D3544B">
            <w:pPr>
              <w:spacing w:before="120" w:after="120" w:line="288" w:lineRule="auto"/>
              <w:rPr>
                <w:b/>
                <w:szCs w:val="18"/>
              </w:rPr>
            </w:pPr>
            <w:r>
              <w:rPr>
                <w:b/>
                <w:bCs/>
                <w:szCs w:val="18"/>
              </w:rPr>
              <w:t>Condition</w:t>
            </w:r>
          </w:p>
        </w:tc>
        <w:tc>
          <w:tcPr>
            <w:tcW w:w="2552" w:type="dxa"/>
            <w:shd w:val="clear" w:color="auto" w:fill="0A222E"/>
          </w:tcPr>
          <w:p w14:paraId="2C63929C" w14:textId="7A931E0A" w:rsidR="00A57263" w:rsidRPr="00545A72" w:rsidRDefault="00545A72" w:rsidP="00D3544B">
            <w:pPr>
              <w:spacing w:before="120" w:after="120" w:line="288" w:lineRule="auto"/>
              <w:rPr>
                <w:b/>
                <w:szCs w:val="18"/>
              </w:rPr>
            </w:pPr>
            <w:r>
              <w:rPr>
                <w:b/>
                <w:bCs/>
                <w:szCs w:val="18"/>
              </w:rPr>
              <w:t>Comment</w:t>
            </w:r>
          </w:p>
        </w:tc>
      </w:tr>
      <w:tr w:rsidR="00A57263" w:rsidRPr="00B46F09" w14:paraId="2E59D822" w14:textId="77777777" w:rsidTr="00D3544B">
        <w:tc>
          <w:tcPr>
            <w:tcW w:w="1271" w:type="dxa"/>
          </w:tcPr>
          <w:p w14:paraId="215918B9" w14:textId="77777777" w:rsidR="00A57263" w:rsidRPr="00545A72" w:rsidRDefault="00A57263" w:rsidP="00D3544B">
            <w:pPr>
              <w:spacing w:after="120" w:line="288" w:lineRule="auto"/>
              <w:rPr>
                <w:sz w:val="16"/>
                <w:szCs w:val="16"/>
              </w:rPr>
            </w:pPr>
          </w:p>
        </w:tc>
        <w:tc>
          <w:tcPr>
            <w:tcW w:w="5103" w:type="dxa"/>
          </w:tcPr>
          <w:p w14:paraId="7216377D" w14:textId="77777777" w:rsidR="00A57263" w:rsidRPr="00545A72" w:rsidRDefault="00A57263" w:rsidP="00D3544B">
            <w:pPr>
              <w:pStyle w:val="ConditionsTable"/>
              <w:spacing w:before="120" w:after="120" w:line="288" w:lineRule="auto"/>
              <w:rPr>
                <w:rFonts w:ascii="Aptos" w:hAnsi="Aptos"/>
                <w:b/>
              </w:rPr>
            </w:pPr>
            <w:r w:rsidRPr="00545A72">
              <w:rPr>
                <w:rFonts w:ascii="Aptos" w:hAnsi="Aptos"/>
                <w:b/>
              </w:rPr>
              <w:t>Schedule One – Common Conditions Which Apply to All Waikato Regional Council and Hauraki District Council Consents</w:t>
            </w:r>
          </w:p>
        </w:tc>
        <w:tc>
          <w:tcPr>
            <w:tcW w:w="2552" w:type="dxa"/>
          </w:tcPr>
          <w:p w14:paraId="595BB5C9" w14:textId="77777777" w:rsidR="00A57263" w:rsidRPr="00545A72" w:rsidRDefault="00A57263" w:rsidP="00D3544B">
            <w:pPr>
              <w:pStyle w:val="ConditionsTable"/>
              <w:spacing w:after="120" w:line="288" w:lineRule="auto"/>
              <w:rPr>
                <w:rFonts w:ascii="Aptos" w:hAnsi="Aptos"/>
              </w:rPr>
            </w:pPr>
          </w:p>
        </w:tc>
      </w:tr>
      <w:tr w:rsidR="00A57263" w:rsidRPr="00B46F09" w14:paraId="50B07061" w14:textId="77777777" w:rsidTr="00D3544B">
        <w:tc>
          <w:tcPr>
            <w:tcW w:w="1271" w:type="dxa"/>
          </w:tcPr>
          <w:p w14:paraId="47C54A59" w14:textId="77777777" w:rsidR="00A57263" w:rsidRPr="00545A72" w:rsidRDefault="00A57263" w:rsidP="00D3544B">
            <w:pPr>
              <w:spacing w:after="120" w:line="288" w:lineRule="auto"/>
              <w:rPr>
                <w:szCs w:val="18"/>
              </w:rPr>
            </w:pPr>
            <w:r w:rsidRPr="00545A72">
              <w:rPr>
                <w:szCs w:val="18"/>
              </w:rPr>
              <w:t>SC</w:t>
            </w:r>
            <w:proofErr w:type="gramStart"/>
            <w:r w:rsidRPr="00545A72">
              <w:rPr>
                <w:szCs w:val="18"/>
              </w:rPr>
              <w:t>5.D.</w:t>
            </w:r>
            <w:proofErr w:type="gramEnd"/>
            <w:r w:rsidRPr="00545A72">
              <w:rPr>
                <w:szCs w:val="18"/>
              </w:rPr>
              <w:t>1</w:t>
            </w:r>
          </w:p>
        </w:tc>
        <w:tc>
          <w:tcPr>
            <w:tcW w:w="5103" w:type="dxa"/>
          </w:tcPr>
          <w:p w14:paraId="76C2026F" w14:textId="5AE85C06" w:rsidR="00A57263" w:rsidRPr="00545A72" w:rsidRDefault="00A57263" w:rsidP="00D3544B">
            <w:pPr>
              <w:pStyle w:val="ConditionsTable"/>
              <w:spacing w:after="120" w:line="288" w:lineRule="auto"/>
              <w:rPr>
                <w:rFonts w:ascii="Aptos" w:hAnsi="Aptos"/>
              </w:rPr>
            </w:pPr>
            <w:r w:rsidRPr="00545A72">
              <w:rPr>
                <w:rFonts w:ascii="Aptos" w:hAnsi="Aptos"/>
              </w:rPr>
              <w:t xml:space="preserve">The Consent Holder must comply with the common conditions between the Hauraki District Council and the Waikato Regional Council in Schedule One </w:t>
            </w:r>
            <w:r w:rsidR="00973AEC" w:rsidRPr="00545A72">
              <w:rPr>
                <w:rFonts w:ascii="Aptos" w:hAnsi="Aptos"/>
              </w:rPr>
              <w:t xml:space="preserve">to the extent </w:t>
            </w:r>
            <w:r w:rsidRPr="00545A72">
              <w:rPr>
                <w:rFonts w:ascii="Aptos" w:hAnsi="Aptos"/>
              </w:rPr>
              <w:t>relevant to the management of activities authorised by this consent.</w:t>
            </w:r>
          </w:p>
        </w:tc>
        <w:tc>
          <w:tcPr>
            <w:tcW w:w="2552" w:type="dxa"/>
          </w:tcPr>
          <w:p w14:paraId="0BE44ED1" w14:textId="77777777" w:rsidR="00A57263" w:rsidRPr="00545A72" w:rsidRDefault="00A57263" w:rsidP="00D3544B">
            <w:pPr>
              <w:spacing w:after="120" w:line="288" w:lineRule="auto"/>
              <w:rPr>
                <w:szCs w:val="18"/>
              </w:rPr>
            </w:pPr>
          </w:p>
        </w:tc>
      </w:tr>
      <w:tr w:rsidR="00A57263" w:rsidRPr="00B46F09" w14:paraId="7D60EE1A" w14:textId="77777777" w:rsidTr="00D3544B">
        <w:tc>
          <w:tcPr>
            <w:tcW w:w="1271" w:type="dxa"/>
          </w:tcPr>
          <w:p w14:paraId="1BD42BE2" w14:textId="77777777" w:rsidR="00A57263" w:rsidRPr="00545A72" w:rsidRDefault="00A57263" w:rsidP="00D3544B">
            <w:pPr>
              <w:spacing w:after="120" w:line="288" w:lineRule="auto"/>
              <w:rPr>
                <w:szCs w:val="18"/>
              </w:rPr>
            </w:pPr>
          </w:p>
        </w:tc>
        <w:tc>
          <w:tcPr>
            <w:tcW w:w="5103" w:type="dxa"/>
          </w:tcPr>
          <w:p w14:paraId="35A42D22" w14:textId="77777777" w:rsidR="00A57263" w:rsidRPr="00545A72" w:rsidRDefault="00A57263" w:rsidP="00D3544B">
            <w:pPr>
              <w:pStyle w:val="ConditionsTable"/>
              <w:spacing w:before="120" w:after="120" w:line="288" w:lineRule="auto"/>
              <w:rPr>
                <w:rFonts w:ascii="Aptos" w:hAnsi="Aptos"/>
              </w:rPr>
            </w:pPr>
            <w:r w:rsidRPr="00545A72">
              <w:rPr>
                <w:rFonts w:ascii="Aptos" w:hAnsi="Aptos"/>
                <w:b/>
              </w:rPr>
              <w:t>Schedule Two – General Conditions Which Apply to All Waikato Regional Council Consents</w:t>
            </w:r>
          </w:p>
        </w:tc>
        <w:tc>
          <w:tcPr>
            <w:tcW w:w="2552" w:type="dxa"/>
          </w:tcPr>
          <w:p w14:paraId="76643562" w14:textId="77777777" w:rsidR="00A57263" w:rsidRPr="00545A72" w:rsidRDefault="00A57263" w:rsidP="00D3544B">
            <w:pPr>
              <w:spacing w:after="120" w:line="288" w:lineRule="auto"/>
              <w:rPr>
                <w:szCs w:val="18"/>
              </w:rPr>
            </w:pPr>
          </w:p>
        </w:tc>
      </w:tr>
      <w:tr w:rsidR="00A57263" w:rsidRPr="00B46F09" w14:paraId="277A3236" w14:textId="77777777" w:rsidTr="00D3544B">
        <w:tc>
          <w:tcPr>
            <w:tcW w:w="1271" w:type="dxa"/>
          </w:tcPr>
          <w:p w14:paraId="0A9B653E" w14:textId="77777777" w:rsidR="00A57263" w:rsidRPr="00545A72" w:rsidRDefault="00A57263" w:rsidP="00D3544B">
            <w:pPr>
              <w:spacing w:after="120" w:line="288" w:lineRule="auto"/>
              <w:rPr>
                <w:szCs w:val="18"/>
              </w:rPr>
            </w:pPr>
            <w:r w:rsidRPr="00545A72">
              <w:rPr>
                <w:szCs w:val="18"/>
              </w:rPr>
              <w:t>SC</w:t>
            </w:r>
            <w:proofErr w:type="gramStart"/>
            <w:r w:rsidRPr="00545A72">
              <w:rPr>
                <w:szCs w:val="18"/>
              </w:rPr>
              <w:t>5.D.</w:t>
            </w:r>
            <w:proofErr w:type="gramEnd"/>
            <w:r w:rsidRPr="00545A72">
              <w:rPr>
                <w:szCs w:val="18"/>
              </w:rPr>
              <w:t>2</w:t>
            </w:r>
          </w:p>
        </w:tc>
        <w:tc>
          <w:tcPr>
            <w:tcW w:w="5103" w:type="dxa"/>
          </w:tcPr>
          <w:p w14:paraId="0687B080" w14:textId="1F1F46C5" w:rsidR="00A57263" w:rsidRPr="00545A72" w:rsidRDefault="00A57263" w:rsidP="00D3544B">
            <w:pPr>
              <w:pStyle w:val="ConditionsTable"/>
              <w:spacing w:after="120" w:line="288" w:lineRule="auto"/>
              <w:rPr>
                <w:rFonts w:ascii="Aptos" w:hAnsi="Aptos"/>
              </w:rPr>
            </w:pPr>
            <w:r w:rsidRPr="00545A72">
              <w:rPr>
                <w:rFonts w:ascii="Aptos" w:hAnsi="Aptos"/>
              </w:rPr>
              <w:t xml:space="preserve">The Consent Holder must comply with the general conditions in Schedule Two which apply to all Waikato Regional Council consents </w:t>
            </w:r>
            <w:r w:rsidR="00973AEC" w:rsidRPr="00545A72">
              <w:rPr>
                <w:rFonts w:ascii="Aptos" w:hAnsi="Aptos"/>
              </w:rPr>
              <w:t xml:space="preserve">to the extent </w:t>
            </w:r>
            <w:r w:rsidRPr="00545A72">
              <w:rPr>
                <w:rFonts w:ascii="Aptos" w:hAnsi="Aptos"/>
              </w:rPr>
              <w:t>relevant to the activities authorised by this consent.</w:t>
            </w:r>
          </w:p>
        </w:tc>
        <w:tc>
          <w:tcPr>
            <w:tcW w:w="2552" w:type="dxa"/>
          </w:tcPr>
          <w:p w14:paraId="1E8AE216" w14:textId="77777777" w:rsidR="00A57263" w:rsidRPr="00545A72" w:rsidRDefault="00A57263" w:rsidP="00D3544B">
            <w:pPr>
              <w:spacing w:after="120" w:line="288" w:lineRule="auto"/>
              <w:rPr>
                <w:szCs w:val="18"/>
              </w:rPr>
            </w:pPr>
            <w:r w:rsidRPr="00545A72">
              <w:rPr>
                <w:szCs w:val="18"/>
              </w:rPr>
              <w:t xml:space="preserve">Note: Schedule Two contains a comprehensive suite of conditions which address: </w:t>
            </w:r>
          </w:p>
          <w:p w14:paraId="511039B0" w14:textId="77777777" w:rsidR="00A57263" w:rsidRPr="00545A72" w:rsidRDefault="00A57263" w:rsidP="00D3544B">
            <w:pPr>
              <w:pStyle w:val="Conditionamanual"/>
              <w:tabs>
                <w:tab w:val="clear" w:pos="320"/>
              </w:tabs>
              <w:spacing w:line="288" w:lineRule="auto"/>
              <w:ind w:left="177" w:hanging="177"/>
              <w:rPr>
                <w:rFonts w:ascii="Aptos" w:hAnsi="Aptos"/>
              </w:rPr>
            </w:pPr>
            <w:r w:rsidRPr="00545A72">
              <w:rPr>
                <w:rFonts w:ascii="Aptos" w:hAnsi="Aptos"/>
              </w:rPr>
              <w:t>-</w:t>
            </w:r>
            <w:r w:rsidRPr="00545A72">
              <w:rPr>
                <w:rFonts w:ascii="Aptos" w:hAnsi="Aptos"/>
              </w:rPr>
              <w:tab/>
              <w:t>Erosion and sediment control;</w:t>
            </w:r>
          </w:p>
          <w:p w14:paraId="7681EAA7" w14:textId="77777777" w:rsidR="00A57263" w:rsidRPr="00545A72" w:rsidRDefault="00A57263" w:rsidP="00D3544B">
            <w:pPr>
              <w:pStyle w:val="Conditionamanual"/>
              <w:tabs>
                <w:tab w:val="clear" w:pos="320"/>
              </w:tabs>
              <w:spacing w:line="288" w:lineRule="auto"/>
              <w:ind w:left="177" w:hanging="177"/>
              <w:rPr>
                <w:rFonts w:ascii="Aptos" w:hAnsi="Aptos"/>
              </w:rPr>
            </w:pPr>
            <w:r w:rsidRPr="00545A72">
              <w:rPr>
                <w:rFonts w:ascii="Aptos" w:hAnsi="Aptos"/>
              </w:rPr>
              <w:t>-</w:t>
            </w:r>
            <w:r w:rsidRPr="00545A72">
              <w:rPr>
                <w:rFonts w:ascii="Aptos" w:hAnsi="Aptos"/>
              </w:rPr>
              <w:tab/>
              <w:t>Fish salvage and relocation; and</w:t>
            </w:r>
          </w:p>
          <w:p w14:paraId="71140113" w14:textId="77777777" w:rsidR="00A57263" w:rsidRPr="00545A72" w:rsidRDefault="00A57263" w:rsidP="00D3544B">
            <w:pPr>
              <w:pStyle w:val="Conditionamanual"/>
              <w:tabs>
                <w:tab w:val="clear" w:pos="320"/>
              </w:tabs>
              <w:spacing w:line="288" w:lineRule="auto"/>
              <w:ind w:left="177" w:hanging="177"/>
              <w:rPr>
                <w:rFonts w:ascii="Aptos" w:hAnsi="Aptos"/>
              </w:rPr>
            </w:pPr>
            <w:r w:rsidRPr="00545A72">
              <w:rPr>
                <w:rFonts w:ascii="Aptos" w:hAnsi="Aptos"/>
              </w:rPr>
              <w:t>-</w:t>
            </w:r>
            <w:r w:rsidRPr="00545A72">
              <w:rPr>
                <w:rFonts w:ascii="Aptos" w:hAnsi="Aptos"/>
              </w:rPr>
              <w:tab/>
              <w:t>Requirements for mitigating and offsetting residual effects on aquatic ecology, including minimum design requirements for new channel construction and riparian planting.</w:t>
            </w:r>
          </w:p>
        </w:tc>
      </w:tr>
      <w:tr w:rsidR="00A57263" w:rsidRPr="00B46F09" w14:paraId="2B756FA9" w14:textId="77777777" w:rsidTr="00D3544B">
        <w:tc>
          <w:tcPr>
            <w:tcW w:w="1271" w:type="dxa"/>
          </w:tcPr>
          <w:p w14:paraId="3F0B24F0" w14:textId="77777777" w:rsidR="00A57263" w:rsidRPr="00545A72" w:rsidRDefault="00A57263" w:rsidP="00D3544B">
            <w:pPr>
              <w:spacing w:after="120" w:line="288" w:lineRule="auto"/>
              <w:rPr>
                <w:szCs w:val="18"/>
              </w:rPr>
            </w:pPr>
          </w:p>
        </w:tc>
        <w:tc>
          <w:tcPr>
            <w:tcW w:w="5103" w:type="dxa"/>
          </w:tcPr>
          <w:p w14:paraId="2994D512" w14:textId="77777777" w:rsidR="00A57263" w:rsidRPr="00545A72" w:rsidRDefault="00A57263" w:rsidP="00D3544B">
            <w:pPr>
              <w:pStyle w:val="ConditionsTable"/>
              <w:spacing w:before="120" w:after="120" w:line="288" w:lineRule="auto"/>
              <w:rPr>
                <w:rFonts w:ascii="Aptos" w:hAnsi="Aptos"/>
                <w:b/>
              </w:rPr>
            </w:pPr>
            <w:r w:rsidRPr="00545A72">
              <w:rPr>
                <w:rFonts w:ascii="Aptos" w:hAnsi="Aptos"/>
                <w:b/>
              </w:rPr>
              <w:t>Design</w:t>
            </w:r>
          </w:p>
        </w:tc>
        <w:tc>
          <w:tcPr>
            <w:tcW w:w="2552" w:type="dxa"/>
          </w:tcPr>
          <w:p w14:paraId="4DBECAC3" w14:textId="77777777" w:rsidR="00A57263" w:rsidRPr="00545A72" w:rsidRDefault="00A57263" w:rsidP="00D3544B">
            <w:pPr>
              <w:spacing w:after="120" w:line="288" w:lineRule="auto"/>
              <w:rPr>
                <w:szCs w:val="18"/>
              </w:rPr>
            </w:pPr>
          </w:p>
        </w:tc>
      </w:tr>
      <w:tr w:rsidR="00A57263" w:rsidRPr="00B46F09" w14:paraId="5DD23507" w14:textId="77777777" w:rsidTr="00D3544B">
        <w:tc>
          <w:tcPr>
            <w:tcW w:w="1271" w:type="dxa"/>
          </w:tcPr>
          <w:p w14:paraId="5349718C" w14:textId="714C9769" w:rsidR="00A57263" w:rsidRPr="00545A72" w:rsidRDefault="00A57263" w:rsidP="00D3544B">
            <w:pPr>
              <w:spacing w:after="120" w:line="288" w:lineRule="auto"/>
            </w:pPr>
            <w:r>
              <w:t>SC</w:t>
            </w:r>
            <w:proofErr w:type="gramStart"/>
            <w:r>
              <w:t>5.D.</w:t>
            </w:r>
            <w:proofErr w:type="gramEnd"/>
            <w:r w:rsidR="0ABB5CF7">
              <w:t>3</w:t>
            </w:r>
          </w:p>
        </w:tc>
        <w:tc>
          <w:tcPr>
            <w:tcW w:w="5103" w:type="dxa"/>
          </w:tcPr>
          <w:p w14:paraId="4395E8D1" w14:textId="7BACAAB4" w:rsidR="00A57263" w:rsidRPr="00545A72" w:rsidRDefault="00A57263" w:rsidP="00D3544B">
            <w:pPr>
              <w:pStyle w:val="ConditionsTable"/>
              <w:spacing w:after="120" w:line="288" w:lineRule="auto"/>
              <w:rPr>
                <w:rFonts w:ascii="Aptos" w:hAnsi="Aptos"/>
              </w:rPr>
            </w:pPr>
            <w:r w:rsidRPr="00545A72">
              <w:rPr>
                <w:rFonts w:ascii="Aptos" w:hAnsi="Aptos"/>
              </w:rPr>
              <w:t xml:space="preserve">The Gladstone Open Pit must be </w:t>
            </w:r>
            <w:r w:rsidR="005C10D5" w:rsidRPr="00545A72">
              <w:rPr>
                <w:rFonts w:ascii="Aptos" w:hAnsi="Aptos"/>
              </w:rPr>
              <w:t xml:space="preserve">wholly </w:t>
            </w:r>
            <w:r w:rsidRPr="00545A72">
              <w:rPr>
                <w:rFonts w:ascii="Aptos" w:hAnsi="Aptos"/>
              </w:rPr>
              <w:t xml:space="preserve">located within </w:t>
            </w:r>
            <w:del w:id="516" w:author="Mitchell Daysh" w:date="2025-07-22T10:52:00Z" w16du:dateUtc="2025-07-21T22:52:00Z">
              <w:r w:rsidRPr="00545A72" w:rsidDel="009337B5">
                <w:rPr>
                  <w:rFonts w:ascii="Aptos" w:hAnsi="Aptos"/>
                </w:rPr>
                <w:delText xml:space="preserve"> </w:delText>
              </w:r>
            </w:del>
            <w:r w:rsidRPr="00545A72">
              <w:rPr>
                <w:rFonts w:ascii="Aptos" w:hAnsi="Aptos"/>
              </w:rPr>
              <w:t xml:space="preserve">the footprint shown on “Map 1 – Gladstone Open Pit Area” annexed as </w:t>
            </w:r>
            <w:r w:rsidRPr="00545A72">
              <w:rPr>
                <w:rFonts w:ascii="Aptos" w:hAnsi="Aptos"/>
                <w:b/>
              </w:rPr>
              <w:t>Attachment 1</w:t>
            </w:r>
            <w:r w:rsidRPr="00545A72">
              <w:rPr>
                <w:rFonts w:ascii="Aptos" w:hAnsi="Aptos"/>
              </w:rPr>
              <w:t xml:space="preserve"> to this consent</w:t>
            </w:r>
          </w:p>
        </w:tc>
        <w:tc>
          <w:tcPr>
            <w:tcW w:w="2552" w:type="dxa"/>
          </w:tcPr>
          <w:p w14:paraId="69117569" w14:textId="77777777" w:rsidR="00A57263" w:rsidRPr="00545A72" w:rsidRDefault="00A57263" w:rsidP="00D3544B">
            <w:pPr>
              <w:spacing w:after="120" w:line="288" w:lineRule="auto"/>
              <w:rPr>
                <w:szCs w:val="18"/>
              </w:rPr>
            </w:pPr>
          </w:p>
        </w:tc>
      </w:tr>
      <w:tr w:rsidR="00A57263" w:rsidRPr="00B46F09" w14:paraId="1F89D167" w14:textId="77777777" w:rsidTr="00D3544B">
        <w:tc>
          <w:tcPr>
            <w:tcW w:w="1271" w:type="dxa"/>
          </w:tcPr>
          <w:p w14:paraId="64493F5B" w14:textId="77777777" w:rsidR="00A57263" w:rsidRPr="00545A72" w:rsidRDefault="00A57263" w:rsidP="00D3544B">
            <w:pPr>
              <w:spacing w:after="120" w:line="288" w:lineRule="auto"/>
              <w:rPr>
                <w:szCs w:val="18"/>
              </w:rPr>
            </w:pPr>
          </w:p>
        </w:tc>
        <w:tc>
          <w:tcPr>
            <w:tcW w:w="5103" w:type="dxa"/>
          </w:tcPr>
          <w:p w14:paraId="691082E3" w14:textId="77777777" w:rsidR="00A57263" w:rsidRPr="00545A72" w:rsidRDefault="00A57263" w:rsidP="00D3544B">
            <w:pPr>
              <w:pStyle w:val="ConditionsTable"/>
              <w:spacing w:before="120" w:after="120" w:line="288" w:lineRule="auto"/>
              <w:rPr>
                <w:rFonts w:ascii="Aptos" w:hAnsi="Aptos"/>
                <w:b/>
              </w:rPr>
            </w:pPr>
            <w:r w:rsidRPr="00545A72">
              <w:rPr>
                <w:rFonts w:ascii="Aptos" w:hAnsi="Aptos"/>
                <w:b/>
              </w:rPr>
              <w:t>Gladstone Wetland</w:t>
            </w:r>
          </w:p>
        </w:tc>
        <w:tc>
          <w:tcPr>
            <w:tcW w:w="2552" w:type="dxa"/>
          </w:tcPr>
          <w:p w14:paraId="397A2FD5" w14:textId="77777777" w:rsidR="00A57263" w:rsidRPr="00545A72" w:rsidRDefault="00A57263" w:rsidP="00D3544B">
            <w:pPr>
              <w:spacing w:after="120" w:line="288" w:lineRule="auto"/>
              <w:rPr>
                <w:szCs w:val="18"/>
              </w:rPr>
            </w:pPr>
          </w:p>
        </w:tc>
      </w:tr>
      <w:tr w:rsidR="00A57263" w:rsidRPr="00B46F09" w14:paraId="3C78785D" w14:textId="77777777" w:rsidTr="00D3544B">
        <w:tc>
          <w:tcPr>
            <w:tcW w:w="1271" w:type="dxa"/>
          </w:tcPr>
          <w:p w14:paraId="053319CA" w14:textId="4D926B39" w:rsidR="00A57263" w:rsidRPr="00545A72" w:rsidRDefault="00A57263" w:rsidP="00D3544B">
            <w:pPr>
              <w:spacing w:after="120" w:line="288" w:lineRule="auto"/>
            </w:pPr>
            <w:r>
              <w:lastRenderedPageBreak/>
              <w:t>SC</w:t>
            </w:r>
            <w:proofErr w:type="gramStart"/>
            <w:r>
              <w:t>5.D.</w:t>
            </w:r>
            <w:proofErr w:type="gramEnd"/>
            <w:r w:rsidR="6FA4B6B2">
              <w:t>4</w:t>
            </w:r>
          </w:p>
        </w:tc>
        <w:tc>
          <w:tcPr>
            <w:tcW w:w="5103" w:type="dxa"/>
          </w:tcPr>
          <w:p w14:paraId="147104CC" w14:textId="77777777" w:rsidR="00A57263" w:rsidRPr="00545A72" w:rsidRDefault="00A57263" w:rsidP="00D3544B">
            <w:pPr>
              <w:pStyle w:val="ConditionsTable"/>
              <w:spacing w:after="120" w:line="288" w:lineRule="auto"/>
              <w:rPr>
                <w:rFonts w:ascii="Aptos" w:hAnsi="Aptos"/>
              </w:rPr>
            </w:pPr>
            <w:r w:rsidRPr="00545A72">
              <w:rPr>
                <w:rStyle w:val="cf01"/>
                <w:rFonts w:ascii="Aptos" w:hAnsi="Aptos"/>
              </w:rPr>
              <w:t xml:space="preserve">Prior to any disturbance or reclamation authorised by this consent the Consent Holder must undertake baseline monitoring of the Gladstone Wetland vegetation and confirm the hydrological conditions that sustain this wetland. </w:t>
            </w:r>
          </w:p>
          <w:p w14:paraId="4ED1B23E" w14:textId="24974FA5" w:rsidR="00A57263" w:rsidRPr="00545A72" w:rsidRDefault="00A57263" w:rsidP="00D3544B">
            <w:pPr>
              <w:pStyle w:val="ConditionsTable"/>
              <w:spacing w:after="120" w:line="288" w:lineRule="auto"/>
              <w:rPr>
                <w:rFonts w:ascii="Aptos" w:hAnsi="Aptos"/>
              </w:rPr>
            </w:pPr>
            <w:r w:rsidRPr="00545A72">
              <w:rPr>
                <w:rStyle w:val="cf01"/>
                <w:rFonts w:ascii="Aptos" w:hAnsi="Aptos"/>
              </w:rPr>
              <w:t xml:space="preserve">The results of this monitoring </w:t>
            </w:r>
            <w:r w:rsidR="00844218" w:rsidRPr="00545A72">
              <w:rPr>
                <w:rStyle w:val="cf01"/>
                <w:rFonts w:ascii="Aptos" w:hAnsi="Aptos"/>
              </w:rPr>
              <w:t xml:space="preserve">must </w:t>
            </w:r>
            <w:r w:rsidRPr="00545A72">
              <w:rPr>
                <w:rStyle w:val="cf01"/>
                <w:rFonts w:ascii="Aptos" w:hAnsi="Aptos"/>
              </w:rPr>
              <w:t>be reported to the Waikato Regional Council.</w:t>
            </w:r>
          </w:p>
        </w:tc>
        <w:tc>
          <w:tcPr>
            <w:tcW w:w="2552" w:type="dxa"/>
          </w:tcPr>
          <w:p w14:paraId="5DAFCDD6" w14:textId="77777777" w:rsidR="00A57263" w:rsidRPr="00545A72" w:rsidRDefault="00A57263" w:rsidP="00D3544B">
            <w:pPr>
              <w:spacing w:after="120" w:line="288" w:lineRule="auto"/>
              <w:rPr>
                <w:szCs w:val="18"/>
              </w:rPr>
            </w:pPr>
          </w:p>
        </w:tc>
      </w:tr>
      <w:tr w:rsidR="00A57263" w:rsidRPr="00B46F09" w14:paraId="759FFBA9" w14:textId="77777777" w:rsidTr="00D3544B">
        <w:tc>
          <w:tcPr>
            <w:tcW w:w="1271" w:type="dxa"/>
          </w:tcPr>
          <w:p w14:paraId="74AE57A8" w14:textId="2A99E0A3" w:rsidR="00A57263" w:rsidRPr="00545A72" w:rsidRDefault="00A57263" w:rsidP="00D3544B">
            <w:pPr>
              <w:spacing w:after="120" w:line="288" w:lineRule="auto"/>
            </w:pPr>
            <w:r>
              <w:t>SC</w:t>
            </w:r>
            <w:proofErr w:type="gramStart"/>
            <w:r>
              <w:t>5.D.</w:t>
            </w:r>
            <w:proofErr w:type="gramEnd"/>
            <w:r w:rsidR="413F91B6">
              <w:t>5</w:t>
            </w:r>
          </w:p>
        </w:tc>
        <w:tc>
          <w:tcPr>
            <w:tcW w:w="5103" w:type="dxa"/>
          </w:tcPr>
          <w:p w14:paraId="5F65B9FF" w14:textId="49630E63" w:rsidR="00A57263" w:rsidRPr="00545A72" w:rsidRDefault="00A57263" w:rsidP="00D3544B">
            <w:pPr>
              <w:pStyle w:val="ConditionsTable"/>
              <w:spacing w:after="240" w:line="288" w:lineRule="auto"/>
              <w:rPr>
                <w:rStyle w:val="cf01"/>
                <w:rFonts w:ascii="Aptos" w:hAnsi="Aptos"/>
              </w:rPr>
            </w:pPr>
            <w:r w:rsidRPr="00545A72">
              <w:rPr>
                <w:rStyle w:val="cf01"/>
                <w:rFonts w:ascii="Aptos" w:hAnsi="Aptos"/>
              </w:rPr>
              <w:t xml:space="preserve">At five yearly intervals after the commencement of </w:t>
            </w:r>
            <w:r w:rsidR="002B6488">
              <w:rPr>
                <w:rStyle w:val="cf01"/>
                <w:rFonts w:ascii="Aptos" w:hAnsi="Aptos"/>
              </w:rPr>
              <w:t xml:space="preserve">activities authorised by </w:t>
            </w:r>
            <w:r w:rsidRPr="00545A72">
              <w:rPr>
                <w:rStyle w:val="cf01"/>
                <w:rFonts w:ascii="Aptos" w:hAnsi="Aptos"/>
              </w:rPr>
              <w:t xml:space="preserve">this consent, the Consent Holder must monitor the condition of the Gladstone Wetland vegetation and the hydrological conditions that sustain it. </w:t>
            </w:r>
          </w:p>
          <w:p w14:paraId="5C9D501D" w14:textId="77777777" w:rsidR="00A57263" w:rsidRPr="00545A72" w:rsidRDefault="00A57263" w:rsidP="00D3544B">
            <w:pPr>
              <w:pStyle w:val="ConditionsTable"/>
              <w:spacing w:after="120" w:line="288" w:lineRule="auto"/>
              <w:rPr>
                <w:rFonts w:ascii="Aptos" w:hAnsi="Aptos" w:cs="Arial"/>
                <w:sz w:val="20"/>
              </w:rPr>
            </w:pPr>
            <w:r w:rsidRPr="00545A72">
              <w:rPr>
                <w:rStyle w:val="cf01"/>
                <w:rFonts w:ascii="Aptos" w:hAnsi="Aptos"/>
              </w:rPr>
              <w:t>Where there have been significant changes in the existing wetland flora or soil moisture levels such that the ecological value or extent of the wetland has been adversely affected, the Consent Holder must:</w:t>
            </w:r>
          </w:p>
          <w:p w14:paraId="1A1758A1" w14:textId="77777777" w:rsidR="00A57263" w:rsidRPr="00545A72" w:rsidRDefault="00A57263" w:rsidP="00D3544B">
            <w:pPr>
              <w:pStyle w:val="Conditionamanual"/>
              <w:tabs>
                <w:tab w:val="clear" w:pos="320"/>
              </w:tabs>
              <w:spacing w:line="288" w:lineRule="auto"/>
              <w:ind w:left="453" w:hanging="453"/>
              <w:rPr>
                <w:rFonts w:ascii="Aptos" w:hAnsi="Aptos" w:cs="Arial"/>
                <w:sz w:val="20"/>
                <w:szCs w:val="20"/>
              </w:rPr>
            </w:pPr>
            <w:r w:rsidRPr="00545A72">
              <w:rPr>
                <w:rStyle w:val="cf01"/>
                <w:rFonts w:ascii="Aptos" w:hAnsi="Aptos"/>
              </w:rPr>
              <w:t>a.</w:t>
            </w:r>
            <w:r w:rsidRPr="00545A72">
              <w:rPr>
                <w:rStyle w:val="cf01"/>
                <w:rFonts w:ascii="Aptos" w:hAnsi="Aptos"/>
              </w:rPr>
              <w:tab/>
              <w:t>Characterise and assess the source of the change; and</w:t>
            </w:r>
          </w:p>
          <w:p w14:paraId="0CAFE824" w14:textId="77777777" w:rsidR="00A57263" w:rsidRPr="00545A72" w:rsidRDefault="00A57263" w:rsidP="00D3544B">
            <w:pPr>
              <w:pStyle w:val="Conditionamanual"/>
              <w:tabs>
                <w:tab w:val="clear" w:pos="320"/>
              </w:tabs>
              <w:spacing w:line="288" w:lineRule="auto"/>
              <w:ind w:left="453" w:hanging="453"/>
              <w:rPr>
                <w:rStyle w:val="cf01"/>
                <w:rFonts w:ascii="Aptos" w:hAnsi="Aptos"/>
              </w:rPr>
            </w:pPr>
            <w:r w:rsidRPr="00545A72">
              <w:rPr>
                <w:rStyle w:val="cf01"/>
                <w:rFonts w:ascii="Aptos" w:hAnsi="Aptos"/>
              </w:rPr>
              <w:t>b.</w:t>
            </w:r>
            <w:r w:rsidRPr="00545A72">
              <w:rPr>
                <w:rStyle w:val="cf01"/>
                <w:rFonts w:ascii="Aptos" w:hAnsi="Aptos"/>
              </w:rPr>
              <w:tab/>
              <w:t>Take all necessary measures to ensure that the ecological health and extent of the Gladstone Wetland is restored to preconstruction baseline conditions.</w:t>
            </w:r>
          </w:p>
          <w:p w14:paraId="536963C6" w14:textId="6C3FA230" w:rsidR="00A57263" w:rsidRPr="00545A72" w:rsidRDefault="00A57263" w:rsidP="00D3544B">
            <w:pPr>
              <w:pStyle w:val="Conditionamanual"/>
              <w:spacing w:before="240" w:line="288" w:lineRule="auto"/>
              <w:ind w:left="0" w:firstLine="0"/>
              <w:rPr>
                <w:rFonts w:ascii="Aptos" w:hAnsi="Aptos" w:cs="Arial"/>
                <w:sz w:val="20"/>
                <w:szCs w:val="20"/>
              </w:rPr>
            </w:pPr>
            <w:r w:rsidRPr="00545A72">
              <w:rPr>
                <w:rStyle w:val="cf01"/>
                <w:rFonts w:ascii="Aptos" w:hAnsi="Aptos"/>
              </w:rPr>
              <w:t xml:space="preserve">The results of this monitoring and any actions taken to ensure compliance with b </w:t>
            </w:r>
            <w:r w:rsidR="00844218" w:rsidRPr="00545A72">
              <w:rPr>
                <w:rStyle w:val="cf01"/>
                <w:rFonts w:ascii="Aptos" w:hAnsi="Aptos"/>
              </w:rPr>
              <w:t xml:space="preserve">must </w:t>
            </w:r>
            <w:r w:rsidRPr="00545A72">
              <w:rPr>
                <w:rStyle w:val="cf01"/>
                <w:rFonts w:ascii="Aptos" w:hAnsi="Aptos"/>
              </w:rPr>
              <w:t>be provided to the Waikato Regional Council.</w:t>
            </w:r>
          </w:p>
        </w:tc>
        <w:tc>
          <w:tcPr>
            <w:tcW w:w="2552" w:type="dxa"/>
          </w:tcPr>
          <w:p w14:paraId="0D2593B3" w14:textId="77777777" w:rsidR="00A57263" w:rsidRPr="00545A72" w:rsidRDefault="00A57263" w:rsidP="00D3544B">
            <w:pPr>
              <w:spacing w:after="120" w:line="288" w:lineRule="auto"/>
              <w:rPr>
                <w:szCs w:val="18"/>
              </w:rPr>
            </w:pPr>
          </w:p>
        </w:tc>
      </w:tr>
    </w:tbl>
    <w:p w14:paraId="25FD19BB" w14:textId="77777777" w:rsidR="00282808" w:rsidRPr="0090038D" w:rsidRDefault="00282808" w:rsidP="00282808">
      <w:pPr>
        <w:rPr>
          <w:b/>
          <w:bCs/>
        </w:rPr>
      </w:pPr>
    </w:p>
    <w:p w14:paraId="79D0E256" w14:textId="77777777" w:rsidR="00282808" w:rsidRPr="0090038D" w:rsidRDefault="00282808" w:rsidP="00282808">
      <w:pPr>
        <w:rPr>
          <w:b/>
          <w:bCs/>
        </w:rPr>
      </w:pPr>
      <w:r w:rsidRPr="0090038D">
        <w:rPr>
          <w:b/>
          <w:bCs/>
        </w:rPr>
        <w:br w:type="page"/>
      </w:r>
    </w:p>
    <w:p w14:paraId="5D88016A" w14:textId="77777777" w:rsidR="00282808" w:rsidRPr="0090038D" w:rsidRDefault="00282808" w:rsidP="00282808">
      <w:pPr>
        <w:jc w:val="center"/>
        <w:rPr>
          <w:b/>
          <w:bCs/>
        </w:rPr>
        <w:sectPr w:rsidR="00282808" w:rsidRPr="0090038D" w:rsidSect="00E50EF1">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701" w:header="708" w:footer="280" w:gutter="0"/>
          <w:cols w:space="708"/>
          <w:docGrid w:linePitch="360"/>
        </w:sectPr>
      </w:pPr>
      <w:r w:rsidRPr="0090038D">
        <w:rPr>
          <w:b/>
          <w:bCs/>
        </w:rPr>
        <w:lastRenderedPageBreak/>
        <w:t>Attachment 1 – Gladstone Open Pit Footprint</w:t>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0146D4" w14:paraId="29DFAD54" w14:textId="77777777" w:rsidTr="10EF09B6">
        <w:tc>
          <w:tcPr>
            <w:tcW w:w="2552" w:type="dxa"/>
          </w:tcPr>
          <w:p w14:paraId="45AB293B" w14:textId="77777777" w:rsidR="00282808" w:rsidRPr="000146D4" w:rsidRDefault="00282808">
            <w:pPr>
              <w:pStyle w:val="TableBody"/>
            </w:pPr>
            <w:r w:rsidRPr="000146D4">
              <w:lastRenderedPageBreak/>
              <w:t>CONSENT TYPE AND ACTIVITIES AUTHORISED</w:t>
            </w:r>
          </w:p>
        </w:tc>
        <w:tc>
          <w:tcPr>
            <w:tcW w:w="6237" w:type="dxa"/>
          </w:tcPr>
          <w:p w14:paraId="5259A196" w14:textId="7B3A661E" w:rsidR="00282808" w:rsidRPr="00545A72" w:rsidRDefault="00F90C07" w:rsidP="00D3544B">
            <w:pPr>
              <w:pStyle w:val="ConsentTableconsenttypebullett"/>
              <w:numPr>
                <w:ilvl w:val="0"/>
                <w:numId w:val="0"/>
              </w:numPr>
              <w:ind w:left="1031" w:hanging="1031"/>
              <w:rPr>
                <w:rFonts w:ascii="Aptos" w:hAnsi="Aptos"/>
                <w:szCs w:val="18"/>
              </w:rPr>
            </w:pPr>
            <w:r w:rsidRPr="00545A72">
              <w:rPr>
                <w:rFonts w:ascii="Aptos" w:hAnsi="Aptos"/>
                <w:szCs w:val="18"/>
              </w:rPr>
              <w:t xml:space="preserve">RMA </w:t>
            </w:r>
            <w:r w:rsidR="00282808" w:rsidRPr="00545A72">
              <w:rPr>
                <w:rFonts w:ascii="Aptos" w:hAnsi="Aptos"/>
                <w:szCs w:val="18"/>
              </w:rPr>
              <w:t>S9</w:t>
            </w:r>
            <w:r w:rsidR="00282808" w:rsidRPr="00545A72">
              <w:rPr>
                <w:rFonts w:ascii="Aptos" w:hAnsi="Aptos"/>
                <w:szCs w:val="18"/>
              </w:rPr>
              <w:tab/>
              <w:t>To drill drain holes in the wall of the Gladstone Open Pit to depressurise the pit wall.</w:t>
            </w:r>
          </w:p>
          <w:p w14:paraId="5398D993" w14:textId="3722629D" w:rsidR="00282808" w:rsidRPr="00545A72" w:rsidRDefault="10EF09B6" w:rsidP="00D3544B">
            <w:pPr>
              <w:pStyle w:val="ConsentTableconsenttypebullett"/>
              <w:numPr>
                <w:ilvl w:val="0"/>
                <w:numId w:val="0"/>
              </w:numPr>
              <w:ind w:left="1031" w:hanging="1031"/>
              <w:rPr>
                <w:rFonts w:ascii="Aptos" w:hAnsi="Aptos"/>
              </w:rPr>
            </w:pPr>
            <w:r w:rsidRPr="00545A72">
              <w:rPr>
                <w:rFonts w:ascii="Aptos" w:hAnsi="Aptos"/>
              </w:rPr>
              <w:t>RMA S14</w:t>
            </w:r>
            <w:r w:rsidR="00F90C07" w:rsidRPr="00545A72">
              <w:rPr>
                <w:rFonts w:ascii="Aptos" w:hAnsi="Aptos"/>
              </w:rPr>
              <w:tab/>
            </w:r>
            <w:r w:rsidRPr="00545A72">
              <w:rPr>
                <w:rFonts w:ascii="Aptos" w:hAnsi="Aptos"/>
              </w:rPr>
              <w:t>To take water to dewater the Gladstone Open Pit using pit wall drain holes and divert to the Water Treatment Plant</w:t>
            </w:r>
          </w:p>
        </w:tc>
      </w:tr>
      <w:tr w:rsidR="00282808" w:rsidRPr="000146D4" w14:paraId="7446EC67" w14:textId="77777777" w:rsidTr="10EF09B6">
        <w:tc>
          <w:tcPr>
            <w:tcW w:w="2552" w:type="dxa"/>
          </w:tcPr>
          <w:p w14:paraId="05092997" w14:textId="77777777" w:rsidR="00282808" w:rsidRPr="000146D4" w:rsidRDefault="00282808">
            <w:pPr>
              <w:pStyle w:val="TableBody"/>
            </w:pPr>
            <w:r w:rsidRPr="000146D4">
              <w:t>LOCATION</w:t>
            </w:r>
          </w:p>
        </w:tc>
        <w:tc>
          <w:tcPr>
            <w:tcW w:w="6237" w:type="dxa"/>
          </w:tcPr>
          <w:p w14:paraId="15A34EE5" w14:textId="77777777" w:rsidR="00282808" w:rsidRDefault="00282808">
            <w:pPr>
              <w:pStyle w:val="TableBody"/>
            </w:pPr>
            <w:r w:rsidRPr="000146D4">
              <w:t>Area 5</w:t>
            </w:r>
          </w:p>
          <w:p w14:paraId="028CF2B0" w14:textId="67D44369" w:rsidR="00282808" w:rsidRPr="000146D4" w:rsidRDefault="00282808">
            <w:pPr>
              <w:pStyle w:val="TableBody"/>
            </w:pPr>
          </w:p>
        </w:tc>
      </w:tr>
      <w:tr w:rsidR="00282808" w:rsidRPr="000146D4" w14:paraId="7EB058F0" w14:textId="77777777" w:rsidTr="10EF09B6">
        <w:tc>
          <w:tcPr>
            <w:tcW w:w="2552" w:type="dxa"/>
          </w:tcPr>
          <w:p w14:paraId="5FE81A8A" w14:textId="77777777" w:rsidR="00282808" w:rsidRPr="000146D4" w:rsidRDefault="00282808">
            <w:pPr>
              <w:pStyle w:val="TableBody"/>
            </w:pPr>
            <w:r w:rsidRPr="000146D4">
              <w:t>TERM</w:t>
            </w:r>
          </w:p>
        </w:tc>
        <w:tc>
          <w:tcPr>
            <w:tcW w:w="6237" w:type="dxa"/>
          </w:tcPr>
          <w:p w14:paraId="664EF8EC" w14:textId="77777777" w:rsidR="00282808" w:rsidRPr="000146D4" w:rsidRDefault="00282808">
            <w:pPr>
              <w:pStyle w:val="TableBody"/>
            </w:pPr>
            <w:r w:rsidRPr="000146D4">
              <w:t>35 years</w:t>
            </w:r>
          </w:p>
        </w:tc>
      </w:tr>
      <w:tr w:rsidR="00282808" w:rsidRPr="000146D4" w14:paraId="2438AAB1" w14:textId="77777777" w:rsidTr="10EF09B6">
        <w:tc>
          <w:tcPr>
            <w:tcW w:w="2552" w:type="dxa"/>
          </w:tcPr>
          <w:p w14:paraId="4E50DBE8" w14:textId="77777777" w:rsidR="00282808" w:rsidRPr="000146D4" w:rsidRDefault="00282808">
            <w:pPr>
              <w:pStyle w:val="TableBody"/>
            </w:pPr>
            <w:r w:rsidRPr="000146D4">
              <w:t>LAPSE PERIOD</w:t>
            </w:r>
          </w:p>
        </w:tc>
        <w:tc>
          <w:tcPr>
            <w:tcW w:w="6237" w:type="dxa"/>
          </w:tcPr>
          <w:p w14:paraId="0F1142B4" w14:textId="77777777" w:rsidR="00282808" w:rsidRPr="000146D4" w:rsidRDefault="00282808">
            <w:pPr>
              <w:pStyle w:val="TableBody"/>
            </w:pPr>
            <w:r w:rsidRPr="000146D4">
              <w:t>10 years</w:t>
            </w:r>
          </w:p>
        </w:tc>
      </w:tr>
    </w:tbl>
    <w:p w14:paraId="2CF8FDBA" w14:textId="77777777" w:rsidR="00282808" w:rsidRPr="0090038D" w:rsidRDefault="00282808" w:rsidP="00282808">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282808" w:rsidRPr="00B46F09" w14:paraId="359CCCC2" w14:textId="77777777" w:rsidTr="00F5331E">
        <w:trPr>
          <w:tblHeader/>
        </w:trPr>
        <w:tc>
          <w:tcPr>
            <w:tcW w:w="988" w:type="dxa"/>
            <w:shd w:val="clear" w:color="auto" w:fill="0A222E"/>
          </w:tcPr>
          <w:p w14:paraId="672A8F9A" w14:textId="77777777" w:rsidR="00282808" w:rsidRPr="00545A72" w:rsidRDefault="00282808" w:rsidP="00F5331E">
            <w:pPr>
              <w:spacing w:before="120" w:after="120" w:line="288" w:lineRule="auto"/>
              <w:rPr>
                <w:b/>
                <w:szCs w:val="18"/>
              </w:rPr>
            </w:pPr>
          </w:p>
        </w:tc>
        <w:tc>
          <w:tcPr>
            <w:tcW w:w="5386" w:type="dxa"/>
            <w:shd w:val="clear" w:color="auto" w:fill="0A222E"/>
          </w:tcPr>
          <w:p w14:paraId="66D3E846" w14:textId="0AF74CF0" w:rsidR="00282808" w:rsidRPr="00545A72" w:rsidRDefault="00F5331E" w:rsidP="00F5331E">
            <w:pPr>
              <w:spacing w:before="120" w:after="120" w:line="288" w:lineRule="auto"/>
              <w:rPr>
                <w:b/>
                <w:szCs w:val="18"/>
              </w:rPr>
            </w:pPr>
            <w:r>
              <w:rPr>
                <w:b/>
                <w:szCs w:val="18"/>
              </w:rPr>
              <w:t>Condition</w:t>
            </w:r>
          </w:p>
        </w:tc>
        <w:tc>
          <w:tcPr>
            <w:tcW w:w="2410" w:type="dxa"/>
            <w:shd w:val="clear" w:color="auto" w:fill="0A222E"/>
          </w:tcPr>
          <w:p w14:paraId="6A82C3C2" w14:textId="26FB8A6E" w:rsidR="00282808" w:rsidRPr="00545A72" w:rsidRDefault="00F5331E" w:rsidP="00F5331E">
            <w:pPr>
              <w:spacing w:before="120" w:after="120" w:line="288" w:lineRule="auto"/>
              <w:rPr>
                <w:b/>
                <w:szCs w:val="18"/>
              </w:rPr>
            </w:pPr>
            <w:r>
              <w:rPr>
                <w:b/>
                <w:szCs w:val="18"/>
              </w:rPr>
              <w:t>Comments</w:t>
            </w:r>
          </w:p>
        </w:tc>
      </w:tr>
      <w:tr w:rsidR="00282808" w:rsidRPr="00B46F09" w14:paraId="65AF5B51" w14:textId="77777777" w:rsidTr="00F5331E">
        <w:tc>
          <w:tcPr>
            <w:tcW w:w="988" w:type="dxa"/>
          </w:tcPr>
          <w:p w14:paraId="5B67FBCD" w14:textId="77777777" w:rsidR="00282808" w:rsidRPr="00545A72" w:rsidRDefault="00282808" w:rsidP="00F5331E">
            <w:pPr>
              <w:spacing w:after="120" w:line="288" w:lineRule="auto"/>
              <w:rPr>
                <w:sz w:val="16"/>
                <w:szCs w:val="16"/>
              </w:rPr>
            </w:pPr>
          </w:p>
        </w:tc>
        <w:tc>
          <w:tcPr>
            <w:tcW w:w="5386" w:type="dxa"/>
          </w:tcPr>
          <w:p w14:paraId="3F33D2B2" w14:textId="77777777" w:rsidR="00282808" w:rsidRPr="00545A72" w:rsidRDefault="00282808" w:rsidP="00F5331E">
            <w:pPr>
              <w:pStyle w:val="ConditionsTable"/>
              <w:spacing w:before="120" w:after="120" w:line="288" w:lineRule="auto"/>
              <w:rPr>
                <w:rFonts w:ascii="Aptos" w:hAnsi="Aptos"/>
                <w:b/>
              </w:rPr>
            </w:pPr>
            <w:r w:rsidRPr="00545A72">
              <w:rPr>
                <w:rFonts w:ascii="Aptos" w:hAnsi="Aptos"/>
                <w:b/>
              </w:rPr>
              <w:t>Schedule One – Common Conditions Which Apply to All Waikato Regional Council and Hauraki District Council Consents</w:t>
            </w:r>
          </w:p>
        </w:tc>
        <w:tc>
          <w:tcPr>
            <w:tcW w:w="2410" w:type="dxa"/>
          </w:tcPr>
          <w:p w14:paraId="4226CDBB" w14:textId="77777777" w:rsidR="00282808" w:rsidRPr="00545A72" w:rsidRDefault="00282808" w:rsidP="00F5331E">
            <w:pPr>
              <w:pStyle w:val="ConditionsTable"/>
              <w:spacing w:after="120" w:line="288" w:lineRule="auto"/>
              <w:rPr>
                <w:rFonts w:ascii="Aptos" w:hAnsi="Aptos"/>
              </w:rPr>
            </w:pPr>
          </w:p>
        </w:tc>
      </w:tr>
      <w:tr w:rsidR="00D3383B" w:rsidRPr="00B46F09" w14:paraId="1E500CE5" w14:textId="77777777" w:rsidTr="00F5331E">
        <w:tc>
          <w:tcPr>
            <w:tcW w:w="988" w:type="dxa"/>
          </w:tcPr>
          <w:p w14:paraId="134F3135" w14:textId="485E83F2" w:rsidR="00D3383B" w:rsidRPr="00545A72" w:rsidRDefault="00D3383B" w:rsidP="00F5331E">
            <w:pPr>
              <w:spacing w:after="120" w:line="288" w:lineRule="auto"/>
              <w:rPr>
                <w:szCs w:val="18"/>
              </w:rPr>
            </w:pPr>
            <w:r w:rsidRPr="00545A72">
              <w:rPr>
                <w:szCs w:val="18"/>
              </w:rPr>
              <w:t>SC</w:t>
            </w:r>
            <w:proofErr w:type="gramStart"/>
            <w:r w:rsidRPr="00545A72">
              <w:rPr>
                <w:szCs w:val="18"/>
              </w:rPr>
              <w:t>5.E.</w:t>
            </w:r>
            <w:proofErr w:type="gramEnd"/>
            <w:r w:rsidRPr="00545A72" w:rsidDel="00460283">
              <w:rPr>
                <w:szCs w:val="18"/>
              </w:rPr>
              <w:t>1</w:t>
            </w:r>
          </w:p>
        </w:tc>
        <w:tc>
          <w:tcPr>
            <w:tcW w:w="5386" w:type="dxa"/>
          </w:tcPr>
          <w:p w14:paraId="601F7E9E" w14:textId="1AB9F31E" w:rsidR="00D3383B" w:rsidRPr="00545A72" w:rsidRDefault="00D3383B" w:rsidP="00F5331E">
            <w:pPr>
              <w:pStyle w:val="ConditionsTable"/>
              <w:spacing w:after="120" w:line="288" w:lineRule="auto"/>
              <w:rPr>
                <w:rFonts w:ascii="Aptos" w:hAnsi="Aptos"/>
              </w:rPr>
            </w:pPr>
            <w:r w:rsidRPr="00545A72">
              <w:rPr>
                <w:rFonts w:ascii="Aptos" w:hAnsi="Aptos"/>
              </w:rPr>
              <w:t xml:space="preserve">The Consent Holder </w:t>
            </w:r>
            <w:r w:rsidR="00B311D1" w:rsidRPr="00545A72">
              <w:rPr>
                <w:rFonts w:ascii="Aptos" w:hAnsi="Aptos"/>
              </w:rPr>
              <w:t>must</w:t>
            </w:r>
            <w:r w:rsidRPr="00545A72">
              <w:rPr>
                <w:rFonts w:ascii="Aptos" w:hAnsi="Aptos"/>
              </w:rPr>
              <w:t xml:space="preserve"> comply with the common conditions between the Hauraki District Council and the Waikato Regional Council in Schedule One </w:t>
            </w:r>
            <w:r w:rsidR="00002507" w:rsidRPr="00545A72">
              <w:rPr>
                <w:rFonts w:ascii="Aptos" w:hAnsi="Aptos"/>
              </w:rPr>
              <w:t>to the extent relevant</w:t>
            </w:r>
            <w:r w:rsidRPr="00545A72">
              <w:rPr>
                <w:rFonts w:ascii="Aptos" w:hAnsi="Aptos"/>
              </w:rPr>
              <w:t xml:space="preserve"> to the management of activities authorised by this consent.</w:t>
            </w:r>
          </w:p>
        </w:tc>
        <w:tc>
          <w:tcPr>
            <w:tcW w:w="2410" w:type="dxa"/>
          </w:tcPr>
          <w:p w14:paraId="33494E5D" w14:textId="77777777" w:rsidR="00D3383B" w:rsidRPr="00545A72" w:rsidRDefault="00D3383B" w:rsidP="00F5331E">
            <w:pPr>
              <w:spacing w:after="120" w:line="288" w:lineRule="auto"/>
              <w:rPr>
                <w:szCs w:val="18"/>
              </w:rPr>
            </w:pPr>
          </w:p>
        </w:tc>
      </w:tr>
      <w:tr w:rsidR="00D3383B" w:rsidRPr="00B46F09" w14:paraId="67653BB5" w14:textId="77777777" w:rsidTr="00F5331E">
        <w:tc>
          <w:tcPr>
            <w:tcW w:w="988" w:type="dxa"/>
          </w:tcPr>
          <w:p w14:paraId="000B6F22" w14:textId="77777777" w:rsidR="00D3383B" w:rsidRPr="00545A72" w:rsidRDefault="00D3383B" w:rsidP="00F5331E">
            <w:pPr>
              <w:spacing w:after="120" w:line="288" w:lineRule="auto"/>
              <w:rPr>
                <w:szCs w:val="18"/>
              </w:rPr>
            </w:pPr>
          </w:p>
        </w:tc>
        <w:tc>
          <w:tcPr>
            <w:tcW w:w="5386" w:type="dxa"/>
          </w:tcPr>
          <w:p w14:paraId="51B318D5" w14:textId="77777777" w:rsidR="00D3383B" w:rsidRPr="00545A72" w:rsidRDefault="00D3383B" w:rsidP="00F5331E">
            <w:pPr>
              <w:pStyle w:val="ConditionsTable"/>
              <w:spacing w:before="120" w:after="120" w:line="288" w:lineRule="auto"/>
              <w:rPr>
                <w:rFonts w:ascii="Aptos" w:hAnsi="Aptos"/>
              </w:rPr>
            </w:pPr>
            <w:r w:rsidRPr="00545A72">
              <w:rPr>
                <w:rFonts w:ascii="Aptos" w:hAnsi="Aptos"/>
                <w:b/>
              </w:rPr>
              <w:t>Schedule Two – General Conditions Which Apply to All Waikato Regional Council Consents</w:t>
            </w:r>
          </w:p>
        </w:tc>
        <w:tc>
          <w:tcPr>
            <w:tcW w:w="2410" w:type="dxa"/>
          </w:tcPr>
          <w:p w14:paraId="5ECC8709" w14:textId="77777777" w:rsidR="00D3383B" w:rsidRPr="00545A72" w:rsidRDefault="00D3383B" w:rsidP="00F5331E">
            <w:pPr>
              <w:spacing w:after="120" w:line="288" w:lineRule="auto"/>
              <w:rPr>
                <w:szCs w:val="18"/>
              </w:rPr>
            </w:pPr>
          </w:p>
        </w:tc>
      </w:tr>
      <w:tr w:rsidR="00D3383B" w:rsidRPr="00B46F09" w14:paraId="635E5BBF" w14:textId="77777777" w:rsidTr="00F5331E">
        <w:tc>
          <w:tcPr>
            <w:tcW w:w="988" w:type="dxa"/>
          </w:tcPr>
          <w:p w14:paraId="31B08DFC" w14:textId="6AB0880F" w:rsidR="00D3383B" w:rsidRPr="00545A72" w:rsidRDefault="00D3383B" w:rsidP="00F5331E">
            <w:pPr>
              <w:spacing w:after="120" w:line="288" w:lineRule="auto"/>
              <w:rPr>
                <w:szCs w:val="18"/>
              </w:rPr>
            </w:pPr>
            <w:r w:rsidRPr="00545A72">
              <w:rPr>
                <w:szCs w:val="18"/>
              </w:rPr>
              <w:t>SC</w:t>
            </w:r>
            <w:proofErr w:type="gramStart"/>
            <w:r w:rsidRPr="00545A72">
              <w:rPr>
                <w:szCs w:val="18"/>
              </w:rPr>
              <w:t>5.E.</w:t>
            </w:r>
            <w:proofErr w:type="gramEnd"/>
            <w:r w:rsidRPr="00545A72" w:rsidDel="00460283">
              <w:rPr>
                <w:szCs w:val="18"/>
              </w:rPr>
              <w:t>2</w:t>
            </w:r>
          </w:p>
        </w:tc>
        <w:tc>
          <w:tcPr>
            <w:tcW w:w="5386" w:type="dxa"/>
          </w:tcPr>
          <w:p w14:paraId="5D43C05B" w14:textId="4088CBD2" w:rsidR="00D3383B" w:rsidRPr="00545A72" w:rsidRDefault="00D3383B" w:rsidP="00F5331E">
            <w:pPr>
              <w:pStyle w:val="ConditionsTable"/>
              <w:spacing w:after="120" w:line="288" w:lineRule="auto"/>
              <w:rPr>
                <w:rFonts w:ascii="Aptos" w:hAnsi="Aptos"/>
              </w:rPr>
            </w:pPr>
            <w:r w:rsidRPr="00545A72">
              <w:rPr>
                <w:rFonts w:ascii="Aptos" w:hAnsi="Aptos"/>
              </w:rPr>
              <w:t xml:space="preserve">The Consent Holder </w:t>
            </w:r>
            <w:r w:rsidR="00B311D1" w:rsidRPr="00545A72">
              <w:rPr>
                <w:rFonts w:ascii="Aptos" w:hAnsi="Aptos"/>
              </w:rPr>
              <w:t>must</w:t>
            </w:r>
            <w:r w:rsidRPr="00545A72">
              <w:rPr>
                <w:rFonts w:ascii="Aptos" w:hAnsi="Aptos"/>
              </w:rPr>
              <w:t xml:space="preserve"> comply with the general conditions in Schedule Two which apply to all Waikato Regional Council consents </w:t>
            </w:r>
            <w:r w:rsidR="00002507" w:rsidRPr="00545A72">
              <w:rPr>
                <w:rFonts w:ascii="Aptos" w:hAnsi="Aptos"/>
              </w:rPr>
              <w:t>to the extent relevant</w:t>
            </w:r>
            <w:r w:rsidRPr="00545A72">
              <w:rPr>
                <w:rFonts w:ascii="Aptos" w:hAnsi="Aptos"/>
              </w:rPr>
              <w:t xml:space="preserve"> to the activities authorised by this consent.</w:t>
            </w:r>
          </w:p>
        </w:tc>
        <w:tc>
          <w:tcPr>
            <w:tcW w:w="2410" w:type="dxa"/>
          </w:tcPr>
          <w:p w14:paraId="0B374BA9" w14:textId="77777777" w:rsidR="00D3383B" w:rsidRPr="00545A72" w:rsidRDefault="00D3383B" w:rsidP="00F5331E">
            <w:pPr>
              <w:spacing w:after="120" w:line="288" w:lineRule="auto"/>
              <w:rPr>
                <w:szCs w:val="18"/>
              </w:rPr>
            </w:pPr>
          </w:p>
        </w:tc>
      </w:tr>
    </w:tbl>
    <w:p w14:paraId="222D1562" w14:textId="77777777" w:rsidR="00282808" w:rsidRPr="0090038D" w:rsidRDefault="00282808" w:rsidP="00282808">
      <w:pPr>
        <w:rPr>
          <w:b/>
          <w:bCs/>
        </w:rPr>
      </w:pPr>
    </w:p>
    <w:p w14:paraId="369A2618" w14:textId="77777777" w:rsidR="00282808" w:rsidRPr="0090038D" w:rsidRDefault="00282808" w:rsidP="00282808">
      <w:pPr>
        <w:rPr>
          <w:b/>
          <w:bCs/>
        </w:rPr>
      </w:pPr>
      <w:r w:rsidRPr="0090038D">
        <w:rPr>
          <w:b/>
          <w:bCs/>
        </w:rPr>
        <w:br w:type="page"/>
      </w:r>
    </w:p>
    <w:tbl>
      <w:tblPr>
        <w:tblStyle w:val="TableGrid"/>
        <w:tblW w:w="879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6180"/>
      </w:tblGrid>
      <w:tr w:rsidR="00282808" w14:paraId="60312C0C" w14:textId="77777777" w:rsidTr="00545A72">
        <w:tc>
          <w:tcPr>
            <w:tcW w:w="2615" w:type="dxa"/>
          </w:tcPr>
          <w:p w14:paraId="52B44A39" w14:textId="77777777" w:rsidR="00282808" w:rsidRPr="00F961B9" w:rsidRDefault="00282808">
            <w:pPr>
              <w:pStyle w:val="TableBody"/>
            </w:pPr>
            <w:r w:rsidRPr="00F961B9">
              <w:lastRenderedPageBreak/>
              <w:t>CONSENT TYPE AND ACTIVITIES AUTHORISED</w:t>
            </w:r>
          </w:p>
        </w:tc>
        <w:tc>
          <w:tcPr>
            <w:tcW w:w="6180" w:type="dxa"/>
          </w:tcPr>
          <w:p w14:paraId="69904EF0" w14:textId="0FF315C3" w:rsidR="00282808" w:rsidRPr="00545A72" w:rsidRDefault="00F90C07" w:rsidP="00A40D18">
            <w:pPr>
              <w:pStyle w:val="ConsentTableconsenttypebullett"/>
              <w:numPr>
                <w:ilvl w:val="0"/>
                <w:numId w:val="0"/>
              </w:numPr>
              <w:ind w:left="968" w:hanging="968"/>
              <w:rPr>
                <w:rFonts w:ascii="Aptos" w:hAnsi="Aptos"/>
                <w:szCs w:val="18"/>
              </w:rPr>
            </w:pPr>
            <w:r w:rsidRPr="00545A72">
              <w:rPr>
                <w:rFonts w:ascii="Aptos" w:hAnsi="Aptos"/>
                <w:szCs w:val="18"/>
              </w:rPr>
              <w:t xml:space="preserve">RMA </w:t>
            </w:r>
            <w:r w:rsidR="00282808" w:rsidRPr="00545A72">
              <w:rPr>
                <w:rFonts w:ascii="Aptos" w:hAnsi="Aptos"/>
                <w:szCs w:val="18"/>
              </w:rPr>
              <w:t>S14</w:t>
            </w:r>
            <w:r w:rsidR="00282808" w:rsidRPr="00545A72">
              <w:rPr>
                <w:rFonts w:ascii="Aptos" w:hAnsi="Aptos"/>
                <w:szCs w:val="18"/>
              </w:rPr>
              <w:tab/>
              <w:t xml:space="preserve">To divert and take surface water collected in the base of the Gladstone Open Pit and </w:t>
            </w:r>
            <w:r w:rsidR="005A07FF" w:rsidRPr="00545A72">
              <w:rPr>
                <w:rFonts w:ascii="Aptos" w:hAnsi="Aptos"/>
                <w:szCs w:val="18"/>
              </w:rPr>
              <w:t xml:space="preserve">divert </w:t>
            </w:r>
            <w:r w:rsidR="00282808" w:rsidRPr="00545A72">
              <w:rPr>
                <w:rFonts w:ascii="Aptos" w:hAnsi="Aptos"/>
                <w:szCs w:val="18"/>
              </w:rPr>
              <w:t>this water to the Water Treatment Plant.</w:t>
            </w:r>
          </w:p>
        </w:tc>
      </w:tr>
      <w:tr w:rsidR="00282808" w14:paraId="37A15A23" w14:textId="77777777" w:rsidTr="00545A72">
        <w:tc>
          <w:tcPr>
            <w:tcW w:w="2615" w:type="dxa"/>
          </w:tcPr>
          <w:p w14:paraId="5973A08C" w14:textId="77777777" w:rsidR="00282808" w:rsidRPr="00F961B9" w:rsidRDefault="00282808">
            <w:pPr>
              <w:pStyle w:val="TableBody"/>
            </w:pPr>
            <w:r w:rsidRPr="00F961B9">
              <w:t>LOCATION</w:t>
            </w:r>
          </w:p>
        </w:tc>
        <w:tc>
          <w:tcPr>
            <w:tcW w:w="6180" w:type="dxa"/>
          </w:tcPr>
          <w:p w14:paraId="43E3130B" w14:textId="77777777" w:rsidR="00282808" w:rsidRPr="00F961B9" w:rsidRDefault="00282808">
            <w:pPr>
              <w:pStyle w:val="TableBody"/>
            </w:pPr>
            <w:r w:rsidRPr="00F961B9">
              <w:t>Area 5</w:t>
            </w:r>
          </w:p>
          <w:p w14:paraId="795E7452" w14:textId="77777777" w:rsidR="00282808" w:rsidRPr="00F961B9" w:rsidRDefault="00282808">
            <w:pPr>
              <w:pStyle w:val="TableBody"/>
            </w:pPr>
          </w:p>
        </w:tc>
      </w:tr>
      <w:tr w:rsidR="00282808" w14:paraId="0D2A9F9D" w14:textId="77777777" w:rsidTr="00545A72">
        <w:tc>
          <w:tcPr>
            <w:tcW w:w="2615" w:type="dxa"/>
          </w:tcPr>
          <w:p w14:paraId="440BBD5E" w14:textId="77777777" w:rsidR="00282808" w:rsidRPr="00F961B9" w:rsidRDefault="00282808">
            <w:pPr>
              <w:pStyle w:val="TableBody"/>
            </w:pPr>
            <w:r w:rsidRPr="00F961B9">
              <w:t>TERM</w:t>
            </w:r>
          </w:p>
        </w:tc>
        <w:tc>
          <w:tcPr>
            <w:tcW w:w="6180" w:type="dxa"/>
          </w:tcPr>
          <w:p w14:paraId="116C9206" w14:textId="77777777" w:rsidR="00282808" w:rsidRPr="00F961B9" w:rsidRDefault="00282808">
            <w:pPr>
              <w:pStyle w:val="TableBody"/>
            </w:pPr>
            <w:r w:rsidRPr="00F961B9">
              <w:t>35 years</w:t>
            </w:r>
          </w:p>
        </w:tc>
      </w:tr>
      <w:tr w:rsidR="00282808" w14:paraId="793CC2EE" w14:textId="77777777" w:rsidTr="00545A72">
        <w:tc>
          <w:tcPr>
            <w:tcW w:w="2615" w:type="dxa"/>
          </w:tcPr>
          <w:p w14:paraId="3739FCB0" w14:textId="77777777" w:rsidR="00282808" w:rsidRPr="00F961B9" w:rsidRDefault="00282808">
            <w:pPr>
              <w:pStyle w:val="TableBody"/>
            </w:pPr>
            <w:r w:rsidRPr="00F961B9">
              <w:t>LAPSE PERIOD</w:t>
            </w:r>
          </w:p>
        </w:tc>
        <w:tc>
          <w:tcPr>
            <w:tcW w:w="6180" w:type="dxa"/>
          </w:tcPr>
          <w:p w14:paraId="469FBDAF" w14:textId="77777777" w:rsidR="00282808" w:rsidRPr="00F961B9" w:rsidRDefault="00282808">
            <w:pPr>
              <w:pStyle w:val="TableBody"/>
            </w:pPr>
            <w:r w:rsidRPr="00F961B9">
              <w:t>10 years</w:t>
            </w:r>
          </w:p>
        </w:tc>
      </w:tr>
    </w:tbl>
    <w:p w14:paraId="6AE2195A" w14:textId="77777777" w:rsidR="00545A72" w:rsidRDefault="00545A72"/>
    <w:tbl>
      <w:tblPr>
        <w:tblStyle w:val="TableGrid"/>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29"/>
        <w:gridCol w:w="5470"/>
        <w:gridCol w:w="2385"/>
      </w:tblGrid>
      <w:tr w:rsidR="00282808" w:rsidRPr="00B46F09" w14:paraId="03D01F10" w14:textId="77777777" w:rsidTr="00F5331E">
        <w:trPr>
          <w:tblHeader/>
        </w:trPr>
        <w:tc>
          <w:tcPr>
            <w:tcW w:w="929" w:type="dxa"/>
            <w:tcBorders>
              <w:top w:val="single" w:sz="4" w:space="0" w:color="auto"/>
              <w:left w:val="single" w:sz="4" w:space="0" w:color="auto"/>
              <w:bottom w:val="single" w:sz="4" w:space="0" w:color="auto"/>
              <w:right w:val="single" w:sz="4" w:space="0" w:color="auto"/>
            </w:tcBorders>
            <w:shd w:val="clear" w:color="auto" w:fill="0A222E"/>
          </w:tcPr>
          <w:p w14:paraId="6BE8623A" w14:textId="77777777" w:rsidR="00282808" w:rsidRPr="00545A72" w:rsidRDefault="00282808" w:rsidP="00F5331E">
            <w:pPr>
              <w:spacing w:before="120" w:after="120" w:line="288" w:lineRule="auto"/>
              <w:rPr>
                <w:b/>
                <w:szCs w:val="18"/>
              </w:rPr>
            </w:pPr>
          </w:p>
        </w:tc>
        <w:tc>
          <w:tcPr>
            <w:tcW w:w="5470" w:type="dxa"/>
            <w:tcBorders>
              <w:top w:val="single" w:sz="4" w:space="0" w:color="auto"/>
              <w:left w:val="single" w:sz="4" w:space="0" w:color="auto"/>
              <w:bottom w:val="single" w:sz="4" w:space="0" w:color="auto"/>
              <w:right w:val="single" w:sz="4" w:space="0" w:color="auto"/>
            </w:tcBorders>
            <w:shd w:val="clear" w:color="auto" w:fill="0A222E"/>
          </w:tcPr>
          <w:p w14:paraId="4D0D4833" w14:textId="1F8A1C7C" w:rsidR="00282808" w:rsidRPr="00545A72" w:rsidRDefault="00F5331E" w:rsidP="00F5331E">
            <w:pPr>
              <w:spacing w:before="120" w:after="120" w:line="288" w:lineRule="auto"/>
              <w:rPr>
                <w:b/>
                <w:szCs w:val="18"/>
              </w:rPr>
            </w:pPr>
            <w:r>
              <w:rPr>
                <w:b/>
                <w:szCs w:val="18"/>
              </w:rPr>
              <w:t>Condition</w:t>
            </w:r>
          </w:p>
        </w:tc>
        <w:tc>
          <w:tcPr>
            <w:tcW w:w="2385" w:type="dxa"/>
            <w:tcBorders>
              <w:top w:val="single" w:sz="4" w:space="0" w:color="auto"/>
              <w:left w:val="single" w:sz="4" w:space="0" w:color="auto"/>
              <w:bottom w:val="single" w:sz="4" w:space="0" w:color="auto"/>
              <w:right w:val="single" w:sz="4" w:space="0" w:color="auto"/>
            </w:tcBorders>
            <w:shd w:val="clear" w:color="auto" w:fill="0A222E"/>
          </w:tcPr>
          <w:p w14:paraId="1197B38F" w14:textId="4F6DE367" w:rsidR="00282808" w:rsidRPr="00545A72" w:rsidRDefault="00F5331E" w:rsidP="00F5331E">
            <w:pPr>
              <w:spacing w:before="120" w:after="120" w:line="288" w:lineRule="auto"/>
              <w:rPr>
                <w:b/>
                <w:szCs w:val="18"/>
              </w:rPr>
            </w:pPr>
            <w:r>
              <w:rPr>
                <w:b/>
                <w:szCs w:val="18"/>
              </w:rPr>
              <w:t>Comments</w:t>
            </w:r>
          </w:p>
        </w:tc>
      </w:tr>
      <w:tr w:rsidR="00282808" w:rsidRPr="00B46F09" w14:paraId="3D2001A3" w14:textId="77777777" w:rsidTr="00F5331E">
        <w:tc>
          <w:tcPr>
            <w:tcW w:w="929" w:type="dxa"/>
            <w:tcBorders>
              <w:top w:val="single" w:sz="4" w:space="0" w:color="auto"/>
              <w:left w:val="single" w:sz="4" w:space="0" w:color="auto"/>
              <w:bottom w:val="single" w:sz="4" w:space="0" w:color="auto"/>
              <w:right w:val="single" w:sz="4" w:space="0" w:color="auto"/>
            </w:tcBorders>
          </w:tcPr>
          <w:p w14:paraId="62445F6F" w14:textId="77777777" w:rsidR="00282808" w:rsidRPr="00545A72" w:rsidRDefault="00282808" w:rsidP="00F5331E">
            <w:pPr>
              <w:spacing w:after="120" w:line="288" w:lineRule="auto"/>
              <w:rPr>
                <w:sz w:val="16"/>
                <w:szCs w:val="16"/>
              </w:rPr>
            </w:pPr>
          </w:p>
        </w:tc>
        <w:tc>
          <w:tcPr>
            <w:tcW w:w="5470" w:type="dxa"/>
            <w:tcBorders>
              <w:top w:val="single" w:sz="4" w:space="0" w:color="auto"/>
              <w:left w:val="single" w:sz="4" w:space="0" w:color="auto"/>
              <w:bottom w:val="single" w:sz="4" w:space="0" w:color="auto"/>
              <w:right w:val="single" w:sz="4" w:space="0" w:color="auto"/>
            </w:tcBorders>
          </w:tcPr>
          <w:p w14:paraId="740E0F1F" w14:textId="77777777" w:rsidR="00282808" w:rsidRPr="00545A72" w:rsidRDefault="00282808" w:rsidP="00F5331E">
            <w:pPr>
              <w:pStyle w:val="ConditionsTable"/>
              <w:spacing w:before="120" w:after="120" w:line="288" w:lineRule="auto"/>
              <w:rPr>
                <w:rFonts w:ascii="Aptos" w:hAnsi="Aptos"/>
                <w:b/>
              </w:rPr>
            </w:pPr>
            <w:r w:rsidRPr="00545A72">
              <w:rPr>
                <w:rFonts w:ascii="Aptos" w:hAnsi="Aptos"/>
                <w:b/>
              </w:rPr>
              <w:t>Schedule One – Common Conditions Which Apply to All Waikato Regional Council and Hauraki District Council Consents</w:t>
            </w:r>
          </w:p>
        </w:tc>
        <w:tc>
          <w:tcPr>
            <w:tcW w:w="2385" w:type="dxa"/>
            <w:tcBorders>
              <w:top w:val="single" w:sz="4" w:space="0" w:color="auto"/>
              <w:left w:val="single" w:sz="4" w:space="0" w:color="auto"/>
              <w:bottom w:val="single" w:sz="4" w:space="0" w:color="auto"/>
              <w:right w:val="single" w:sz="4" w:space="0" w:color="auto"/>
            </w:tcBorders>
          </w:tcPr>
          <w:p w14:paraId="5A670462" w14:textId="77777777" w:rsidR="00282808" w:rsidRPr="00545A72" w:rsidRDefault="00282808" w:rsidP="00F5331E">
            <w:pPr>
              <w:pStyle w:val="ConditionsTable"/>
              <w:spacing w:after="120" w:line="288" w:lineRule="auto"/>
              <w:rPr>
                <w:rFonts w:ascii="Aptos" w:hAnsi="Aptos"/>
              </w:rPr>
            </w:pPr>
          </w:p>
        </w:tc>
      </w:tr>
      <w:tr w:rsidR="008847BF" w:rsidRPr="00B46F09" w14:paraId="5839CB9D" w14:textId="77777777" w:rsidTr="00F5331E">
        <w:tc>
          <w:tcPr>
            <w:tcW w:w="929" w:type="dxa"/>
            <w:tcBorders>
              <w:top w:val="single" w:sz="4" w:space="0" w:color="auto"/>
              <w:left w:val="single" w:sz="4" w:space="0" w:color="auto"/>
              <w:bottom w:val="single" w:sz="4" w:space="0" w:color="auto"/>
              <w:right w:val="single" w:sz="4" w:space="0" w:color="auto"/>
            </w:tcBorders>
          </w:tcPr>
          <w:p w14:paraId="0FEBA27C" w14:textId="2D116995" w:rsidR="008847BF" w:rsidRPr="00545A72" w:rsidRDefault="008847BF" w:rsidP="00F5331E">
            <w:pPr>
              <w:spacing w:after="120" w:line="288" w:lineRule="auto"/>
              <w:rPr>
                <w:szCs w:val="18"/>
              </w:rPr>
            </w:pPr>
            <w:r w:rsidRPr="00545A72">
              <w:rPr>
                <w:szCs w:val="18"/>
              </w:rPr>
              <w:t>SC</w:t>
            </w:r>
            <w:proofErr w:type="gramStart"/>
            <w:r w:rsidRPr="00545A72">
              <w:rPr>
                <w:szCs w:val="18"/>
              </w:rPr>
              <w:t>5.F.</w:t>
            </w:r>
            <w:proofErr w:type="gramEnd"/>
            <w:r w:rsidRPr="00545A72" w:rsidDel="00E53E99">
              <w:rPr>
                <w:szCs w:val="18"/>
              </w:rPr>
              <w:t>1</w:t>
            </w:r>
          </w:p>
        </w:tc>
        <w:tc>
          <w:tcPr>
            <w:tcW w:w="5470" w:type="dxa"/>
            <w:tcBorders>
              <w:top w:val="single" w:sz="4" w:space="0" w:color="auto"/>
              <w:left w:val="single" w:sz="4" w:space="0" w:color="auto"/>
              <w:bottom w:val="single" w:sz="4" w:space="0" w:color="auto"/>
              <w:right w:val="single" w:sz="4" w:space="0" w:color="auto"/>
            </w:tcBorders>
          </w:tcPr>
          <w:p w14:paraId="5DC52179" w14:textId="40FDA69D" w:rsidR="008847BF" w:rsidRPr="00545A72" w:rsidRDefault="008847BF" w:rsidP="00F5331E">
            <w:pPr>
              <w:pStyle w:val="ConditionsTable"/>
              <w:spacing w:after="120" w:line="288" w:lineRule="auto"/>
              <w:rPr>
                <w:rFonts w:ascii="Aptos" w:hAnsi="Aptos"/>
              </w:rPr>
            </w:pPr>
            <w:r w:rsidRPr="00545A72">
              <w:rPr>
                <w:rFonts w:ascii="Aptos" w:hAnsi="Aptos"/>
              </w:rPr>
              <w:t xml:space="preserve">The Consent Holder </w:t>
            </w:r>
            <w:r w:rsidR="00B311D1" w:rsidRPr="00545A72">
              <w:rPr>
                <w:rFonts w:ascii="Aptos" w:hAnsi="Aptos"/>
              </w:rPr>
              <w:t>must</w:t>
            </w:r>
            <w:r w:rsidRPr="00545A72">
              <w:rPr>
                <w:rFonts w:ascii="Aptos" w:hAnsi="Aptos"/>
              </w:rPr>
              <w:t xml:space="preserve"> comply with the common conditions between the Hauraki District Council and the Waikato Regional Council in Schedule One </w:t>
            </w:r>
            <w:r w:rsidR="00002507" w:rsidRPr="00545A72">
              <w:rPr>
                <w:rFonts w:ascii="Aptos" w:hAnsi="Aptos"/>
              </w:rPr>
              <w:t>to the extent relevant</w:t>
            </w:r>
            <w:r w:rsidRPr="00545A72">
              <w:rPr>
                <w:rFonts w:ascii="Aptos" w:hAnsi="Aptos"/>
              </w:rPr>
              <w:t xml:space="preserve"> to the management of activities authorised by this consent.</w:t>
            </w:r>
          </w:p>
        </w:tc>
        <w:tc>
          <w:tcPr>
            <w:tcW w:w="2385" w:type="dxa"/>
            <w:tcBorders>
              <w:top w:val="single" w:sz="4" w:space="0" w:color="auto"/>
              <w:left w:val="single" w:sz="4" w:space="0" w:color="auto"/>
              <w:bottom w:val="single" w:sz="4" w:space="0" w:color="auto"/>
              <w:right w:val="single" w:sz="4" w:space="0" w:color="auto"/>
            </w:tcBorders>
          </w:tcPr>
          <w:p w14:paraId="6EA20229" w14:textId="77777777" w:rsidR="008847BF" w:rsidRPr="00545A72" w:rsidRDefault="008847BF" w:rsidP="00F5331E">
            <w:pPr>
              <w:spacing w:after="120" w:line="288" w:lineRule="auto"/>
              <w:rPr>
                <w:szCs w:val="18"/>
              </w:rPr>
            </w:pPr>
          </w:p>
        </w:tc>
      </w:tr>
      <w:tr w:rsidR="008847BF" w:rsidRPr="00B46F09" w14:paraId="7FE8155E" w14:textId="77777777" w:rsidTr="00F5331E">
        <w:tc>
          <w:tcPr>
            <w:tcW w:w="929" w:type="dxa"/>
            <w:tcBorders>
              <w:top w:val="single" w:sz="4" w:space="0" w:color="auto"/>
              <w:left w:val="single" w:sz="4" w:space="0" w:color="auto"/>
              <w:bottom w:val="single" w:sz="4" w:space="0" w:color="auto"/>
              <w:right w:val="single" w:sz="4" w:space="0" w:color="auto"/>
            </w:tcBorders>
          </w:tcPr>
          <w:p w14:paraId="3C453574" w14:textId="77777777" w:rsidR="008847BF" w:rsidRPr="00545A72" w:rsidRDefault="008847BF" w:rsidP="00F5331E">
            <w:pPr>
              <w:spacing w:after="120" w:line="288" w:lineRule="auto"/>
              <w:rPr>
                <w:szCs w:val="18"/>
              </w:rPr>
            </w:pPr>
          </w:p>
        </w:tc>
        <w:tc>
          <w:tcPr>
            <w:tcW w:w="5470" w:type="dxa"/>
            <w:tcBorders>
              <w:top w:val="single" w:sz="4" w:space="0" w:color="auto"/>
              <w:left w:val="single" w:sz="4" w:space="0" w:color="auto"/>
              <w:bottom w:val="single" w:sz="4" w:space="0" w:color="auto"/>
              <w:right w:val="single" w:sz="4" w:space="0" w:color="auto"/>
            </w:tcBorders>
          </w:tcPr>
          <w:p w14:paraId="462080CD" w14:textId="77777777" w:rsidR="008847BF" w:rsidRPr="00545A72" w:rsidRDefault="008847BF" w:rsidP="00F5331E">
            <w:pPr>
              <w:pStyle w:val="ConditionsTable"/>
              <w:spacing w:before="120" w:after="120" w:line="288" w:lineRule="auto"/>
              <w:rPr>
                <w:rFonts w:ascii="Aptos" w:hAnsi="Aptos"/>
              </w:rPr>
            </w:pPr>
            <w:r w:rsidRPr="00545A72">
              <w:rPr>
                <w:rFonts w:ascii="Aptos" w:hAnsi="Aptos"/>
                <w:b/>
              </w:rPr>
              <w:t>Schedule Two – General Conditions Which Apply to All Waikato Regional Council Consents</w:t>
            </w:r>
          </w:p>
        </w:tc>
        <w:tc>
          <w:tcPr>
            <w:tcW w:w="2385" w:type="dxa"/>
            <w:tcBorders>
              <w:top w:val="single" w:sz="4" w:space="0" w:color="auto"/>
              <w:left w:val="single" w:sz="4" w:space="0" w:color="auto"/>
              <w:bottom w:val="single" w:sz="4" w:space="0" w:color="auto"/>
              <w:right w:val="single" w:sz="4" w:space="0" w:color="auto"/>
            </w:tcBorders>
          </w:tcPr>
          <w:p w14:paraId="67FA1442" w14:textId="77777777" w:rsidR="008847BF" w:rsidRPr="00545A72" w:rsidRDefault="008847BF" w:rsidP="00F5331E">
            <w:pPr>
              <w:spacing w:after="120" w:line="288" w:lineRule="auto"/>
              <w:rPr>
                <w:szCs w:val="18"/>
              </w:rPr>
            </w:pPr>
          </w:p>
        </w:tc>
      </w:tr>
      <w:tr w:rsidR="008847BF" w:rsidRPr="00B46F09" w14:paraId="505ADE86" w14:textId="77777777" w:rsidTr="00F5331E">
        <w:tc>
          <w:tcPr>
            <w:tcW w:w="929" w:type="dxa"/>
            <w:tcBorders>
              <w:top w:val="single" w:sz="4" w:space="0" w:color="auto"/>
              <w:left w:val="single" w:sz="4" w:space="0" w:color="auto"/>
              <w:bottom w:val="single" w:sz="4" w:space="0" w:color="auto"/>
              <w:right w:val="single" w:sz="4" w:space="0" w:color="auto"/>
            </w:tcBorders>
          </w:tcPr>
          <w:p w14:paraId="0588BED9" w14:textId="5DEDB95D" w:rsidR="008847BF" w:rsidRPr="00545A72" w:rsidRDefault="008847BF" w:rsidP="00F5331E">
            <w:pPr>
              <w:spacing w:after="120" w:line="288" w:lineRule="auto"/>
              <w:rPr>
                <w:szCs w:val="18"/>
              </w:rPr>
            </w:pPr>
            <w:r w:rsidRPr="00545A72">
              <w:rPr>
                <w:szCs w:val="18"/>
              </w:rPr>
              <w:t>SC</w:t>
            </w:r>
            <w:proofErr w:type="gramStart"/>
            <w:r w:rsidRPr="00545A72">
              <w:rPr>
                <w:szCs w:val="18"/>
              </w:rPr>
              <w:t>5.F.</w:t>
            </w:r>
            <w:proofErr w:type="gramEnd"/>
            <w:r w:rsidRPr="00545A72" w:rsidDel="00E53E99">
              <w:rPr>
                <w:szCs w:val="18"/>
              </w:rPr>
              <w:t>2</w:t>
            </w:r>
          </w:p>
        </w:tc>
        <w:tc>
          <w:tcPr>
            <w:tcW w:w="5470" w:type="dxa"/>
            <w:tcBorders>
              <w:top w:val="single" w:sz="4" w:space="0" w:color="auto"/>
              <w:left w:val="single" w:sz="4" w:space="0" w:color="auto"/>
              <w:bottom w:val="single" w:sz="4" w:space="0" w:color="auto"/>
              <w:right w:val="single" w:sz="4" w:space="0" w:color="auto"/>
            </w:tcBorders>
          </w:tcPr>
          <w:p w14:paraId="6A0E3C82" w14:textId="37302371" w:rsidR="008847BF" w:rsidRPr="00545A72" w:rsidRDefault="008847BF" w:rsidP="00F5331E">
            <w:pPr>
              <w:pStyle w:val="ConditionsTable"/>
              <w:spacing w:after="120" w:line="288" w:lineRule="auto"/>
              <w:rPr>
                <w:rFonts w:ascii="Aptos" w:hAnsi="Aptos"/>
              </w:rPr>
            </w:pPr>
            <w:r w:rsidRPr="00545A72">
              <w:rPr>
                <w:rFonts w:ascii="Aptos" w:hAnsi="Aptos"/>
              </w:rPr>
              <w:t xml:space="preserve">The Consent Holder </w:t>
            </w:r>
            <w:r w:rsidR="00B311D1" w:rsidRPr="00545A72">
              <w:rPr>
                <w:rFonts w:ascii="Aptos" w:hAnsi="Aptos"/>
              </w:rPr>
              <w:t>must</w:t>
            </w:r>
            <w:r w:rsidRPr="00545A72">
              <w:rPr>
                <w:rFonts w:ascii="Aptos" w:hAnsi="Aptos"/>
              </w:rPr>
              <w:t xml:space="preserve"> comply with the general conditions in Schedule Two which apply to all Waikato Regional Council consents </w:t>
            </w:r>
            <w:r w:rsidR="00002507" w:rsidRPr="00545A72">
              <w:rPr>
                <w:rFonts w:ascii="Aptos" w:hAnsi="Aptos"/>
              </w:rPr>
              <w:t>to the extent relevant</w:t>
            </w:r>
            <w:r w:rsidRPr="00545A72">
              <w:rPr>
                <w:rFonts w:ascii="Aptos" w:hAnsi="Aptos"/>
              </w:rPr>
              <w:t xml:space="preserve"> to the activities authorised by this consent</w:t>
            </w:r>
          </w:p>
        </w:tc>
        <w:tc>
          <w:tcPr>
            <w:tcW w:w="2385" w:type="dxa"/>
            <w:tcBorders>
              <w:top w:val="single" w:sz="4" w:space="0" w:color="auto"/>
              <w:left w:val="single" w:sz="4" w:space="0" w:color="auto"/>
              <w:bottom w:val="single" w:sz="4" w:space="0" w:color="auto"/>
              <w:right w:val="single" w:sz="4" w:space="0" w:color="auto"/>
            </w:tcBorders>
          </w:tcPr>
          <w:p w14:paraId="3F34317A" w14:textId="77777777" w:rsidR="008847BF" w:rsidRPr="00545A72" w:rsidRDefault="008847BF" w:rsidP="00F5331E">
            <w:pPr>
              <w:spacing w:after="120" w:line="288" w:lineRule="auto"/>
              <w:rPr>
                <w:szCs w:val="18"/>
              </w:rPr>
            </w:pPr>
            <w:r w:rsidRPr="00545A72">
              <w:rPr>
                <w:szCs w:val="18"/>
              </w:rPr>
              <w:t>Note: Schedule two contains a condition which require a Water Management Plan.</w:t>
            </w:r>
          </w:p>
        </w:tc>
      </w:tr>
    </w:tbl>
    <w:p w14:paraId="166D2228" w14:textId="77777777" w:rsidR="00282808" w:rsidRPr="0090038D" w:rsidRDefault="00282808" w:rsidP="00282808">
      <w:pPr>
        <w:rPr>
          <w:b/>
          <w:bCs/>
        </w:rPr>
      </w:pPr>
    </w:p>
    <w:p w14:paraId="73C41E49" w14:textId="77777777" w:rsidR="00282808" w:rsidRPr="0090038D" w:rsidRDefault="00282808" w:rsidP="00282808">
      <w:pPr>
        <w:rPr>
          <w:b/>
          <w:bCs/>
        </w:rPr>
      </w:pPr>
      <w:r w:rsidRPr="0090038D">
        <w:rPr>
          <w:b/>
          <w:bCs/>
        </w:rPr>
        <w:br w:type="page"/>
      </w:r>
    </w:p>
    <w:tbl>
      <w:tblPr>
        <w:tblStyle w:val="TableGrid"/>
        <w:tblW w:w="8789"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F961B9" w14:paraId="75CCA8DD" w14:textId="77777777" w:rsidTr="00545A72">
        <w:tc>
          <w:tcPr>
            <w:tcW w:w="2552" w:type="dxa"/>
          </w:tcPr>
          <w:p w14:paraId="45CADAD8" w14:textId="77777777" w:rsidR="00282808" w:rsidRPr="00F961B9" w:rsidRDefault="00282808">
            <w:pPr>
              <w:pStyle w:val="TableBody"/>
            </w:pPr>
            <w:r w:rsidRPr="00F961B9">
              <w:lastRenderedPageBreak/>
              <w:t>CONSENT TYPE AND ACTIVITIES AUTHORISED</w:t>
            </w:r>
          </w:p>
        </w:tc>
        <w:tc>
          <w:tcPr>
            <w:tcW w:w="6237" w:type="dxa"/>
          </w:tcPr>
          <w:p w14:paraId="123A61EB" w14:textId="5C172366" w:rsidR="00282808" w:rsidRPr="00545A72" w:rsidRDefault="00F90C07" w:rsidP="00CC7EA9">
            <w:pPr>
              <w:pStyle w:val="ConsentTableconsenttypebullett"/>
              <w:numPr>
                <w:ilvl w:val="0"/>
                <w:numId w:val="0"/>
              </w:numPr>
              <w:ind w:left="1031" w:hanging="1031"/>
              <w:rPr>
                <w:rFonts w:ascii="Aptos" w:hAnsi="Aptos"/>
                <w:szCs w:val="18"/>
              </w:rPr>
            </w:pPr>
            <w:r w:rsidRPr="00545A72">
              <w:rPr>
                <w:rFonts w:ascii="Aptos" w:hAnsi="Aptos"/>
                <w:szCs w:val="18"/>
              </w:rPr>
              <w:t xml:space="preserve">RMA </w:t>
            </w:r>
            <w:r w:rsidR="00282808" w:rsidRPr="00545A72">
              <w:rPr>
                <w:rFonts w:ascii="Aptos" w:hAnsi="Aptos"/>
                <w:szCs w:val="18"/>
              </w:rPr>
              <w:t>S15</w:t>
            </w:r>
            <w:r w:rsidR="00282808" w:rsidRPr="00545A72">
              <w:rPr>
                <w:rFonts w:ascii="Aptos" w:hAnsi="Aptos"/>
                <w:szCs w:val="18"/>
              </w:rPr>
              <w:tab/>
              <w:t>To discharge overburden to land within Gladstone Open Pit to create the Gladstone Open Pit Tailings Storage Facility.</w:t>
            </w:r>
          </w:p>
          <w:p w14:paraId="64CB38DB" w14:textId="3D1F17B2" w:rsidR="00282808" w:rsidRPr="00545A72" w:rsidRDefault="00F90C07" w:rsidP="00CC7EA9">
            <w:pPr>
              <w:pStyle w:val="ConsentTableconsenttypebullett"/>
              <w:numPr>
                <w:ilvl w:val="0"/>
                <w:numId w:val="0"/>
              </w:numPr>
              <w:ind w:left="1031" w:hanging="1031"/>
              <w:rPr>
                <w:rFonts w:ascii="Aptos" w:hAnsi="Aptos"/>
                <w:szCs w:val="18"/>
              </w:rPr>
            </w:pPr>
            <w:r w:rsidRPr="00545A72">
              <w:rPr>
                <w:rFonts w:ascii="Aptos" w:hAnsi="Aptos"/>
                <w:szCs w:val="18"/>
              </w:rPr>
              <w:t xml:space="preserve">RMA </w:t>
            </w:r>
            <w:r w:rsidR="00282808" w:rsidRPr="00545A72">
              <w:rPr>
                <w:rFonts w:ascii="Aptos" w:hAnsi="Aptos"/>
                <w:szCs w:val="18"/>
              </w:rPr>
              <w:t>S15</w:t>
            </w:r>
            <w:r w:rsidR="00282808" w:rsidRPr="00545A72">
              <w:rPr>
                <w:rFonts w:ascii="Aptos" w:hAnsi="Aptos"/>
                <w:szCs w:val="18"/>
              </w:rPr>
              <w:tab/>
              <w:t>To discharge contaminants to land associated with the discharge of tailings into the Gladstone Open Pit Tailings Storage Facility.</w:t>
            </w:r>
          </w:p>
          <w:p w14:paraId="63510425" w14:textId="777F1A35" w:rsidR="00282808" w:rsidRPr="00545A72" w:rsidRDefault="00F90C07" w:rsidP="00CC7EA9">
            <w:pPr>
              <w:pStyle w:val="ConsentTableconsenttypebullett"/>
              <w:numPr>
                <w:ilvl w:val="0"/>
                <w:numId w:val="0"/>
              </w:numPr>
              <w:ind w:left="1031" w:hanging="1031"/>
              <w:rPr>
                <w:rFonts w:ascii="Aptos" w:hAnsi="Aptos"/>
                <w:szCs w:val="18"/>
              </w:rPr>
            </w:pPr>
            <w:r w:rsidRPr="00545A72">
              <w:rPr>
                <w:rFonts w:ascii="Aptos" w:hAnsi="Aptos"/>
                <w:szCs w:val="18"/>
              </w:rPr>
              <w:t xml:space="preserve">RMA </w:t>
            </w:r>
            <w:r w:rsidR="00282808" w:rsidRPr="00545A72">
              <w:rPr>
                <w:rFonts w:ascii="Aptos" w:hAnsi="Aptos"/>
                <w:szCs w:val="18"/>
              </w:rPr>
              <w:t>S14</w:t>
            </w:r>
            <w:r w:rsidR="00282808" w:rsidRPr="00545A72">
              <w:rPr>
                <w:rFonts w:ascii="Aptos" w:hAnsi="Aptos"/>
                <w:szCs w:val="18"/>
              </w:rPr>
              <w:tab/>
              <w:t>To dam water in the Gladstone Open Pit Tailings Storage Facility.</w:t>
            </w:r>
          </w:p>
          <w:p w14:paraId="3618F06F" w14:textId="79879CF0" w:rsidR="00282808" w:rsidRPr="00545A72" w:rsidRDefault="6FB155AA" w:rsidP="00CC7EA9">
            <w:pPr>
              <w:pStyle w:val="ConsentTableconsenttypebullett"/>
              <w:numPr>
                <w:ilvl w:val="0"/>
                <w:numId w:val="0"/>
              </w:numPr>
              <w:ind w:left="1031" w:hanging="1031"/>
              <w:rPr>
                <w:rFonts w:ascii="Aptos" w:hAnsi="Aptos"/>
              </w:rPr>
            </w:pPr>
            <w:r w:rsidRPr="00333EF1">
              <w:rPr>
                <w:rFonts w:ascii="Aptos" w:hAnsi="Aptos"/>
              </w:rPr>
              <w:t>RMA S14</w:t>
            </w:r>
            <w:r w:rsidR="00F90C07" w:rsidRPr="00333EF1">
              <w:rPr>
                <w:rFonts w:ascii="Aptos" w:hAnsi="Aptos"/>
              </w:rPr>
              <w:tab/>
            </w:r>
            <w:r w:rsidRPr="00333EF1">
              <w:rPr>
                <w:rFonts w:ascii="Aptos" w:hAnsi="Aptos"/>
              </w:rPr>
              <w:t>To take groundwater from the Gladstone Open Pit Tailings Storage Facility and divert this water to the Water Treatment Plant or Processing Plant using underdrainage and decanting collection systems.</w:t>
            </w:r>
          </w:p>
        </w:tc>
      </w:tr>
      <w:tr w:rsidR="00282808" w:rsidRPr="00F961B9" w14:paraId="68D99288" w14:textId="77777777" w:rsidTr="6FB155AA">
        <w:tc>
          <w:tcPr>
            <w:tcW w:w="2552" w:type="dxa"/>
          </w:tcPr>
          <w:p w14:paraId="47771E9F" w14:textId="77777777" w:rsidR="00282808" w:rsidRPr="00F961B9" w:rsidRDefault="00282808">
            <w:pPr>
              <w:pStyle w:val="TableBody"/>
            </w:pPr>
            <w:r w:rsidRPr="00F961B9">
              <w:t>LOCATION</w:t>
            </w:r>
          </w:p>
        </w:tc>
        <w:tc>
          <w:tcPr>
            <w:tcW w:w="6237" w:type="dxa"/>
          </w:tcPr>
          <w:p w14:paraId="665F413E" w14:textId="77777777" w:rsidR="00282808" w:rsidRDefault="00282808">
            <w:pPr>
              <w:pStyle w:val="TableBody"/>
            </w:pPr>
            <w:r w:rsidRPr="00F961B9">
              <w:t>Area 5</w:t>
            </w:r>
          </w:p>
          <w:p w14:paraId="57335F3D" w14:textId="4E3482C0" w:rsidR="00282808" w:rsidRPr="00F961B9" w:rsidRDefault="00282808">
            <w:pPr>
              <w:pStyle w:val="TableBody"/>
            </w:pPr>
          </w:p>
        </w:tc>
      </w:tr>
      <w:tr w:rsidR="00282808" w:rsidRPr="00F961B9" w14:paraId="25F61020" w14:textId="77777777" w:rsidTr="6FB155AA">
        <w:tc>
          <w:tcPr>
            <w:tcW w:w="2552" w:type="dxa"/>
          </w:tcPr>
          <w:p w14:paraId="7DD75068" w14:textId="77777777" w:rsidR="00282808" w:rsidRPr="00F961B9" w:rsidRDefault="00282808">
            <w:pPr>
              <w:pStyle w:val="TableBody"/>
            </w:pPr>
            <w:r w:rsidRPr="00F961B9">
              <w:t>TERM</w:t>
            </w:r>
          </w:p>
        </w:tc>
        <w:tc>
          <w:tcPr>
            <w:tcW w:w="6237" w:type="dxa"/>
          </w:tcPr>
          <w:p w14:paraId="4834A04A" w14:textId="77777777" w:rsidR="00282808" w:rsidRPr="00F961B9" w:rsidRDefault="00282808">
            <w:pPr>
              <w:pStyle w:val="TableBody"/>
            </w:pPr>
            <w:r w:rsidRPr="00F961B9">
              <w:t>35 years</w:t>
            </w:r>
          </w:p>
        </w:tc>
      </w:tr>
      <w:tr w:rsidR="00282808" w:rsidRPr="00F961B9" w14:paraId="2B2495AB" w14:textId="77777777" w:rsidTr="6FB155AA">
        <w:tc>
          <w:tcPr>
            <w:tcW w:w="2552" w:type="dxa"/>
          </w:tcPr>
          <w:p w14:paraId="6BD55BE9" w14:textId="77777777" w:rsidR="00282808" w:rsidRPr="00F961B9" w:rsidRDefault="00282808">
            <w:pPr>
              <w:pStyle w:val="TableBody"/>
            </w:pPr>
            <w:r w:rsidRPr="00F961B9">
              <w:t>LAPSE PERIOD</w:t>
            </w:r>
          </w:p>
        </w:tc>
        <w:tc>
          <w:tcPr>
            <w:tcW w:w="6237" w:type="dxa"/>
          </w:tcPr>
          <w:p w14:paraId="7333F400" w14:textId="77777777" w:rsidR="00282808" w:rsidRPr="00F961B9" w:rsidRDefault="00282808">
            <w:pPr>
              <w:pStyle w:val="TableBody"/>
            </w:pPr>
            <w:r w:rsidRPr="00F961B9">
              <w:t>10 years</w:t>
            </w:r>
          </w:p>
        </w:tc>
      </w:tr>
    </w:tbl>
    <w:p w14:paraId="358E89BA" w14:textId="77777777" w:rsidR="00282808" w:rsidRDefault="00282808" w:rsidP="00282808"/>
    <w:tbl>
      <w:tblPr>
        <w:tblStyle w:val="TableGrid"/>
        <w:tblW w:w="8784" w:type="dxa"/>
        <w:tblLayout w:type="fixed"/>
        <w:tblCellMar>
          <w:top w:w="57" w:type="dxa"/>
          <w:bottom w:w="57" w:type="dxa"/>
        </w:tblCellMar>
        <w:tblLook w:val="04A0" w:firstRow="1" w:lastRow="0" w:firstColumn="1" w:lastColumn="0" w:noHBand="0" w:noVBand="1"/>
      </w:tblPr>
      <w:tblGrid>
        <w:gridCol w:w="1271"/>
        <w:gridCol w:w="4961"/>
        <w:gridCol w:w="2552"/>
      </w:tblGrid>
      <w:tr w:rsidR="00282808" w:rsidRPr="00C700D9" w14:paraId="2F584CAB" w14:textId="77777777" w:rsidTr="7EC42A0B">
        <w:trPr>
          <w:tblHeader/>
        </w:trPr>
        <w:tc>
          <w:tcPr>
            <w:tcW w:w="1271" w:type="dxa"/>
            <w:shd w:val="clear" w:color="auto" w:fill="0A222E"/>
          </w:tcPr>
          <w:p w14:paraId="38467EC9" w14:textId="77777777" w:rsidR="00282808" w:rsidRPr="00333EF1" w:rsidRDefault="00282808" w:rsidP="00F5331E">
            <w:pPr>
              <w:spacing w:before="120" w:after="120" w:line="288" w:lineRule="auto"/>
              <w:rPr>
                <w:b/>
                <w:szCs w:val="18"/>
              </w:rPr>
            </w:pPr>
          </w:p>
        </w:tc>
        <w:tc>
          <w:tcPr>
            <w:tcW w:w="4961" w:type="dxa"/>
            <w:shd w:val="clear" w:color="auto" w:fill="0A222E"/>
          </w:tcPr>
          <w:p w14:paraId="037AB32C" w14:textId="0FFF0495" w:rsidR="00282808" w:rsidRPr="00333EF1" w:rsidRDefault="00333EF1" w:rsidP="00F5331E">
            <w:pPr>
              <w:spacing w:before="120" w:after="120" w:line="288" w:lineRule="auto"/>
              <w:rPr>
                <w:b/>
                <w:szCs w:val="18"/>
              </w:rPr>
            </w:pPr>
            <w:r>
              <w:rPr>
                <w:b/>
                <w:bCs/>
                <w:szCs w:val="18"/>
              </w:rPr>
              <w:t>Condition</w:t>
            </w:r>
          </w:p>
        </w:tc>
        <w:tc>
          <w:tcPr>
            <w:tcW w:w="2552" w:type="dxa"/>
            <w:shd w:val="clear" w:color="auto" w:fill="0A222E"/>
          </w:tcPr>
          <w:p w14:paraId="153863C6" w14:textId="67F8F264" w:rsidR="00282808" w:rsidRPr="00333EF1" w:rsidRDefault="00333EF1" w:rsidP="00F5331E">
            <w:pPr>
              <w:spacing w:before="120" w:after="120" w:line="288" w:lineRule="auto"/>
              <w:rPr>
                <w:b/>
                <w:szCs w:val="18"/>
              </w:rPr>
            </w:pPr>
            <w:r>
              <w:rPr>
                <w:b/>
                <w:bCs/>
                <w:szCs w:val="18"/>
              </w:rPr>
              <w:t>Comment</w:t>
            </w:r>
          </w:p>
        </w:tc>
      </w:tr>
      <w:tr w:rsidR="00282808" w:rsidRPr="00956531" w14:paraId="358953A3" w14:textId="77777777" w:rsidTr="7EC42A0B">
        <w:tc>
          <w:tcPr>
            <w:tcW w:w="1271" w:type="dxa"/>
          </w:tcPr>
          <w:p w14:paraId="6981F643" w14:textId="77777777" w:rsidR="00282808" w:rsidRPr="00333EF1" w:rsidRDefault="00282808" w:rsidP="00F5331E">
            <w:pPr>
              <w:spacing w:after="120" w:line="288" w:lineRule="auto"/>
              <w:rPr>
                <w:szCs w:val="18"/>
              </w:rPr>
            </w:pPr>
          </w:p>
        </w:tc>
        <w:tc>
          <w:tcPr>
            <w:tcW w:w="4961" w:type="dxa"/>
          </w:tcPr>
          <w:p w14:paraId="39D166BF" w14:textId="77777777" w:rsidR="00282808" w:rsidRPr="00333EF1" w:rsidRDefault="00282808" w:rsidP="00F5331E">
            <w:pPr>
              <w:pStyle w:val="ConditionsTable"/>
              <w:spacing w:before="120" w:after="120" w:line="288" w:lineRule="auto"/>
              <w:rPr>
                <w:rFonts w:ascii="Aptos" w:hAnsi="Aptos"/>
                <w:b/>
              </w:rPr>
            </w:pPr>
            <w:r w:rsidRPr="00333EF1">
              <w:rPr>
                <w:rFonts w:ascii="Aptos" w:hAnsi="Aptos"/>
                <w:b/>
              </w:rPr>
              <w:t>Schedule One – Common Conditions Which Apply to All Waikato Regional Council and Hauraki District Council Consents</w:t>
            </w:r>
          </w:p>
        </w:tc>
        <w:tc>
          <w:tcPr>
            <w:tcW w:w="2552" w:type="dxa"/>
          </w:tcPr>
          <w:p w14:paraId="315F7146" w14:textId="77777777" w:rsidR="00282808" w:rsidRPr="00333EF1" w:rsidRDefault="00282808" w:rsidP="00F5331E">
            <w:pPr>
              <w:pStyle w:val="ConditionsTable"/>
              <w:spacing w:after="120" w:line="288" w:lineRule="auto"/>
              <w:rPr>
                <w:rFonts w:ascii="Aptos" w:eastAsia="Calibri" w:hAnsi="Aptos"/>
                <w:color w:val="000000" w:themeColor="text1"/>
                <w:szCs w:val="18"/>
              </w:rPr>
            </w:pPr>
          </w:p>
        </w:tc>
      </w:tr>
      <w:tr w:rsidR="00F853AD" w:rsidRPr="00956531" w14:paraId="007F09FD" w14:textId="77777777" w:rsidTr="7EC42A0B">
        <w:tc>
          <w:tcPr>
            <w:tcW w:w="1271" w:type="dxa"/>
          </w:tcPr>
          <w:p w14:paraId="705A5972" w14:textId="7B685BDC" w:rsidR="00F853AD" w:rsidRPr="00333EF1" w:rsidRDefault="00F853AD" w:rsidP="00F5331E">
            <w:pPr>
              <w:pStyle w:val="ListParagraph"/>
              <w:numPr>
                <w:ilvl w:val="0"/>
                <w:numId w:val="64"/>
              </w:numPr>
              <w:spacing w:after="120" w:line="288" w:lineRule="auto"/>
              <w:contextualSpacing w:val="0"/>
              <w:rPr>
                <w:szCs w:val="18"/>
              </w:rPr>
            </w:pPr>
          </w:p>
        </w:tc>
        <w:tc>
          <w:tcPr>
            <w:tcW w:w="4961" w:type="dxa"/>
          </w:tcPr>
          <w:p w14:paraId="55266452" w14:textId="383DBA7A" w:rsidR="00F853AD" w:rsidRPr="00333EF1" w:rsidRDefault="00F853AD" w:rsidP="00F5331E">
            <w:pPr>
              <w:pStyle w:val="ConditionsTable"/>
              <w:spacing w:after="120" w:line="288" w:lineRule="auto"/>
              <w:rPr>
                <w:rFonts w:ascii="Aptos" w:hAnsi="Aptos"/>
              </w:rPr>
            </w:pPr>
            <w:r w:rsidRPr="00333EF1">
              <w:rPr>
                <w:rFonts w:ascii="Aptos" w:hAnsi="Aptos"/>
              </w:rPr>
              <w:t xml:space="preserve">The Consent Holder </w:t>
            </w:r>
            <w:r w:rsidR="00B311D1" w:rsidRPr="00333EF1">
              <w:rPr>
                <w:rFonts w:ascii="Aptos" w:hAnsi="Aptos"/>
              </w:rPr>
              <w:t>must</w:t>
            </w:r>
            <w:r w:rsidRPr="00333EF1">
              <w:rPr>
                <w:rFonts w:ascii="Aptos" w:hAnsi="Aptos"/>
              </w:rPr>
              <w:t xml:space="preserve"> comply with the common conditions between the Hauraki District Council and the Waikato Regional Council in Schedule One </w:t>
            </w:r>
            <w:r w:rsidR="00002507" w:rsidRPr="00333EF1">
              <w:rPr>
                <w:rFonts w:ascii="Aptos" w:hAnsi="Aptos"/>
              </w:rPr>
              <w:t>to the extent relevant</w:t>
            </w:r>
            <w:r w:rsidRPr="00333EF1">
              <w:rPr>
                <w:rFonts w:ascii="Aptos" w:hAnsi="Aptos"/>
              </w:rPr>
              <w:t xml:space="preserve"> to the management of activities authorised by this consent.</w:t>
            </w:r>
          </w:p>
        </w:tc>
        <w:tc>
          <w:tcPr>
            <w:tcW w:w="2552" w:type="dxa"/>
          </w:tcPr>
          <w:p w14:paraId="3CE38C02" w14:textId="77777777" w:rsidR="00F853AD" w:rsidRPr="00333EF1" w:rsidRDefault="00F853AD" w:rsidP="00F5331E">
            <w:pPr>
              <w:spacing w:after="120" w:line="288" w:lineRule="auto"/>
              <w:rPr>
                <w:szCs w:val="18"/>
              </w:rPr>
            </w:pPr>
          </w:p>
        </w:tc>
      </w:tr>
      <w:tr w:rsidR="00F853AD" w:rsidRPr="00956531" w14:paraId="669A43CB" w14:textId="77777777" w:rsidTr="7EC42A0B">
        <w:tc>
          <w:tcPr>
            <w:tcW w:w="1271" w:type="dxa"/>
          </w:tcPr>
          <w:p w14:paraId="24AED98C" w14:textId="77777777" w:rsidR="00F853AD" w:rsidRPr="00333EF1" w:rsidRDefault="00F853AD" w:rsidP="00F5331E">
            <w:pPr>
              <w:spacing w:after="120" w:line="288" w:lineRule="auto"/>
              <w:rPr>
                <w:szCs w:val="18"/>
              </w:rPr>
            </w:pPr>
          </w:p>
        </w:tc>
        <w:tc>
          <w:tcPr>
            <w:tcW w:w="4961" w:type="dxa"/>
          </w:tcPr>
          <w:p w14:paraId="62DC90E6" w14:textId="77777777" w:rsidR="00F853AD" w:rsidRPr="00333EF1" w:rsidRDefault="00F853AD" w:rsidP="00F5331E">
            <w:pPr>
              <w:pStyle w:val="ConditionsTable"/>
              <w:spacing w:before="120" w:after="120" w:line="288" w:lineRule="auto"/>
              <w:rPr>
                <w:rFonts w:ascii="Aptos" w:hAnsi="Aptos"/>
              </w:rPr>
            </w:pPr>
            <w:r w:rsidRPr="00333EF1">
              <w:rPr>
                <w:rFonts w:ascii="Aptos" w:hAnsi="Aptos"/>
                <w:b/>
              </w:rPr>
              <w:t>Schedule Two – General Conditions Which Apply to All Waikato Regional Council Consents</w:t>
            </w:r>
          </w:p>
        </w:tc>
        <w:tc>
          <w:tcPr>
            <w:tcW w:w="2552" w:type="dxa"/>
          </w:tcPr>
          <w:p w14:paraId="42AFA002" w14:textId="77777777" w:rsidR="00F853AD" w:rsidRPr="00333EF1" w:rsidRDefault="00F853AD" w:rsidP="00F5331E">
            <w:pPr>
              <w:spacing w:after="120" w:line="288" w:lineRule="auto"/>
              <w:rPr>
                <w:szCs w:val="18"/>
              </w:rPr>
            </w:pPr>
          </w:p>
        </w:tc>
      </w:tr>
      <w:tr w:rsidR="00F853AD" w:rsidRPr="00956531" w14:paraId="089AB826" w14:textId="77777777" w:rsidTr="7EC42A0B">
        <w:tc>
          <w:tcPr>
            <w:tcW w:w="1271" w:type="dxa"/>
          </w:tcPr>
          <w:p w14:paraId="47279F22" w14:textId="51577982" w:rsidR="00F853AD" w:rsidRPr="00333EF1" w:rsidRDefault="00F853AD" w:rsidP="00F5331E">
            <w:pPr>
              <w:pStyle w:val="ListParagraph"/>
              <w:numPr>
                <w:ilvl w:val="0"/>
                <w:numId w:val="64"/>
              </w:numPr>
              <w:spacing w:after="120" w:line="288" w:lineRule="auto"/>
              <w:contextualSpacing w:val="0"/>
              <w:rPr>
                <w:szCs w:val="18"/>
              </w:rPr>
            </w:pPr>
          </w:p>
        </w:tc>
        <w:tc>
          <w:tcPr>
            <w:tcW w:w="4961" w:type="dxa"/>
          </w:tcPr>
          <w:p w14:paraId="5610B3C4" w14:textId="7A0BCF67" w:rsidR="00F853AD" w:rsidRPr="00333EF1" w:rsidRDefault="00F853AD" w:rsidP="00F5331E">
            <w:pPr>
              <w:pStyle w:val="ConditionsTable"/>
              <w:spacing w:after="120" w:line="288" w:lineRule="auto"/>
              <w:rPr>
                <w:rFonts w:ascii="Aptos" w:hAnsi="Aptos"/>
              </w:rPr>
            </w:pPr>
            <w:r w:rsidRPr="00333EF1">
              <w:rPr>
                <w:rFonts w:ascii="Aptos" w:hAnsi="Aptos"/>
              </w:rPr>
              <w:t xml:space="preserve">The Consent Holder </w:t>
            </w:r>
            <w:r w:rsidR="00B311D1" w:rsidRPr="00333EF1">
              <w:rPr>
                <w:rFonts w:ascii="Aptos" w:hAnsi="Aptos"/>
              </w:rPr>
              <w:t>must</w:t>
            </w:r>
            <w:r w:rsidRPr="00333EF1">
              <w:rPr>
                <w:rFonts w:ascii="Aptos" w:hAnsi="Aptos"/>
              </w:rPr>
              <w:t xml:space="preserve"> comply with the general conditions in Schedule Two which apply to all Waikato Regional Council consents </w:t>
            </w:r>
            <w:r w:rsidR="00002507" w:rsidRPr="00333EF1">
              <w:rPr>
                <w:rFonts w:ascii="Aptos" w:hAnsi="Aptos"/>
              </w:rPr>
              <w:t>to the extent relevant</w:t>
            </w:r>
            <w:r w:rsidRPr="00333EF1">
              <w:rPr>
                <w:rFonts w:ascii="Aptos" w:hAnsi="Aptos"/>
              </w:rPr>
              <w:t xml:space="preserve"> to the activities authorised by this consent</w:t>
            </w:r>
          </w:p>
        </w:tc>
        <w:tc>
          <w:tcPr>
            <w:tcW w:w="2552" w:type="dxa"/>
          </w:tcPr>
          <w:p w14:paraId="59CD4CEE" w14:textId="77777777" w:rsidR="00F853AD" w:rsidRPr="00333EF1" w:rsidRDefault="00F853AD" w:rsidP="00F5331E">
            <w:pPr>
              <w:spacing w:after="120" w:line="288" w:lineRule="auto"/>
              <w:rPr>
                <w:szCs w:val="18"/>
              </w:rPr>
            </w:pPr>
            <w:r w:rsidRPr="00333EF1">
              <w:rPr>
                <w:szCs w:val="18"/>
              </w:rPr>
              <w:t xml:space="preserve">Note: Schedule Two contains a comprehensive suite of conditions which address: </w:t>
            </w:r>
          </w:p>
          <w:p w14:paraId="340D216D" w14:textId="77777777" w:rsidR="00F853AD" w:rsidRPr="00333EF1" w:rsidRDefault="00F853AD" w:rsidP="00367EF5">
            <w:pPr>
              <w:pStyle w:val="Conditionamanual"/>
              <w:tabs>
                <w:tab w:val="clear" w:pos="320"/>
              </w:tabs>
              <w:spacing w:line="288" w:lineRule="auto"/>
              <w:ind w:left="173" w:hanging="173"/>
              <w:rPr>
                <w:rFonts w:ascii="Aptos" w:hAnsi="Aptos"/>
              </w:rPr>
            </w:pPr>
            <w:r w:rsidRPr="00333EF1">
              <w:rPr>
                <w:rFonts w:ascii="Aptos" w:hAnsi="Aptos"/>
              </w:rPr>
              <w:t>-</w:t>
            </w:r>
            <w:r w:rsidRPr="00333EF1">
              <w:rPr>
                <w:rFonts w:ascii="Aptos" w:hAnsi="Aptos"/>
              </w:rPr>
              <w:tab/>
              <w:t>Erosion and sediment control;</w:t>
            </w:r>
          </w:p>
          <w:p w14:paraId="76C819B4" w14:textId="77777777" w:rsidR="00F853AD" w:rsidRPr="00333EF1" w:rsidRDefault="00F853AD" w:rsidP="00367EF5">
            <w:pPr>
              <w:pStyle w:val="Conditionamanual"/>
              <w:tabs>
                <w:tab w:val="clear" w:pos="320"/>
              </w:tabs>
              <w:spacing w:line="288" w:lineRule="auto"/>
              <w:ind w:left="173" w:hanging="173"/>
              <w:rPr>
                <w:rFonts w:ascii="Aptos" w:hAnsi="Aptos"/>
              </w:rPr>
            </w:pPr>
            <w:r w:rsidRPr="00333EF1">
              <w:rPr>
                <w:rFonts w:ascii="Aptos" w:hAnsi="Aptos"/>
              </w:rPr>
              <w:t>-</w:t>
            </w:r>
            <w:r w:rsidRPr="00333EF1">
              <w:rPr>
                <w:rFonts w:ascii="Aptos" w:hAnsi="Aptos"/>
              </w:rPr>
              <w:tab/>
              <w:t>Fish salvage and relocation; and</w:t>
            </w:r>
          </w:p>
          <w:p w14:paraId="758EF6B0" w14:textId="77777777" w:rsidR="00F853AD" w:rsidRPr="00333EF1" w:rsidRDefault="00F853AD" w:rsidP="00367EF5">
            <w:pPr>
              <w:pStyle w:val="Conditionamanual"/>
              <w:tabs>
                <w:tab w:val="clear" w:pos="320"/>
              </w:tabs>
              <w:spacing w:line="288" w:lineRule="auto"/>
              <w:ind w:left="173" w:hanging="173"/>
              <w:rPr>
                <w:rFonts w:ascii="Aptos" w:hAnsi="Aptos"/>
              </w:rPr>
            </w:pPr>
            <w:r w:rsidRPr="00333EF1">
              <w:rPr>
                <w:rFonts w:ascii="Aptos" w:hAnsi="Aptos"/>
              </w:rPr>
              <w:t>-</w:t>
            </w:r>
            <w:r w:rsidRPr="00333EF1">
              <w:rPr>
                <w:rFonts w:ascii="Aptos" w:hAnsi="Aptos"/>
              </w:rPr>
              <w:tab/>
              <w:t xml:space="preserve">Requirements for mitigating and offsetting residual effects on aquatic ecology, including minimum design requirements for new </w:t>
            </w:r>
            <w:r w:rsidRPr="00333EF1">
              <w:rPr>
                <w:rFonts w:ascii="Aptos" w:hAnsi="Aptos"/>
              </w:rPr>
              <w:lastRenderedPageBreak/>
              <w:t>channel construction and riparian planting.</w:t>
            </w:r>
          </w:p>
        </w:tc>
      </w:tr>
      <w:tr w:rsidR="005052F3" w:rsidRPr="00956531" w14:paraId="68FC092C" w14:textId="77777777" w:rsidTr="7EC42A0B">
        <w:tc>
          <w:tcPr>
            <w:tcW w:w="1271" w:type="dxa"/>
          </w:tcPr>
          <w:p w14:paraId="39378EAB" w14:textId="77777777" w:rsidR="005052F3" w:rsidRPr="00333EF1" w:rsidRDefault="005052F3" w:rsidP="00F5331E">
            <w:pPr>
              <w:spacing w:after="120" w:line="288" w:lineRule="auto"/>
              <w:rPr>
                <w:szCs w:val="18"/>
              </w:rPr>
            </w:pPr>
          </w:p>
        </w:tc>
        <w:tc>
          <w:tcPr>
            <w:tcW w:w="4961" w:type="dxa"/>
          </w:tcPr>
          <w:p w14:paraId="23690386" w14:textId="77777777" w:rsidR="005052F3" w:rsidRPr="00333EF1" w:rsidRDefault="005052F3" w:rsidP="00F5331E">
            <w:pPr>
              <w:pStyle w:val="ConditionsTable"/>
              <w:spacing w:before="120" w:after="120" w:line="288" w:lineRule="auto"/>
              <w:rPr>
                <w:rFonts w:ascii="Aptos" w:hAnsi="Aptos"/>
                <w:b/>
              </w:rPr>
            </w:pPr>
            <w:r w:rsidRPr="00333EF1">
              <w:rPr>
                <w:rFonts w:ascii="Aptos" w:hAnsi="Aptos"/>
                <w:b/>
              </w:rPr>
              <w:t xml:space="preserve">Design and Construction </w:t>
            </w:r>
          </w:p>
        </w:tc>
        <w:tc>
          <w:tcPr>
            <w:tcW w:w="2552" w:type="dxa"/>
          </w:tcPr>
          <w:p w14:paraId="0EB8F783" w14:textId="77777777" w:rsidR="005052F3" w:rsidRPr="00333EF1" w:rsidRDefault="005052F3" w:rsidP="00F5331E">
            <w:pPr>
              <w:spacing w:after="120" w:line="288" w:lineRule="auto"/>
              <w:rPr>
                <w:szCs w:val="18"/>
              </w:rPr>
            </w:pPr>
          </w:p>
        </w:tc>
      </w:tr>
      <w:tr w:rsidR="005052F3" w:rsidRPr="00956531" w14:paraId="0166DDA2" w14:textId="77777777" w:rsidTr="7EC42A0B">
        <w:tc>
          <w:tcPr>
            <w:tcW w:w="1271" w:type="dxa"/>
          </w:tcPr>
          <w:p w14:paraId="27F8B9BF" w14:textId="69BCD654" w:rsidR="005052F3" w:rsidRPr="00333EF1" w:rsidRDefault="005052F3" w:rsidP="00F5331E">
            <w:pPr>
              <w:pStyle w:val="ListParagraph"/>
              <w:numPr>
                <w:ilvl w:val="0"/>
                <w:numId w:val="64"/>
              </w:numPr>
              <w:spacing w:after="120" w:line="288" w:lineRule="auto"/>
              <w:contextualSpacing w:val="0"/>
              <w:rPr>
                <w:szCs w:val="18"/>
              </w:rPr>
            </w:pPr>
          </w:p>
        </w:tc>
        <w:tc>
          <w:tcPr>
            <w:tcW w:w="4961" w:type="dxa"/>
          </w:tcPr>
          <w:p w14:paraId="0BFAA949" w14:textId="366F6EC7" w:rsidR="005052F3" w:rsidRPr="00333EF1" w:rsidRDefault="005052F3" w:rsidP="00F5331E">
            <w:pPr>
              <w:pStyle w:val="ConditionsTable"/>
              <w:spacing w:after="120" w:line="288" w:lineRule="auto"/>
              <w:rPr>
                <w:rFonts w:ascii="Aptos" w:hAnsi="Aptos"/>
              </w:rPr>
            </w:pPr>
            <w:r w:rsidRPr="00333EF1">
              <w:rPr>
                <w:rFonts w:ascii="Aptos" w:hAnsi="Aptos"/>
              </w:rPr>
              <w:t>The Gladstone Open Pit Tailings Storage Facility (</w:t>
            </w:r>
            <w:r w:rsidR="00367EF5">
              <w:rPr>
                <w:rFonts w:ascii="Aptos" w:hAnsi="Aptos"/>
              </w:rPr>
              <w:t>“</w:t>
            </w:r>
            <w:r w:rsidRPr="004155DD">
              <w:rPr>
                <w:rFonts w:ascii="Aptos" w:hAnsi="Aptos"/>
              </w:rPr>
              <w:t>GOPTSF</w:t>
            </w:r>
            <w:r w:rsidR="00367EF5" w:rsidRPr="004155DD">
              <w:rPr>
                <w:rFonts w:ascii="Aptos" w:hAnsi="Aptos"/>
                <w:bCs/>
              </w:rPr>
              <w:t>”</w:t>
            </w:r>
            <w:r w:rsidRPr="00333EF1">
              <w:rPr>
                <w:rFonts w:ascii="Aptos" w:hAnsi="Aptos"/>
              </w:rPr>
              <w:t xml:space="preserve">) </w:t>
            </w:r>
            <w:r w:rsidR="00B311D1" w:rsidRPr="00333EF1">
              <w:rPr>
                <w:rFonts w:ascii="Aptos" w:hAnsi="Aptos"/>
              </w:rPr>
              <w:t>must</w:t>
            </w:r>
            <w:r w:rsidRPr="00333EF1">
              <w:rPr>
                <w:rFonts w:ascii="Aptos" w:hAnsi="Aptos"/>
              </w:rPr>
              <w:t xml:space="preserve"> </w:t>
            </w:r>
            <w:r w:rsidR="006632CC" w:rsidRPr="00333EF1">
              <w:rPr>
                <w:rFonts w:ascii="Aptos" w:hAnsi="Aptos"/>
              </w:rPr>
              <w:t>be wholly located within</w:t>
            </w:r>
            <w:r w:rsidRPr="00333EF1">
              <w:rPr>
                <w:rFonts w:ascii="Aptos" w:hAnsi="Aptos"/>
              </w:rPr>
              <w:t xml:space="preserve"> the footprint shown on </w:t>
            </w:r>
            <w:r w:rsidRPr="00333EF1">
              <w:rPr>
                <w:rFonts w:ascii="Aptos" w:hAnsi="Aptos"/>
                <w:b/>
              </w:rPr>
              <w:t>Attachment 1</w:t>
            </w:r>
            <w:r w:rsidRPr="00333EF1">
              <w:rPr>
                <w:rFonts w:ascii="Aptos" w:hAnsi="Aptos"/>
              </w:rPr>
              <w:t xml:space="preserve"> to this consent</w:t>
            </w:r>
            <w:r w:rsidR="004155DD">
              <w:rPr>
                <w:rFonts w:ascii="Aptos" w:hAnsi="Aptos"/>
              </w:rPr>
              <w:t>.</w:t>
            </w:r>
          </w:p>
        </w:tc>
        <w:tc>
          <w:tcPr>
            <w:tcW w:w="2552" w:type="dxa"/>
          </w:tcPr>
          <w:p w14:paraId="2A3D0148" w14:textId="77777777" w:rsidR="005052F3" w:rsidRPr="00333EF1" w:rsidRDefault="005052F3" w:rsidP="00F5331E">
            <w:pPr>
              <w:spacing w:after="120" w:line="288" w:lineRule="auto"/>
              <w:rPr>
                <w:szCs w:val="18"/>
              </w:rPr>
            </w:pPr>
          </w:p>
        </w:tc>
      </w:tr>
      <w:tr w:rsidR="005052F3" w:rsidRPr="00956531" w14:paraId="075D6DEF" w14:textId="77777777" w:rsidTr="7EC42A0B">
        <w:tc>
          <w:tcPr>
            <w:tcW w:w="1271" w:type="dxa"/>
          </w:tcPr>
          <w:p w14:paraId="62514559" w14:textId="0C774AC2" w:rsidR="005052F3" w:rsidRPr="00333EF1" w:rsidRDefault="005052F3" w:rsidP="00F5331E">
            <w:pPr>
              <w:pStyle w:val="ListParagraph"/>
              <w:numPr>
                <w:ilvl w:val="0"/>
                <w:numId w:val="64"/>
              </w:numPr>
              <w:spacing w:after="120" w:line="288" w:lineRule="auto"/>
              <w:contextualSpacing w:val="0"/>
              <w:rPr>
                <w:szCs w:val="18"/>
              </w:rPr>
            </w:pPr>
          </w:p>
        </w:tc>
        <w:tc>
          <w:tcPr>
            <w:tcW w:w="4961" w:type="dxa"/>
          </w:tcPr>
          <w:p w14:paraId="62DE5BB2" w14:textId="3610B94F" w:rsidR="005052F3" w:rsidRPr="00333EF1" w:rsidRDefault="005052F3" w:rsidP="00F5331E">
            <w:pPr>
              <w:pStyle w:val="ConditionsTable"/>
              <w:spacing w:after="120" w:line="288" w:lineRule="auto"/>
              <w:rPr>
                <w:rFonts w:ascii="Aptos" w:hAnsi="Aptos"/>
              </w:rPr>
            </w:pPr>
            <w:r w:rsidRPr="00333EF1">
              <w:rPr>
                <w:rFonts w:ascii="Aptos" w:hAnsi="Aptos"/>
              </w:rPr>
              <w:t xml:space="preserve">The GOPTSF </w:t>
            </w:r>
            <w:r w:rsidR="00B311D1" w:rsidRPr="00333EF1">
              <w:rPr>
                <w:rFonts w:ascii="Aptos" w:hAnsi="Aptos"/>
              </w:rPr>
              <w:t>must</w:t>
            </w:r>
            <w:r w:rsidRPr="00333EF1">
              <w:rPr>
                <w:rFonts w:ascii="Aptos" w:hAnsi="Aptos"/>
              </w:rPr>
              <w:t xml:space="preserve"> be constructed in accordance with </w:t>
            </w:r>
            <w:r w:rsidR="00C768BC" w:rsidRPr="00333EF1">
              <w:rPr>
                <w:rFonts w:ascii="Aptos" w:hAnsi="Aptos"/>
              </w:rPr>
              <w:t xml:space="preserve">the </w:t>
            </w:r>
            <w:r w:rsidR="00C768BC" w:rsidRPr="00333EF1" w:rsidDel="00113E43">
              <w:rPr>
                <w:rFonts w:ascii="Aptos" w:hAnsi="Aptos"/>
              </w:rPr>
              <w:t>design</w:t>
            </w:r>
            <w:r w:rsidRPr="00333EF1">
              <w:rPr>
                <w:rFonts w:ascii="Aptos" w:hAnsi="Aptos"/>
              </w:rPr>
              <w:t xml:space="preserve"> document </w:t>
            </w:r>
            <w:r w:rsidR="007C6EAB" w:rsidRPr="006D4337">
              <w:rPr>
                <w:rFonts w:ascii="Aptos" w:hAnsi="Aptos"/>
                <w:i/>
              </w:rPr>
              <w:t>Oceana Gold (New Zealand) Limited –Gladstone Pit TSF Design Report</w:t>
            </w:r>
            <w:r w:rsidR="007C6EAB" w:rsidRPr="006D4337">
              <w:rPr>
                <w:rFonts w:ascii="Aptos" w:hAnsi="Aptos"/>
              </w:rPr>
              <w:t>,</w:t>
            </w:r>
            <w:r w:rsidR="007C6EAB">
              <w:rPr>
                <w:rFonts w:ascii="Aptos" w:hAnsi="Aptos"/>
              </w:rPr>
              <w:t xml:space="preserve"> </w:t>
            </w:r>
            <w:r w:rsidR="00D01610">
              <w:rPr>
                <w:rFonts w:ascii="Aptos" w:hAnsi="Aptos"/>
              </w:rPr>
              <w:t>GHD</w:t>
            </w:r>
            <w:del w:id="517" w:author="Mitchell Daysh" w:date="2025-07-27T20:10:00Z" w16du:dateUtc="2025-07-27T08:10:00Z">
              <w:r w:rsidR="00D01610" w:rsidDel="007832B7">
                <w:rPr>
                  <w:rFonts w:ascii="Aptos" w:hAnsi="Aptos"/>
                </w:rPr>
                <w:delText xml:space="preserve">, </w:delText>
              </w:r>
              <w:r w:rsidR="007C6EAB" w:rsidDel="007832B7">
                <w:rPr>
                  <w:rFonts w:ascii="Aptos" w:hAnsi="Aptos"/>
                </w:rPr>
                <w:delText xml:space="preserve">dated 17 </w:delText>
              </w:r>
              <w:r w:rsidR="006D4337" w:rsidDel="007832B7">
                <w:rPr>
                  <w:rFonts w:ascii="Aptos" w:hAnsi="Aptos"/>
                </w:rPr>
                <w:delText>February</w:delText>
              </w:r>
              <w:r w:rsidR="007C6EAB" w:rsidDel="007832B7">
                <w:rPr>
                  <w:rFonts w:ascii="Aptos" w:hAnsi="Aptos"/>
                </w:rPr>
                <w:delText xml:space="preserve"> 2025</w:delText>
              </w:r>
            </w:del>
            <w:r w:rsidR="006D4337">
              <w:rPr>
                <w:rFonts w:ascii="Aptos" w:hAnsi="Aptos"/>
              </w:rPr>
              <w:t>.</w:t>
            </w:r>
          </w:p>
        </w:tc>
        <w:tc>
          <w:tcPr>
            <w:tcW w:w="2552" w:type="dxa"/>
          </w:tcPr>
          <w:p w14:paraId="0770A458" w14:textId="77777777" w:rsidR="005052F3" w:rsidRPr="00333EF1" w:rsidRDefault="005052F3" w:rsidP="00F5331E">
            <w:pPr>
              <w:spacing w:after="120" w:line="288" w:lineRule="auto"/>
              <w:rPr>
                <w:szCs w:val="18"/>
              </w:rPr>
            </w:pPr>
          </w:p>
        </w:tc>
      </w:tr>
      <w:tr w:rsidR="005052F3" w:rsidRPr="00956531" w14:paraId="4C26D8E8" w14:textId="77777777" w:rsidTr="7EC42A0B">
        <w:tc>
          <w:tcPr>
            <w:tcW w:w="1271" w:type="dxa"/>
          </w:tcPr>
          <w:p w14:paraId="264F1283" w14:textId="28568DF3" w:rsidR="005052F3" w:rsidRPr="00333EF1" w:rsidRDefault="005052F3" w:rsidP="00F5331E">
            <w:pPr>
              <w:pStyle w:val="ListParagraph"/>
              <w:numPr>
                <w:ilvl w:val="0"/>
                <w:numId w:val="64"/>
              </w:numPr>
              <w:spacing w:after="120" w:line="288" w:lineRule="auto"/>
              <w:contextualSpacing w:val="0"/>
              <w:rPr>
                <w:szCs w:val="18"/>
              </w:rPr>
            </w:pPr>
          </w:p>
        </w:tc>
        <w:tc>
          <w:tcPr>
            <w:tcW w:w="4961" w:type="dxa"/>
          </w:tcPr>
          <w:p w14:paraId="4285F745" w14:textId="120C6123" w:rsidR="005052F3" w:rsidRPr="00333EF1" w:rsidRDefault="005052F3" w:rsidP="00F5331E">
            <w:pPr>
              <w:pStyle w:val="ConditionsTable"/>
              <w:spacing w:after="120" w:line="288" w:lineRule="auto"/>
              <w:rPr>
                <w:rFonts w:ascii="Aptos" w:hAnsi="Aptos"/>
              </w:rPr>
            </w:pPr>
            <w:r w:rsidRPr="00333EF1">
              <w:rPr>
                <w:rFonts w:ascii="Aptos" w:hAnsi="Aptos"/>
              </w:rPr>
              <w:t xml:space="preserve">The Consent Holder </w:t>
            </w:r>
            <w:r w:rsidR="00B311D1" w:rsidRPr="00333EF1">
              <w:rPr>
                <w:rFonts w:ascii="Aptos" w:hAnsi="Aptos"/>
              </w:rPr>
              <w:t>must</w:t>
            </w:r>
            <w:r w:rsidRPr="00333EF1">
              <w:rPr>
                <w:rFonts w:ascii="Aptos" w:hAnsi="Aptos"/>
              </w:rPr>
              <w:t xml:space="preserve"> ensure that the entire footprint of the GOPTSF tailing impoundment is underlain by a low permeability geosynthetic liner which provides for secure long term containment of tailings.</w:t>
            </w:r>
          </w:p>
        </w:tc>
        <w:tc>
          <w:tcPr>
            <w:tcW w:w="2552" w:type="dxa"/>
          </w:tcPr>
          <w:p w14:paraId="286BD714" w14:textId="77777777" w:rsidR="005052F3" w:rsidRPr="00333EF1" w:rsidRDefault="005052F3" w:rsidP="00F5331E">
            <w:pPr>
              <w:spacing w:after="120" w:line="288" w:lineRule="auto"/>
              <w:rPr>
                <w:szCs w:val="18"/>
              </w:rPr>
            </w:pPr>
          </w:p>
        </w:tc>
      </w:tr>
      <w:tr w:rsidR="005052F3" w:rsidRPr="00956531" w14:paraId="472A38CB" w14:textId="77777777" w:rsidTr="7EC42A0B">
        <w:tc>
          <w:tcPr>
            <w:tcW w:w="1271" w:type="dxa"/>
          </w:tcPr>
          <w:p w14:paraId="095C106E" w14:textId="1B9064EB" w:rsidR="005052F3" w:rsidRPr="00333EF1" w:rsidRDefault="005052F3" w:rsidP="00F5331E">
            <w:pPr>
              <w:pStyle w:val="ListParagraph"/>
              <w:numPr>
                <w:ilvl w:val="0"/>
                <w:numId w:val="64"/>
              </w:numPr>
              <w:spacing w:after="120" w:line="288" w:lineRule="auto"/>
              <w:contextualSpacing w:val="0"/>
              <w:rPr>
                <w:szCs w:val="18"/>
              </w:rPr>
            </w:pPr>
          </w:p>
        </w:tc>
        <w:tc>
          <w:tcPr>
            <w:tcW w:w="4961" w:type="dxa"/>
          </w:tcPr>
          <w:p w14:paraId="2BEEFEC4" w14:textId="303745A2" w:rsidR="005052F3" w:rsidRPr="00333EF1" w:rsidRDefault="005052F3" w:rsidP="004155DD">
            <w:pPr>
              <w:pStyle w:val="ConditionsTable"/>
              <w:spacing w:after="240" w:line="288" w:lineRule="auto"/>
              <w:rPr>
                <w:rFonts w:ascii="Aptos" w:hAnsi="Aptos"/>
              </w:rPr>
            </w:pPr>
            <w:r w:rsidRPr="00333EF1">
              <w:rPr>
                <w:rFonts w:ascii="Aptos" w:hAnsi="Aptos"/>
              </w:rPr>
              <w:t xml:space="preserve">The Consent Holder </w:t>
            </w:r>
            <w:r w:rsidR="00B311D1" w:rsidRPr="00333EF1">
              <w:rPr>
                <w:rFonts w:ascii="Aptos" w:hAnsi="Aptos"/>
              </w:rPr>
              <w:t>must</w:t>
            </w:r>
            <w:r w:rsidRPr="00333EF1">
              <w:rPr>
                <w:rFonts w:ascii="Aptos" w:hAnsi="Aptos"/>
              </w:rPr>
              <w:t xml:space="preserve"> ensure that </w:t>
            </w:r>
            <w:r w:rsidR="002F088E">
              <w:rPr>
                <w:rFonts w:ascii="Aptos" w:hAnsi="Aptos"/>
              </w:rPr>
              <w:t>any</w:t>
            </w:r>
            <w:r w:rsidR="002F088E" w:rsidRPr="00333EF1">
              <w:rPr>
                <w:rFonts w:ascii="Aptos" w:hAnsi="Aptos"/>
              </w:rPr>
              <w:t xml:space="preserve"> </w:t>
            </w:r>
            <w:r w:rsidR="0087218C" w:rsidRPr="00333EF1">
              <w:rPr>
                <w:rFonts w:ascii="Aptos" w:hAnsi="Aptos"/>
              </w:rPr>
              <w:t>potentially acid forming (</w:t>
            </w:r>
            <w:r w:rsidRPr="00333EF1">
              <w:rPr>
                <w:rFonts w:ascii="Aptos" w:hAnsi="Aptos"/>
              </w:rPr>
              <w:t>PAF</w:t>
            </w:r>
            <w:r w:rsidR="0087218C" w:rsidRPr="00333EF1">
              <w:rPr>
                <w:rFonts w:ascii="Aptos" w:hAnsi="Aptos"/>
              </w:rPr>
              <w:t>)</w:t>
            </w:r>
            <w:r w:rsidRPr="00333EF1">
              <w:rPr>
                <w:rFonts w:ascii="Aptos" w:hAnsi="Aptos"/>
              </w:rPr>
              <w:t xml:space="preserve"> material stored outside the footprint of </w:t>
            </w:r>
            <w:r w:rsidR="009E7651">
              <w:rPr>
                <w:rFonts w:ascii="Aptos" w:hAnsi="Aptos"/>
              </w:rPr>
              <w:t xml:space="preserve">the </w:t>
            </w:r>
            <w:r w:rsidRPr="00333EF1">
              <w:rPr>
                <w:rFonts w:ascii="Aptos" w:hAnsi="Aptos"/>
              </w:rPr>
              <w:t>GOPTSF, and which is intended for disposal into GOPTSF, is stored on a pad constructed in accordance with the requirements set out below.</w:t>
            </w:r>
          </w:p>
          <w:p w14:paraId="2B2712CC" w14:textId="1A73FFE1" w:rsidR="005052F3" w:rsidRPr="00333EF1" w:rsidRDefault="005052F3" w:rsidP="004155DD">
            <w:pPr>
              <w:pStyle w:val="ConditionsTable"/>
              <w:spacing w:after="240" w:line="288" w:lineRule="auto"/>
              <w:rPr>
                <w:rFonts w:ascii="Aptos" w:hAnsi="Aptos"/>
              </w:rPr>
            </w:pPr>
            <w:r w:rsidRPr="00333EF1">
              <w:rPr>
                <w:rFonts w:ascii="Aptos" w:hAnsi="Aptos"/>
              </w:rPr>
              <w:t xml:space="preserve">Any such pad </w:t>
            </w:r>
            <w:r w:rsidR="00B311D1" w:rsidRPr="00333EF1">
              <w:rPr>
                <w:rFonts w:ascii="Aptos" w:hAnsi="Aptos"/>
              </w:rPr>
              <w:t>must</w:t>
            </w:r>
            <w:r w:rsidRPr="00333EF1">
              <w:rPr>
                <w:rFonts w:ascii="Aptos" w:hAnsi="Aptos"/>
              </w:rPr>
              <w:t xml:space="preserve"> be constructed from or lined with at least 600 mm of natural, non-acid forming materials with a permeability of </w:t>
            </w:r>
            <w:r w:rsidR="006D060F">
              <w:rPr>
                <w:rFonts w:ascii="Aptos" w:hAnsi="Aptos"/>
              </w:rPr>
              <w:t>no greater than</w:t>
            </w:r>
            <w:r w:rsidRPr="00333EF1">
              <w:rPr>
                <w:rFonts w:ascii="Aptos" w:hAnsi="Aptos"/>
              </w:rPr>
              <w:t xml:space="preserve"> 1x10</w:t>
            </w:r>
            <w:r w:rsidRPr="00333EF1">
              <w:rPr>
                <w:rFonts w:ascii="Aptos" w:hAnsi="Aptos"/>
                <w:vertAlign w:val="superscript"/>
              </w:rPr>
              <w:t>-8</w:t>
            </w:r>
            <w:r w:rsidRPr="00333EF1">
              <w:rPr>
                <w:rFonts w:ascii="Aptos" w:hAnsi="Aptos"/>
              </w:rPr>
              <w:t xml:space="preserve"> m/s. The pads </w:t>
            </w:r>
            <w:r w:rsidR="00B311D1" w:rsidRPr="00333EF1">
              <w:rPr>
                <w:rFonts w:ascii="Aptos" w:hAnsi="Aptos"/>
              </w:rPr>
              <w:t>must</w:t>
            </w:r>
            <w:r w:rsidRPr="00333EF1">
              <w:rPr>
                <w:rFonts w:ascii="Aptos" w:hAnsi="Aptos"/>
              </w:rPr>
              <w:t xml:space="preserve"> be constructed to direct any seepage so that it reports to a point from where it can be monitored, and if necessary, directed to the Water Treatment Plant for treatment prior to discharge.</w:t>
            </w:r>
          </w:p>
          <w:p w14:paraId="119156D1" w14:textId="7A7F1207" w:rsidR="005052F3" w:rsidRPr="00333EF1" w:rsidRDefault="005052F3" w:rsidP="00F5331E">
            <w:pPr>
              <w:pStyle w:val="ConditionsTable"/>
              <w:spacing w:after="120" w:line="288" w:lineRule="auto"/>
              <w:rPr>
                <w:rFonts w:ascii="Aptos" w:hAnsi="Aptos"/>
              </w:rPr>
            </w:pPr>
            <w:r w:rsidRPr="00333EF1">
              <w:rPr>
                <w:rFonts w:ascii="Aptos" w:hAnsi="Aptos"/>
              </w:rPr>
              <w:t xml:space="preserve">Monitoring of the groundwater down-gradient of any such storage pad </w:t>
            </w:r>
            <w:r w:rsidR="00B311D1" w:rsidRPr="00333EF1">
              <w:rPr>
                <w:rFonts w:ascii="Aptos" w:hAnsi="Aptos"/>
              </w:rPr>
              <w:t>must</w:t>
            </w:r>
            <w:r w:rsidRPr="00333EF1">
              <w:rPr>
                <w:rFonts w:ascii="Aptos" w:hAnsi="Aptos"/>
              </w:rPr>
              <w:t xml:space="preserve"> be undertaken. That monitoring may form part of any monitoring programme already undertaken at the Site.</w:t>
            </w:r>
          </w:p>
        </w:tc>
        <w:tc>
          <w:tcPr>
            <w:tcW w:w="2552" w:type="dxa"/>
          </w:tcPr>
          <w:p w14:paraId="0FBC558A" w14:textId="77777777" w:rsidR="005052F3" w:rsidRPr="00333EF1" w:rsidRDefault="005052F3" w:rsidP="00F5331E">
            <w:pPr>
              <w:spacing w:after="120" w:line="288" w:lineRule="auto"/>
              <w:rPr>
                <w:szCs w:val="18"/>
              </w:rPr>
            </w:pPr>
          </w:p>
        </w:tc>
      </w:tr>
      <w:tr w:rsidR="005C6C1E" w:rsidRPr="00956531" w14:paraId="17D33EB9" w14:textId="77777777" w:rsidTr="7EC42A0B">
        <w:tc>
          <w:tcPr>
            <w:tcW w:w="1271" w:type="dxa"/>
          </w:tcPr>
          <w:p w14:paraId="39D19D49" w14:textId="495178BA" w:rsidR="005C6C1E" w:rsidRPr="00333EF1" w:rsidRDefault="005C6C1E" w:rsidP="00F5331E">
            <w:pPr>
              <w:pStyle w:val="ListParagraph"/>
              <w:numPr>
                <w:ilvl w:val="0"/>
                <w:numId w:val="64"/>
              </w:numPr>
              <w:spacing w:after="120" w:line="288" w:lineRule="auto"/>
              <w:contextualSpacing w:val="0"/>
              <w:rPr>
                <w:szCs w:val="18"/>
              </w:rPr>
            </w:pPr>
          </w:p>
        </w:tc>
        <w:tc>
          <w:tcPr>
            <w:tcW w:w="4961" w:type="dxa"/>
          </w:tcPr>
          <w:p w14:paraId="398BD5AF" w14:textId="2757EA87" w:rsidR="005C6C1E" w:rsidRPr="00333EF1" w:rsidRDefault="005C6C1E" w:rsidP="00F5331E">
            <w:pPr>
              <w:pStyle w:val="ConditionsTable"/>
              <w:spacing w:after="120" w:line="288" w:lineRule="auto"/>
              <w:rPr>
                <w:rFonts w:ascii="Aptos" w:hAnsi="Aptos"/>
              </w:rPr>
            </w:pPr>
            <w:r w:rsidRPr="00333EF1">
              <w:rPr>
                <w:rFonts w:ascii="Aptos" w:hAnsi="Aptos"/>
              </w:rPr>
              <w:t xml:space="preserve">The Consent Holder </w:t>
            </w:r>
            <w:r w:rsidR="00B311D1" w:rsidRPr="00333EF1">
              <w:rPr>
                <w:rFonts w:ascii="Aptos" w:hAnsi="Aptos"/>
              </w:rPr>
              <w:t>must</w:t>
            </w:r>
            <w:r w:rsidRPr="00333EF1">
              <w:rPr>
                <w:rFonts w:ascii="Aptos" w:hAnsi="Aptos"/>
              </w:rPr>
              <w:t xml:space="preserve"> install an underdrainage system beneath the GOPTSF impoundment liner to collect contaminated seepage and groundwater.</w:t>
            </w:r>
          </w:p>
        </w:tc>
        <w:tc>
          <w:tcPr>
            <w:tcW w:w="2552" w:type="dxa"/>
          </w:tcPr>
          <w:p w14:paraId="44915E16" w14:textId="77777777" w:rsidR="005C6C1E" w:rsidRPr="00333EF1" w:rsidRDefault="005C6C1E" w:rsidP="00F5331E">
            <w:pPr>
              <w:spacing w:after="120" w:line="288" w:lineRule="auto"/>
              <w:rPr>
                <w:szCs w:val="18"/>
              </w:rPr>
            </w:pPr>
          </w:p>
        </w:tc>
      </w:tr>
      <w:tr w:rsidR="005C6C1E" w:rsidRPr="00956531" w14:paraId="6C84B104" w14:textId="77777777" w:rsidTr="7EC42A0B">
        <w:tc>
          <w:tcPr>
            <w:tcW w:w="1271" w:type="dxa"/>
          </w:tcPr>
          <w:p w14:paraId="1E19F2AF" w14:textId="55916617" w:rsidR="005C6C1E" w:rsidRPr="00333EF1" w:rsidRDefault="005C6C1E" w:rsidP="00F5331E">
            <w:pPr>
              <w:pStyle w:val="ListParagraph"/>
              <w:numPr>
                <w:ilvl w:val="0"/>
                <w:numId w:val="64"/>
              </w:numPr>
              <w:spacing w:after="120" w:line="288" w:lineRule="auto"/>
              <w:contextualSpacing w:val="0"/>
              <w:rPr>
                <w:szCs w:val="18"/>
              </w:rPr>
            </w:pPr>
          </w:p>
        </w:tc>
        <w:tc>
          <w:tcPr>
            <w:tcW w:w="4961" w:type="dxa"/>
          </w:tcPr>
          <w:p w14:paraId="647FF53F" w14:textId="40C5AFD8" w:rsidR="005C6C1E" w:rsidRPr="00333EF1" w:rsidRDefault="005C6C1E" w:rsidP="00F5331E">
            <w:pPr>
              <w:pStyle w:val="ConditionsTable"/>
              <w:spacing w:after="120" w:line="288" w:lineRule="auto"/>
              <w:rPr>
                <w:rFonts w:ascii="Aptos" w:hAnsi="Aptos"/>
              </w:rPr>
            </w:pPr>
            <w:r w:rsidRPr="00333EF1">
              <w:rPr>
                <w:rFonts w:ascii="Aptos" w:hAnsi="Aptos"/>
              </w:rPr>
              <w:t xml:space="preserve">The Consent Holder </w:t>
            </w:r>
            <w:r w:rsidR="00B311D1" w:rsidRPr="00333EF1">
              <w:rPr>
                <w:rFonts w:ascii="Aptos" w:hAnsi="Aptos"/>
              </w:rPr>
              <w:t>must</w:t>
            </w:r>
            <w:r w:rsidRPr="00333EF1">
              <w:rPr>
                <w:rFonts w:ascii="Aptos" w:hAnsi="Aptos"/>
              </w:rPr>
              <w:t xml:space="preserve"> ensure that this underdrainage system is in place prior to the discharge of tailings to GOPTSF.</w:t>
            </w:r>
          </w:p>
        </w:tc>
        <w:tc>
          <w:tcPr>
            <w:tcW w:w="2552" w:type="dxa"/>
          </w:tcPr>
          <w:p w14:paraId="1BF04B47" w14:textId="77777777" w:rsidR="005C6C1E" w:rsidRPr="00333EF1" w:rsidRDefault="005C6C1E" w:rsidP="00F5331E">
            <w:pPr>
              <w:spacing w:after="120" w:line="288" w:lineRule="auto"/>
              <w:rPr>
                <w:szCs w:val="18"/>
              </w:rPr>
            </w:pPr>
          </w:p>
        </w:tc>
      </w:tr>
      <w:tr w:rsidR="00C24E12" w:rsidRPr="00956531" w14:paraId="2D1FC2FE" w14:textId="77777777" w:rsidTr="7EC42A0B">
        <w:tc>
          <w:tcPr>
            <w:tcW w:w="1271" w:type="dxa"/>
          </w:tcPr>
          <w:p w14:paraId="4FF23485" w14:textId="4C776D12" w:rsidR="00C24E12" w:rsidRPr="00333EF1" w:rsidRDefault="00C24E12" w:rsidP="00F5331E">
            <w:pPr>
              <w:pStyle w:val="ListParagraph"/>
              <w:numPr>
                <w:ilvl w:val="0"/>
                <w:numId w:val="64"/>
              </w:numPr>
              <w:spacing w:after="120" w:line="288" w:lineRule="auto"/>
              <w:contextualSpacing w:val="0"/>
              <w:rPr>
                <w:szCs w:val="18"/>
              </w:rPr>
            </w:pPr>
          </w:p>
        </w:tc>
        <w:tc>
          <w:tcPr>
            <w:tcW w:w="4961" w:type="dxa"/>
          </w:tcPr>
          <w:p w14:paraId="19D5B3CD" w14:textId="4EFE6263" w:rsidR="00C24E12" w:rsidRPr="00333EF1" w:rsidRDefault="00C24E12" w:rsidP="004155DD">
            <w:pPr>
              <w:pStyle w:val="ConditionsTable"/>
              <w:spacing w:after="240" w:line="288" w:lineRule="auto"/>
              <w:rPr>
                <w:rFonts w:ascii="Aptos" w:hAnsi="Aptos"/>
              </w:rPr>
            </w:pPr>
            <w:r w:rsidRPr="00333EF1">
              <w:rPr>
                <w:rFonts w:ascii="Aptos" w:hAnsi="Aptos"/>
              </w:rPr>
              <w:t xml:space="preserve">Until </w:t>
            </w:r>
            <w:r w:rsidR="00540B0B" w:rsidRPr="00333EF1">
              <w:rPr>
                <w:rFonts w:ascii="Aptos" w:hAnsi="Aptos"/>
              </w:rPr>
              <w:t xml:space="preserve">basal </w:t>
            </w:r>
            <w:r w:rsidRPr="00333EF1">
              <w:rPr>
                <w:rFonts w:ascii="Aptos" w:hAnsi="Aptos"/>
              </w:rPr>
              <w:t>lining</w:t>
            </w:r>
            <w:r w:rsidR="0096766A" w:rsidRPr="00333EF1" w:rsidDel="00AF588D">
              <w:rPr>
                <w:rFonts w:ascii="Aptos" w:hAnsi="Aptos"/>
              </w:rPr>
              <w:t xml:space="preserve"> </w:t>
            </w:r>
            <w:r w:rsidR="00AF588D">
              <w:rPr>
                <w:rFonts w:ascii="Aptos" w:hAnsi="Aptos"/>
              </w:rPr>
              <w:t>of</w:t>
            </w:r>
            <w:r w:rsidR="00AF588D" w:rsidRPr="00333EF1">
              <w:rPr>
                <w:rFonts w:ascii="Aptos" w:hAnsi="Aptos"/>
              </w:rPr>
              <w:t xml:space="preserve"> </w:t>
            </w:r>
            <w:r w:rsidR="0096766A" w:rsidRPr="00333EF1">
              <w:rPr>
                <w:rFonts w:ascii="Aptos" w:hAnsi="Aptos"/>
              </w:rPr>
              <w:t>the GOPTSF</w:t>
            </w:r>
            <w:r w:rsidRPr="00333EF1">
              <w:rPr>
                <w:rFonts w:ascii="Aptos" w:hAnsi="Aptos"/>
              </w:rPr>
              <w:t xml:space="preserve"> is complete, the Consent Holder </w:t>
            </w:r>
            <w:r w:rsidR="00B311D1" w:rsidRPr="00333EF1">
              <w:rPr>
                <w:rFonts w:ascii="Aptos" w:hAnsi="Aptos"/>
              </w:rPr>
              <w:t>must</w:t>
            </w:r>
            <w:r w:rsidRPr="00333EF1">
              <w:rPr>
                <w:rFonts w:ascii="Aptos" w:hAnsi="Aptos"/>
              </w:rPr>
              <w:t xml:space="preserve"> ensure that the pH of a slurry </w:t>
            </w:r>
            <w:r w:rsidR="00DF4DAD" w:rsidRPr="00333EF1">
              <w:rPr>
                <w:rFonts w:ascii="Aptos" w:hAnsi="Aptos"/>
              </w:rPr>
              <w:t xml:space="preserve">of the surface of </w:t>
            </w:r>
            <w:r w:rsidR="002F088E">
              <w:rPr>
                <w:rFonts w:ascii="Aptos" w:hAnsi="Aptos"/>
              </w:rPr>
              <w:t xml:space="preserve">any </w:t>
            </w:r>
            <w:r w:rsidR="00DF4DAD" w:rsidRPr="00333EF1">
              <w:rPr>
                <w:rFonts w:ascii="Aptos" w:hAnsi="Aptos"/>
              </w:rPr>
              <w:t xml:space="preserve">exposed PAF rock (after liming) comprising </w:t>
            </w:r>
            <w:r w:rsidRPr="00333EF1">
              <w:rPr>
                <w:rFonts w:ascii="Aptos" w:hAnsi="Aptos"/>
              </w:rPr>
              <w:t xml:space="preserve">one part </w:t>
            </w:r>
            <w:r w:rsidRPr="00333EF1">
              <w:rPr>
                <w:rFonts w:ascii="Aptos" w:hAnsi="Aptos"/>
              </w:rPr>
              <w:lastRenderedPageBreak/>
              <w:t>solid</w:t>
            </w:r>
            <w:r w:rsidR="00DF4DAD" w:rsidRPr="00333EF1">
              <w:rPr>
                <w:rFonts w:ascii="Aptos" w:hAnsi="Aptos"/>
              </w:rPr>
              <w:t>s</w:t>
            </w:r>
            <w:r w:rsidRPr="00333EF1">
              <w:rPr>
                <w:rFonts w:ascii="Aptos" w:hAnsi="Aptos"/>
              </w:rPr>
              <w:t xml:space="preserve"> (less than 4 mm size fraction) to two parts deionised water, remains greater than or equal to pH 5.5.  </w:t>
            </w:r>
            <w:r w:rsidR="00DF0A39" w:rsidRPr="0090038D">
              <w:rPr>
                <w:rFonts w:ascii="Aptos" w:hAnsi="Aptos"/>
              </w:rPr>
              <w:t>Unless Waikato Regional Council agrees in writing to an alternative sampling programme</w:t>
            </w:r>
            <w:r w:rsidR="00DF0A39">
              <w:rPr>
                <w:rFonts w:ascii="Aptos" w:hAnsi="Aptos"/>
              </w:rPr>
              <w:t>,</w:t>
            </w:r>
            <w:r w:rsidR="00DF0A39" w:rsidRPr="00333EF1">
              <w:rPr>
                <w:rFonts w:ascii="Aptos" w:hAnsi="Aptos"/>
              </w:rPr>
              <w:t xml:space="preserve"> </w:t>
            </w:r>
            <w:r w:rsidR="00DF0A39">
              <w:rPr>
                <w:rFonts w:ascii="Aptos" w:hAnsi="Aptos"/>
              </w:rPr>
              <w:t>s</w:t>
            </w:r>
            <w:r w:rsidR="00DF0A39" w:rsidRPr="00333EF1">
              <w:rPr>
                <w:rFonts w:ascii="Aptos" w:hAnsi="Aptos"/>
              </w:rPr>
              <w:t xml:space="preserve">amples </w:t>
            </w:r>
            <w:r w:rsidR="00B311D1" w:rsidRPr="00333EF1">
              <w:rPr>
                <w:rFonts w:ascii="Aptos" w:hAnsi="Aptos"/>
              </w:rPr>
              <w:t>must</w:t>
            </w:r>
            <w:r w:rsidRPr="00333EF1">
              <w:rPr>
                <w:rFonts w:ascii="Aptos" w:hAnsi="Aptos"/>
              </w:rPr>
              <w:t xml:space="preserve"> </w:t>
            </w:r>
            <w:r w:rsidR="002B3384" w:rsidRPr="00333EF1">
              <w:rPr>
                <w:rFonts w:ascii="Aptos" w:hAnsi="Aptos"/>
              </w:rPr>
              <w:t>be collected</w:t>
            </w:r>
            <w:r w:rsidRPr="00333EF1">
              <w:rPr>
                <w:rFonts w:ascii="Aptos" w:hAnsi="Aptos"/>
              </w:rPr>
              <w:t xml:space="preserve"> on a grid pattern of not more than 50 m and, within 1 week of placement of </w:t>
            </w:r>
            <w:r w:rsidR="002F088E">
              <w:rPr>
                <w:rFonts w:ascii="Aptos" w:hAnsi="Aptos"/>
              </w:rPr>
              <w:t>any</w:t>
            </w:r>
            <w:r w:rsidR="002F088E" w:rsidRPr="00333EF1">
              <w:rPr>
                <w:rFonts w:ascii="Aptos" w:hAnsi="Aptos"/>
              </w:rPr>
              <w:t xml:space="preserve"> </w:t>
            </w:r>
            <w:r w:rsidRPr="00333EF1">
              <w:rPr>
                <w:rFonts w:ascii="Aptos" w:hAnsi="Aptos"/>
              </w:rPr>
              <w:t>PAF rock and then at intervals not exceeding 4 weeks.</w:t>
            </w:r>
          </w:p>
          <w:p w14:paraId="08987122" w14:textId="32FF003E" w:rsidR="00C24E12" w:rsidRPr="00333EF1" w:rsidRDefault="00C77D17" w:rsidP="00F5331E">
            <w:pPr>
              <w:pStyle w:val="ConditionsTable"/>
              <w:spacing w:after="120" w:line="288" w:lineRule="auto"/>
              <w:rPr>
                <w:rFonts w:ascii="Aptos" w:hAnsi="Aptos"/>
                <w:i/>
              </w:rPr>
            </w:pPr>
            <w:r w:rsidRPr="00333EF1">
              <w:rPr>
                <w:rFonts w:ascii="Aptos" w:hAnsi="Aptos"/>
              </w:rPr>
              <w:t>The procedure for collecting and analysing the samples must be as described in the GOPTSF Monitoring and Management Plan.</w:t>
            </w:r>
          </w:p>
        </w:tc>
        <w:tc>
          <w:tcPr>
            <w:tcW w:w="2552" w:type="dxa"/>
          </w:tcPr>
          <w:p w14:paraId="5B38CD10" w14:textId="77777777" w:rsidR="00C24E12" w:rsidRPr="00333EF1" w:rsidRDefault="00C24E12" w:rsidP="00F5331E">
            <w:pPr>
              <w:spacing w:after="120" w:line="288" w:lineRule="auto"/>
              <w:rPr>
                <w:szCs w:val="18"/>
              </w:rPr>
            </w:pPr>
          </w:p>
        </w:tc>
      </w:tr>
      <w:tr w:rsidR="00C24E12" w:rsidRPr="00956531" w14:paraId="5D9958F5" w14:textId="77777777" w:rsidTr="7EC42A0B">
        <w:tc>
          <w:tcPr>
            <w:tcW w:w="1271" w:type="dxa"/>
          </w:tcPr>
          <w:p w14:paraId="36885E7E" w14:textId="108A2239" w:rsidR="00C24E12" w:rsidRPr="00333EF1" w:rsidRDefault="00C24E12" w:rsidP="00F5331E">
            <w:pPr>
              <w:pStyle w:val="ListParagraph"/>
              <w:numPr>
                <w:ilvl w:val="0"/>
                <w:numId w:val="64"/>
              </w:numPr>
              <w:spacing w:after="120" w:line="288" w:lineRule="auto"/>
              <w:contextualSpacing w:val="0"/>
              <w:rPr>
                <w:szCs w:val="18"/>
              </w:rPr>
            </w:pPr>
          </w:p>
        </w:tc>
        <w:tc>
          <w:tcPr>
            <w:tcW w:w="4961" w:type="dxa"/>
          </w:tcPr>
          <w:p w14:paraId="289DE7E8" w14:textId="54B64E72" w:rsidR="00C24E12" w:rsidRPr="00333EF1" w:rsidRDefault="00C24E12" w:rsidP="00F5331E">
            <w:pPr>
              <w:pStyle w:val="ConditionsTable"/>
              <w:spacing w:after="120" w:line="288" w:lineRule="auto"/>
              <w:rPr>
                <w:rFonts w:ascii="Aptos" w:hAnsi="Aptos"/>
              </w:rPr>
            </w:pPr>
            <w:r w:rsidRPr="00333EF1">
              <w:rPr>
                <w:rFonts w:ascii="Aptos" w:hAnsi="Aptos"/>
              </w:rPr>
              <w:t xml:space="preserve">The Consent Holder </w:t>
            </w:r>
            <w:r w:rsidR="00B311D1" w:rsidRPr="00333EF1">
              <w:rPr>
                <w:rFonts w:ascii="Aptos" w:hAnsi="Aptos"/>
              </w:rPr>
              <w:t>must</w:t>
            </w:r>
            <w:r w:rsidRPr="00333EF1">
              <w:rPr>
                <w:rFonts w:ascii="Aptos" w:hAnsi="Aptos"/>
              </w:rPr>
              <w:t xml:space="preserve"> collect all underdrainage flow from the tailings storage facility and divert it to the Water Treatment Plant for treatment or for use in the </w:t>
            </w:r>
            <w:r w:rsidR="00CB58A3" w:rsidRPr="00333EF1">
              <w:rPr>
                <w:rFonts w:ascii="Aptos" w:hAnsi="Aptos"/>
              </w:rPr>
              <w:t>P</w:t>
            </w:r>
            <w:r w:rsidRPr="00333EF1">
              <w:rPr>
                <w:rFonts w:ascii="Aptos" w:hAnsi="Aptos"/>
              </w:rPr>
              <w:t>rocess</w:t>
            </w:r>
            <w:r w:rsidR="00CB58A3" w:rsidRPr="00333EF1">
              <w:rPr>
                <w:rFonts w:ascii="Aptos" w:hAnsi="Aptos"/>
              </w:rPr>
              <w:t>ing</w:t>
            </w:r>
            <w:r w:rsidRPr="00333EF1">
              <w:rPr>
                <w:rFonts w:ascii="Aptos" w:hAnsi="Aptos"/>
              </w:rPr>
              <w:t xml:space="preserve"> </w:t>
            </w:r>
            <w:r w:rsidR="00CB58A3" w:rsidRPr="00333EF1">
              <w:rPr>
                <w:rFonts w:ascii="Aptos" w:hAnsi="Aptos"/>
              </w:rPr>
              <w:t>P</w:t>
            </w:r>
            <w:r w:rsidRPr="00333EF1">
              <w:rPr>
                <w:rFonts w:ascii="Aptos" w:hAnsi="Aptos"/>
              </w:rPr>
              <w:t>lant.</w:t>
            </w:r>
          </w:p>
        </w:tc>
        <w:tc>
          <w:tcPr>
            <w:tcW w:w="2552" w:type="dxa"/>
          </w:tcPr>
          <w:p w14:paraId="4CD68AD8" w14:textId="77777777" w:rsidR="00C24E12" w:rsidRPr="00333EF1" w:rsidRDefault="00C24E12" w:rsidP="00F5331E">
            <w:pPr>
              <w:spacing w:after="120" w:line="288" w:lineRule="auto"/>
              <w:rPr>
                <w:szCs w:val="18"/>
              </w:rPr>
            </w:pPr>
          </w:p>
        </w:tc>
      </w:tr>
      <w:tr w:rsidR="00C24E12" w:rsidRPr="00956531" w14:paraId="1FEDAD8E" w14:textId="77777777" w:rsidTr="7EC42A0B">
        <w:tc>
          <w:tcPr>
            <w:tcW w:w="1271" w:type="dxa"/>
          </w:tcPr>
          <w:p w14:paraId="5EF69CB3" w14:textId="1E4F8F32" w:rsidR="00C24E12" w:rsidRPr="00333EF1" w:rsidRDefault="00C24E12" w:rsidP="00F5331E">
            <w:pPr>
              <w:pStyle w:val="ListParagraph"/>
              <w:numPr>
                <w:ilvl w:val="0"/>
                <w:numId w:val="64"/>
              </w:numPr>
              <w:spacing w:after="120" w:line="288" w:lineRule="auto"/>
              <w:contextualSpacing w:val="0"/>
              <w:rPr>
                <w:szCs w:val="18"/>
              </w:rPr>
            </w:pPr>
          </w:p>
        </w:tc>
        <w:tc>
          <w:tcPr>
            <w:tcW w:w="4961" w:type="dxa"/>
          </w:tcPr>
          <w:p w14:paraId="35E655DF" w14:textId="2BBD44AF" w:rsidR="00C24E12" w:rsidRPr="00333EF1" w:rsidRDefault="00C24E12" w:rsidP="00F5331E">
            <w:pPr>
              <w:pStyle w:val="ConditionsTable"/>
              <w:spacing w:after="120" w:line="288" w:lineRule="auto"/>
              <w:rPr>
                <w:rFonts w:ascii="Aptos" w:hAnsi="Aptos"/>
              </w:rPr>
            </w:pPr>
            <w:r w:rsidRPr="00333EF1">
              <w:rPr>
                <w:rFonts w:ascii="Aptos" w:hAnsi="Aptos"/>
              </w:rPr>
              <w:t>A minimum freeboard of 4</w:t>
            </w:r>
            <w:r w:rsidR="00A946A8">
              <w:rPr>
                <w:rFonts w:ascii="Aptos" w:hAnsi="Aptos"/>
              </w:rPr>
              <w:t xml:space="preserve"> </w:t>
            </w:r>
            <w:r w:rsidRPr="00333EF1">
              <w:rPr>
                <w:rFonts w:ascii="Aptos" w:hAnsi="Aptos"/>
              </w:rPr>
              <w:t>m</w:t>
            </w:r>
            <w:r w:rsidR="00A946A8">
              <w:rPr>
                <w:rFonts w:ascii="Aptos" w:hAnsi="Aptos"/>
              </w:rPr>
              <w:t>etres</w:t>
            </w:r>
            <w:r w:rsidRPr="00333EF1">
              <w:rPr>
                <w:rFonts w:ascii="Aptos" w:hAnsi="Aptos"/>
              </w:rPr>
              <w:t xml:space="preserve"> </w:t>
            </w:r>
            <w:r w:rsidR="00B311D1" w:rsidRPr="00333EF1">
              <w:rPr>
                <w:rFonts w:ascii="Aptos" w:hAnsi="Aptos"/>
              </w:rPr>
              <w:t>must</w:t>
            </w:r>
            <w:r w:rsidRPr="00333EF1">
              <w:rPr>
                <w:rFonts w:ascii="Aptos" w:hAnsi="Aptos"/>
              </w:rPr>
              <w:t xml:space="preserve"> be maintained between the pit crest and all material in the tailings pond (i.e. solid and liquid). This level </w:t>
            </w:r>
            <w:r w:rsidR="00B311D1" w:rsidRPr="00333EF1">
              <w:rPr>
                <w:rFonts w:ascii="Aptos" w:hAnsi="Aptos"/>
              </w:rPr>
              <w:t>must</w:t>
            </w:r>
            <w:r w:rsidRPr="00333EF1">
              <w:rPr>
                <w:rFonts w:ascii="Aptos" w:hAnsi="Aptos"/>
              </w:rPr>
              <w:t xml:space="preserve"> be sufficient to impound the surface run-off arising from the Probable Maximum Precipitation (PMP) event without overtopping, plus </w:t>
            </w:r>
            <w:r w:rsidR="00BA0BF0">
              <w:rPr>
                <w:rFonts w:ascii="Aptos" w:hAnsi="Aptos"/>
              </w:rPr>
              <w:t xml:space="preserve">a </w:t>
            </w:r>
            <w:r w:rsidRPr="00333EF1">
              <w:rPr>
                <w:rFonts w:ascii="Aptos" w:hAnsi="Aptos"/>
              </w:rPr>
              <w:t>1.0 m</w:t>
            </w:r>
            <w:r w:rsidR="00BA0BF0">
              <w:rPr>
                <w:rFonts w:ascii="Aptos" w:hAnsi="Aptos"/>
              </w:rPr>
              <w:t>etre freeboard</w:t>
            </w:r>
            <w:r w:rsidRPr="00333EF1">
              <w:rPr>
                <w:rFonts w:ascii="Aptos" w:hAnsi="Aptos"/>
              </w:rPr>
              <w:t xml:space="preserve">. Following rainfall or any event that reduces the freeboard below </w:t>
            </w:r>
            <w:r w:rsidR="00BA0BF0">
              <w:rPr>
                <w:rFonts w:ascii="Aptos" w:hAnsi="Aptos"/>
              </w:rPr>
              <w:t>1.0 metres</w:t>
            </w:r>
            <w:r w:rsidRPr="00333EF1">
              <w:rPr>
                <w:rFonts w:ascii="Aptos" w:hAnsi="Aptos"/>
              </w:rPr>
              <w:t xml:space="preserve">, the water level </w:t>
            </w:r>
            <w:r w:rsidR="00B311D1" w:rsidRPr="00333EF1">
              <w:rPr>
                <w:rFonts w:ascii="Aptos" w:hAnsi="Aptos"/>
              </w:rPr>
              <w:t>must</w:t>
            </w:r>
            <w:r w:rsidRPr="00333EF1">
              <w:rPr>
                <w:rFonts w:ascii="Aptos" w:hAnsi="Aptos"/>
              </w:rPr>
              <w:t xml:space="preserve"> be drawn down as soon as practicable to restore the </w:t>
            </w:r>
            <w:r w:rsidR="00C60AE0" w:rsidRPr="00333EF1">
              <w:rPr>
                <w:rFonts w:ascii="Aptos" w:hAnsi="Aptos"/>
              </w:rPr>
              <w:t>1.0 m</w:t>
            </w:r>
            <w:r w:rsidR="00551E86">
              <w:rPr>
                <w:rFonts w:ascii="Aptos" w:hAnsi="Aptos"/>
              </w:rPr>
              <w:t>etre</w:t>
            </w:r>
            <w:r w:rsidR="00C60AE0" w:rsidRPr="00333EF1">
              <w:rPr>
                <w:rFonts w:ascii="Aptos" w:hAnsi="Aptos"/>
              </w:rPr>
              <w:t xml:space="preserve"> minimum </w:t>
            </w:r>
            <w:r w:rsidRPr="00333EF1">
              <w:rPr>
                <w:rFonts w:ascii="Aptos" w:hAnsi="Aptos"/>
              </w:rPr>
              <w:t>freeboard.</w:t>
            </w:r>
          </w:p>
        </w:tc>
        <w:tc>
          <w:tcPr>
            <w:tcW w:w="2552" w:type="dxa"/>
          </w:tcPr>
          <w:p w14:paraId="6079137E" w14:textId="77777777" w:rsidR="00C24E12" w:rsidRPr="00333EF1" w:rsidRDefault="00C24E12" w:rsidP="00F5331E">
            <w:pPr>
              <w:spacing w:after="120" w:line="288" w:lineRule="auto"/>
              <w:rPr>
                <w:szCs w:val="18"/>
              </w:rPr>
            </w:pPr>
          </w:p>
        </w:tc>
      </w:tr>
      <w:tr w:rsidR="003A388F" w:rsidRPr="00956531" w14:paraId="2AEF3C72" w14:textId="77777777" w:rsidTr="7EC42A0B">
        <w:tc>
          <w:tcPr>
            <w:tcW w:w="1271" w:type="dxa"/>
          </w:tcPr>
          <w:p w14:paraId="7C27DFD2" w14:textId="15C9AF32" w:rsidR="003A388F" w:rsidRPr="00333EF1" w:rsidRDefault="003A388F" w:rsidP="00F5331E">
            <w:pPr>
              <w:pStyle w:val="ListParagraph"/>
              <w:numPr>
                <w:ilvl w:val="0"/>
                <w:numId w:val="64"/>
              </w:numPr>
              <w:spacing w:after="120" w:line="288" w:lineRule="auto"/>
              <w:contextualSpacing w:val="0"/>
              <w:rPr>
                <w:szCs w:val="18"/>
              </w:rPr>
            </w:pPr>
            <w:bookmarkStart w:id="518" w:name="_Hlk203728886"/>
          </w:p>
        </w:tc>
        <w:tc>
          <w:tcPr>
            <w:tcW w:w="4961" w:type="dxa"/>
          </w:tcPr>
          <w:p w14:paraId="20C2872F" w14:textId="4B887BC0" w:rsidR="003A388F" w:rsidRPr="00333EF1" w:rsidRDefault="003A388F" w:rsidP="00F5331E">
            <w:pPr>
              <w:pStyle w:val="ConditionsTable"/>
              <w:spacing w:after="120" w:line="288" w:lineRule="auto"/>
              <w:rPr>
                <w:rFonts w:ascii="Aptos" w:hAnsi="Aptos"/>
              </w:rPr>
            </w:pPr>
            <w:r w:rsidRPr="00333EF1">
              <w:rPr>
                <w:rFonts w:ascii="Aptos" w:hAnsi="Aptos"/>
              </w:rPr>
              <w:t xml:space="preserve">The Consent Holder </w:t>
            </w:r>
            <w:r w:rsidR="00B311D1" w:rsidRPr="00333EF1">
              <w:rPr>
                <w:rFonts w:ascii="Aptos" w:hAnsi="Aptos"/>
              </w:rPr>
              <w:t>must</w:t>
            </w:r>
            <w:r w:rsidRPr="00333EF1">
              <w:rPr>
                <w:rFonts w:ascii="Aptos" w:hAnsi="Aptos"/>
              </w:rPr>
              <w:t xml:space="preserve"> supply the following documentation to the Waikato Regional Council and Peer Review Panel prior to commencement of the GOPTSF construction works: </w:t>
            </w:r>
          </w:p>
          <w:p w14:paraId="61C8CE58" w14:textId="77777777" w:rsidR="003A388F" w:rsidRPr="00333EF1" w:rsidRDefault="003A388F" w:rsidP="005D1F3B">
            <w:pPr>
              <w:pStyle w:val="Conditionamanual"/>
              <w:tabs>
                <w:tab w:val="clear" w:pos="320"/>
              </w:tabs>
              <w:spacing w:line="288" w:lineRule="auto"/>
              <w:ind w:left="453" w:hanging="453"/>
              <w:rPr>
                <w:rFonts w:ascii="Aptos" w:hAnsi="Aptos"/>
              </w:rPr>
            </w:pPr>
            <w:r w:rsidRPr="00333EF1">
              <w:rPr>
                <w:rFonts w:ascii="Aptos" w:hAnsi="Aptos"/>
              </w:rPr>
              <w:t>a.</w:t>
            </w:r>
            <w:r w:rsidRPr="00333EF1">
              <w:rPr>
                <w:rFonts w:ascii="Aptos" w:hAnsi="Aptos"/>
              </w:rPr>
              <w:tab/>
              <w:t>Detailed Design Report</w:t>
            </w:r>
          </w:p>
          <w:p w14:paraId="6FA0EF9D" w14:textId="77777777" w:rsidR="003A388F" w:rsidRPr="00333EF1" w:rsidRDefault="003A388F" w:rsidP="005D1F3B">
            <w:pPr>
              <w:pStyle w:val="Conditionamanual"/>
              <w:tabs>
                <w:tab w:val="clear" w:pos="320"/>
              </w:tabs>
              <w:spacing w:line="288" w:lineRule="auto"/>
              <w:ind w:left="453" w:hanging="453"/>
              <w:rPr>
                <w:rFonts w:ascii="Aptos" w:hAnsi="Aptos"/>
              </w:rPr>
            </w:pPr>
            <w:r w:rsidRPr="00333EF1">
              <w:rPr>
                <w:rFonts w:ascii="Aptos" w:hAnsi="Aptos"/>
              </w:rPr>
              <w:t>b.</w:t>
            </w:r>
            <w:r w:rsidRPr="00333EF1">
              <w:rPr>
                <w:rFonts w:ascii="Aptos" w:hAnsi="Aptos"/>
              </w:rPr>
              <w:tab/>
              <w:t>Construction Drawings</w:t>
            </w:r>
          </w:p>
          <w:p w14:paraId="0C155E96" w14:textId="77777777" w:rsidR="003A388F" w:rsidRPr="00333EF1" w:rsidRDefault="003A388F" w:rsidP="005D1F3B">
            <w:pPr>
              <w:pStyle w:val="Conditionamanual"/>
              <w:tabs>
                <w:tab w:val="clear" w:pos="320"/>
              </w:tabs>
              <w:spacing w:line="288" w:lineRule="auto"/>
              <w:ind w:left="453" w:hanging="453"/>
              <w:rPr>
                <w:rFonts w:ascii="Aptos" w:hAnsi="Aptos"/>
              </w:rPr>
            </w:pPr>
            <w:r w:rsidRPr="00333EF1">
              <w:rPr>
                <w:rFonts w:ascii="Aptos" w:hAnsi="Aptos"/>
              </w:rPr>
              <w:t>c.</w:t>
            </w:r>
            <w:r w:rsidRPr="00333EF1">
              <w:rPr>
                <w:rFonts w:ascii="Aptos" w:hAnsi="Aptos"/>
              </w:rPr>
              <w:tab/>
              <w:t>Specification</w:t>
            </w:r>
          </w:p>
          <w:p w14:paraId="2ADA6068" w14:textId="10C3E688" w:rsidR="003A388F" w:rsidRPr="00333EF1" w:rsidRDefault="003A388F" w:rsidP="005D1F3B">
            <w:pPr>
              <w:pStyle w:val="ConditionsTable"/>
              <w:spacing w:before="240" w:after="120" w:line="288" w:lineRule="auto"/>
              <w:rPr>
                <w:rFonts w:ascii="Aptos" w:hAnsi="Aptos"/>
              </w:rPr>
            </w:pPr>
            <w:r w:rsidRPr="00333EF1">
              <w:rPr>
                <w:rFonts w:ascii="Aptos" w:hAnsi="Aptos"/>
              </w:rPr>
              <w:t xml:space="preserve">All subsequent amendments to the design </w:t>
            </w:r>
            <w:r w:rsidR="00B311D1" w:rsidRPr="00333EF1">
              <w:rPr>
                <w:rFonts w:ascii="Aptos" w:hAnsi="Aptos"/>
              </w:rPr>
              <w:t>must</w:t>
            </w:r>
            <w:r w:rsidRPr="00333EF1">
              <w:rPr>
                <w:rFonts w:ascii="Aptos" w:hAnsi="Aptos"/>
              </w:rPr>
              <w:t xml:space="preserve"> be supplied to the Waikato Regional Council prior to implementation and following </w:t>
            </w:r>
            <w:del w:id="519" w:author="Mitchell Daysh" w:date="2025-07-18T11:00:00Z" w16du:dateUtc="2025-07-17T23:00:00Z">
              <w:r w:rsidRPr="00333EF1" w:rsidDel="001F19EC">
                <w:rPr>
                  <w:rFonts w:ascii="Aptos" w:hAnsi="Aptos"/>
                </w:rPr>
                <w:delText xml:space="preserve">Peer </w:delText>
              </w:r>
            </w:del>
            <w:ins w:id="520" w:author="Mitchell Daysh" w:date="2025-07-18T11:00:00Z" w16du:dateUtc="2025-07-17T23:00:00Z">
              <w:r w:rsidR="001F19EC">
                <w:rPr>
                  <w:rFonts w:ascii="Aptos" w:hAnsi="Aptos"/>
                </w:rPr>
                <w:t>p</w:t>
              </w:r>
              <w:r w:rsidR="001F19EC" w:rsidRPr="00333EF1">
                <w:rPr>
                  <w:rFonts w:ascii="Aptos" w:hAnsi="Aptos"/>
                </w:rPr>
                <w:t xml:space="preserve">eer </w:t>
              </w:r>
            </w:ins>
            <w:del w:id="521" w:author="Mitchell Daysh" w:date="2025-07-18T11:01:00Z" w16du:dateUtc="2025-07-17T23:01:00Z">
              <w:r w:rsidRPr="00333EF1" w:rsidDel="001F19EC">
                <w:rPr>
                  <w:rFonts w:ascii="Aptos" w:hAnsi="Aptos"/>
                </w:rPr>
                <w:delText>Review</w:delText>
              </w:r>
            </w:del>
            <w:ins w:id="522" w:author="Mitchell Daysh" w:date="2025-07-18T11:01:00Z" w16du:dateUtc="2025-07-17T23:01:00Z">
              <w:r w:rsidR="001F19EC">
                <w:rPr>
                  <w:rFonts w:ascii="Aptos" w:hAnsi="Aptos"/>
                </w:rPr>
                <w:t>r</w:t>
              </w:r>
              <w:r w:rsidR="001F19EC" w:rsidRPr="00333EF1">
                <w:rPr>
                  <w:rFonts w:ascii="Aptos" w:hAnsi="Aptos"/>
                </w:rPr>
                <w:t>eview</w:t>
              </w:r>
              <w:r w:rsidR="001F19EC">
                <w:rPr>
                  <w:rFonts w:ascii="Aptos" w:hAnsi="Aptos"/>
                </w:rPr>
                <w:t xml:space="preserve"> </w:t>
              </w:r>
            </w:ins>
            <w:ins w:id="523" w:author="Mitchell Daysh" w:date="2025-07-18T10:59:00Z" w16du:dateUtc="2025-07-17T22:59:00Z">
              <w:r w:rsidR="001F19EC">
                <w:rPr>
                  <w:rFonts w:ascii="Aptos" w:hAnsi="Aptos"/>
                </w:rPr>
                <w:t>by an appropriately qualified and experienced pe</w:t>
              </w:r>
            </w:ins>
            <w:ins w:id="524" w:author="Mitchell Daysh" w:date="2025-07-18T11:00:00Z" w16du:dateUtc="2025-07-17T23:00:00Z">
              <w:r w:rsidR="001F19EC">
                <w:rPr>
                  <w:rFonts w:ascii="Aptos" w:hAnsi="Aptos"/>
                </w:rPr>
                <w:t>rson or persons</w:t>
              </w:r>
            </w:ins>
            <w:r w:rsidRPr="00333EF1">
              <w:rPr>
                <w:rFonts w:ascii="Aptos" w:hAnsi="Aptos"/>
              </w:rPr>
              <w:t>.</w:t>
            </w:r>
          </w:p>
        </w:tc>
        <w:tc>
          <w:tcPr>
            <w:tcW w:w="2552" w:type="dxa"/>
          </w:tcPr>
          <w:p w14:paraId="16B14D4D" w14:textId="77777777" w:rsidR="003A388F" w:rsidRPr="00333EF1" w:rsidRDefault="003A388F" w:rsidP="00F5331E">
            <w:pPr>
              <w:spacing w:after="120" w:line="288" w:lineRule="auto"/>
              <w:rPr>
                <w:szCs w:val="18"/>
              </w:rPr>
            </w:pPr>
          </w:p>
        </w:tc>
      </w:tr>
      <w:bookmarkEnd w:id="518"/>
      <w:tr w:rsidR="00BB6BE1" w:rsidRPr="00956531" w14:paraId="4EAB551B" w14:textId="77777777" w:rsidTr="7EC42A0B">
        <w:tc>
          <w:tcPr>
            <w:tcW w:w="1271" w:type="dxa"/>
          </w:tcPr>
          <w:p w14:paraId="36EEA11B" w14:textId="75ED652F" w:rsidR="00BB6BE1" w:rsidRPr="00333EF1" w:rsidRDefault="00BB6BE1" w:rsidP="00F5331E">
            <w:pPr>
              <w:pStyle w:val="ListParagraph"/>
              <w:numPr>
                <w:ilvl w:val="0"/>
                <w:numId w:val="64"/>
              </w:numPr>
              <w:spacing w:after="120" w:line="288" w:lineRule="auto"/>
              <w:contextualSpacing w:val="0"/>
              <w:rPr>
                <w:szCs w:val="18"/>
              </w:rPr>
            </w:pPr>
          </w:p>
        </w:tc>
        <w:tc>
          <w:tcPr>
            <w:tcW w:w="4961" w:type="dxa"/>
          </w:tcPr>
          <w:p w14:paraId="7BA74B6B" w14:textId="66BEA331" w:rsidR="00BB6BE1" w:rsidRPr="00333EF1" w:rsidRDefault="00BB6BE1" w:rsidP="00F5331E">
            <w:pPr>
              <w:pStyle w:val="ConditionsTable"/>
              <w:spacing w:after="120" w:line="288" w:lineRule="auto"/>
              <w:rPr>
                <w:rFonts w:ascii="Aptos" w:hAnsi="Aptos"/>
              </w:rPr>
            </w:pPr>
            <w:r w:rsidRPr="00333EF1">
              <w:rPr>
                <w:rFonts w:ascii="Aptos" w:hAnsi="Aptos"/>
              </w:rPr>
              <w:t xml:space="preserve">The Consent Holder </w:t>
            </w:r>
            <w:r w:rsidR="00B311D1" w:rsidRPr="00333EF1">
              <w:rPr>
                <w:rFonts w:ascii="Aptos" w:hAnsi="Aptos"/>
              </w:rPr>
              <w:t>must</w:t>
            </w:r>
            <w:r w:rsidRPr="00333EF1">
              <w:rPr>
                <w:rFonts w:ascii="Aptos" w:hAnsi="Aptos"/>
              </w:rPr>
              <w:t xml:space="preserve"> retain a person or persons with recognised </w:t>
            </w:r>
            <w:r w:rsidR="007763F2" w:rsidRPr="00333EF1">
              <w:rPr>
                <w:rFonts w:ascii="Aptos" w:hAnsi="Aptos"/>
              </w:rPr>
              <w:t xml:space="preserve">qualifications and </w:t>
            </w:r>
            <w:r w:rsidRPr="00333EF1">
              <w:rPr>
                <w:rFonts w:ascii="Aptos" w:hAnsi="Aptos"/>
              </w:rPr>
              <w:t xml:space="preserve">experience in the design of tailings storage facilities (the Designer). All aspects of the design of this facility </w:t>
            </w:r>
            <w:r w:rsidR="00B311D1" w:rsidRPr="00333EF1">
              <w:rPr>
                <w:rFonts w:ascii="Aptos" w:hAnsi="Aptos"/>
              </w:rPr>
              <w:t>must</w:t>
            </w:r>
            <w:r w:rsidRPr="00333EF1">
              <w:rPr>
                <w:rFonts w:ascii="Aptos" w:hAnsi="Aptos"/>
              </w:rPr>
              <w:t xml:space="preserve"> be undertaken under the supervision of the Designer, who </w:t>
            </w:r>
            <w:r w:rsidR="00B311D1" w:rsidRPr="00333EF1">
              <w:rPr>
                <w:rFonts w:ascii="Aptos" w:hAnsi="Aptos"/>
              </w:rPr>
              <w:t>must</w:t>
            </w:r>
            <w:r w:rsidRPr="00333EF1">
              <w:rPr>
                <w:rFonts w:ascii="Aptos" w:hAnsi="Aptos"/>
              </w:rPr>
              <w:t xml:space="preserve"> provide to Waikato Regional Council in conjunction with the documentation required </w:t>
            </w:r>
            <w:r w:rsidRPr="002B3384">
              <w:rPr>
                <w:rFonts w:ascii="Aptos" w:hAnsi="Aptos"/>
              </w:rPr>
              <w:t xml:space="preserve">by Condition </w:t>
            </w:r>
            <w:r w:rsidR="00FE5E76" w:rsidRPr="002B3384">
              <w:rPr>
                <w:rFonts w:ascii="Aptos" w:hAnsi="Aptos"/>
              </w:rPr>
              <w:t>SC5.G.1</w:t>
            </w:r>
            <w:r w:rsidR="002B3384" w:rsidRPr="002B3384">
              <w:rPr>
                <w:rFonts w:ascii="Aptos" w:hAnsi="Aptos"/>
              </w:rPr>
              <w:t>2</w:t>
            </w:r>
            <w:r w:rsidRPr="002B3384">
              <w:rPr>
                <w:rFonts w:ascii="Aptos" w:hAnsi="Aptos"/>
              </w:rPr>
              <w:t xml:space="preserve">, written confirmation that all </w:t>
            </w:r>
            <w:r w:rsidRPr="002B3384">
              <w:rPr>
                <w:rFonts w:ascii="Aptos" w:hAnsi="Aptos"/>
              </w:rPr>
              <w:lastRenderedPageBreak/>
              <w:t>aspect</w:t>
            </w:r>
            <w:r w:rsidRPr="00333EF1">
              <w:rPr>
                <w:rFonts w:ascii="Aptos" w:hAnsi="Aptos"/>
              </w:rPr>
              <w:t xml:space="preserve">s of </w:t>
            </w:r>
            <w:r w:rsidR="00F2367A">
              <w:rPr>
                <w:rFonts w:ascii="Aptos" w:hAnsi="Aptos"/>
              </w:rPr>
              <w:t xml:space="preserve">the </w:t>
            </w:r>
            <w:r w:rsidRPr="00333EF1">
              <w:rPr>
                <w:rFonts w:ascii="Aptos" w:hAnsi="Aptos"/>
              </w:rPr>
              <w:t xml:space="preserve"> </w:t>
            </w:r>
            <w:r w:rsidR="00592F6B" w:rsidRPr="00333EF1">
              <w:rPr>
                <w:rFonts w:ascii="Aptos" w:hAnsi="Aptos"/>
              </w:rPr>
              <w:t xml:space="preserve">GOPTSF </w:t>
            </w:r>
            <w:r w:rsidR="00592F6B">
              <w:rPr>
                <w:rFonts w:ascii="Aptos" w:hAnsi="Aptos"/>
              </w:rPr>
              <w:t xml:space="preserve"> </w:t>
            </w:r>
            <w:r w:rsidRPr="00333EF1">
              <w:rPr>
                <w:rFonts w:ascii="Aptos" w:hAnsi="Aptos"/>
              </w:rPr>
              <w:t xml:space="preserve">have been designed in accordance with accepted engineering </w:t>
            </w:r>
            <w:r w:rsidR="006054EC" w:rsidRPr="00333EF1">
              <w:rPr>
                <w:rFonts w:ascii="Aptos" w:hAnsi="Aptos"/>
              </w:rPr>
              <w:t xml:space="preserve">best </w:t>
            </w:r>
            <w:r w:rsidRPr="00333EF1">
              <w:rPr>
                <w:rFonts w:ascii="Aptos" w:hAnsi="Aptos"/>
              </w:rPr>
              <w:t xml:space="preserve">practise, and to </w:t>
            </w:r>
            <w:r w:rsidR="006054EC" w:rsidRPr="00333EF1">
              <w:rPr>
                <w:rFonts w:ascii="Aptos" w:hAnsi="Aptos"/>
              </w:rPr>
              <w:t>ensure</w:t>
            </w:r>
            <w:r w:rsidRPr="00333EF1">
              <w:rPr>
                <w:rFonts w:ascii="Aptos" w:hAnsi="Aptos"/>
              </w:rPr>
              <w:t xml:space="preserve"> the effective control of acid rock drainage and the containment of tailings.</w:t>
            </w:r>
          </w:p>
        </w:tc>
        <w:tc>
          <w:tcPr>
            <w:tcW w:w="2552" w:type="dxa"/>
          </w:tcPr>
          <w:p w14:paraId="5C053411" w14:textId="77777777" w:rsidR="00BB6BE1" w:rsidRPr="00333EF1" w:rsidRDefault="00BB6BE1" w:rsidP="00F5331E">
            <w:pPr>
              <w:spacing w:after="120" w:line="288" w:lineRule="auto"/>
              <w:rPr>
                <w:szCs w:val="18"/>
              </w:rPr>
            </w:pPr>
          </w:p>
        </w:tc>
      </w:tr>
      <w:tr w:rsidR="00BB6BE1" w:rsidRPr="00956531" w14:paraId="3C6FDA93" w14:textId="77777777" w:rsidTr="7EC42A0B">
        <w:tc>
          <w:tcPr>
            <w:tcW w:w="1271" w:type="dxa"/>
          </w:tcPr>
          <w:p w14:paraId="1DECB9FD" w14:textId="3D238452" w:rsidR="00BB6BE1" w:rsidRPr="00333EF1" w:rsidRDefault="00BB6BE1" w:rsidP="00F5331E">
            <w:pPr>
              <w:pStyle w:val="ListParagraph"/>
              <w:numPr>
                <w:ilvl w:val="0"/>
                <w:numId w:val="64"/>
              </w:numPr>
              <w:spacing w:after="120" w:line="288" w:lineRule="auto"/>
              <w:contextualSpacing w:val="0"/>
              <w:rPr>
                <w:szCs w:val="18"/>
              </w:rPr>
            </w:pPr>
          </w:p>
        </w:tc>
        <w:tc>
          <w:tcPr>
            <w:tcW w:w="4961" w:type="dxa"/>
          </w:tcPr>
          <w:p w14:paraId="1DA7D5D6" w14:textId="51C9ABD7" w:rsidR="00BB6BE1" w:rsidRPr="00333EF1" w:rsidRDefault="00BB6BE1" w:rsidP="00F5331E">
            <w:pPr>
              <w:pStyle w:val="ConditionsTable"/>
              <w:spacing w:after="120" w:line="288" w:lineRule="auto"/>
              <w:rPr>
                <w:rFonts w:ascii="Aptos" w:hAnsi="Aptos"/>
              </w:rPr>
            </w:pPr>
            <w:r w:rsidRPr="00333EF1">
              <w:rPr>
                <w:rFonts w:ascii="Aptos" w:hAnsi="Aptos"/>
              </w:rPr>
              <w:t xml:space="preserve">All construction works </w:t>
            </w:r>
            <w:r w:rsidR="00B311D1" w:rsidRPr="00333EF1">
              <w:rPr>
                <w:rFonts w:ascii="Aptos" w:hAnsi="Aptos"/>
              </w:rPr>
              <w:t>must</w:t>
            </w:r>
            <w:r w:rsidRPr="00333EF1">
              <w:rPr>
                <w:rFonts w:ascii="Aptos" w:hAnsi="Aptos"/>
              </w:rPr>
              <w:t xml:space="preserve"> be implemented under the supervision of </w:t>
            </w:r>
            <w:r w:rsidR="00714F7E" w:rsidRPr="00333EF1">
              <w:rPr>
                <w:rFonts w:ascii="Aptos" w:hAnsi="Aptos"/>
              </w:rPr>
              <w:t>appropriately qualified and experienced persons.</w:t>
            </w:r>
          </w:p>
        </w:tc>
        <w:tc>
          <w:tcPr>
            <w:tcW w:w="2552" w:type="dxa"/>
          </w:tcPr>
          <w:p w14:paraId="4AC32BB0" w14:textId="77777777" w:rsidR="00BB6BE1" w:rsidRPr="00333EF1" w:rsidRDefault="00BB6BE1" w:rsidP="00F5331E">
            <w:pPr>
              <w:spacing w:after="120" w:line="288" w:lineRule="auto"/>
              <w:rPr>
                <w:szCs w:val="18"/>
              </w:rPr>
            </w:pPr>
          </w:p>
        </w:tc>
      </w:tr>
      <w:tr w:rsidR="00BB6BE1" w:rsidRPr="00956531" w14:paraId="1EFA94E3" w14:textId="77777777" w:rsidTr="7EC42A0B">
        <w:tc>
          <w:tcPr>
            <w:tcW w:w="1271" w:type="dxa"/>
          </w:tcPr>
          <w:p w14:paraId="2A2118DD" w14:textId="16980E44" w:rsidR="00BB6BE1" w:rsidRPr="00333EF1" w:rsidRDefault="00BB6BE1" w:rsidP="00F5331E">
            <w:pPr>
              <w:pStyle w:val="ListParagraph"/>
              <w:numPr>
                <w:ilvl w:val="0"/>
                <w:numId w:val="64"/>
              </w:numPr>
              <w:spacing w:after="120" w:line="288" w:lineRule="auto"/>
              <w:contextualSpacing w:val="0"/>
              <w:rPr>
                <w:szCs w:val="18"/>
              </w:rPr>
            </w:pPr>
          </w:p>
        </w:tc>
        <w:tc>
          <w:tcPr>
            <w:tcW w:w="4961" w:type="dxa"/>
          </w:tcPr>
          <w:p w14:paraId="52C3997F" w14:textId="5C759106" w:rsidR="00BB6BE1" w:rsidRPr="00333EF1" w:rsidRDefault="00BB6BE1" w:rsidP="00F5331E">
            <w:pPr>
              <w:pStyle w:val="ConditionsTable"/>
              <w:spacing w:after="120" w:line="288" w:lineRule="auto"/>
              <w:rPr>
                <w:rFonts w:ascii="Aptos" w:hAnsi="Aptos"/>
              </w:rPr>
            </w:pPr>
            <w:r w:rsidRPr="00333EF1">
              <w:rPr>
                <w:rFonts w:ascii="Aptos" w:hAnsi="Aptos"/>
              </w:rPr>
              <w:t xml:space="preserve">On completion of the construction works, and prior to the first discharge of tailings into the impoundment, the Consent Holder </w:t>
            </w:r>
            <w:r w:rsidR="00B311D1" w:rsidRPr="00333EF1">
              <w:rPr>
                <w:rFonts w:ascii="Aptos" w:hAnsi="Aptos"/>
              </w:rPr>
              <w:t>must</w:t>
            </w:r>
            <w:r w:rsidRPr="00333EF1">
              <w:rPr>
                <w:rFonts w:ascii="Aptos" w:hAnsi="Aptos"/>
              </w:rPr>
              <w:t xml:space="preserve"> supply to the Waikato Regional Council and Peer Review Panel: </w:t>
            </w:r>
          </w:p>
          <w:p w14:paraId="34E4745B" w14:textId="5F983019" w:rsidR="00BB6BE1" w:rsidRPr="00333EF1" w:rsidRDefault="00BB6BE1" w:rsidP="005D1F3B">
            <w:pPr>
              <w:pStyle w:val="Conditionamanual"/>
              <w:numPr>
                <w:ilvl w:val="0"/>
                <w:numId w:val="40"/>
              </w:numPr>
              <w:tabs>
                <w:tab w:val="clear" w:pos="320"/>
              </w:tabs>
              <w:spacing w:line="288" w:lineRule="auto"/>
              <w:ind w:left="453" w:hanging="425"/>
              <w:rPr>
                <w:rFonts w:ascii="Aptos" w:hAnsi="Aptos"/>
              </w:rPr>
            </w:pPr>
            <w:r w:rsidRPr="00333EF1">
              <w:rPr>
                <w:rFonts w:ascii="Aptos" w:hAnsi="Aptos"/>
              </w:rPr>
              <w:t>A full set of as-built plans; and</w:t>
            </w:r>
          </w:p>
          <w:p w14:paraId="3B508B05" w14:textId="6C7A2B63" w:rsidR="00BB6BE1" w:rsidRPr="00333EF1" w:rsidRDefault="00BB6BE1" w:rsidP="005D1F3B">
            <w:pPr>
              <w:pStyle w:val="Conditionamanual"/>
              <w:numPr>
                <w:ilvl w:val="0"/>
                <w:numId w:val="40"/>
              </w:numPr>
              <w:tabs>
                <w:tab w:val="clear" w:pos="320"/>
              </w:tabs>
              <w:spacing w:line="288" w:lineRule="auto"/>
              <w:ind w:left="453" w:hanging="425"/>
              <w:rPr>
                <w:rFonts w:ascii="Aptos" w:hAnsi="Aptos"/>
              </w:rPr>
            </w:pPr>
            <w:r w:rsidRPr="00333EF1">
              <w:rPr>
                <w:rFonts w:ascii="Aptos" w:hAnsi="Aptos"/>
              </w:rPr>
              <w:t xml:space="preserve">Written confirmation that the works have been constructed in accordance with the design </w:t>
            </w:r>
            <w:r w:rsidR="000E0C76">
              <w:rPr>
                <w:rFonts w:ascii="Aptos" w:hAnsi="Aptos"/>
              </w:rPr>
              <w:t>submitted und</w:t>
            </w:r>
            <w:r w:rsidR="000E0C76" w:rsidRPr="000E0C76">
              <w:rPr>
                <w:rFonts w:ascii="Aptos" w:hAnsi="Aptos"/>
              </w:rPr>
              <w:t>er</w:t>
            </w:r>
            <w:r w:rsidRPr="000E0C76">
              <w:rPr>
                <w:rFonts w:ascii="Aptos" w:hAnsi="Aptos"/>
              </w:rPr>
              <w:t xml:space="preserve"> Condition </w:t>
            </w:r>
            <w:r w:rsidR="00FE5E76" w:rsidRPr="000E0C76">
              <w:rPr>
                <w:rFonts w:ascii="Aptos" w:hAnsi="Aptos"/>
              </w:rPr>
              <w:t>SC</w:t>
            </w:r>
            <w:proofErr w:type="gramStart"/>
            <w:r w:rsidR="00FE5E76" w:rsidRPr="000E0C76">
              <w:rPr>
                <w:rFonts w:ascii="Aptos" w:hAnsi="Aptos"/>
              </w:rPr>
              <w:t>5.G.</w:t>
            </w:r>
            <w:proofErr w:type="gramEnd"/>
            <w:r w:rsidR="00FE5E76" w:rsidRPr="000E0C76">
              <w:rPr>
                <w:rFonts w:ascii="Aptos" w:hAnsi="Aptos"/>
              </w:rPr>
              <w:t>1</w:t>
            </w:r>
            <w:r w:rsidR="000E0C76" w:rsidRPr="000E0C76">
              <w:rPr>
                <w:rFonts w:ascii="Aptos" w:hAnsi="Aptos"/>
              </w:rPr>
              <w:t>2</w:t>
            </w:r>
            <w:r w:rsidRPr="000E0C76">
              <w:rPr>
                <w:rFonts w:ascii="Aptos" w:hAnsi="Aptos"/>
              </w:rPr>
              <w:t>.</w:t>
            </w:r>
          </w:p>
          <w:p w14:paraId="1BF20EFE" w14:textId="2144B3F9" w:rsidR="00BB6BE1" w:rsidRPr="00333EF1" w:rsidRDefault="00BB6BE1" w:rsidP="005D1F3B">
            <w:pPr>
              <w:pStyle w:val="ConditionsTable"/>
              <w:spacing w:before="240" w:after="120" w:line="288" w:lineRule="auto"/>
              <w:rPr>
                <w:rFonts w:ascii="Aptos" w:hAnsi="Aptos"/>
              </w:rPr>
            </w:pPr>
            <w:r w:rsidRPr="00333EF1">
              <w:rPr>
                <w:rFonts w:ascii="Aptos" w:hAnsi="Aptos"/>
              </w:rPr>
              <w:t xml:space="preserve">Thereafter, the facility </w:t>
            </w:r>
            <w:r w:rsidR="00B311D1" w:rsidRPr="00333EF1">
              <w:rPr>
                <w:rFonts w:ascii="Aptos" w:hAnsi="Aptos"/>
              </w:rPr>
              <w:t>must</w:t>
            </w:r>
            <w:r w:rsidRPr="00333EF1">
              <w:rPr>
                <w:rFonts w:ascii="Aptos" w:hAnsi="Aptos"/>
              </w:rPr>
              <w:t xml:space="preserve"> be inspected by a registered engineer on an annual basis, and a written report on the inspection provided to </w:t>
            </w:r>
            <w:del w:id="525" w:author="Mitchell Daysh" w:date="2025-07-18T11:19:00Z" w16du:dateUtc="2025-07-17T23:19:00Z">
              <w:r w:rsidRPr="00333EF1" w:rsidDel="00ED4A40">
                <w:rPr>
                  <w:rFonts w:ascii="Aptos" w:hAnsi="Aptos"/>
                </w:rPr>
                <w:delText xml:space="preserve">the Peer Review Panel and copied to </w:delText>
              </w:r>
            </w:del>
            <w:r w:rsidRPr="00333EF1">
              <w:rPr>
                <w:rFonts w:ascii="Aptos" w:hAnsi="Aptos"/>
              </w:rPr>
              <w:t xml:space="preserve">Waikato Regional Council </w:t>
            </w:r>
            <w:ins w:id="526" w:author="Mitchell Daysh" w:date="2025-07-18T11:19:00Z" w16du:dateUtc="2025-07-17T23:19:00Z">
              <w:r w:rsidR="00ED4A40">
                <w:rPr>
                  <w:rFonts w:ascii="Aptos" w:hAnsi="Aptos"/>
                </w:rPr>
                <w:t xml:space="preserve">and copied to the Peer Review Panel </w:t>
              </w:r>
            </w:ins>
            <w:r w:rsidRPr="00333EF1">
              <w:rPr>
                <w:rFonts w:ascii="Aptos" w:hAnsi="Aptos"/>
              </w:rPr>
              <w:t>within one month of completion of the inspection.</w:t>
            </w:r>
          </w:p>
        </w:tc>
        <w:tc>
          <w:tcPr>
            <w:tcW w:w="2552" w:type="dxa"/>
          </w:tcPr>
          <w:p w14:paraId="3035E763" w14:textId="77777777" w:rsidR="00BB6BE1" w:rsidRPr="00333EF1" w:rsidRDefault="00BB6BE1" w:rsidP="00F5331E">
            <w:pPr>
              <w:spacing w:after="120" w:line="288" w:lineRule="auto"/>
              <w:rPr>
                <w:szCs w:val="18"/>
              </w:rPr>
            </w:pPr>
          </w:p>
        </w:tc>
      </w:tr>
      <w:tr w:rsidR="0085680E" w:rsidRPr="00956531" w14:paraId="44531CBA" w14:textId="77777777" w:rsidTr="7EC42A0B">
        <w:tc>
          <w:tcPr>
            <w:tcW w:w="1271" w:type="dxa"/>
          </w:tcPr>
          <w:p w14:paraId="0E2E8CBA" w14:textId="480CD30D" w:rsidR="0085680E" w:rsidRPr="00333EF1" w:rsidRDefault="0085680E" w:rsidP="00F5331E">
            <w:pPr>
              <w:pStyle w:val="ListParagraph"/>
              <w:numPr>
                <w:ilvl w:val="0"/>
                <w:numId w:val="64"/>
              </w:numPr>
              <w:spacing w:after="120" w:line="288" w:lineRule="auto"/>
              <w:contextualSpacing w:val="0"/>
              <w:rPr>
                <w:szCs w:val="18"/>
              </w:rPr>
            </w:pPr>
          </w:p>
        </w:tc>
        <w:tc>
          <w:tcPr>
            <w:tcW w:w="4961" w:type="dxa"/>
          </w:tcPr>
          <w:p w14:paraId="2AD98141" w14:textId="2EF45E1B" w:rsidR="0085680E" w:rsidRPr="00333EF1" w:rsidRDefault="0085680E" w:rsidP="00F5331E">
            <w:pPr>
              <w:pStyle w:val="ConditionsTable"/>
              <w:spacing w:after="120" w:line="288" w:lineRule="auto"/>
              <w:rPr>
                <w:rFonts w:ascii="Aptos" w:hAnsi="Aptos"/>
              </w:rPr>
            </w:pPr>
            <w:r w:rsidRPr="00333EF1">
              <w:rPr>
                <w:rFonts w:ascii="Aptos" w:hAnsi="Aptos"/>
              </w:rPr>
              <w:t xml:space="preserve">The Consent Holder </w:t>
            </w:r>
            <w:r w:rsidR="00E13521" w:rsidRPr="00333EF1">
              <w:rPr>
                <w:rFonts w:ascii="Aptos" w:hAnsi="Aptos"/>
              </w:rPr>
              <w:t xml:space="preserve">must </w:t>
            </w:r>
            <w:r w:rsidR="00E82208" w:rsidRPr="00333EF1">
              <w:rPr>
                <w:rFonts w:ascii="Aptos" w:hAnsi="Aptos"/>
              </w:rPr>
              <w:t>maintain</w:t>
            </w:r>
            <w:r w:rsidRPr="00333EF1">
              <w:rPr>
                <w:rFonts w:ascii="Aptos" w:hAnsi="Aptos"/>
              </w:rPr>
              <w:t xml:space="preserve"> the structural integrity of the works associated with the exercise of these consents and </w:t>
            </w:r>
            <w:r w:rsidR="00BB767D" w:rsidRPr="00333EF1">
              <w:rPr>
                <w:rFonts w:ascii="Aptos" w:hAnsi="Aptos"/>
              </w:rPr>
              <w:t xml:space="preserve">of </w:t>
            </w:r>
            <w:r w:rsidRPr="00333EF1">
              <w:rPr>
                <w:rFonts w:ascii="Aptos" w:hAnsi="Aptos"/>
              </w:rPr>
              <w:t>any erosion control and energy dissipation works which become necessary as a consequence of the exercise of these consents.</w:t>
            </w:r>
          </w:p>
        </w:tc>
        <w:tc>
          <w:tcPr>
            <w:tcW w:w="2552" w:type="dxa"/>
          </w:tcPr>
          <w:p w14:paraId="7540719A" w14:textId="77777777" w:rsidR="0085680E" w:rsidRPr="00333EF1" w:rsidRDefault="0085680E" w:rsidP="00F5331E">
            <w:pPr>
              <w:spacing w:after="120" w:line="288" w:lineRule="auto"/>
              <w:rPr>
                <w:szCs w:val="18"/>
              </w:rPr>
            </w:pPr>
          </w:p>
        </w:tc>
      </w:tr>
      <w:tr w:rsidR="0085680E" w:rsidRPr="00956531" w14:paraId="1B3705F4" w14:textId="77777777" w:rsidTr="7EC42A0B">
        <w:tc>
          <w:tcPr>
            <w:tcW w:w="1271" w:type="dxa"/>
          </w:tcPr>
          <w:p w14:paraId="4381E81B" w14:textId="77777777" w:rsidR="0085680E" w:rsidRPr="00333EF1" w:rsidRDefault="0085680E" w:rsidP="00F5331E">
            <w:pPr>
              <w:spacing w:after="120" w:line="288" w:lineRule="auto"/>
              <w:rPr>
                <w:szCs w:val="18"/>
              </w:rPr>
            </w:pPr>
          </w:p>
        </w:tc>
        <w:tc>
          <w:tcPr>
            <w:tcW w:w="4961" w:type="dxa"/>
          </w:tcPr>
          <w:p w14:paraId="69B23A29" w14:textId="77777777" w:rsidR="0085680E" w:rsidRPr="00333EF1" w:rsidRDefault="0085680E" w:rsidP="00F5331E">
            <w:pPr>
              <w:pStyle w:val="ConditionsTable"/>
              <w:spacing w:before="120" w:after="120" w:line="288" w:lineRule="auto"/>
              <w:rPr>
                <w:rFonts w:ascii="Aptos" w:hAnsi="Aptos"/>
                <w:b/>
              </w:rPr>
            </w:pPr>
            <w:r w:rsidRPr="00333EF1">
              <w:rPr>
                <w:rFonts w:ascii="Aptos" w:hAnsi="Aptos"/>
                <w:b/>
              </w:rPr>
              <w:t>Monitoring</w:t>
            </w:r>
          </w:p>
        </w:tc>
        <w:tc>
          <w:tcPr>
            <w:tcW w:w="2552" w:type="dxa"/>
          </w:tcPr>
          <w:p w14:paraId="756E1560" w14:textId="77777777" w:rsidR="0085680E" w:rsidRPr="00333EF1" w:rsidRDefault="0085680E" w:rsidP="00F5331E">
            <w:pPr>
              <w:spacing w:after="120" w:line="288" w:lineRule="auto"/>
              <w:rPr>
                <w:szCs w:val="18"/>
              </w:rPr>
            </w:pPr>
          </w:p>
        </w:tc>
      </w:tr>
      <w:tr w:rsidR="0085680E" w:rsidRPr="00956531" w14:paraId="0D17B741" w14:textId="77777777" w:rsidTr="7EC42A0B">
        <w:tc>
          <w:tcPr>
            <w:tcW w:w="1271" w:type="dxa"/>
          </w:tcPr>
          <w:p w14:paraId="28EC21B5" w14:textId="4155F067" w:rsidR="0085680E" w:rsidRPr="00333EF1" w:rsidRDefault="0085680E" w:rsidP="00F5331E">
            <w:pPr>
              <w:pStyle w:val="ListParagraph"/>
              <w:numPr>
                <w:ilvl w:val="0"/>
                <w:numId w:val="64"/>
              </w:numPr>
              <w:spacing w:after="120" w:line="288" w:lineRule="auto"/>
              <w:contextualSpacing w:val="0"/>
              <w:rPr>
                <w:szCs w:val="18"/>
              </w:rPr>
            </w:pPr>
          </w:p>
        </w:tc>
        <w:tc>
          <w:tcPr>
            <w:tcW w:w="4961" w:type="dxa"/>
          </w:tcPr>
          <w:p w14:paraId="05D5DBD9" w14:textId="058F8337" w:rsidR="0085680E" w:rsidRPr="00333EF1" w:rsidRDefault="00A70E22" w:rsidP="00F5331E">
            <w:pPr>
              <w:pStyle w:val="ConditionsTable"/>
              <w:spacing w:after="120" w:line="288" w:lineRule="auto"/>
              <w:rPr>
                <w:rFonts w:ascii="Aptos" w:hAnsi="Aptos"/>
                <w:b/>
              </w:rPr>
            </w:pPr>
            <w:r>
              <w:rPr>
                <w:rFonts w:ascii="Aptos" w:hAnsi="Aptos"/>
              </w:rPr>
              <w:t xml:space="preserve">The </w:t>
            </w:r>
            <w:r w:rsidR="0085680E" w:rsidRPr="00333EF1">
              <w:rPr>
                <w:rFonts w:ascii="Aptos" w:hAnsi="Aptos"/>
              </w:rPr>
              <w:t xml:space="preserve">Consent Holder </w:t>
            </w:r>
            <w:r w:rsidR="00B311D1" w:rsidRPr="00333EF1">
              <w:rPr>
                <w:rFonts w:ascii="Aptos" w:hAnsi="Aptos"/>
              </w:rPr>
              <w:t>must</w:t>
            </w:r>
            <w:r w:rsidR="0085680E" w:rsidRPr="00333EF1">
              <w:rPr>
                <w:rFonts w:ascii="Aptos" w:hAnsi="Aptos"/>
              </w:rPr>
              <w:t xml:space="preserve"> measure and record the volume of storage provided by the available freeboard</w:t>
            </w:r>
            <w:r w:rsidRPr="00333EF1">
              <w:rPr>
                <w:rFonts w:ascii="Aptos" w:hAnsi="Aptos"/>
              </w:rPr>
              <w:t xml:space="preserve"> </w:t>
            </w:r>
            <w:r>
              <w:rPr>
                <w:rFonts w:ascii="Aptos" w:hAnsi="Aptos"/>
              </w:rPr>
              <w:t>a</w:t>
            </w:r>
            <w:r w:rsidRPr="00333EF1">
              <w:rPr>
                <w:rFonts w:ascii="Aptos" w:hAnsi="Aptos"/>
              </w:rPr>
              <w:t>t quarterly intervals</w:t>
            </w:r>
            <w:r w:rsidR="0085680E" w:rsidRPr="00333EF1">
              <w:rPr>
                <w:rFonts w:ascii="Aptos" w:hAnsi="Aptos"/>
              </w:rPr>
              <w:t xml:space="preserve">. This information </w:t>
            </w:r>
            <w:r w:rsidR="00B311D1" w:rsidRPr="00333EF1">
              <w:rPr>
                <w:rFonts w:ascii="Aptos" w:hAnsi="Aptos"/>
              </w:rPr>
              <w:t>must</w:t>
            </w:r>
            <w:r w:rsidR="0085680E" w:rsidRPr="00333EF1">
              <w:rPr>
                <w:rFonts w:ascii="Aptos" w:hAnsi="Aptos"/>
              </w:rPr>
              <w:t xml:space="preserve"> be made available to Waikato Regional Council on request.</w:t>
            </w:r>
          </w:p>
        </w:tc>
        <w:tc>
          <w:tcPr>
            <w:tcW w:w="2552" w:type="dxa"/>
          </w:tcPr>
          <w:p w14:paraId="785FC50F" w14:textId="77777777" w:rsidR="0085680E" w:rsidRPr="00333EF1" w:rsidRDefault="0085680E" w:rsidP="00F5331E">
            <w:pPr>
              <w:spacing w:after="120" w:line="288" w:lineRule="auto"/>
              <w:rPr>
                <w:szCs w:val="18"/>
              </w:rPr>
            </w:pPr>
          </w:p>
        </w:tc>
      </w:tr>
      <w:tr w:rsidR="0085680E" w:rsidRPr="00956531" w14:paraId="2F1BA5F3" w14:textId="77777777" w:rsidTr="7EC42A0B">
        <w:tc>
          <w:tcPr>
            <w:tcW w:w="1271" w:type="dxa"/>
          </w:tcPr>
          <w:p w14:paraId="61DDF42E" w14:textId="18F46EEB" w:rsidR="0085680E" w:rsidRPr="00333EF1" w:rsidRDefault="0085680E" w:rsidP="00F5331E">
            <w:pPr>
              <w:pStyle w:val="ListParagraph"/>
              <w:numPr>
                <w:ilvl w:val="0"/>
                <w:numId w:val="64"/>
              </w:numPr>
              <w:spacing w:after="120" w:line="288" w:lineRule="auto"/>
              <w:contextualSpacing w:val="0"/>
              <w:rPr>
                <w:szCs w:val="18"/>
              </w:rPr>
            </w:pPr>
          </w:p>
        </w:tc>
        <w:tc>
          <w:tcPr>
            <w:tcW w:w="4961" w:type="dxa"/>
          </w:tcPr>
          <w:p w14:paraId="1AED7210" w14:textId="48C0D1C7" w:rsidR="0085680E" w:rsidRPr="00333EF1" w:rsidRDefault="0085680E" w:rsidP="00F5331E">
            <w:pPr>
              <w:pStyle w:val="ConditionsTable"/>
              <w:spacing w:after="120" w:line="288" w:lineRule="auto"/>
              <w:rPr>
                <w:rFonts w:ascii="Aptos" w:hAnsi="Aptos"/>
                <w:b/>
              </w:rPr>
            </w:pPr>
            <w:r w:rsidRPr="00333EF1">
              <w:rPr>
                <w:rFonts w:ascii="Aptos" w:hAnsi="Aptos"/>
              </w:rPr>
              <w:t xml:space="preserve">At monthly intervals the Consent Holder </w:t>
            </w:r>
            <w:r w:rsidR="00B311D1" w:rsidRPr="00333EF1">
              <w:rPr>
                <w:rFonts w:ascii="Aptos" w:hAnsi="Aptos"/>
              </w:rPr>
              <w:t>must</w:t>
            </w:r>
            <w:r w:rsidRPr="00333EF1">
              <w:rPr>
                <w:rFonts w:ascii="Aptos" w:hAnsi="Aptos"/>
              </w:rPr>
              <w:t xml:space="preserve"> collect a sample of tailings being discharged to the tailings pond and determine its acid neutralising capacity (ANC), maximum potential acidity (MPA), and net acid generation (NAG) capacity. The date the sample is collected and the ANC, MPA and NAG results </w:t>
            </w:r>
            <w:r w:rsidR="00B311D1" w:rsidRPr="00333EF1">
              <w:rPr>
                <w:rFonts w:ascii="Aptos" w:hAnsi="Aptos"/>
              </w:rPr>
              <w:t>must</w:t>
            </w:r>
            <w:r w:rsidRPr="00333EF1">
              <w:rPr>
                <w:rFonts w:ascii="Aptos" w:hAnsi="Aptos"/>
              </w:rPr>
              <w:t xml:space="preserve"> be reported to the Waikato Regional Council annually.</w:t>
            </w:r>
          </w:p>
        </w:tc>
        <w:tc>
          <w:tcPr>
            <w:tcW w:w="2552" w:type="dxa"/>
          </w:tcPr>
          <w:p w14:paraId="223D9220" w14:textId="77777777" w:rsidR="0085680E" w:rsidRPr="00333EF1" w:rsidRDefault="0085680E" w:rsidP="00F5331E">
            <w:pPr>
              <w:spacing w:after="120" w:line="288" w:lineRule="auto"/>
              <w:rPr>
                <w:szCs w:val="18"/>
              </w:rPr>
            </w:pPr>
          </w:p>
        </w:tc>
      </w:tr>
      <w:tr w:rsidR="0085680E" w:rsidRPr="00956531" w14:paraId="319F8740" w14:textId="77777777" w:rsidTr="7EC42A0B">
        <w:tc>
          <w:tcPr>
            <w:tcW w:w="1271" w:type="dxa"/>
          </w:tcPr>
          <w:p w14:paraId="52BA2A53" w14:textId="09D4F5A8" w:rsidR="0085680E" w:rsidRPr="00333EF1" w:rsidRDefault="0085680E" w:rsidP="00F5331E">
            <w:pPr>
              <w:pStyle w:val="ListParagraph"/>
              <w:numPr>
                <w:ilvl w:val="0"/>
                <w:numId w:val="64"/>
              </w:numPr>
              <w:spacing w:after="120" w:line="288" w:lineRule="auto"/>
              <w:contextualSpacing w:val="0"/>
              <w:rPr>
                <w:szCs w:val="18"/>
              </w:rPr>
            </w:pPr>
          </w:p>
        </w:tc>
        <w:tc>
          <w:tcPr>
            <w:tcW w:w="4961" w:type="dxa"/>
          </w:tcPr>
          <w:p w14:paraId="421C97FD" w14:textId="3941D6AC" w:rsidR="0085680E" w:rsidRPr="00DF2A72" w:rsidRDefault="6259048F" w:rsidP="6259048F">
            <w:pPr>
              <w:pStyle w:val="ConditionsTable"/>
              <w:spacing w:after="120" w:line="288" w:lineRule="auto"/>
              <w:rPr>
                <w:rFonts w:ascii="Aptos" w:hAnsi="Aptos"/>
                <w:b/>
                <w:bCs/>
              </w:rPr>
            </w:pPr>
            <w:r w:rsidRPr="6259048F">
              <w:rPr>
                <w:rFonts w:ascii="Aptos" w:hAnsi="Aptos"/>
              </w:rPr>
              <w:t xml:space="preserve">The Consent Holder must install groundwater quality monitoring bores to detect seepage bypassing the </w:t>
            </w:r>
            <w:r w:rsidRPr="6259048F">
              <w:rPr>
                <w:rFonts w:ascii="Aptos" w:hAnsi="Aptos"/>
              </w:rPr>
              <w:lastRenderedPageBreak/>
              <w:t>underdrainage system, and to determine the representative groundwater quality for shallow and deeper groundwater around the perimeter of land owned by the Consent Holder. This is to include installation of groundwater quality monitoring bores between the GOPTSF and the Ohinemuri River (around the full perimeter of the GOPTSF). The locations and specifications of the bores shall be to the satisfaction of the</w:t>
            </w:r>
            <w:commentRangeStart w:id="527"/>
            <w:r w:rsidRPr="6259048F">
              <w:rPr>
                <w:rFonts w:ascii="Aptos" w:hAnsi="Aptos"/>
              </w:rPr>
              <w:t xml:space="preserve"> </w:t>
            </w:r>
            <w:del w:id="528" w:author="Mitchell Daysh" w:date="2025-07-18T10:57:00Z" w16du:dateUtc="2025-07-17T22:57:00Z">
              <w:r w:rsidRPr="6259048F" w:rsidDel="001F19EC">
                <w:rPr>
                  <w:rFonts w:ascii="Aptos" w:hAnsi="Aptos"/>
                </w:rPr>
                <w:delText xml:space="preserve">Peer Review Panel </w:delText>
              </w:r>
            </w:del>
            <w:commentRangeEnd w:id="527"/>
            <w:r w:rsidR="001F19EC">
              <w:rPr>
                <w:rStyle w:val="CommentReference"/>
              </w:rPr>
              <w:commentReference w:id="527"/>
            </w:r>
            <w:del w:id="529" w:author="Mitchell Daysh" w:date="2025-07-18T10:57:00Z" w16du:dateUtc="2025-07-17T22:57:00Z">
              <w:r w:rsidRPr="6259048F" w:rsidDel="001F19EC">
                <w:rPr>
                  <w:rFonts w:ascii="Aptos" w:hAnsi="Aptos"/>
                </w:rPr>
                <w:delText xml:space="preserve">and the </w:delText>
              </w:r>
            </w:del>
            <w:r w:rsidRPr="6259048F">
              <w:rPr>
                <w:rFonts w:ascii="Aptos" w:hAnsi="Aptos"/>
              </w:rPr>
              <w:t>Waikato Regional Council.</w:t>
            </w:r>
          </w:p>
        </w:tc>
        <w:tc>
          <w:tcPr>
            <w:tcW w:w="2552" w:type="dxa"/>
          </w:tcPr>
          <w:p w14:paraId="5DFF990E" w14:textId="77777777" w:rsidR="0085680E" w:rsidRPr="00333EF1" w:rsidRDefault="0085680E" w:rsidP="00F5331E">
            <w:pPr>
              <w:spacing w:after="120" w:line="288" w:lineRule="auto"/>
              <w:rPr>
                <w:szCs w:val="18"/>
              </w:rPr>
            </w:pPr>
          </w:p>
        </w:tc>
      </w:tr>
      <w:tr w:rsidR="00816540" w:rsidRPr="00956531" w14:paraId="5DCE8471" w14:textId="77777777" w:rsidTr="7EC42A0B">
        <w:tc>
          <w:tcPr>
            <w:tcW w:w="1271" w:type="dxa"/>
          </w:tcPr>
          <w:p w14:paraId="7A5C7D67" w14:textId="4F38EBFC" w:rsidR="00816540" w:rsidRPr="00333EF1" w:rsidRDefault="00816540" w:rsidP="00F5331E">
            <w:pPr>
              <w:pStyle w:val="ListParagraph"/>
              <w:numPr>
                <w:ilvl w:val="0"/>
                <w:numId w:val="64"/>
              </w:numPr>
              <w:spacing w:after="120" w:line="288" w:lineRule="auto"/>
              <w:contextualSpacing w:val="0"/>
              <w:rPr>
                <w:szCs w:val="18"/>
              </w:rPr>
            </w:pPr>
          </w:p>
        </w:tc>
        <w:tc>
          <w:tcPr>
            <w:tcW w:w="4961" w:type="dxa"/>
          </w:tcPr>
          <w:p w14:paraId="4943DCBE" w14:textId="18581539" w:rsidR="00816540" w:rsidRPr="00333EF1" w:rsidRDefault="00816540" w:rsidP="00F5331E">
            <w:pPr>
              <w:pStyle w:val="ConditionsTable"/>
              <w:spacing w:after="120" w:line="288" w:lineRule="auto"/>
              <w:rPr>
                <w:rFonts w:ascii="Aptos" w:hAnsi="Aptos"/>
                <w:b/>
              </w:rPr>
            </w:pPr>
            <w:r w:rsidRPr="00333EF1">
              <w:rPr>
                <w:rFonts w:ascii="Aptos" w:hAnsi="Aptos"/>
              </w:rPr>
              <w:t xml:space="preserve">The Consent Holder </w:t>
            </w:r>
            <w:r w:rsidR="00B311D1" w:rsidRPr="00333EF1">
              <w:rPr>
                <w:rFonts w:ascii="Aptos" w:hAnsi="Aptos"/>
              </w:rPr>
              <w:t>must</w:t>
            </w:r>
            <w:r w:rsidRPr="00333EF1">
              <w:rPr>
                <w:rFonts w:ascii="Aptos" w:hAnsi="Aptos"/>
              </w:rPr>
              <w:t xml:space="preserve"> undertake </w:t>
            </w:r>
            <w:r w:rsidR="0077536C">
              <w:rPr>
                <w:rFonts w:ascii="Aptos" w:hAnsi="Aptos"/>
              </w:rPr>
              <w:t xml:space="preserve">baseline </w:t>
            </w:r>
            <w:r w:rsidRPr="00333EF1">
              <w:rPr>
                <w:rFonts w:ascii="Aptos" w:hAnsi="Aptos"/>
              </w:rPr>
              <w:t>monitoring</w:t>
            </w:r>
            <w:r w:rsidR="004673DE" w:rsidRPr="00333EF1">
              <w:rPr>
                <w:rFonts w:ascii="Aptos" w:hAnsi="Aptos"/>
              </w:rPr>
              <w:t xml:space="preserve"> </w:t>
            </w:r>
            <w:r w:rsidRPr="00333EF1">
              <w:rPr>
                <w:rFonts w:ascii="Aptos" w:hAnsi="Aptos"/>
              </w:rPr>
              <w:t xml:space="preserve">of </w:t>
            </w:r>
            <w:r w:rsidR="00573FBB">
              <w:rPr>
                <w:rFonts w:ascii="Aptos" w:hAnsi="Aptos"/>
              </w:rPr>
              <w:t xml:space="preserve">groundwater monitoring bores at least monthly </w:t>
            </w:r>
            <w:r w:rsidR="00573FBB" w:rsidRPr="004D41B6">
              <w:rPr>
                <w:rFonts w:ascii="Aptos" w:hAnsi="Aptos"/>
              </w:rPr>
              <w:t xml:space="preserve">over a twelve month </w:t>
            </w:r>
            <w:r w:rsidR="002E542F" w:rsidRPr="004D41B6">
              <w:rPr>
                <w:rFonts w:ascii="Aptos" w:hAnsi="Aptos"/>
              </w:rPr>
              <w:t>period,</w:t>
            </w:r>
            <w:r w:rsidR="00573FBB">
              <w:rPr>
                <w:rFonts w:ascii="Aptos" w:hAnsi="Aptos"/>
              </w:rPr>
              <w:t xml:space="preserve"> prior to the</w:t>
            </w:r>
            <w:r w:rsidR="00573FBB" w:rsidRPr="004D41B6">
              <w:rPr>
                <w:rFonts w:ascii="Aptos" w:hAnsi="Aptos"/>
              </w:rPr>
              <w:t xml:space="preserve"> </w:t>
            </w:r>
            <w:r w:rsidR="001B4C7D">
              <w:rPr>
                <w:rFonts w:ascii="Aptos" w:hAnsi="Aptos"/>
              </w:rPr>
              <w:t>discharge</w:t>
            </w:r>
            <w:r w:rsidR="00573FBB" w:rsidRPr="004D41B6">
              <w:rPr>
                <w:rFonts w:ascii="Aptos" w:hAnsi="Aptos"/>
              </w:rPr>
              <w:t xml:space="preserve"> </w:t>
            </w:r>
            <w:r w:rsidR="00573FBB">
              <w:rPr>
                <w:rFonts w:ascii="Aptos" w:hAnsi="Aptos"/>
              </w:rPr>
              <w:t xml:space="preserve">of </w:t>
            </w:r>
            <w:r w:rsidR="00B02DEF">
              <w:rPr>
                <w:rFonts w:ascii="Aptos" w:hAnsi="Aptos"/>
              </w:rPr>
              <w:t xml:space="preserve">tailings </w:t>
            </w:r>
            <w:r w:rsidR="00FF2F27">
              <w:rPr>
                <w:rFonts w:ascii="Aptos" w:hAnsi="Aptos"/>
              </w:rPr>
              <w:t xml:space="preserve">or PAF material </w:t>
            </w:r>
            <w:r w:rsidR="00573FBB" w:rsidRPr="004D41B6">
              <w:rPr>
                <w:rFonts w:ascii="Aptos" w:hAnsi="Aptos"/>
              </w:rPr>
              <w:t>within the</w:t>
            </w:r>
            <w:r w:rsidR="00573FBB">
              <w:rPr>
                <w:rFonts w:ascii="Aptos" w:hAnsi="Aptos"/>
              </w:rPr>
              <w:t xml:space="preserve"> GOPTSF. </w:t>
            </w:r>
            <w:r w:rsidR="002E542F">
              <w:rPr>
                <w:rFonts w:ascii="Aptos" w:hAnsi="Aptos"/>
              </w:rPr>
              <w:t>Groundwater monitoring is to be undertaken using the methodology provided in t</w:t>
            </w:r>
            <w:r w:rsidR="002E542F" w:rsidRPr="00A05027">
              <w:rPr>
                <w:rFonts w:ascii="Aptos" w:hAnsi="Aptos"/>
              </w:rPr>
              <w:t xml:space="preserve">he GOPTSF Monitoring and Management Plan </w:t>
            </w:r>
            <w:r w:rsidR="00A05027" w:rsidRPr="00A05027">
              <w:rPr>
                <w:rFonts w:ascii="Aptos" w:hAnsi="Aptos"/>
              </w:rPr>
              <w:t>required by Cond</w:t>
            </w:r>
            <w:r w:rsidR="00A05027">
              <w:rPr>
                <w:rFonts w:ascii="Aptos" w:hAnsi="Aptos"/>
              </w:rPr>
              <w:t>ition SC</w:t>
            </w:r>
            <w:proofErr w:type="gramStart"/>
            <w:r w:rsidR="00A05027">
              <w:rPr>
                <w:rFonts w:ascii="Aptos" w:hAnsi="Aptos"/>
              </w:rPr>
              <w:t>5.</w:t>
            </w:r>
            <w:r w:rsidR="005D1F3B">
              <w:rPr>
                <w:rFonts w:ascii="Aptos" w:hAnsi="Aptos"/>
              </w:rPr>
              <w:t>G</w:t>
            </w:r>
            <w:r w:rsidR="00A05027">
              <w:rPr>
                <w:rFonts w:ascii="Aptos" w:hAnsi="Aptos"/>
              </w:rPr>
              <w:t>.</w:t>
            </w:r>
            <w:proofErr w:type="gramEnd"/>
            <w:r w:rsidR="00A05027">
              <w:rPr>
                <w:rFonts w:ascii="Aptos" w:hAnsi="Aptos"/>
              </w:rPr>
              <w:t>25</w:t>
            </w:r>
            <w:r w:rsidR="002E542F">
              <w:rPr>
                <w:rFonts w:ascii="Aptos" w:hAnsi="Aptos"/>
              </w:rPr>
              <w:t xml:space="preserve"> and monitoring shall include the measurement of all parameters </w:t>
            </w:r>
            <w:r w:rsidR="00D32C58">
              <w:rPr>
                <w:rFonts w:ascii="Aptos" w:hAnsi="Aptos"/>
              </w:rPr>
              <w:t xml:space="preserve">annexed as </w:t>
            </w:r>
            <w:r w:rsidR="00D32C58" w:rsidRPr="00D32C58">
              <w:rPr>
                <w:rFonts w:ascii="Aptos" w:hAnsi="Aptos"/>
                <w:b/>
                <w:bCs/>
              </w:rPr>
              <w:t>Attachment 2</w:t>
            </w:r>
            <w:r w:rsidR="00D32C58">
              <w:rPr>
                <w:rFonts w:ascii="Aptos" w:hAnsi="Aptos"/>
              </w:rPr>
              <w:t xml:space="preserve"> to this consent</w:t>
            </w:r>
            <w:r w:rsidR="002E542F">
              <w:rPr>
                <w:rFonts w:ascii="Aptos" w:hAnsi="Aptos"/>
              </w:rPr>
              <w:t>.</w:t>
            </w:r>
            <w:r w:rsidR="00B61CB5">
              <w:rPr>
                <w:rFonts w:ascii="Aptos" w:hAnsi="Aptos"/>
              </w:rPr>
              <w:t xml:space="preserve"> </w:t>
            </w:r>
            <w:r w:rsidR="00B61CB5" w:rsidRPr="004D41B6">
              <w:rPr>
                <w:rFonts w:ascii="Aptos" w:hAnsi="Aptos"/>
              </w:rPr>
              <w:t xml:space="preserve">The results of </w:t>
            </w:r>
            <w:r w:rsidR="00B61CB5">
              <w:rPr>
                <w:rFonts w:ascii="Aptos" w:hAnsi="Aptos"/>
              </w:rPr>
              <w:t>baseline</w:t>
            </w:r>
            <w:r w:rsidR="00B61CB5" w:rsidRPr="004D41B6">
              <w:rPr>
                <w:rFonts w:ascii="Aptos" w:hAnsi="Aptos"/>
              </w:rPr>
              <w:t xml:space="preserve"> monitoring must be forwarded to Waikato Regional Council at quarterly intervals.</w:t>
            </w:r>
          </w:p>
        </w:tc>
        <w:tc>
          <w:tcPr>
            <w:tcW w:w="2552" w:type="dxa"/>
          </w:tcPr>
          <w:p w14:paraId="4B783678" w14:textId="77777777" w:rsidR="00816540" w:rsidRPr="00333EF1" w:rsidRDefault="00816540" w:rsidP="00F5331E">
            <w:pPr>
              <w:spacing w:after="120" w:line="288" w:lineRule="auto"/>
              <w:rPr>
                <w:szCs w:val="18"/>
              </w:rPr>
            </w:pPr>
          </w:p>
        </w:tc>
      </w:tr>
      <w:tr w:rsidR="00816540" w:rsidRPr="00956531" w14:paraId="34512E28" w14:textId="77777777" w:rsidTr="7EC42A0B">
        <w:tc>
          <w:tcPr>
            <w:tcW w:w="1271" w:type="dxa"/>
          </w:tcPr>
          <w:p w14:paraId="56BBBDA3" w14:textId="4C427AAD" w:rsidR="00816540" w:rsidRPr="00333EF1" w:rsidRDefault="00816540" w:rsidP="00F5331E">
            <w:pPr>
              <w:pStyle w:val="ListParagraph"/>
              <w:numPr>
                <w:ilvl w:val="0"/>
                <w:numId w:val="64"/>
              </w:numPr>
              <w:spacing w:after="120" w:line="288" w:lineRule="auto"/>
              <w:contextualSpacing w:val="0"/>
              <w:rPr>
                <w:szCs w:val="18"/>
              </w:rPr>
            </w:pPr>
          </w:p>
        </w:tc>
        <w:tc>
          <w:tcPr>
            <w:tcW w:w="4961" w:type="dxa"/>
          </w:tcPr>
          <w:p w14:paraId="7B670734" w14:textId="0EC137E3" w:rsidR="00816540" w:rsidRPr="00333EF1" w:rsidRDefault="7EC42A0B" w:rsidP="675EA0A3">
            <w:pPr>
              <w:pStyle w:val="ConditionsTable"/>
              <w:spacing w:after="120" w:line="288" w:lineRule="auto"/>
              <w:rPr>
                <w:rFonts w:ascii="Aptos" w:hAnsi="Aptos"/>
                <w:b/>
                <w:bCs/>
              </w:rPr>
            </w:pPr>
            <w:r w:rsidRPr="7EC42A0B">
              <w:rPr>
                <w:rFonts w:ascii="Aptos" w:hAnsi="Aptos"/>
              </w:rPr>
              <w:t xml:space="preserve">The Consent Holder must calculate trigger levels for the parameters annexed as </w:t>
            </w:r>
            <w:r w:rsidRPr="7EC42A0B">
              <w:rPr>
                <w:rFonts w:ascii="Aptos" w:hAnsi="Aptos"/>
                <w:b/>
                <w:bCs/>
              </w:rPr>
              <w:t>Attachment 2</w:t>
            </w:r>
            <w:r w:rsidRPr="7EC42A0B">
              <w:rPr>
                <w:rFonts w:ascii="Aptos" w:hAnsi="Aptos"/>
              </w:rPr>
              <w:t xml:space="preserve"> to this consent for down gradient bores based on the trends observed in the baseline monitoring data required by Condition SC</w:t>
            </w:r>
            <w:proofErr w:type="gramStart"/>
            <w:r w:rsidRPr="7EC42A0B">
              <w:rPr>
                <w:rFonts w:ascii="Aptos" w:hAnsi="Aptos"/>
              </w:rPr>
              <w:t>5.G.</w:t>
            </w:r>
            <w:proofErr w:type="gramEnd"/>
            <w:r w:rsidRPr="7EC42A0B">
              <w:rPr>
                <w:rFonts w:ascii="Aptos" w:hAnsi="Aptos"/>
              </w:rPr>
              <w:t xml:space="preserve">20 at levels which will provide early warning of potential changes of groundwater quality as a result of the activities authorised by this consent.  </w:t>
            </w:r>
            <w:r w:rsidR="00816540" w:rsidRPr="7EC42A0B">
              <w:rPr>
                <w:rFonts w:ascii="Aptos" w:hAnsi="Aptos"/>
              </w:rPr>
              <w:t>All trigger levels must be set at the 95</w:t>
            </w:r>
            <w:r w:rsidR="00816540" w:rsidRPr="7EC42A0B">
              <w:rPr>
                <w:rFonts w:ascii="Aptos" w:hAnsi="Aptos"/>
                <w:vertAlign w:val="superscript"/>
              </w:rPr>
              <w:t>th</w:t>
            </w:r>
            <w:r w:rsidR="00816540" w:rsidRPr="7EC42A0B">
              <w:rPr>
                <w:rFonts w:ascii="Aptos" w:hAnsi="Aptos"/>
              </w:rPr>
              <w:t xml:space="preserve"> percentile confidence limit.</w:t>
            </w:r>
          </w:p>
        </w:tc>
        <w:tc>
          <w:tcPr>
            <w:tcW w:w="2552" w:type="dxa"/>
          </w:tcPr>
          <w:p w14:paraId="3A8C52CC" w14:textId="77777777" w:rsidR="00816540" w:rsidRPr="00333EF1" w:rsidRDefault="00816540" w:rsidP="00F5331E">
            <w:pPr>
              <w:spacing w:after="120" w:line="288" w:lineRule="auto"/>
              <w:rPr>
                <w:szCs w:val="18"/>
              </w:rPr>
            </w:pPr>
          </w:p>
        </w:tc>
      </w:tr>
      <w:tr w:rsidR="00816540" w:rsidRPr="00956531" w14:paraId="1A615757" w14:textId="77777777" w:rsidTr="7EC42A0B">
        <w:tc>
          <w:tcPr>
            <w:tcW w:w="1271" w:type="dxa"/>
          </w:tcPr>
          <w:p w14:paraId="29648A67" w14:textId="3E3E5968" w:rsidR="00816540" w:rsidRPr="00333EF1" w:rsidRDefault="00816540" w:rsidP="00F5331E">
            <w:pPr>
              <w:pStyle w:val="ListParagraph"/>
              <w:numPr>
                <w:ilvl w:val="0"/>
                <w:numId w:val="64"/>
              </w:numPr>
              <w:spacing w:after="120" w:line="288" w:lineRule="auto"/>
              <w:contextualSpacing w:val="0"/>
              <w:rPr>
                <w:szCs w:val="18"/>
              </w:rPr>
            </w:pPr>
          </w:p>
        </w:tc>
        <w:tc>
          <w:tcPr>
            <w:tcW w:w="4961" w:type="dxa"/>
          </w:tcPr>
          <w:p w14:paraId="111E4B0B" w14:textId="4A96BD82" w:rsidR="00816540" w:rsidRPr="00333EF1" w:rsidRDefault="001D2D6F" w:rsidP="00F5331E">
            <w:pPr>
              <w:pStyle w:val="ConditionsTable"/>
              <w:spacing w:after="120" w:line="288" w:lineRule="auto"/>
              <w:rPr>
                <w:rFonts w:ascii="Aptos" w:hAnsi="Aptos"/>
              </w:rPr>
            </w:pPr>
            <w:r>
              <w:rPr>
                <w:rFonts w:ascii="Aptos" w:hAnsi="Aptos"/>
              </w:rPr>
              <w:t>If a</w:t>
            </w:r>
            <w:r w:rsidR="00816540" w:rsidRPr="00333EF1">
              <w:rPr>
                <w:rFonts w:ascii="Aptos" w:hAnsi="Aptos"/>
              </w:rPr>
              <w:t xml:space="preserve">t any time following completion of baseline monitoring, </w:t>
            </w:r>
            <w:r>
              <w:rPr>
                <w:rFonts w:ascii="Aptos" w:hAnsi="Aptos"/>
              </w:rPr>
              <w:t>the</w:t>
            </w:r>
            <w:r w:rsidR="00816540" w:rsidRPr="00333EF1">
              <w:rPr>
                <w:rFonts w:ascii="Aptos" w:hAnsi="Aptos"/>
              </w:rPr>
              <w:t xml:space="preserve"> monitoring results within the monitoring bores </w:t>
            </w:r>
            <w:r w:rsidR="007350AC" w:rsidRPr="00333EF1">
              <w:rPr>
                <w:rFonts w:ascii="Aptos" w:hAnsi="Aptos"/>
              </w:rPr>
              <w:t>exceed</w:t>
            </w:r>
            <w:r w:rsidR="00816540" w:rsidRPr="00333EF1">
              <w:rPr>
                <w:rFonts w:ascii="Aptos" w:hAnsi="Aptos"/>
              </w:rPr>
              <w:t xml:space="preserve"> the relevant trigger levels for that bore over two consecutive readings then the Consent Holder </w:t>
            </w:r>
            <w:r w:rsidR="00B311D1" w:rsidRPr="00333EF1">
              <w:rPr>
                <w:rFonts w:ascii="Aptos" w:hAnsi="Aptos"/>
              </w:rPr>
              <w:t>must</w:t>
            </w:r>
            <w:r w:rsidR="00816540" w:rsidRPr="00333EF1">
              <w:rPr>
                <w:rFonts w:ascii="Aptos" w:hAnsi="Aptos"/>
              </w:rPr>
              <w:t xml:space="preserve">: </w:t>
            </w:r>
          </w:p>
          <w:p w14:paraId="52318C42" w14:textId="77777777" w:rsidR="00816540" w:rsidRPr="00333EF1" w:rsidRDefault="00816540" w:rsidP="005D1F3B">
            <w:pPr>
              <w:pStyle w:val="Conditionamanual"/>
              <w:tabs>
                <w:tab w:val="clear" w:pos="320"/>
              </w:tabs>
              <w:spacing w:line="288" w:lineRule="auto"/>
              <w:ind w:left="453" w:hanging="453"/>
              <w:rPr>
                <w:rFonts w:ascii="Aptos" w:hAnsi="Aptos"/>
              </w:rPr>
            </w:pPr>
            <w:r w:rsidRPr="00333EF1">
              <w:rPr>
                <w:rFonts w:ascii="Aptos" w:hAnsi="Aptos"/>
              </w:rPr>
              <w:t>a.</w:t>
            </w:r>
            <w:r w:rsidRPr="00333EF1">
              <w:rPr>
                <w:rFonts w:ascii="Aptos" w:hAnsi="Aptos"/>
              </w:rPr>
              <w:tab/>
              <w:t xml:space="preserve">Characterise and assess the source of the change; and </w:t>
            </w:r>
          </w:p>
          <w:p w14:paraId="51DEA0B5" w14:textId="77BA3C5F" w:rsidR="00816540" w:rsidRPr="00333EF1" w:rsidRDefault="00816540" w:rsidP="005D1F3B">
            <w:pPr>
              <w:pStyle w:val="Conditionamanual"/>
              <w:tabs>
                <w:tab w:val="clear" w:pos="320"/>
              </w:tabs>
              <w:spacing w:line="288" w:lineRule="auto"/>
              <w:ind w:left="453" w:hanging="453"/>
              <w:rPr>
                <w:rFonts w:ascii="Aptos" w:hAnsi="Aptos"/>
              </w:rPr>
            </w:pPr>
            <w:r w:rsidRPr="00333EF1">
              <w:rPr>
                <w:rFonts w:ascii="Aptos" w:hAnsi="Aptos"/>
              </w:rPr>
              <w:t>b.</w:t>
            </w:r>
            <w:r w:rsidRPr="00333EF1">
              <w:rPr>
                <w:rFonts w:ascii="Aptos" w:hAnsi="Aptos"/>
              </w:rPr>
              <w:tab/>
              <w:t xml:space="preserve">Take all necessary </w:t>
            </w:r>
            <w:r w:rsidRPr="001D2D6F">
              <w:rPr>
                <w:rFonts w:ascii="Aptos" w:hAnsi="Aptos"/>
              </w:rPr>
              <w:t xml:space="preserve">measures to ensure that General Condition </w:t>
            </w:r>
            <w:del w:id="530" w:author="Mitchell Daysh" w:date="2025-07-27T20:30:00Z" w16du:dateUtc="2025-07-27T08:30:00Z">
              <w:r w:rsidRPr="001D2D6F" w:rsidDel="00C42476">
                <w:rPr>
                  <w:rFonts w:ascii="Aptos" w:hAnsi="Aptos"/>
                </w:rPr>
                <w:delText>G</w:delText>
              </w:r>
              <w:r w:rsidR="001D2D6F" w:rsidRPr="001D2D6F" w:rsidDel="00C42476">
                <w:rPr>
                  <w:rFonts w:ascii="Aptos" w:hAnsi="Aptos"/>
                </w:rPr>
                <w:delText>20</w:delText>
              </w:r>
              <w:r w:rsidRPr="001D2D6F" w:rsidDel="00C42476">
                <w:rPr>
                  <w:rFonts w:ascii="Aptos" w:hAnsi="Aptos"/>
                </w:rPr>
                <w:delText xml:space="preserve"> </w:delText>
              </w:r>
            </w:del>
            <w:ins w:id="531" w:author="Mitchell Daysh" w:date="2025-07-27T20:30:00Z" w16du:dateUtc="2025-07-27T08:30:00Z">
              <w:r w:rsidR="00C42476" w:rsidRPr="001D2D6F">
                <w:rPr>
                  <w:rFonts w:ascii="Aptos" w:hAnsi="Aptos"/>
                </w:rPr>
                <w:t>G</w:t>
              </w:r>
              <w:r w:rsidR="00C42476">
                <w:rPr>
                  <w:rFonts w:ascii="Aptos" w:hAnsi="Aptos"/>
                </w:rPr>
                <w:t>18</w:t>
              </w:r>
              <w:r w:rsidR="00C42476" w:rsidRPr="001D2D6F">
                <w:rPr>
                  <w:rFonts w:ascii="Aptos" w:hAnsi="Aptos"/>
                </w:rPr>
                <w:t xml:space="preserve"> </w:t>
              </w:r>
            </w:ins>
            <w:r w:rsidRPr="001D2D6F">
              <w:rPr>
                <w:rFonts w:ascii="Aptos" w:hAnsi="Aptos"/>
              </w:rPr>
              <w:t>is co</w:t>
            </w:r>
            <w:r w:rsidRPr="00333EF1">
              <w:rPr>
                <w:rFonts w:ascii="Aptos" w:hAnsi="Aptos"/>
              </w:rPr>
              <w:t xml:space="preserve">mplied with. </w:t>
            </w:r>
          </w:p>
          <w:p w14:paraId="64C82CB3" w14:textId="1535EAC1" w:rsidR="00816540" w:rsidRPr="00333EF1" w:rsidRDefault="00816540" w:rsidP="005D1F3B">
            <w:pPr>
              <w:pStyle w:val="ConditionsTable"/>
              <w:spacing w:before="240" w:after="120" w:line="288" w:lineRule="auto"/>
              <w:rPr>
                <w:rFonts w:ascii="Aptos" w:hAnsi="Aptos"/>
                <w:b/>
              </w:rPr>
            </w:pPr>
            <w:r w:rsidRPr="00333EF1">
              <w:rPr>
                <w:rFonts w:ascii="Aptos" w:hAnsi="Aptos"/>
              </w:rPr>
              <w:t xml:space="preserve">The </w:t>
            </w:r>
            <w:r w:rsidR="00B00E67">
              <w:rPr>
                <w:rFonts w:ascii="Aptos" w:hAnsi="Aptos"/>
              </w:rPr>
              <w:t>trigger</w:t>
            </w:r>
            <w:r w:rsidR="00B00E67" w:rsidRPr="00333EF1">
              <w:rPr>
                <w:rFonts w:ascii="Aptos" w:hAnsi="Aptos"/>
              </w:rPr>
              <w:t xml:space="preserve"> </w:t>
            </w:r>
            <w:r w:rsidRPr="00333EF1">
              <w:rPr>
                <w:rFonts w:ascii="Aptos" w:hAnsi="Aptos"/>
              </w:rPr>
              <w:t xml:space="preserve">and actions taken </w:t>
            </w:r>
            <w:r w:rsidR="00B311D1" w:rsidRPr="00333EF1">
              <w:rPr>
                <w:rFonts w:ascii="Aptos" w:hAnsi="Aptos"/>
              </w:rPr>
              <w:t>must</w:t>
            </w:r>
            <w:r w:rsidRPr="00333EF1">
              <w:rPr>
                <w:rFonts w:ascii="Aptos" w:hAnsi="Aptos"/>
              </w:rPr>
              <w:t xml:space="preserve"> be</w:t>
            </w:r>
            <w:r w:rsidRPr="00333EF1" w:rsidDel="005C4E01">
              <w:rPr>
                <w:rFonts w:ascii="Aptos" w:hAnsi="Aptos"/>
              </w:rPr>
              <w:t xml:space="preserve"> </w:t>
            </w:r>
            <w:r w:rsidRPr="00333EF1">
              <w:rPr>
                <w:rFonts w:ascii="Aptos" w:hAnsi="Aptos"/>
              </w:rPr>
              <w:t>report</w:t>
            </w:r>
            <w:r w:rsidR="005C4E01" w:rsidRPr="00333EF1">
              <w:rPr>
                <w:rFonts w:ascii="Aptos" w:hAnsi="Aptos"/>
              </w:rPr>
              <w:t>ed</w:t>
            </w:r>
            <w:r w:rsidRPr="00333EF1">
              <w:rPr>
                <w:rFonts w:ascii="Aptos" w:hAnsi="Aptos"/>
              </w:rPr>
              <w:t xml:space="preserve"> to the Waikato Regional Council</w:t>
            </w:r>
            <w:r w:rsidR="00C52813" w:rsidRPr="00333EF1">
              <w:rPr>
                <w:rFonts w:ascii="Aptos" w:hAnsi="Aptos"/>
              </w:rPr>
              <w:t xml:space="preserve"> immediately on completion</w:t>
            </w:r>
            <w:r w:rsidRPr="00333EF1">
              <w:rPr>
                <w:rFonts w:ascii="Aptos" w:hAnsi="Aptos"/>
              </w:rPr>
              <w:t>.</w:t>
            </w:r>
          </w:p>
        </w:tc>
        <w:tc>
          <w:tcPr>
            <w:tcW w:w="2552" w:type="dxa"/>
          </w:tcPr>
          <w:p w14:paraId="6E67ACE9" w14:textId="77777777" w:rsidR="00816540" w:rsidRPr="00333EF1" w:rsidRDefault="00816540" w:rsidP="00F5331E">
            <w:pPr>
              <w:spacing w:after="120" w:line="288" w:lineRule="auto"/>
              <w:rPr>
                <w:szCs w:val="18"/>
              </w:rPr>
            </w:pPr>
          </w:p>
        </w:tc>
      </w:tr>
      <w:tr w:rsidR="00B00E67" w:rsidRPr="00956531" w14:paraId="3A7861FD" w14:textId="77777777" w:rsidTr="7EC42A0B">
        <w:tc>
          <w:tcPr>
            <w:tcW w:w="1271" w:type="dxa"/>
          </w:tcPr>
          <w:p w14:paraId="3973CD24" w14:textId="77777777" w:rsidR="00B00E67" w:rsidRPr="00333EF1" w:rsidRDefault="00B00E67" w:rsidP="00F5331E">
            <w:pPr>
              <w:pStyle w:val="ListParagraph"/>
              <w:numPr>
                <w:ilvl w:val="0"/>
                <w:numId w:val="64"/>
              </w:numPr>
              <w:spacing w:after="120" w:line="288" w:lineRule="auto"/>
              <w:contextualSpacing w:val="0"/>
              <w:rPr>
                <w:szCs w:val="18"/>
              </w:rPr>
            </w:pPr>
          </w:p>
        </w:tc>
        <w:tc>
          <w:tcPr>
            <w:tcW w:w="4961" w:type="dxa"/>
          </w:tcPr>
          <w:p w14:paraId="7CF1C463" w14:textId="0C05F04F" w:rsidR="00D62148" w:rsidRDefault="00D62148" w:rsidP="00F5331E">
            <w:pPr>
              <w:pStyle w:val="ConditionsTable"/>
              <w:spacing w:after="120" w:line="288" w:lineRule="auto"/>
              <w:rPr>
                <w:rFonts w:ascii="Aptos" w:hAnsi="Aptos"/>
              </w:rPr>
            </w:pPr>
            <w:r>
              <w:rPr>
                <w:rFonts w:ascii="Aptos" w:hAnsi="Aptos"/>
              </w:rPr>
              <w:t>Ongoing monitoring must be undertaken</w:t>
            </w:r>
            <w:commentRangeStart w:id="532"/>
            <w:del w:id="533" w:author="Mitchell Daysh" w:date="2025-07-17T21:15:00Z" w16du:dateUtc="2025-07-17T09:15:00Z">
              <w:r w:rsidDel="00FA173B">
                <w:rPr>
                  <w:rFonts w:ascii="Aptos" w:hAnsi="Aptos"/>
                </w:rPr>
                <w:delText xml:space="preserve"> at quarterly intervals</w:delText>
              </w:r>
            </w:del>
            <w:commentRangeEnd w:id="532"/>
            <w:r w:rsidR="00FA173B">
              <w:rPr>
                <w:rStyle w:val="CommentReference"/>
              </w:rPr>
              <w:commentReference w:id="532"/>
            </w:r>
            <w:del w:id="534" w:author="Mitchell Daysh" w:date="2025-07-18T22:19:00Z" w16du:dateUtc="2025-07-18T10:19:00Z">
              <w:r w:rsidDel="00EE689A">
                <w:rPr>
                  <w:rFonts w:ascii="Aptos" w:hAnsi="Aptos"/>
                </w:rPr>
                <w:delText>,</w:delText>
              </w:r>
            </w:del>
            <w:r>
              <w:rPr>
                <w:rFonts w:ascii="Aptos" w:hAnsi="Aptos"/>
              </w:rPr>
              <w:t xml:space="preserve"> at the locations and using the methodology o</w:t>
            </w:r>
            <w:r w:rsidRPr="001D36B4">
              <w:rPr>
                <w:rFonts w:ascii="Aptos" w:hAnsi="Aptos"/>
              </w:rPr>
              <w:t>utlined in the GOPTSF Monitoring and Management Plan</w:t>
            </w:r>
            <w:r>
              <w:rPr>
                <w:rFonts w:ascii="Aptos" w:hAnsi="Aptos"/>
              </w:rPr>
              <w:t xml:space="preserve"> </w:t>
            </w:r>
            <w:r w:rsidR="001D36B4" w:rsidRPr="00A05027">
              <w:rPr>
                <w:rFonts w:ascii="Aptos" w:hAnsi="Aptos"/>
              </w:rPr>
              <w:t>required by Cond</w:t>
            </w:r>
            <w:r w:rsidR="001D36B4">
              <w:rPr>
                <w:rFonts w:ascii="Aptos" w:hAnsi="Aptos"/>
              </w:rPr>
              <w:t>ition SC</w:t>
            </w:r>
            <w:proofErr w:type="gramStart"/>
            <w:r w:rsidR="001D36B4">
              <w:rPr>
                <w:rFonts w:ascii="Aptos" w:hAnsi="Aptos"/>
              </w:rPr>
              <w:t>5.</w:t>
            </w:r>
            <w:r w:rsidR="005D1F3B">
              <w:rPr>
                <w:rFonts w:ascii="Aptos" w:hAnsi="Aptos"/>
              </w:rPr>
              <w:t>G</w:t>
            </w:r>
            <w:r w:rsidR="001D36B4">
              <w:rPr>
                <w:rFonts w:ascii="Aptos" w:hAnsi="Aptos"/>
              </w:rPr>
              <w:t>.</w:t>
            </w:r>
            <w:proofErr w:type="gramEnd"/>
            <w:r w:rsidR="001D36B4">
              <w:rPr>
                <w:rFonts w:ascii="Aptos" w:hAnsi="Aptos"/>
              </w:rPr>
              <w:t>25</w:t>
            </w:r>
            <w:r>
              <w:rPr>
                <w:rFonts w:ascii="Aptos" w:hAnsi="Aptos"/>
              </w:rPr>
              <w:t xml:space="preserve">, with monitoring to include the measurement of all parameters </w:t>
            </w:r>
            <w:r w:rsidR="001D36B4">
              <w:rPr>
                <w:rFonts w:ascii="Aptos" w:hAnsi="Aptos"/>
              </w:rPr>
              <w:t xml:space="preserve">annexed as </w:t>
            </w:r>
            <w:r w:rsidR="001D36B4" w:rsidRPr="00D32C58">
              <w:rPr>
                <w:rFonts w:ascii="Aptos" w:hAnsi="Aptos"/>
                <w:b/>
                <w:bCs/>
              </w:rPr>
              <w:t>Attachment 2</w:t>
            </w:r>
            <w:r w:rsidR="001D36B4">
              <w:rPr>
                <w:rFonts w:ascii="Aptos" w:hAnsi="Aptos"/>
              </w:rPr>
              <w:t xml:space="preserve"> to this con</w:t>
            </w:r>
            <w:r w:rsidR="001D36B4" w:rsidRPr="001D36B4">
              <w:rPr>
                <w:rFonts w:ascii="Aptos" w:hAnsi="Aptos"/>
              </w:rPr>
              <w:t>sent</w:t>
            </w:r>
            <w:r w:rsidRPr="001D36B4">
              <w:rPr>
                <w:rFonts w:ascii="Aptos" w:hAnsi="Aptos"/>
              </w:rPr>
              <w:t>.</w:t>
            </w:r>
            <w:r>
              <w:rPr>
                <w:rFonts w:ascii="Aptos" w:hAnsi="Aptos"/>
              </w:rPr>
              <w:t xml:space="preserve"> </w:t>
            </w:r>
          </w:p>
          <w:p w14:paraId="2A91A70F" w14:textId="31AD7A66" w:rsidR="00B00E67" w:rsidRPr="00333EF1" w:rsidRDefault="00D62148" w:rsidP="00F5331E">
            <w:pPr>
              <w:pStyle w:val="ConditionsTable"/>
              <w:spacing w:after="120" w:line="288" w:lineRule="auto"/>
              <w:rPr>
                <w:rFonts w:ascii="Aptos" w:hAnsi="Aptos"/>
              </w:rPr>
            </w:pPr>
            <w:r>
              <w:rPr>
                <w:rFonts w:ascii="Aptos" w:hAnsi="Aptos"/>
              </w:rPr>
              <w:lastRenderedPageBreak/>
              <w:t xml:space="preserve">Monitoring results must be provided to </w:t>
            </w:r>
            <w:del w:id="535" w:author="Mitchell Daysh" w:date="2025-07-18T11:20:00Z" w16du:dateUtc="2025-07-17T23:20:00Z">
              <w:r w:rsidDel="00ED4A40">
                <w:rPr>
                  <w:rFonts w:ascii="Aptos" w:hAnsi="Aptos"/>
                </w:rPr>
                <w:delText xml:space="preserve">the Peer Review Panel and </w:delText>
              </w:r>
              <w:r w:rsidRPr="004D41B6" w:rsidDel="00ED4A40">
                <w:rPr>
                  <w:rFonts w:ascii="Aptos" w:hAnsi="Aptos"/>
                </w:rPr>
                <w:delText xml:space="preserve">the </w:delText>
              </w:r>
            </w:del>
            <w:r w:rsidRPr="004D41B6">
              <w:rPr>
                <w:rFonts w:ascii="Aptos" w:hAnsi="Aptos"/>
              </w:rPr>
              <w:t>Waikato Regional Council</w:t>
            </w:r>
            <w:ins w:id="536" w:author="Mitchell Daysh" w:date="2025-07-18T11:20:00Z" w16du:dateUtc="2025-07-17T23:20:00Z">
              <w:r w:rsidR="00ED4A40">
                <w:rPr>
                  <w:rFonts w:ascii="Aptos" w:hAnsi="Aptos"/>
                </w:rPr>
                <w:t xml:space="preserve"> and copied to the Peer Review Panel</w:t>
              </w:r>
            </w:ins>
            <w:r>
              <w:rPr>
                <w:rFonts w:ascii="Aptos" w:hAnsi="Aptos"/>
              </w:rPr>
              <w:t xml:space="preserve"> as part of annual reporting as required und</w:t>
            </w:r>
            <w:r w:rsidRPr="00F44C44">
              <w:rPr>
                <w:rFonts w:ascii="Aptos" w:hAnsi="Aptos"/>
              </w:rPr>
              <w:t xml:space="preserve">er Condition </w:t>
            </w:r>
            <w:r w:rsidR="00F44C44" w:rsidRPr="00F44C44">
              <w:rPr>
                <w:rFonts w:ascii="Aptos" w:hAnsi="Aptos"/>
              </w:rPr>
              <w:t>SC</w:t>
            </w:r>
            <w:proofErr w:type="gramStart"/>
            <w:r w:rsidR="00F44C44" w:rsidRPr="00F44C44">
              <w:rPr>
                <w:rFonts w:ascii="Aptos" w:hAnsi="Aptos"/>
              </w:rPr>
              <w:t>5.G.</w:t>
            </w:r>
            <w:proofErr w:type="gramEnd"/>
            <w:r w:rsidR="00F44C44" w:rsidRPr="00F44C44">
              <w:rPr>
                <w:rFonts w:ascii="Aptos" w:hAnsi="Aptos"/>
              </w:rPr>
              <w:t>29</w:t>
            </w:r>
            <w:r w:rsidR="00F44C44">
              <w:rPr>
                <w:rFonts w:ascii="Aptos" w:hAnsi="Aptos"/>
              </w:rPr>
              <w:t>.</w:t>
            </w:r>
          </w:p>
        </w:tc>
        <w:tc>
          <w:tcPr>
            <w:tcW w:w="2552" w:type="dxa"/>
          </w:tcPr>
          <w:p w14:paraId="30C2C124" w14:textId="77777777" w:rsidR="00B00E67" w:rsidRPr="00333EF1" w:rsidRDefault="00B00E67" w:rsidP="00F5331E">
            <w:pPr>
              <w:spacing w:after="120" w:line="288" w:lineRule="auto"/>
              <w:rPr>
                <w:szCs w:val="18"/>
              </w:rPr>
            </w:pPr>
          </w:p>
        </w:tc>
      </w:tr>
      <w:tr w:rsidR="00805CFE" w:rsidRPr="00956531" w14:paraId="31C8C075" w14:textId="77777777" w:rsidTr="7EC42A0B">
        <w:tc>
          <w:tcPr>
            <w:tcW w:w="1271" w:type="dxa"/>
          </w:tcPr>
          <w:p w14:paraId="1AF434D7" w14:textId="3E5DF3BA" w:rsidR="00805CFE" w:rsidRPr="00333EF1" w:rsidRDefault="00805CFE" w:rsidP="00F5331E">
            <w:pPr>
              <w:pStyle w:val="ListParagraph"/>
              <w:numPr>
                <w:ilvl w:val="0"/>
                <w:numId w:val="64"/>
              </w:numPr>
              <w:spacing w:after="120" w:line="288" w:lineRule="auto"/>
              <w:contextualSpacing w:val="0"/>
              <w:rPr>
                <w:szCs w:val="18"/>
              </w:rPr>
            </w:pPr>
          </w:p>
        </w:tc>
        <w:tc>
          <w:tcPr>
            <w:tcW w:w="4961" w:type="dxa"/>
          </w:tcPr>
          <w:p w14:paraId="3A7322B6" w14:textId="58B4930E" w:rsidR="00805CFE" w:rsidRDefault="00EF1FB3" w:rsidP="00F5331E">
            <w:pPr>
              <w:pStyle w:val="ConditionsTable"/>
              <w:spacing w:after="120" w:line="288" w:lineRule="auto"/>
              <w:rPr>
                <w:rFonts w:ascii="Aptos" w:hAnsi="Aptos"/>
              </w:rPr>
            </w:pPr>
            <w:r>
              <w:rPr>
                <w:rFonts w:ascii="Aptos" w:hAnsi="Aptos"/>
              </w:rPr>
              <w:t xml:space="preserve">The Consent </w:t>
            </w:r>
            <w:r w:rsidR="006B5296">
              <w:rPr>
                <w:rFonts w:ascii="Aptos" w:hAnsi="Aptos"/>
              </w:rPr>
              <w:t>Holder must</w:t>
            </w:r>
            <w:r>
              <w:rPr>
                <w:rFonts w:ascii="Aptos" w:hAnsi="Aptos"/>
              </w:rPr>
              <w:t xml:space="preserve"> classify waste rock in a manner </w:t>
            </w:r>
            <w:r w:rsidR="001A4C7A">
              <w:rPr>
                <w:rFonts w:ascii="Aptos" w:hAnsi="Aptos"/>
                <w:lang w:val="en-US"/>
              </w:rPr>
              <w:t xml:space="preserve">to be </w:t>
            </w:r>
            <w:r w:rsidR="003A3346">
              <w:rPr>
                <w:rFonts w:ascii="Aptos" w:hAnsi="Aptos"/>
                <w:lang w:val="en-US"/>
              </w:rPr>
              <w:t>set out</w:t>
            </w:r>
            <w:r w:rsidR="001A4C7A">
              <w:rPr>
                <w:rFonts w:ascii="Aptos" w:hAnsi="Aptos"/>
                <w:lang w:val="en-US"/>
              </w:rPr>
              <w:t xml:space="preserve"> in the GOPTSF Monitoring and Management Plan required b</w:t>
            </w:r>
            <w:r w:rsidR="001A4C7A" w:rsidRPr="001332D5">
              <w:rPr>
                <w:rFonts w:ascii="Aptos" w:hAnsi="Aptos"/>
                <w:lang w:val="en-US"/>
              </w:rPr>
              <w:t>y Condition SC</w:t>
            </w:r>
            <w:proofErr w:type="gramStart"/>
            <w:r w:rsidR="001A4C7A" w:rsidRPr="001332D5">
              <w:rPr>
                <w:rFonts w:ascii="Aptos" w:hAnsi="Aptos"/>
                <w:lang w:val="en-US"/>
              </w:rPr>
              <w:t>5.G.</w:t>
            </w:r>
            <w:proofErr w:type="gramEnd"/>
            <w:r w:rsidR="001A4C7A" w:rsidRPr="001332D5">
              <w:rPr>
                <w:rFonts w:ascii="Aptos" w:hAnsi="Aptos"/>
                <w:lang w:val="en-US"/>
              </w:rPr>
              <w:t>25</w:t>
            </w:r>
            <w:r w:rsidR="003A3346" w:rsidRPr="001332D5">
              <w:rPr>
                <w:rFonts w:ascii="Aptos" w:hAnsi="Aptos"/>
                <w:lang w:val="en-US"/>
              </w:rPr>
              <w:t xml:space="preserve"> an</w:t>
            </w:r>
            <w:r w:rsidR="003A3346">
              <w:rPr>
                <w:rFonts w:ascii="Aptos" w:hAnsi="Aptos"/>
                <w:lang w:val="en-US"/>
              </w:rPr>
              <w:t>d</w:t>
            </w:r>
            <w:r>
              <w:rPr>
                <w:rFonts w:ascii="Aptos" w:hAnsi="Aptos"/>
              </w:rPr>
              <w:t xml:space="preserve"> as a minimum includes:</w:t>
            </w:r>
          </w:p>
          <w:p w14:paraId="6E077442" w14:textId="77777777" w:rsidR="00805CFE" w:rsidRPr="003D67DA" w:rsidRDefault="00805CFE" w:rsidP="005D1F3B">
            <w:pPr>
              <w:pStyle w:val="Conditionamanual"/>
              <w:numPr>
                <w:ilvl w:val="0"/>
                <w:numId w:val="93"/>
              </w:numPr>
              <w:tabs>
                <w:tab w:val="clear" w:pos="320"/>
              </w:tabs>
              <w:spacing w:line="288" w:lineRule="auto"/>
              <w:ind w:left="453" w:hanging="425"/>
              <w:rPr>
                <w:rFonts w:ascii="Aptos" w:hAnsi="Aptos"/>
                <w:lang w:val="en-US"/>
              </w:rPr>
            </w:pPr>
            <w:r w:rsidRPr="003D67DA">
              <w:rPr>
                <w:rFonts w:ascii="Aptos" w:hAnsi="Aptos"/>
                <w:lang w:val="en-US"/>
              </w:rPr>
              <w:t xml:space="preserve">Definitions used to </w:t>
            </w:r>
            <w:proofErr w:type="spellStart"/>
            <w:r w:rsidRPr="003D67DA">
              <w:rPr>
                <w:rFonts w:ascii="Aptos" w:hAnsi="Aptos"/>
                <w:lang w:val="en-US"/>
              </w:rPr>
              <w:t>characterise</w:t>
            </w:r>
            <w:proofErr w:type="spellEnd"/>
            <w:r w:rsidRPr="003D67DA">
              <w:rPr>
                <w:rFonts w:ascii="Aptos" w:hAnsi="Aptos"/>
                <w:lang w:val="en-US"/>
              </w:rPr>
              <w:t xml:space="preserve"> waste rock </w:t>
            </w:r>
            <w:r>
              <w:rPr>
                <w:rFonts w:ascii="Aptos" w:hAnsi="Aptos"/>
                <w:lang w:val="en-US"/>
              </w:rPr>
              <w:t>embankments</w:t>
            </w:r>
            <w:r w:rsidRPr="003D67DA">
              <w:rPr>
                <w:rFonts w:ascii="Aptos" w:hAnsi="Aptos"/>
                <w:lang w:val="en-US"/>
              </w:rPr>
              <w:t xml:space="preserve"> in terms of acid base </w:t>
            </w:r>
            <w:proofErr w:type="gramStart"/>
            <w:r w:rsidRPr="003D67DA">
              <w:rPr>
                <w:rFonts w:ascii="Aptos" w:hAnsi="Aptos"/>
                <w:lang w:val="en-US"/>
              </w:rPr>
              <w:t>accounting;</w:t>
            </w:r>
            <w:proofErr w:type="gramEnd"/>
          </w:p>
          <w:p w14:paraId="2F040782" w14:textId="77777777" w:rsidR="00805CFE" w:rsidRPr="003D67DA" w:rsidRDefault="00805CFE" w:rsidP="005D1F3B">
            <w:pPr>
              <w:pStyle w:val="Conditionamanual"/>
              <w:numPr>
                <w:ilvl w:val="0"/>
                <w:numId w:val="93"/>
              </w:numPr>
              <w:tabs>
                <w:tab w:val="clear" w:pos="320"/>
              </w:tabs>
              <w:spacing w:line="288" w:lineRule="auto"/>
              <w:ind w:left="453" w:hanging="425"/>
              <w:rPr>
                <w:rFonts w:ascii="Aptos" w:hAnsi="Aptos"/>
                <w:lang w:val="en-US"/>
              </w:rPr>
            </w:pPr>
            <w:r w:rsidRPr="003D67DA">
              <w:rPr>
                <w:rFonts w:ascii="Aptos" w:hAnsi="Aptos"/>
                <w:lang w:val="en-US"/>
              </w:rPr>
              <w:t xml:space="preserve">Criteria used for classifying waste </w:t>
            </w:r>
            <w:proofErr w:type="gramStart"/>
            <w:r w:rsidRPr="003D67DA">
              <w:rPr>
                <w:rFonts w:ascii="Aptos" w:hAnsi="Aptos"/>
                <w:lang w:val="en-US"/>
              </w:rPr>
              <w:t>rock;</w:t>
            </w:r>
            <w:proofErr w:type="gramEnd"/>
          </w:p>
          <w:p w14:paraId="48A0BFB2" w14:textId="77777777" w:rsidR="00805CFE" w:rsidRPr="003D67DA" w:rsidRDefault="00805CFE" w:rsidP="005D1F3B">
            <w:pPr>
              <w:pStyle w:val="Conditionamanual"/>
              <w:numPr>
                <w:ilvl w:val="0"/>
                <w:numId w:val="93"/>
              </w:numPr>
              <w:tabs>
                <w:tab w:val="clear" w:pos="320"/>
              </w:tabs>
              <w:spacing w:line="288" w:lineRule="auto"/>
              <w:ind w:left="453" w:hanging="425"/>
              <w:rPr>
                <w:rFonts w:ascii="Aptos" w:hAnsi="Aptos"/>
                <w:lang w:val="en-US"/>
              </w:rPr>
            </w:pPr>
            <w:r w:rsidRPr="003D67DA">
              <w:rPr>
                <w:rFonts w:ascii="Aptos" w:hAnsi="Aptos"/>
                <w:lang w:val="en-US"/>
              </w:rPr>
              <w:t xml:space="preserve">An assessment protocol for classifying waste </w:t>
            </w:r>
            <w:proofErr w:type="gramStart"/>
            <w:r w:rsidRPr="003D67DA">
              <w:rPr>
                <w:rFonts w:ascii="Aptos" w:hAnsi="Aptos"/>
                <w:lang w:val="en-US"/>
              </w:rPr>
              <w:t>rock;</w:t>
            </w:r>
            <w:proofErr w:type="gramEnd"/>
          </w:p>
          <w:p w14:paraId="59E6F5B7" w14:textId="553BA6D5" w:rsidR="00805CFE" w:rsidRPr="003D67DA" w:rsidRDefault="00805CFE" w:rsidP="005D1F3B">
            <w:pPr>
              <w:pStyle w:val="Conditionamanual"/>
              <w:numPr>
                <w:ilvl w:val="0"/>
                <w:numId w:val="93"/>
              </w:numPr>
              <w:tabs>
                <w:tab w:val="clear" w:pos="320"/>
              </w:tabs>
              <w:spacing w:line="288" w:lineRule="auto"/>
              <w:ind w:left="453" w:hanging="425"/>
              <w:rPr>
                <w:rFonts w:ascii="Aptos" w:hAnsi="Aptos"/>
                <w:lang w:val="en-US"/>
              </w:rPr>
            </w:pPr>
            <w:r>
              <w:rPr>
                <w:rFonts w:ascii="Aptos" w:hAnsi="Aptos"/>
                <w:lang w:val="en-US"/>
              </w:rPr>
              <w:t>Waste rock s</w:t>
            </w:r>
            <w:r w:rsidRPr="003D67DA">
              <w:rPr>
                <w:rFonts w:ascii="Aptos" w:hAnsi="Aptos"/>
                <w:lang w:val="en-US"/>
              </w:rPr>
              <w:t xml:space="preserve">ampling requirements </w:t>
            </w:r>
            <w:r w:rsidR="009B3E32">
              <w:rPr>
                <w:rFonts w:ascii="Aptos" w:hAnsi="Aptos"/>
                <w:lang w:val="en-US"/>
              </w:rPr>
              <w:t xml:space="preserve">for the Gladstone Open Pit and the Gladstone Open Pit Tailings Storage </w:t>
            </w:r>
            <w:r w:rsidR="00DB0467">
              <w:rPr>
                <w:rFonts w:ascii="Aptos" w:hAnsi="Aptos"/>
                <w:lang w:val="en-US"/>
              </w:rPr>
              <w:t>Facility</w:t>
            </w:r>
            <w:r w:rsidRPr="003D67DA">
              <w:rPr>
                <w:rFonts w:ascii="Aptos" w:hAnsi="Aptos"/>
                <w:lang w:val="en-US"/>
              </w:rPr>
              <w:t>; and</w:t>
            </w:r>
          </w:p>
          <w:p w14:paraId="259BED54" w14:textId="071A7938" w:rsidR="00805CFE" w:rsidRPr="00333EF1" w:rsidRDefault="00805CFE" w:rsidP="005D1F3B">
            <w:pPr>
              <w:pStyle w:val="ConditionsTable"/>
              <w:numPr>
                <w:ilvl w:val="0"/>
                <w:numId w:val="93"/>
              </w:numPr>
              <w:tabs>
                <w:tab w:val="clear" w:pos="397"/>
              </w:tabs>
              <w:spacing w:after="120" w:line="288" w:lineRule="auto"/>
              <w:ind w:left="453" w:hanging="425"/>
              <w:rPr>
                <w:rFonts w:ascii="Aptos" w:hAnsi="Aptos"/>
              </w:rPr>
            </w:pPr>
            <w:r>
              <w:rPr>
                <w:rFonts w:ascii="Aptos" w:hAnsi="Aptos"/>
                <w:lang w:val="en-US"/>
              </w:rPr>
              <w:t>R</w:t>
            </w:r>
            <w:r w:rsidRPr="003D67DA">
              <w:rPr>
                <w:rFonts w:ascii="Aptos" w:hAnsi="Aptos"/>
                <w:lang w:val="en-US"/>
              </w:rPr>
              <w:t xml:space="preserve">equirements </w:t>
            </w:r>
            <w:r>
              <w:rPr>
                <w:rFonts w:ascii="Aptos" w:hAnsi="Aptos"/>
                <w:lang w:val="en-US"/>
              </w:rPr>
              <w:t>for l</w:t>
            </w:r>
            <w:r w:rsidRPr="003D67DA">
              <w:rPr>
                <w:rFonts w:ascii="Aptos" w:hAnsi="Aptos"/>
                <w:lang w:val="en-US"/>
              </w:rPr>
              <w:t xml:space="preserve">imestone </w:t>
            </w:r>
            <w:r>
              <w:rPr>
                <w:rFonts w:ascii="Aptos" w:hAnsi="Aptos"/>
                <w:lang w:val="en-US"/>
              </w:rPr>
              <w:t>addition</w:t>
            </w:r>
            <w:r w:rsidRPr="003D67DA">
              <w:rPr>
                <w:rFonts w:ascii="Aptos" w:hAnsi="Aptos"/>
                <w:lang w:val="en-US"/>
              </w:rPr>
              <w:t xml:space="preserve"> for </w:t>
            </w:r>
            <w:r>
              <w:rPr>
                <w:rFonts w:ascii="Aptos" w:hAnsi="Aptos"/>
                <w:lang w:val="en-US"/>
              </w:rPr>
              <w:t xml:space="preserve">any </w:t>
            </w:r>
            <w:r w:rsidRPr="003D67DA">
              <w:rPr>
                <w:rFonts w:ascii="Aptos" w:hAnsi="Aptos"/>
                <w:lang w:val="en-US"/>
              </w:rPr>
              <w:t>potentially acid forming rock placed within stockpiles.</w:t>
            </w:r>
          </w:p>
        </w:tc>
        <w:tc>
          <w:tcPr>
            <w:tcW w:w="2552" w:type="dxa"/>
          </w:tcPr>
          <w:p w14:paraId="69EC8575" w14:textId="77777777" w:rsidR="00805CFE" w:rsidRPr="00333EF1" w:rsidRDefault="00805CFE" w:rsidP="00F5331E">
            <w:pPr>
              <w:spacing w:after="120" w:line="288" w:lineRule="auto"/>
              <w:rPr>
                <w:szCs w:val="18"/>
              </w:rPr>
            </w:pPr>
          </w:p>
        </w:tc>
      </w:tr>
      <w:tr w:rsidR="00805CFE" w:rsidRPr="00956531" w14:paraId="1DCC6F7A" w14:textId="77777777" w:rsidTr="7EC42A0B">
        <w:tc>
          <w:tcPr>
            <w:tcW w:w="1271" w:type="dxa"/>
          </w:tcPr>
          <w:p w14:paraId="23605F47" w14:textId="77777777" w:rsidR="00805CFE" w:rsidRPr="00333EF1" w:rsidRDefault="00805CFE" w:rsidP="00F5331E">
            <w:pPr>
              <w:spacing w:after="120" w:line="288" w:lineRule="auto"/>
              <w:rPr>
                <w:szCs w:val="18"/>
              </w:rPr>
            </w:pPr>
          </w:p>
        </w:tc>
        <w:tc>
          <w:tcPr>
            <w:tcW w:w="4961" w:type="dxa"/>
          </w:tcPr>
          <w:p w14:paraId="4333E2E3" w14:textId="77777777" w:rsidR="00805CFE" w:rsidRPr="00333EF1" w:rsidRDefault="00805CFE" w:rsidP="00F5331E">
            <w:pPr>
              <w:pStyle w:val="ConditionsTable"/>
              <w:spacing w:before="120" w:after="120" w:line="288" w:lineRule="auto"/>
              <w:rPr>
                <w:rFonts w:ascii="Aptos" w:hAnsi="Aptos"/>
                <w:b/>
              </w:rPr>
            </w:pPr>
            <w:r w:rsidRPr="00333EF1">
              <w:rPr>
                <w:rFonts w:ascii="Aptos" w:hAnsi="Aptos"/>
                <w:b/>
              </w:rPr>
              <w:t>GOPTSF Monitoring and Management Plan</w:t>
            </w:r>
          </w:p>
        </w:tc>
        <w:tc>
          <w:tcPr>
            <w:tcW w:w="2552" w:type="dxa"/>
          </w:tcPr>
          <w:p w14:paraId="3893EBDE" w14:textId="77777777" w:rsidR="00805CFE" w:rsidRPr="00333EF1" w:rsidRDefault="00805CFE" w:rsidP="00F5331E">
            <w:pPr>
              <w:spacing w:after="120" w:line="288" w:lineRule="auto"/>
              <w:rPr>
                <w:szCs w:val="18"/>
              </w:rPr>
            </w:pPr>
          </w:p>
        </w:tc>
      </w:tr>
      <w:tr w:rsidR="00805CFE" w:rsidRPr="00956531" w14:paraId="557CBB0A" w14:textId="77777777" w:rsidTr="7EC42A0B">
        <w:tc>
          <w:tcPr>
            <w:tcW w:w="1271" w:type="dxa"/>
          </w:tcPr>
          <w:p w14:paraId="46DD6E44" w14:textId="7FBFA49D" w:rsidR="00805CFE" w:rsidRPr="00333EF1" w:rsidRDefault="00805CFE" w:rsidP="00F5331E">
            <w:pPr>
              <w:pStyle w:val="ListParagraph"/>
              <w:numPr>
                <w:ilvl w:val="0"/>
                <w:numId w:val="64"/>
              </w:numPr>
              <w:spacing w:after="120" w:line="288" w:lineRule="auto"/>
              <w:contextualSpacing w:val="0"/>
              <w:rPr>
                <w:szCs w:val="18"/>
              </w:rPr>
            </w:pPr>
          </w:p>
        </w:tc>
        <w:tc>
          <w:tcPr>
            <w:tcW w:w="4961" w:type="dxa"/>
          </w:tcPr>
          <w:p w14:paraId="576135BE" w14:textId="00E8FCBC" w:rsidR="00805CFE" w:rsidRPr="00333EF1" w:rsidRDefault="00805CFE" w:rsidP="005D1F3B">
            <w:pPr>
              <w:pStyle w:val="ConditionsTable"/>
              <w:spacing w:after="240" w:line="288" w:lineRule="auto"/>
              <w:rPr>
                <w:rFonts w:ascii="Aptos" w:hAnsi="Aptos"/>
              </w:rPr>
            </w:pPr>
            <w:del w:id="537" w:author="Andrew Brown" w:date="2025-05-15T08:34:00Z">
              <w:r w:rsidRPr="00333EF1">
                <w:rPr>
                  <w:rFonts w:ascii="Aptos" w:hAnsi="Aptos"/>
                </w:rPr>
                <w:delText>The</w:delText>
              </w:r>
            </w:del>
            <w:commentRangeStart w:id="538"/>
            <w:ins w:id="539" w:author="Andrew Brown" w:date="2025-05-15T08:34:00Z">
              <w:r w:rsidR="009A09A7">
                <w:rPr>
                  <w:rFonts w:ascii="Aptos" w:hAnsi="Aptos"/>
                </w:rPr>
                <w:t>No later than 30 working days prior to the commencement of construction</w:t>
              </w:r>
              <w:r w:rsidR="00545F59">
                <w:rPr>
                  <w:rFonts w:ascii="Aptos" w:hAnsi="Aptos"/>
                </w:rPr>
                <w:t xml:space="preserve"> of the GOPTSF</w:t>
              </w:r>
            </w:ins>
            <w:commentRangeEnd w:id="538"/>
            <w:r w:rsidR="00556358">
              <w:rPr>
                <w:rStyle w:val="CommentReference"/>
              </w:rPr>
              <w:commentReference w:id="538"/>
            </w:r>
            <w:ins w:id="540" w:author="Andrew Brown" w:date="2025-05-15T08:34:00Z">
              <w:r w:rsidR="00C322DD">
                <w:rPr>
                  <w:rFonts w:ascii="Aptos" w:hAnsi="Aptos"/>
                </w:rPr>
                <w:t>,</w:t>
              </w:r>
              <w:r w:rsidR="00545F59">
                <w:rPr>
                  <w:rFonts w:ascii="Aptos" w:hAnsi="Aptos"/>
                </w:rPr>
                <w:t xml:space="preserve"> </w:t>
              </w:r>
              <w:r w:rsidR="00C322DD">
                <w:rPr>
                  <w:rFonts w:ascii="Aptos" w:hAnsi="Aptos"/>
                </w:rPr>
                <w:t>t</w:t>
              </w:r>
              <w:r w:rsidRPr="00333EF1">
                <w:rPr>
                  <w:rFonts w:ascii="Aptos" w:hAnsi="Aptos"/>
                </w:rPr>
                <w:t>he</w:t>
              </w:r>
            </w:ins>
            <w:r w:rsidRPr="00333EF1">
              <w:rPr>
                <w:rFonts w:ascii="Aptos" w:hAnsi="Aptos"/>
              </w:rPr>
              <w:t xml:space="preserve"> Consent Holder must submit a GOPTSF Monitoring and Management Plan for certification unde</w:t>
            </w:r>
            <w:r w:rsidRPr="00337A51">
              <w:rPr>
                <w:rFonts w:ascii="Aptos" w:hAnsi="Aptos"/>
              </w:rPr>
              <w:t>r Condition C</w:t>
            </w:r>
            <w:r w:rsidR="00337A51" w:rsidRPr="00337A51">
              <w:rPr>
                <w:rFonts w:ascii="Aptos" w:hAnsi="Aptos"/>
              </w:rPr>
              <w:t>5</w:t>
            </w:r>
            <w:r w:rsidRPr="00337A51">
              <w:rPr>
                <w:rFonts w:ascii="Aptos" w:hAnsi="Aptos"/>
              </w:rPr>
              <w:t>.</w:t>
            </w:r>
          </w:p>
          <w:p w14:paraId="37DC0377" w14:textId="32C90801" w:rsidR="00805CFE" w:rsidRPr="00333EF1" w:rsidRDefault="00805CFE" w:rsidP="00F5331E">
            <w:pPr>
              <w:pStyle w:val="ConditionsTable"/>
              <w:spacing w:after="120" w:line="288" w:lineRule="auto"/>
              <w:rPr>
                <w:rFonts w:ascii="Aptos" w:hAnsi="Aptos"/>
              </w:rPr>
            </w:pPr>
            <w:r w:rsidRPr="00333EF1">
              <w:rPr>
                <w:rFonts w:ascii="Aptos" w:hAnsi="Aptos"/>
              </w:rPr>
              <w:t xml:space="preserve">Certification is required to verify that the GOPTSF Monitoring and Management Plan:  </w:t>
            </w:r>
          </w:p>
          <w:p w14:paraId="0E7DC121" w14:textId="3BDF3B4F" w:rsidR="00805CFE" w:rsidRPr="00333EF1" w:rsidRDefault="00805CFE" w:rsidP="005D1F3B">
            <w:pPr>
              <w:pStyle w:val="Conditionamanual"/>
              <w:tabs>
                <w:tab w:val="clear" w:pos="320"/>
              </w:tabs>
              <w:spacing w:line="288" w:lineRule="auto"/>
              <w:ind w:left="453" w:hanging="453"/>
              <w:rPr>
                <w:rFonts w:ascii="Aptos" w:hAnsi="Aptos"/>
              </w:rPr>
            </w:pPr>
            <w:r w:rsidRPr="00333EF1">
              <w:rPr>
                <w:rFonts w:ascii="Aptos" w:hAnsi="Aptos"/>
              </w:rPr>
              <w:t>a.</w:t>
            </w:r>
            <w:r w:rsidRPr="00333EF1">
              <w:rPr>
                <w:rFonts w:ascii="Aptos" w:hAnsi="Aptos"/>
              </w:rPr>
              <w:tab/>
              <w:t xml:space="preserve">Includes actions, methods, monitoring programmes and trigger levels as appropriate to meet the objectives in </w:t>
            </w:r>
            <w:r w:rsidRPr="00337A51">
              <w:rPr>
                <w:rFonts w:ascii="Aptos" w:hAnsi="Aptos"/>
              </w:rPr>
              <w:t>Condition SC</w:t>
            </w:r>
            <w:proofErr w:type="gramStart"/>
            <w:r w:rsidRPr="00337A51">
              <w:rPr>
                <w:rFonts w:ascii="Aptos" w:hAnsi="Aptos"/>
              </w:rPr>
              <w:t>5.G.</w:t>
            </w:r>
            <w:proofErr w:type="gramEnd"/>
            <w:r w:rsidRPr="00337A51">
              <w:rPr>
                <w:rFonts w:ascii="Aptos" w:hAnsi="Aptos"/>
              </w:rPr>
              <w:t>26;</w:t>
            </w:r>
            <w:r w:rsidRPr="00333EF1">
              <w:rPr>
                <w:rFonts w:ascii="Aptos" w:hAnsi="Aptos"/>
              </w:rPr>
              <w:t xml:space="preserve"> and</w:t>
            </w:r>
          </w:p>
          <w:p w14:paraId="0966BAC0" w14:textId="1295282C" w:rsidR="00805CFE" w:rsidRPr="00333EF1" w:rsidRDefault="00805CFE" w:rsidP="005D1F3B">
            <w:pPr>
              <w:pStyle w:val="Conditionamanual"/>
              <w:tabs>
                <w:tab w:val="clear" w:pos="320"/>
              </w:tabs>
              <w:spacing w:line="288" w:lineRule="auto"/>
              <w:ind w:left="453" w:hanging="453"/>
              <w:rPr>
                <w:rFonts w:ascii="Aptos" w:hAnsi="Aptos"/>
              </w:rPr>
            </w:pPr>
            <w:r w:rsidRPr="00333EF1">
              <w:rPr>
                <w:rFonts w:ascii="Aptos" w:hAnsi="Aptos"/>
              </w:rPr>
              <w:t>b.</w:t>
            </w:r>
            <w:r w:rsidRPr="00333EF1">
              <w:rPr>
                <w:rFonts w:ascii="Aptos" w:hAnsi="Aptos"/>
              </w:rPr>
              <w:tab/>
              <w:t>Satisfies the requirements i</w:t>
            </w:r>
            <w:r w:rsidRPr="00337A51">
              <w:rPr>
                <w:rFonts w:ascii="Aptos" w:hAnsi="Aptos"/>
              </w:rPr>
              <w:t>n Condition SC</w:t>
            </w:r>
            <w:proofErr w:type="gramStart"/>
            <w:r w:rsidRPr="00337A51">
              <w:rPr>
                <w:rFonts w:ascii="Aptos" w:hAnsi="Aptos"/>
              </w:rPr>
              <w:t>5.G.</w:t>
            </w:r>
            <w:proofErr w:type="gramEnd"/>
            <w:r w:rsidRPr="00337A51">
              <w:rPr>
                <w:rFonts w:ascii="Aptos" w:hAnsi="Aptos"/>
              </w:rPr>
              <w:t>27.</w:t>
            </w:r>
          </w:p>
          <w:p w14:paraId="45170E39" w14:textId="5224BFBF" w:rsidR="00805CFE" w:rsidRPr="00333EF1" w:rsidRDefault="00805CFE" w:rsidP="005D1F3B">
            <w:pPr>
              <w:pStyle w:val="ConditionsTable"/>
              <w:spacing w:before="240" w:after="120" w:line="288" w:lineRule="auto"/>
              <w:rPr>
                <w:rFonts w:ascii="Aptos" w:hAnsi="Aptos"/>
              </w:rPr>
            </w:pPr>
            <w:r w:rsidRPr="00333EF1">
              <w:rPr>
                <w:rFonts w:ascii="Aptos" w:hAnsi="Aptos"/>
              </w:rPr>
              <w:t xml:space="preserve">The GOPTSF Monitoring and Management Plan need not be a standalone </w:t>
            </w:r>
            <w:proofErr w:type="gramStart"/>
            <w:r w:rsidRPr="00333EF1">
              <w:rPr>
                <w:rFonts w:ascii="Aptos" w:hAnsi="Aptos"/>
              </w:rPr>
              <w:t>document</w:t>
            </w:r>
            <w:proofErr w:type="gramEnd"/>
            <w:r w:rsidRPr="00333EF1">
              <w:rPr>
                <w:rFonts w:ascii="Aptos" w:hAnsi="Aptos"/>
              </w:rPr>
              <w:t xml:space="preserve"> and the Consent Holder may, at its discretion, include it as part of any other management plan required by the conditions of this consent</w:t>
            </w:r>
          </w:p>
        </w:tc>
        <w:tc>
          <w:tcPr>
            <w:tcW w:w="2552" w:type="dxa"/>
          </w:tcPr>
          <w:p w14:paraId="20897C92" w14:textId="77777777" w:rsidR="00805CFE" w:rsidRPr="00333EF1" w:rsidRDefault="00805CFE" w:rsidP="00F5331E">
            <w:pPr>
              <w:spacing w:after="120" w:line="288" w:lineRule="auto"/>
              <w:rPr>
                <w:szCs w:val="18"/>
              </w:rPr>
            </w:pPr>
          </w:p>
        </w:tc>
      </w:tr>
      <w:tr w:rsidR="00805CFE" w:rsidRPr="00956531" w14:paraId="6C924716" w14:textId="77777777" w:rsidTr="7EC42A0B">
        <w:tc>
          <w:tcPr>
            <w:tcW w:w="1271" w:type="dxa"/>
          </w:tcPr>
          <w:p w14:paraId="2D204BD8" w14:textId="03D43F03" w:rsidR="00805CFE" w:rsidRPr="00333EF1" w:rsidRDefault="00805CFE" w:rsidP="00F5331E">
            <w:pPr>
              <w:pStyle w:val="ListParagraph"/>
              <w:numPr>
                <w:ilvl w:val="0"/>
                <w:numId w:val="64"/>
              </w:numPr>
              <w:spacing w:after="120" w:line="288" w:lineRule="auto"/>
              <w:contextualSpacing w:val="0"/>
              <w:rPr>
                <w:szCs w:val="18"/>
              </w:rPr>
            </w:pPr>
          </w:p>
        </w:tc>
        <w:tc>
          <w:tcPr>
            <w:tcW w:w="4961" w:type="dxa"/>
          </w:tcPr>
          <w:p w14:paraId="2E801FF5" w14:textId="32740EF8" w:rsidR="00805CFE" w:rsidRPr="00333EF1" w:rsidRDefault="00805CFE" w:rsidP="00F5331E">
            <w:pPr>
              <w:pStyle w:val="ConditionsTable"/>
              <w:spacing w:after="120" w:line="288" w:lineRule="auto"/>
              <w:rPr>
                <w:rFonts w:ascii="Aptos" w:hAnsi="Aptos"/>
              </w:rPr>
            </w:pPr>
            <w:r w:rsidRPr="00333EF1">
              <w:rPr>
                <w:rFonts w:ascii="Aptos" w:hAnsi="Aptos"/>
              </w:rPr>
              <w:t xml:space="preserve">The objectives of the GOPTSF Monitoring and Management Plan are to set out details of: </w:t>
            </w:r>
          </w:p>
          <w:p w14:paraId="34C1F03C" w14:textId="2D695FB8" w:rsidR="00805CFE" w:rsidRPr="00333EF1" w:rsidRDefault="00805CFE" w:rsidP="005D1F3B">
            <w:pPr>
              <w:pStyle w:val="ConditionsTable"/>
              <w:numPr>
                <w:ilvl w:val="0"/>
                <w:numId w:val="19"/>
              </w:numPr>
              <w:tabs>
                <w:tab w:val="clear" w:pos="397"/>
              </w:tabs>
              <w:spacing w:after="120" w:line="288" w:lineRule="auto"/>
              <w:ind w:left="453" w:hanging="425"/>
              <w:rPr>
                <w:rFonts w:ascii="Aptos" w:hAnsi="Aptos"/>
              </w:rPr>
            </w:pPr>
            <w:r w:rsidRPr="00333EF1">
              <w:rPr>
                <w:rFonts w:ascii="Aptos" w:hAnsi="Aptos"/>
              </w:rPr>
              <w:t>The monitoring that will be undertaken to ensure that the GOPTSF does not adversely affect land, ground and groundwater resources;</w:t>
            </w:r>
          </w:p>
          <w:p w14:paraId="6AB8B7C4" w14:textId="79E69888" w:rsidR="00805CFE" w:rsidRPr="00333EF1" w:rsidRDefault="00805CFE" w:rsidP="005D1F3B">
            <w:pPr>
              <w:pStyle w:val="ConditionsTable"/>
              <w:numPr>
                <w:ilvl w:val="0"/>
                <w:numId w:val="19"/>
              </w:numPr>
              <w:tabs>
                <w:tab w:val="clear" w:pos="397"/>
              </w:tabs>
              <w:spacing w:after="120" w:line="288" w:lineRule="auto"/>
              <w:ind w:left="453" w:hanging="425"/>
              <w:rPr>
                <w:rFonts w:ascii="Aptos" w:hAnsi="Aptos"/>
              </w:rPr>
            </w:pPr>
            <w:r w:rsidRPr="00333EF1">
              <w:rPr>
                <w:rFonts w:ascii="Aptos" w:hAnsi="Aptos"/>
              </w:rPr>
              <w:t xml:space="preserve">The trigger levels determined in accordance with </w:t>
            </w:r>
            <w:r w:rsidRPr="000A5AE2">
              <w:rPr>
                <w:rFonts w:ascii="Aptos" w:hAnsi="Aptos"/>
              </w:rPr>
              <w:t>Condition SC</w:t>
            </w:r>
            <w:proofErr w:type="gramStart"/>
            <w:r w:rsidRPr="000A5AE2">
              <w:rPr>
                <w:rFonts w:ascii="Aptos" w:hAnsi="Aptos"/>
              </w:rPr>
              <w:t>5.G.</w:t>
            </w:r>
            <w:proofErr w:type="gramEnd"/>
            <w:r w:rsidRPr="000A5AE2">
              <w:rPr>
                <w:rFonts w:ascii="Aptos" w:hAnsi="Aptos"/>
              </w:rPr>
              <w:t>2</w:t>
            </w:r>
            <w:r w:rsidR="000A5AE2" w:rsidRPr="000A5AE2">
              <w:rPr>
                <w:rFonts w:ascii="Aptos" w:hAnsi="Aptos"/>
              </w:rPr>
              <w:t>1</w:t>
            </w:r>
            <w:r w:rsidRPr="000A5AE2">
              <w:rPr>
                <w:rFonts w:ascii="Aptos" w:hAnsi="Aptos"/>
              </w:rPr>
              <w:t>;</w:t>
            </w:r>
            <w:r w:rsidRPr="00333EF1">
              <w:rPr>
                <w:rFonts w:ascii="Aptos" w:hAnsi="Aptos"/>
              </w:rPr>
              <w:t xml:space="preserve"> and</w:t>
            </w:r>
          </w:p>
          <w:p w14:paraId="4B0A75CF" w14:textId="5CE2FAF3" w:rsidR="00805CFE" w:rsidRPr="00333EF1" w:rsidRDefault="00805CFE" w:rsidP="005D1F3B">
            <w:pPr>
              <w:pStyle w:val="ConditionsTable"/>
              <w:numPr>
                <w:ilvl w:val="0"/>
                <w:numId w:val="19"/>
              </w:numPr>
              <w:tabs>
                <w:tab w:val="clear" w:pos="397"/>
              </w:tabs>
              <w:spacing w:after="120" w:line="288" w:lineRule="auto"/>
              <w:ind w:left="453" w:hanging="425"/>
              <w:rPr>
                <w:rFonts w:ascii="Aptos" w:hAnsi="Aptos"/>
              </w:rPr>
            </w:pPr>
            <w:r w:rsidRPr="00333EF1">
              <w:rPr>
                <w:rFonts w:ascii="Aptos" w:hAnsi="Aptos"/>
              </w:rPr>
              <w:lastRenderedPageBreak/>
              <w:t>The contingency measures that will be implemented in response to any exceedance of a trigger level, in order to prevent any reoccurrence of an exceedance and</w:t>
            </w:r>
            <w:r>
              <w:rPr>
                <w:rFonts w:ascii="Aptos" w:hAnsi="Aptos"/>
              </w:rPr>
              <w:t xml:space="preserve"> </w:t>
            </w:r>
            <w:r w:rsidRPr="00333EF1">
              <w:rPr>
                <w:rFonts w:ascii="Aptos" w:hAnsi="Aptos"/>
              </w:rPr>
              <w:t>to ensure compliance with the conditions of this consent.</w:t>
            </w:r>
          </w:p>
        </w:tc>
        <w:tc>
          <w:tcPr>
            <w:tcW w:w="2552" w:type="dxa"/>
          </w:tcPr>
          <w:p w14:paraId="6B5665F5" w14:textId="77777777" w:rsidR="00805CFE" w:rsidRPr="00333EF1" w:rsidRDefault="00805CFE" w:rsidP="00F5331E">
            <w:pPr>
              <w:spacing w:after="120" w:line="288" w:lineRule="auto"/>
              <w:rPr>
                <w:szCs w:val="18"/>
              </w:rPr>
            </w:pPr>
          </w:p>
        </w:tc>
      </w:tr>
      <w:tr w:rsidR="00805CFE" w:rsidRPr="00956531" w14:paraId="46F10857" w14:textId="77777777" w:rsidTr="7EC42A0B">
        <w:tc>
          <w:tcPr>
            <w:tcW w:w="1271" w:type="dxa"/>
          </w:tcPr>
          <w:p w14:paraId="42BE042A" w14:textId="302D2838" w:rsidR="00805CFE" w:rsidRPr="00333EF1" w:rsidRDefault="00805CFE" w:rsidP="00F5331E">
            <w:pPr>
              <w:pStyle w:val="ListParagraph"/>
              <w:numPr>
                <w:ilvl w:val="0"/>
                <w:numId w:val="64"/>
              </w:numPr>
              <w:spacing w:after="120" w:line="288" w:lineRule="auto"/>
              <w:contextualSpacing w:val="0"/>
              <w:rPr>
                <w:szCs w:val="18"/>
              </w:rPr>
            </w:pPr>
          </w:p>
        </w:tc>
        <w:tc>
          <w:tcPr>
            <w:tcW w:w="4961" w:type="dxa"/>
          </w:tcPr>
          <w:p w14:paraId="0EB28BC3" w14:textId="5BDA8EA8" w:rsidR="00805CFE" w:rsidRPr="00333EF1" w:rsidRDefault="00805CFE" w:rsidP="00F5331E">
            <w:pPr>
              <w:pStyle w:val="ConditionsTable"/>
              <w:spacing w:after="120" w:line="288" w:lineRule="auto"/>
              <w:rPr>
                <w:rFonts w:ascii="Aptos" w:hAnsi="Aptos"/>
              </w:rPr>
            </w:pPr>
            <w:r w:rsidRPr="00333EF1">
              <w:rPr>
                <w:rFonts w:ascii="Aptos" w:hAnsi="Aptos"/>
              </w:rPr>
              <w:t>The GOPTSF Monitoring and Management Plan must include, as a minimum:</w:t>
            </w:r>
          </w:p>
          <w:p w14:paraId="72A87CC5" w14:textId="4187428A" w:rsidR="00805CFE" w:rsidRPr="00333EF1" w:rsidRDefault="00805CFE" w:rsidP="008B3FA5">
            <w:pPr>
              <w:pStyle w:val="Conditionamanual"/>
              <w:tabs>
                <w:tab w:val="clear" w:pos="320"/>
              </w:tabs>
              <w:spacing w:line="288" w:lineRule="auto"/>
              <w:ind w:left="453" w:hanging="453"/>
              <w:rPr>
                <w:rFonts w:ascii="Aptos" w:hAnsi="Aptos"/>
              </w:rPr>
            </w:pPr>
            <w:r w:rsidRPr="00333EF1">
              <w:rPr>
                <w:rFonts w:ascii="Aptos" w:hAnsi="Aptos"/>
              </w:rPr>
              <w:t>a.</w:t>
            </w:r>
            <w:r w:rsidRPr="00333EF1">
              <w:rPr>
                <w:rFonts w:ascii="Aptos" w:hAnsi="Aptos"/>
              </w:rPr>
              <w:tab/>
              <w:t>A Risk Management Plan for the GOPTSF,</w:t>
            </w:r>
            <w:r>
              <w:rPr>
                <w:rFonts w:ascii="Aptos" w:hAnsi="Aptos"/>
              </w:rPr>
              <w:t xml:space="preserve"> </w:t>
            </w:r>
            <w:r w:rsidRPr="00333EF1">
              <w:rPr>
                <w:rFonts w:ascii="Aptos" w:hAnsi="Aptos"/>
              </w:rPr>
              <w:t>prepared in accordance with the Australian/New Zealand Standards for Risk Management (AS/NZS 4360:1999) or any subsequent replacement standard</w:t>
            </w:r>
            <w:r>
              <w:rPr>
                <w:rFonts w:ascii="Aptos" w:hAnsi="Aptos"/>
              </w:rPr>
              <w:t>, that</w:t>
            </w:r>
            <w:r w:rsidRPr="00333EF1">
              <w:rPr>
                <w:rFonts w:ascii="Aptos" w:hAnsi="Aptos"/>
              </w:rPr>
              <w:t>:</w:t>
            </w:r>
          </w:p>
          <w:p w14:paraId="44C795F7" w14:textId="7D108D6F" w:rsidR="00805CFE" w:rsidRPr="00333EF1" w:rsidRDefault="00805CFE" w:rsidP="008B3FA5">
            <w:pPr>
              <w:pStyle w:val="Condition2manual"/>
              <w:tabs>
                <w:tab w:val="clear" w:pos="603"/>
              </w:tabs>
              <w:spacing w:after="120" w:line="288" w:lineRule="auto"/>
              <w:ind w:left="878" w:hanging="425"/>
              <w:rPr>
                <w:rFonts w:ascii="Aptos" w:hAnsi="Aptos"/>
              </w:rPr>
            </w:pPr>
            <w:proofErr w:type="spellStart"/>
            <w:r w:rsidRPr="00333EF1">
              <w:rPr>
                <w:rFonts w:ascii="Aptos" w:hAnsi="Aptos"/>
              </w:rPr>
              <w:t>i</w:t>
            </w:r>
            <w:proofErr w:type="spellEnd"/>
            <w:r w:rsidRPr="00333EF1">
              <w:rPr>
                <w:rFonts w:ascii="Aptos" w:hAnsi="Aptos"/>
              </w:rPr>
              <w:t>.</w:t>
            </w:r>
            <w:r w:rsidRPr="00333EF1">
              <w:rPr>
                <w:rFonts w:ascii="Aptos" w:hAnsi="Aptos"/>
              </w:rPr>
              <w:tab/>
              <w:t>Identif</w:t>
            </w:r>
            <w:r>
              <w:rPr>
                <w:rFonts w:ascii="Aptos" w:hAnsi="Aptos"/>
              </w:rPr>
              <w:t>ies</w:t>
            </w:r>
            <w:r w:rsidRPr="00333EF1">
              <w:rPr>
                <w:rFonts w:ascii="Aptos" w:hAnsi="Aptos"/>
              </w:rPr>
              <w:t xml:space="preserve"> and assess</w:t>
            </w:r>
            <w:r>
              <w:rPr>
                <w:rFonts w:ascii="Aptos" w:hAnsi="Aptos"/>
              </w:rPr>
              <w:t>es</w:t>
            </w:r>
            <w:r w:rsidRPr="00333EF1">
              <w:rPr>
                <w:rFonts w:ascii="Aptos" w:hAnsi="Aptos"/>
              </w:rPr>
              <w:t xml:space="preserve"> the operational risks relating to the GOPTSF;</w:t>
            </w:r>
          </w:p>
          <w:p w14:paraId="1F51316E" w14:textId="71E41C6E" w:rsidR="00805CFE" w:rsidRPr="00333EF1" w:rsidRDefault="00805CFE" w:rsidP="008B3FA5">
            <w:pPr>
              <w:pStyle w:val="Condition2manual"/>
              <w:tabs>
                <w:tab w:val="clear" w:pos="603"/>
              </w:tabs>
              <w:spacing w:after="120" w:line="288" w:lineRule="auto"/>
              <w:ind w:left="878" w:hanging="425"/>
              <w:rPr>
                <w:rFonts w:ascii="Aptos" w:hAnsi="Aptos"/>
              </w:rPr>
            </w:pPr>
            <w:r w:rsidRPr="00333EF1" w:rsidDel="006627AE">
              <w:rPr>
                <w:rFonts w:ascii="Aptos" w:hAnsi="Aptos"/>
              </w:rPr>
              <w:t>ii.</w:t>
            </w:r>
            <w:r w:rsidRPr="00333EF1" w:rsidDel="006627AE">
              <w:rPr>
                <w:rFonts w:ascii="Aptos" w:hAnsi="Aptos"/>
              </w:rPr>
              <w:tab/>
            </w:r>
            <w:r>
              <w:rPr>
                <w:rFonts w:ascii="Aptos" w:hAnsi="Aptos"/>
              </w:rPr>
              <w:t>Sets out details of</w:t>
            </w:r>
            <w:r w:rsidRPr="00333EF1">
              <w:rPr>
                <w:rFonts w:ascii="Aptos" w:hAnsi="Aptos"/>
              </w:rPr>
              <w:t xml:space="preserve"> an appropriate monitoring programme; and</w:t>
            </w:r>
          </w:p>
          <w:p w14:paraId="67897B4C" w14:textId="216D0D20" w:rsidR="00805CFE" w:rsidRPr="00333EF1" w:rsidRDefault="00805CFE" w:rsidP="008B3FA5">
            <w:pPr>
              <w:pStyle w:val="Condition2manual"/>
              <w:tabs>
                <w:tab w:val="clear" w:pos="603"/>
              </w:tabs>
              <w:spacing w:after="120" w:line="288" w:lineRule="auto"/>
              <w:ind w:left="878" w:hanging="425"/>
              <w:rPr>
                <w:rFonts w:ascii="Aptos" w:hAnsi="Aptos"/>
              </w:rPr>
            </w:pPr>
            <w:r w:rsidRPr="00333EF1">
              <w:rPr>
                <w:rFonts w:ascii="Aptos" w:hAnsi="Aptos"/>
              </w:rPr>
              <w:t xml:space="preserve">iii. </w:t>
            </w:r>
            <w:r w:rsidR="008B3FA5">
              <w:rPr>
                <w:rFonts w:ascii="Aptos" w:hAnsi="Aptos"/>
              </w:rPr>
              <w:tab/>
            </w:r>
            <w:r w:rsidRPr="00333EF1">
              <w:rPr>
                <w:rFonts w:ascii="Aptos" w:hAnsi="Aptos"/>
              </w:rPr>
              <w:t>Set</w:t>
            </w:r>
            <w:r>
              <w:rPr>
                <w:rFonts w:ascii="Aptos" w:hAnsi="Aptos"/>
              </w:rPr>
              <w:t>s</w:t>
            </w:r>
            <w:r w:rsidRPr="00333EF1">
              <w:rPr>
                <w:rFonts w:ascii="Aptos" w:hAnsi="Aptos"/>
              </w:rPr>
              <w:t xml:space="preserve"> out the actions to be taken </w:t>
            </w:r>
            <w:proofErr w:type="gramStart"/>
            <w:r w:rsidRPr="00333EF1">
              <w:rPr>
                <w:rFonts w:ascii="Aptos" w:hAnsi="Aptos"/>
              </w:rPr>
              <w:t>in the event that</w:t>
            </w:r>
            <w:proofErr w:type="gramEnd"/>
            <w:r w:rsidRPr="00333EF1">
              <w:rPr>
                <w:rFonts w:ascii="Aptos" w:hAnsi="Aptos"/>
              </w:rPr>
              <w:t xml:space="preserve"> monitoring in accordance with ii above indicate</w:t>
            </w:r>
            <w:r>
              <w:rPr>
                <w:rFonts w:ascii="Aptos" w:hAnsi="Aptos"/>
              </w:rPr>
              <w:t>s</w:t>
            </w:r>
            <w:r w:rsidRPr="00333EF1">
              <w:rPr>
                <w:rFonts w:ascii="Aptos" w:hAnsi="Aptos"/>
              </w:rPr>
              <w:t xml:space="preserve"> a material increase in the risks identified in </w:t>
            </w:r>
            <w:proofErr w:type="spellStart"/>
            <w:r w:rsidRPr="00333EF1">
              <w:rPr>
                <w:rFonts w:ascii="Aptos" w:hAnsi="Aptos"/>
              </w:rPr>
              <w:t>i</w:t>
            </w:r>
            <w:proofErr w:type="spellEnd"/>
            <w:r w:rsidRPr="00333EF1">
              <w:rPr>
                <w:rFonts w:ascii="Aptos" w:hAnsi="Aptos"/>
              </w:rPr>
              <w:t xml:space="preserve"> above.</w:t>
            </w:r>
          </w:p>
          <w:p w14:paraId="204BF1B2" w14:textId="4B417DE9" w:rsidR="00805CFE" w:rsidRPr="00333EF1" w:rsidRDefault="00805CFE" w:rsidP="008B3FA5">
            <w:pPr>
              <w:pStyle w:val="Conditionamanual"/>
              <w:tabs>
                <w:tab w:val="clear" w:pos="320"/>
              </w:tabs>
              <w:spacing w:line="288" w:lineRule="auto"/>
              <w:ind w:left="453" w:hanging="453"/>
              <w:rPr>
                <w:rFonts w:ascii="Aptos" w:hAnsi="Aptos"/>
              </w:rPr>
            </w:pPr>
            <w:r w:rsidRPr="00333EF1">
              <w:rPr>
                <w:rFonts w:ascii="Aptos" w:hAnsi="Aptos"/>
              </w:rPr>
              <w:t>b.</w:t>
            </w:r>
            <w:r w:rsidRPr="00333EF1">
              <w:rPr>
                <w:rFonts w:ascii="Aptos" w:hAnsi="Aptos"/>
              </w:rPr>
              <w:tab/>
              <w:t xml:space="preserve">A structural integrity surveillance and monitoring programme for the GOPTSF; </w:t>
            </w:r>
          </w:p>
          <w:p w14:paraId="1C840066" w14:textId="663E3A9F" w:rsidR="00805CFE" w:rsidRPr="00333EF1" w:rsidRDefault="00805CFE" w:rsidP="008B3FA5">
            <w:pPr>
              <w:pStyle w:val="Conditionamanual"/>
              <w:tabs>
                <w:tab w:val="clear" w:pos="320"/>
              </w:tabs>
              <w:spacing w:line="288" w:lineRule="auto"/>
              <w:ind w:left="453" w:hanging="453"/>
              <w:rPr>
                <w:rFonts w:ascii="Aptos" w:hAnsi="Aptos"/>
              </w:rPr>
            </w:pPr>
            <w:r w:rsidRPr="00333EF1">
              <w:rPr>
                <w:rFonts w:ascii="Aptos" w:hAnsi="Aptos"/>
              </w:rPr>
              <w:t>c.</w:t>
            </w:r>
            <w:r w:rsidRPr="00333EF1">
              <w:rPr>
                <w:rFonts w:ascii="Aptos" w:hAnsi="Aptos"/>
              </w:rPr>
              <w:tab/>
              <w:t>A description of the monitoring systems and the measures to be adopted to ensure compliance w</w:t>
            </w:r>
            <w:r w:rsidRPr="001759C6">
              <w:rPr>
                <w:rFonts w:ascii="Aptos" w:hAnsi="Aptos"/>
              </w:rPr>
              <w:t xml:space="preserve">ith General Condition </w:t>
            </w:r>
            <w:del w:id="541" w:author="Mitchell Daysh" w:date="2025-07-27T20:30:00Z" w16du:dateUtc="2025-07-27T08:30:00Z">
              <w:r w:rsidRPr="001759C6" w:rsidDel="00C42476">
                <w:rPr>
                  <w:rFonts w:ascii="Aptos" w:hAnsi="Aptos"/>
                </w:rPr>
                <w:delText>G</w:delText>
              </w:r>
              <w:r w:rsidR="001759C6" w:rsidRPr="001759C6" w:rsidDel="00C42476">
                <w:rPr>
                  <w:rFonts w:ascii="Aptos" w:hAnsi="Aptos"/>
                </w:rPr>
                <w:delText>20</w:delText>
              </w:r>
            </w:del>
            <w:ins w:id="542" w:author="Mitchell Daysh" w:date="2025-07-27T20:30:00Z" w16du:dateUtc="2025-07-27T08:30:00Z">
              <w:r w:rsidR="00C42476" w:rsidRPr="001759C6">
                <w:rPr>
                  <w:rFonts w:ascii="Aptos" w:hAnsi="Aptos"/>
                </w:rPr>
                <w:t>G</w:t>
              </w:r>
              <w:r w:rsidR="00C42476">
                <w:rPr>
                  <w:rFonts w:ascii="Aptos" w:hAnsi="Aptos"/>
                </w:rPr>
                <w:t>18</w:t>
              </w:r>
            </w:ins>
            <w:r w:rsidRPr="001759C6">
              <w:rPr>
                <w:rFonts w:ascii="Aptos" w:hAnsi="Aptos"/>
              </w:rPr>
              <w:t>, including:</w:t>
            </w:r>
          </w:p>
          <w:p w14:paraId="0F100E84" w14:textId="2782353F" w:rsidR="00805CFE" w:rsidRPr="00333EF1" w:rsidRDefault="00805CFE" w:rsidP="008B3FA5">
            <w:pPr>
              <w:pStyle w:val="Condition2manual"/>
              <w:tabs>
                <w:tab w:val="clear" w:pos="603"/>
              </w:tabs>
              <w:spacing w:after="120" w:line="288" w:lineRule="auto"/>
              <w:ind w:left="878" w:hanging="425"/>
              <w:rPr>
                <w:rFonts w:ascii="Aptos" w:hAnsi="Aptos"/>
              </w:rPr>
            </w:pPr>
            <w:proofErr w:type="spellStart"/>
            <w:r w:rsidRPr="00333EF1">
              <w:rPr>
                <w:rFonts w:ascii="Aptos" w:hAnsi="Aptos"/>
              </w:rPr>
              <w:t>i</w:t>
            </w:r>
            <w:proofErr w:type="spellEnd"/>
            <w:r w:rsidRPr="00333EF1">
              <w:rPr>
                <w:rFonts w:ascii="Aptos" w:hAnsi="Aptos"/>
              </w:rPr>
              <w:t>.</w:t>
            </w:r>
            <w:r w:rsidRPr="00333EF1">
              <w:rPr>
                <w:rFonts w:ascii="Aptos" w:hAnsi="Aptos"/>
              </w:rPr>
              <w:tab/>
              <w:t>The details of the monitoring bores to be established in accordance wit</w:t>
            </w:r>
            <w:r w:rsidRPr="001759C6">
              <w:rPr>
                <w:rFonts w:ascii="Aptos" w:hAnsi="Aptos"/>
              </w:rPr>
              <w:t>h Condition SC</w:t>
            </w:r>
            <w:proofErr w:type="gramStart"/>
            <w:r w:rsidRPr="001759C6">
              <w:rPr>
                <w:rFonts w:ascii="Aptos" w:hAnsi="Aptos"/>
              </w:rPr>
              <w:t>5.G.</w:t>
            </w:r>
            <w:proofErr w:type="gramEnd"/>
            <w:r w:rsidR="001759C6" w:rsidRPr="001759C6">
              <w:rPr>
                <w:rFonts w:ascii="Aptos" w:hAnsi="Aptos"/>
              </w:rPr>
              <w:t>19</w:t>
            </w:r>
            <w:r w:rsidRPr="001759C6">
              <w:rPr>
                <w:rFonts w:ascii="Aptos" w:hAnsi="Aptos"/>
              </w:rPr>
              <w:t>;</w:t>
            </w:r>
          </w:p>
          <w:p w14:paraId="7609A009" w14:textId="032D474C" w:rsidR="00805CFE" w:rsidRPr="00333EF1" w:rsidRDefault="00805CFE" w:rsidP="008B3FA5">
            <w:pPr>
              <w:pStyle w:val="Condition2manual"/>
              <w:tabs>
                <w:tab w:val="clear" w:pos="603"/>
              </w:tabs>
              <w:spacing w:after="120" w:line="288" w:lineRule="auto"/>
              <w:ind w:left="878" w:hanging="425"/>
              <w:rPr>
                <w:rFonts w:ascii="Aptos" w:hAnsi="Aptos"/>
              </w:rPr>
            </w:pPr>
            <w:r w:rsidRPr="00333EF1">
              <w:rPr>
                <w:rFonts w:ascii="Aptos" w:hAnsi="Aptos"/>
              </w:rPr>
              <w:t>ii.</w:t>
            </w:r>
            <w:r w:rsidRPr="00333EF1">
              <w:rPr>
                <w:rFonts w:ascii="Aptos" w:hAnsi="Aptos"/>
              </w:rPr>
              <w:tab/>
              <w:t xml:space="preserve">Details of monitoring in both shallow and deep aquifer systems to be undertaken </w:t>
            </w:r>
            <w:ins w:id="543" w:author="Mitchell Daysh" w:date="2025-07-22T10:55:00Z" w16du:dateUtc="2025-07-21T22:55:00Z">
              <w:r w:rsidR="00995582">
                <w:rPr>
                  <w:rFonts w:ascii="Aptos" w:hAnsi="Aptos"/>
                </w:rPr>
                <w:t xml:space="preserve">in </w:t>
              </w:r>
            </w:ins>
            <w:r w:rsidRPr="00333EF1">
              <w:rPr>
                <w:rFonts w:ascii="Aptos" w:hAnsi="Aptos"/>
              </w:rPr>
              <w:t>ac</w:t>
            </w:r>
            <w:r w:rsidRPr="00E25C8F">
              <w:rPr>
                <w:rFonts w:ascii="Aptos" w:hAnsi="Aptos"/>
              </w:rPr>
              <w:t>cordance with Condition SC</w:t>
            </w:r>
            <w:proofErr w:type="gramStart"/>
            <w:r w:rsidRPr="00E25C8F">
              <w:rPr>
                <w:rFonts w:ascii="Aptos" w:hAnsi="Aptos"/>
              </w:rPr>
              <w:t>5.G.</w:t>
            </w:r>
            <w:proofErr w:type="gramEnd"/>
            <w:r w:rsidRPr="00E25C8F">
              <w:rPr>
                <w:rFonts w:ascii="Aptos" w:hAnsi="Aptos"/>
              </w:rPr>
              <w:t>2</w:t>
            </w:r>
            <w:r w:rsidR="00E25C8F" w:rsidRPr="00E25C8F">
              <w:rPr>
                <w:rFonts w:ascii="Aptos" w:hAnsi="Aptos"/>
              </w:rPr>
              <w:t>3</w:t>
            </w:r>
            <w:r w:rsidRPr="00E25C8F">
              <w:rPr>
                <w:rFonts w:ascii="Aptos" w:hAnsi="Aptos"/>
              </w:rPr>
              <w:t>;</w:t>
            </w:r>
          </w:p>
          <w:p w14:paraId="6A4D8169" w14:textId="651C0805" w:rsidR="00805CFE" w:rsidRPr="00333EF1" w:rsidRDefault="00805CFE" w:rsidP="008B3FA5">
            <w:pPr>
              <w:pStyle w:val="Condition2manual"/>
              <w:tabs>
                <w:tab w:val="clear" w:pos="603"/>
              </w:tabs>
              <w:spacing w:after="120" w:line="288" w:lineRule="auto"/>
              <w:ind w:left="878" w:hanging="425"/>
              <w:rPr>
                <w:rFonts w:ascii="Aptos" w:hAnsi="Aptos"/>
              </w:rPr>
            </w:pPr>
            <w:r w:rsidRPr="00333EF1">
              <w:rPr>
                <w:rFonts w:ascii="Aptos" w:hAnsi="Aptos"/>
              </w:rPr>
              <w:t>iii.</w:t>
            </w:r>
            <w:r w:rsidRPr="00333EF1">
              <w:rPr>
                <w:rFonts w:ascii="Aptos" w:hAnsi="Aptos"/>
              </w:rPr>
              <w:tab/>
              <w:t>The trigger levels</w:t>
            </w:r>
            <w:r w:rsidR="00E25C8F" w:rsidRPr="00333EF1">
              <w:rPr>
                <w:rFonts w:ascii="Aptos" w:hAnsi="Aptos"/>
              </w:rPr>
              <w:t xml:space="preserve"> </w:t>
            </w:r>
            <w:r w:rsidRPr="00333EF1">
              <w:rPr>
                <w:rFonts w:ascii="Aptos" w:hAnsi="Aptos"/>
              </w:rPr>
              <w:t xml:space="preserve">set in </w:t>
            </w:r>
            <w:r w:rsidRPr="00AC7F14">
              <w:rPr>
                <w:rFonts w:ascii="Aptos" w:hAnsi="Aptos"/>
              </w:rPr>
              <w:t>accordance with Condition SC</w:t>
            </w:r>
            <w:proofErr w:type="gramStart"/>
            <w:r w:rsidRPr="00AC7F14">
              <w:rPr>
                <w:rFonts w:ascii="Aptos" w:hAnsi="Aptos"/>
              </w:rPr>
              <w:t>5.G.</w:t>
            </w:r>
            <w:proofErr w:type="gramEnd"/>
            <w:r w:rsidRPr="00AC7F14">
              <w:rPr>
                <w:rFonts w:ascii="Aptos" w:hAnsi="Aptos"/>
              </w:rPr>
              <w:t>2</w:t>
            </w:r>
            <w:r w:rsidR="00EC3A6B" w:rsidRPr="00AC7F14">
              <w:rPr>
                <w:rFonts w:ascii="Aptos" w:hAnsi="Aptos"/>
              </w:rPr>
              <w:t>1</w:t>
            </w:r>
            <w:r w:rsidRPr="00AC7F14">
              <w:rPr>
                <w:rFonts w:ascii="Aptos" w:hAnsi="Aptos"/>
              </w:rPr>
              <w:t xml:space="preserve"> and the </w:t>
            </w:r>
            <w:r w:rsidR="00AC7F14" w:rsidRPr="00AC7F14">
              <w:rPr>
                <w:rFonts w:ascii="Aptos" w:hAnsi="Aptos"/>
              </w:rPr>
              <w:t xml:space="preserve">contingency </w:t>
            </w:r>
            <w:r w:rsidRPr="00AC7F14">
              <w:rPr>
                <w:rFonts w:ascii="Aptos" w:hAnsi="Aptos"/>
              </w:rPr>
              <w:t>measures required by Condition SC</w:t>
            </w:r>
            <w:proofErr w:type="gramStart"/>
            <w:r w:rsidRPr="00AC7F14">
              <w:rPr>
                <w:rFonts w:ascii="Aptos" w:hAnsi="Aptos"/>
              </w:rPr>
              <w:t>5.G.2</w:t>
            </w:r>
            <w:r w:rsidR="00BC31EA" w:rsidRPr="00AC7F14">
              <w:rPr>
                <w:rFonts w:ascii="Aptos" w:hAnsi="Aptos"/>
              </w:rPr>
              <w:t>6</w:t>
            </w:r>
            <w:r w:rsidR="00AC7F14" w:rsidRPr="00AC7F14">
              <w:rPr>
                <w:rFonts w:ascii="Aptos" w:hAnsi="Aptos"/>
              </w:rPr>
              <w:t>.c</w:t>
            </w:r>
            <w:proofErr w:type="gramEnd"/>
            <w:r w:rsidRPr="00AC7F14">
              <w:rPr>
                <w:rFonts w:ascii="Aptos" w:hAnsi="Aptos"/>
              </w:rPr>
              <w:t>;</w:t>
            </w:r>
            <w:r>
              <w:rPr>
                <w:rFonts w:ascii="Aptos" w:hAnsi="Aptos"/>
              </w:rPr>
              <w:t xml:space="preserve"> and</w:t>
            </w:r>
          </w:p>
          <w:p w14:paraId="26C8FA29" w14:textId="28882505" w:rsidR="00805CFE" w:rsidRDefault="00255C3C" w:rsidP="008B3FA5">
            <w:pPr>
              <w:pStyle w:val="Condition2manual"/>
              <w:tabs>
                <w:tab w:val="clear" w:pos="603"/>
              </w:tabs>
              <w:spacing w:after="120" w:line="288" w:lineRule="auto"/>
              <w:ind w:left="878" w:hanging="425"/>
              <w:rPr>
                <w:rFonts w:ascii="Aptos" w:hAnsi="Aptos"/>
              </w:rPr>
            </w:pPr>
            <w:r>
              <w:rPr>
                <w:rFonts w:ascii="Aptos" w:hAnsi="Aptos"/>
              </w:rPr>
              <w:t>i</w:t>
            </w:r>
            <w:r w:rsidR="004138F3">
              <w:rPr>
                <w:rFonts w:ascii="Aptos" w:hAnsi="Aptos"/>
              </w:rPr>
              <w:t>v.</w:t>
            </w:r>
            <w:r w:rsidR="004138F3">
              <w:rPr>
                <w:rFonts w:ascii="Aptos" w:hAnsi="Aptos"/>
              </w:rPr>
              <w:tab/>
            </w:r>
            <w:r w:rsidR="00805CFE" w:rsidRPr="00333EF1">
              <w:rPr>
                <w:rFonts w:ascii="Aptos" w:hAnsi="Aptos"/>
              </w:rPr>
              <w:t xml:space="preserve">The measurement and monitoring of the liner system integrity (by measuring drainage quality and flow from all underdrainage and surface collection systems) </w:t>
            </w:r>
            <w:proofErr w:type="gramStart"/>
            <w:r w:rsidR="00805CFE" w:rsidRPr="00333EF1">
              <w:rPr>
                <w:rFonts w:ascii="Aptos" w:hAnsi="Aptos"/>
              </w:rPr>
              <w:t>in order to</w:t>
            </w:r>
            <w:proofErr w:type="gramEnd"/>
            <w:r w:rsidR="00805CFE" w:rsidRPr="00333EF1">
              <w:rPr>
                <w:rFonts w:ascii="Aptos" w:hAnsi="Aptos"/>
              </w:rPr>
              <w:t xml:space="preserve"> verify the "as built" structure is achieving design performance.</w:t>
            </w:r>
          </w:p>
          <w:p w14:paraId="2F6DDB34" w14:textId="4A4CC9E4" w:rsidR="00967360" w:rsidRPr="00333EF1" w:rsidRDefault="00967360" w:rsidP="008B3FA5">
            <w:pPr>
              <w:pStyle w:val="Conditionamanual"/>
              <w:tabs>
                <w:tab w:val="clear" w:pos="320"/>
              </w:tabs>
              <w:spacing w:line="288" w:lineRule="auto"/>
              <w:ind w:left="453" w:hanging="453"/>
              <w:rPr>
                <w:rFonts w:ascii="Aptos" w:hAnsi="Aptos"/>
              </w:rPr>
            </w:pPr>
            <w:r>
              <w:rPr>
                <w:rFonts w:ascii="Aptos" w:hAnsi="Aptos"/>
              </w:rPr>
              <w:t>d.</w:t>
            </w:r>
            <w:r w:rsidR="008B3FA5">
              <w:rPr>
                <w:rFonts w:ascii="Aptos" w:hAnsi="Aptos"/>
              </w:rPr>
              <w:tab/>
            </w:r>
            <w:r>
              <w:rPr>
                <w:rFonts w:ascii="Aptos" w:hAnsi="Aptos"/>
              </w:rPr>
              <w:t>Details of the waste rock classification</w:t>
            </w:r>
            <w:r w:rsidR="00526EE9">
              <w:rPr>
                <w:rFonts w:ascii="Aptos" w:hAnsi="Aptos"/>
              </w:rPr>
              <w:t xml:space="preserve"> to be used</w:t>
            </w:r>
            <w:r>
              <w:rPr>
                <w:rFonts w:ascii="Aptos" w:hAnsi="Aptos"/>
              </w:rPr>
              <w:t xml:space="preserve"> in accordance with Condition </w:t>
            </w:r>
            <w:r w:rsidR="00FC3A29">
              <w:rPr>
                <w:rFonts w:ascii="Aptos" w:hAnsi="Aptos"/>
              </w:rPr>
              <w:t>SC</w:t>
            </w:r>
            <w:proofErr w:type="gramStart"/>
            <w:r w:rsidR="00FC3A29">
              <w:rPr>
                <w:rFonts w:ascii="Aptos" w:hAnsi="Aptos"/>
              </w:rPr>
              <w:t>5.G.</w:t>
            </w:r>
            <w:proofErr w:type="gramEnd"/>
            <w:r w:rsidR="00FC3A29">
              <w:rPr>
                <w:rFonts w:ascii="Aptos" w:hAnsi="Aptos"/>
              </w:rPr>
              <w:t>24.</w:t>
            </w:r>
          </w:p>
          <w:p w14:paraId="69FA0383" w14:textId="77777777" w:rsidR="006428E5" w:rsidRDefault="006428E5" w:rsidP="004138F3">
            <w:pPr>
              <w:pStyle w:val="Conditionamanual"/>
              <w:rPr>
                <w:rFonts w:ascii="Aptos" w:hAnsi="Aptos"/>
              </w:rPr>
            </w:pPr>
          </w:p>
          <w:p w14:paraId="1AF9A6CD" w14:textId="7A1B4E16" w:rsidR="00805CFE" w:rsidRPr="00333EF1" w:rsidRDefault="00805CFE" w:rsidP="008B3FA5">
            <w:pPr>
              <w:pStyle w:val="ConditionsTable"/>
              <w:spacing w:before="240" w:after="120" w:line="288" w:lineRule="auto"/>
              <w:rPr>
                <w:rFonts w:ascii="Aptos" w:hAnsi="Aptos"/>
              </w:rPr>
            </w:pPr>
            <w:r w:rsidRPr="00333EF1">
              <w:rPr>
                <w:rFonts w:ascii="Aptos" w:hAnsi="Aptos"/>
              </w:rPr>
              <w:lastRenderedPageBreak/>
              <w:t>In detailing the monitoring programmes the Consent Holder must provide information on the monitoring methods proposed, the monitoring locations, parameters to be monitored, and the required calibration and maintenance of monitoring equipment.</w:t>
            </w:r>
          </w:p>
        </w:tc>
        <w:tc>
          <w:tcPr>
            <w:tcW w:w="2552" w:type="dxa"/>
          </w:tcPr>
          <w:p w14:paraId="7680D179" w14:textId="77777777" w:rsidR="00805CFE" w:rsidRPr="00333EF1" w:rsidRDefault="00805CFE" w:rsidP="00F5331E">
            <w:pPr>
              <w:spacing w:after="120" w:line="288" w:lineRule="auto"/>
              <w:rPr>
                <w:szCs w:val="18"/>
              </w:rPr>
            </w:pPr>
          </w:p>
        </w:tc>
      </w:tr>
      <w:tr w:rsidR="00805CFE" w:rsidRPr="00153CD2" w14:paraId="160F789E" w14:textId="77777777" w:rsidTr="7EC42A0B">
        <w:tc>
          <w:tcPr>
            <w:tcW w:w="1271" w:type="dxa"/>
          </w:tcPr>
          <w:p w14:paraId="45468214" w14:textId="77777777" w:rsidR="00805CFE" w:rsidRPr="00333EF1" w:rsidRDefault="00805CFE" w:rsidP="00F5331E">
            <w:pPr>
              <w:spacing w:after="120" w:line="288" w:lineRule="auto"/>
              <w:rPr>
                <w:szCs w:val="18"/>
              </w:rPr>
            </w:pPr>
          </w:p>
        </w:tc>
        <w:tc>
          <w:tcPr>
            <w:tcW w:w="4961" w:type="dxa"/>
          </w:tcPr>
          <w:p w14:paraId="3CF90924" w14:textId="024361AF" w:rsidR="00805CFE" w:rsidRPr="00333EF1" w:rsidDel="00AF2ACA" w:rsidRDefault="00805CFE" w:rsidP="006B56C7">
            <w:pPr>
              <w:pStyle w:val="ConditionsTable"/>
              <w:spacing w:before="120" w:after="120" w:line="288" w:lineRule="auto"/>
              <w:rPr>
                <w:rFonts w:ascii="Aptos" w:hAnsi="Aptos"/>
              </w:rPr>
            </w:pPr>
            <w:r w:rsidRPr="00333EF1">
              <w:rPr>
                <w:rFonts w:ascii="Aptos" w:hAnsi="Aptos"/>
                <w:i/>
              </w:rPr>
              <w:t>Review of the GOPTSF Monitoring and Management Plan</w:t>
            </w:r>
          </w:p>
        </w:tc>
        <w:tc>
          <w:tcPr>
            <w:tcW w:w="2552" w:type="dxa"/>
          </w:tcPr>
          <w:p w14:paraId="38E075AE" w14:textId="77777777" w:rsidR="00805CFE" w:rsidRPr="00333EF1" w:rsidRDefault="00805CFE" w:rsidP="00F5331E">
            <w:pPr>
              <w:spacing w:after="120" w:line="288" w:lineRule="auto"/>
              <w:rPr>
                <w:szCs w:val="18"/>
              </w:rPr>
            </w:pPr>
          </w:p>
        </w:tc>
      </w:tr>
      <w:tr w:rsidR="00805CFE" w:rsidRPr="00956531" w14:paraId="0A4C0CFB" w14:textId="77777777" w:rsidTr="7EC42A0B">
        <w:tc>
          <w:tcPr>
            <w:tcW w:w="1271" w:type="dxa"/>
          </w:tcPr>
          <w:p w14:paraId="0C30315A" w14:textId="28D01F79" w:rsidR="00805CFE" w:rsidRPr="00333EF1" w:rsidRDefault="00805CFE" w:rsidP="00F5331E">
            <w:pPr>
              <w:pStyle w:val="ListParagraph"/>
              <w:numPr>
                <w:ilvl w:val="0"/>
                <w:numId w:val="64"/>
              </w:numPr>
              <w:spacing w:after="120" w:line="288" w:lineRule="auto"/>
              <w:contextualSpacing w:val="0"/>
              <w:rPr>
                <w:szCs w:val="18"/>
              </w:rPr>
            </w:pPr>
          </w:p>
        </w:tc>
        <w:tc>
          <w:tcPr>
            <w:tcW w:w="4961" w:type="dxa"/>
          </w:tcPr>
          <w:p w14:paraId="380AB3AB" w14:textId="34FBE828" w:rsidR="00805CFE" w:rsidRPr="00333EF1" w:rsidRDefault="00805CFE" w:rsidP="006B56C7">
            <w:pPr>
              <w:pStyle w:val="ConditionsTable"/>
              <w:spacing w:after="240" w:line="288" w:lineRule="auto"/>
              <w:rPr>
                <w:rFonts w:ascii="Aptos" w:hAnsi="Aptos"/>
              </w:rPr>
            </w:pPr>
            <w:r w:rsidRPr="00333EF1">
              <w:rPr>
                <w:rFonts w:ascii="Aptos" w:hAnsi="Aptos"/>
              </w:rPr>
              <w:t>The GOPTSF Monitoring and Management Plan must be reviewed at least annually by the Consent Holder to ascertain whether any amendments are required in order to ensure ongoing compliance wi</w:t>
            </w:r>
            <w:r w:rsidRPr="00A87F69">
              <w:rPr>
                <w:rFonts w:ascii="Aptos" w:hAnsi="Aptos"/>
              </w:rPr>
              <w:t xml:space="preserve">th Condition </w:t>
            </w:r>
            <w:r w:rsidRPr="00A87F69">
              <w:rPr>
                <w:rFonts w:ascii="Aptos" w:hAnsi="Aptos"/>
                <w:szCs w:val="18"/>
              </w:rPr>
              <w:t>SC</w:t>
            </w:r>
            <w:proofErr w:type="gramStart"/>
            <w:r w:rsidRPr="00A87F69">
              <w:rPr>
                <w:rFonts w:ascii="Aptos" w:hAnsi="Aptos"/>
                <w:szCs w:val="18"/>
              </w:rPr>
              <w:t>5.G.</w:t>
            </w:r>
            <w:proofErr w:type="gramEnd"/>
            <w:r w:rsidRPr="00A87F69">
              <w:rPr>
                <w:rFonts w:ascii="Aptos" w:hAnsi="Aptos"/>
                <w:szCs w:val="18"/>
              </w:rPr>
              <w:t>26</w:t>
            </w:r>
            <w:r w:rsidRPr="00A87F69">
              <w:rPr>
                <w:rFonts w:ascii="Aptos" w:hAnsi="Aptos"/>
                <w:bCs/>
              </w:rPr>
              <w:t xml:space="preserve"> and Condition </w:t>
            </w:r>
            <w:r w:rsidRPr="00A87F69">
              <w:rPr>
                <w:rFonts w:ascii="Aptos" w:hAnsi="Aptos"/>
                <w:szCs w:val="18"/>
              </w:rPr>
              <w:t>SC</w:t>
            </w:r>
            <w:proofErr w:type="gramStart"/>
            <w:r w:rsidRPr="00A87F69">
              <w:rPr>
                <w:rFonts w:ascii="Aptos" w:hAnsi="Aptos"/>
                <w:szCs w:val="18"/>
              </w:rPr>
              <w:t>5.G.</w:t>
            </w:r>
            <w:proofErr w:type="gramEnd"/>
            <w:r w:rsidRPr="00A87F69">
              <w:rPr>
                <w:rFonts w:ascii="Aptos" w:hAnsi="Aptos"/>
                <w:szCs w:val="18"/>
              </w:rPr>
              <w:t>27</w:t>
            </w:r>
            <w:r w:rsidRPr="00A87F69">
              <w:rPr>
                <w:rFonts w:ascii="Aptos" w:hAnsi="Aptos"/>
              </w:rPr>
              <w:t>.</w:t>
            </w:r>
          </w:p>
          <w:p w14:paraId="2FE1EF16" w14:textId="4FEA61A4" w:rsidR="00805CFE" w:rsidRPr="00333EF1" w:rsidRDefault="00805CFE" w:rsidP="00F5331E">
            <w:pPr>
              <w:pStyle w:val="ConditionsTable"/>
              <w:spacing w:after="120" w:line="288" w:lineRule="auto"/>
              <w:rPr>
                <w:rFonts w:ascii="Aptos" w:hAnsi="Aptos"/>
              </w:rPr>
            </w:pPr>
            <w:r w:rsidRPr="00333EF1">
              <w:rPr>
                <w:rFonts w:ascii="Aptos" w:hAnsi="Aptos"/>
              </w:rPr>
              <w:t xml:space="preserve">Any required amendments must be made in accordance with </w:t>
            </w:r>
            <w:r w:rsidRPr="00A87F69">
              <w:rPr>
                <w:rFonts w:ascii="Aptos" w:hAnsi="Aptos"/>
              </w:rPr>
              <w:t>Condition C</w:t>
            </w:r>
            <w:r w:rsidR="00A87F69" w:rsidRPr="00A87F69">
              <w:rPr>
                <w:rFonts w:ascii="Aptos" w:hAnsi="Aptos"/>
              </w:rPr>
              <w:t>8</w:t>
            </w:r>
            <w:r w:rsidRPr="00A87F69">
              <w:rPr>
                <w:rFonts w:ascii="Aptos" w:hAnsi="Aptos"/>
              </w:rPr>
              <w:t>.</w:t>
            </w:r>
          </w:p>
        </w:tc>
        <w:tc>
          <w:tcPr>
            <w:tcW w:w="2552" w:type="dxa"/>
          </w:tcPr>
          <w:p w14:paraId="099DEAF9" w14:textId="77777777" w:rsidR="00805CFE" w:rsidRPr="00333EF1" w:rsidRDefault="00805CFE" w:rsidP="00F5331E">
            <w:pPr>
              <w:spacing w:after="120" w:line="288" w:lineRule="auto"/>
              <w:rPr>
                <w:szCs w:val="18"/>
              </w:rPr>
            </w:pPr>
          </w:p>
        </w:tc>
      </w:tr>
      <w:tr w:rsidR="00805CFE" w:rsidRPr="00956531" w14:paraId="000F88BC" w14:textId="77777777" w:rsidTr="7EC42A0B">
        <w:tc>
          <w:tcPr>
            <w:tcW w:w="1271" w:type="dxa"/>
          </w:tcPr>
          <w:p w14:paraId="0717887A" w14:textId="77777777" w:rsidR="00805CFE" w:rsidRPr="00333EF1" w:rsidRDefault="00805CFE" w:rsidP="00F5331E">
            <w:pPr>
              <w:spacing w:after="120" w:line="288" w:lineRule="auto"/>
              <w:rPr>
                <w:szCs w:val="18"/>
              </w:rPr>
            </w:pPr>
          </w:p>
        </w:tc>
        <w:tc>
          <w:tcPr>
            <w:tcW w:w="4961" w:type="dxa"/>
          </w:tcPr>
          <w:p w14:paraId="2CDB5B1B" w14:textId="77777777" w:rsidR="00805CFE" w:rsidRPr="00333EF1" w:rsidRDefault="00805CFE" w:rsidP="00F5331E">
            <w:pPr>
              <w:pStyle w:val="ConditionsTable"/>
              <w:spacing w:before="120" w:after="120" w:line="288" w:lineRule="auto"/>
              <w:rPr>
                <w:rFonts w:ascii="Aptos" w:hAnsi="Aptos"/>
                <w:b/>
              </w:rPr>
            </w:pPr>
            <w:r w:rsidRPr="00333EF1">
              <w:rPr>
                <w:rFonts w:ascii="Aptos" w:hAnsi="Aptos"/>
                <w:b/>
              </w:rPr>
              <w:t>GOPTSF Monitoring Report</w:t>
            </w:r>
          </w:p>
        </w:tc>
        <w:tc>
          <w:tcPr>
            <w:tcW w:w="2552" w:type="dxa"/>
          </w:tcPr>
          <w:p w14:paraId="7642E9C8" w14:textId="77777777" w:rsidR="00805CFE" w:rsidRPr="00333EF1" w:rsidRDefault="00805CFE" w:rsidP="00F5331E">
            <w:pPr>
              <w:spacing w:after="120" w:line="288" w:lineRule="auto"/>
              <w:rPr>
                <w:szCs w:val="18"/>
              </w:rPr>
            </w:pPr>
          </w:p>
        </w:tc>
      </w:tr>
      <w:tr w:rsidR="00805CFE" w:rsidRPr="00956531" w14:paraId="4E87BA32" w14:textId="77777777" w:rsidTr="7EC42A0B">
        <w:tc>
          <w:tcPr>
            <w:tcW w:w="1271" w:type="dxa"/>
          </w:tcPr>
          <w:p w14:paraId="6EFD3723" w14:textId="7E9CED86" w:rsidR="00805CFE" w:rsidRPr="00333EF1" w:rsidRDefault="00805CFE" w:rsidP="00F5331E">
            <w:pPr>
              <w:pStyle w:val="ListParagraph"/>
              <w:numPr>
                <w:ilvl w:val="0"/>
                <w:numId w:val="64"/>
              </w:numPr>
              <w:spacing w:after="120" w:line="288" w:lineRule="auto"/>
              <w:contextualSpacing w:val="0"/>
              <w:rPr>
                <w:szCs w:val="18"/>
              </w:rPr>
            </w:pPr>
          </w:p>
        </w:tc>
        <w:tc>
          <w:tcPr>
            <w:tcW w:w="4961" w:type="dxa"/>
          </w:tcPr>
          <w:p w14:paraId="03392551" w14:textId="16F352C2" w:rsidR="00805CFE" w:rsidRPr="00333EF1" w:rsidRDefault="00805CFE" w:rsidP="00F5331E">
            <w:pPr>
              <w:pStyle w:val="ConditionsTable"/>
              <w:spacing w:after="120" w:line="288" w:lineRule="auto"/>
              <w:rPr>
                <w:rFonts w:ascii="Aptos" w:hAnsi="Aptos"/>
              </w:rPr>
            </w:pPr>
            <w:r w:rsidRPr="00333EF1">
              <w:rPr>
                <w:rFonts w:ascii="Aptos" w:hAnsi="Aptos"/>
              </w:rPr>
              <w:t>The Consent Holder must</w:t>
            </w:r>
            <w:r w:rsidRPr="00333EF1" w:rsidDel="00135DAE">
              <w:rPr>
                <w:rFonts w:ascii="Aptos" w:hAnsi="Aptos"/>
              </w:rPr>
              <w:t xml:space="preserve"> </w:t>
            </w:r>
            <w:r w:rsidRPr="00333EF1">
              <w:rPr>
                <w:rFonts w:ascii="Aptos" w:hAnsi="Aptos"/>
              </w:rPr>
              <w:t xml:space="preserve">submit an annual GOPTSF Monitoring Report </w:t>
            </w:r>
            <w:r w:rsidRPr="00333EF1" w:rsidDel="00135DAE">
              <w:rPr>
                <w:rFonts w:ascii="Aptos" w:hAnsi="Aptos"/>
              </w:rPr>
              <w:t>to the Waikato Regional Council</w:t>
            </w:r>
            <w:r w:rsidRPr="00333EF1">
              <w:rPr>
                <w:rFonts w:ascii="Aptos" w:hAnsi="Aptos"/>
              </w:rPr>
              <w:t>. The report must, a</w:t>
            </w:r>
            <w:r>
              <w:rPr>
                <w:rFonts w:ascii="Aptos" w:hAnsi="Aptos"/>
              </w:rPr>
              <w:t>s</w:t>
            </w:r>
            <w:r w:rsidRPr="00333EF1">
              <w:rPr>
                <w:rFonts w:ascii="Aptos" w:hAnsi="Aptos"/>
              </w:rPr>
              <w:t xml:space="preserve"> a minimum include:</w:t>
            </w:r>
          </w:p>
          <w:p w14:paraId="1D2D0969" w14:textId="0BF6CC60" w:rsidR="00805CFE" w:rsidRDefault="00805CFE" w:rsidP="006B56C7">
            <w:pPr>
              <w:pStyle w:val="Conditionamanual"/>
              <w:numPr>
                <w:ilvl w:val="0"/>
                <w:numId w:val="83"/>
              </w:numPr>
              <w:tabs>
                <w:tab w:val="clear" w:pos="320"/>
              </w:tabs>
              <w:spacing w:line="288" w:lineRule="auto"/>
              <w:ind w:left="463" w:hanging="435"/>
              <w:rPr>
                <w:rFonts w:ascii="Aptos" w:hAnsi="Aptos"/>
              </w:rPr>
            </w:pPr>
            <w:r w:rsidRPr="0090038D">
              <w:rPr>
                <w:rFonts w:ascii="Aptos" w:hAnsi="Aptos"/>
              </w:rPr>
              <w:t xml:space="preserve">The volume of all contaminated material disposed of within </w:t>
            </w:r>
            <w:r>
              <w:rPr>
                <w:rFonts w:ascii="Aptos" w:hAnsi="Aptos"/>
              </w:rPr>
              <w:t>the GOPTSF</w:t>
            </w:r>
            <w:r w:rsidRPr="0090038D">
              <w:rPr>
                <w:rFonts w:ascii="Aptos" w:hAnsi="Aptos"/>
              </w:rPr>
              <w:t>, including brine and hydrocarbons;</w:t>
            </w:r>
          </w:p>
          <w:p w14:paraId="42594F65" w14:textId="098A640D" w:rsidR="00805CFE" w:rsidRPr="00333EF1" w:rsidRDefault="00805CFE" w:rsidP="006B56C7">
            <w:pPr>
              <w:pStyle w:val="Conditionamanual"/>
              <w:numPr>
                <w:ilvl w:val="0"/>
                <w:numId w:val="83"/>
              </w:numPr>
              <w:tabs>
                <w:tab w:val="clear" w:pos="320"/>
              </w:tabs>
              <w:spacing w:line="288" w:lineRule="auto"/>
              <w:ind w:left="463" w:hanging="435"/>
              <w:rPr>
                <w:rFonts w:ascii="Aptos" w:hAnsi="Aptos"/>
              </w:rPr>
            </w:pPr>
            <w:r w:rsidRPr="00333EF1">
              <w:rPr>
                <w:rFonts w:ascii="Aptos" w:hAnsi="Aptos"/>
              </w:rPr>
              <w:t xml:space="preserve">The data from monitoring undertaken during the previous year; </w:t>
            </w:r>
          </w:p>
          <w:p w14:paraId="7747ADA8" w14:textId="4CC917D8" w:rsidR="00805CFE" w:rsidRPr="00333EF1" w:rsidRDefault="00805CFE" w:rsidP="006B56C7">
            <w:pPr>
              <w:pStyle w:val="Conditionamanual"/>
              <w:numPr>
                <w:ilvl w:val="0"/>
                <w:numId w:val="83"/>
              </w:numPr>
              <w:tabs>
                <w:tab w:val="clear" w:pos="320"/>
              </w:tabs>
              <w:spacing w:line="288" w:lineRule="auto"/>
              <w:ind w:left="463" w:hanging="435"/>
              <w:rPr>
                <w:rFonts w:ascii="Aptos" w:hAnsi="Aptos"/>
              </w:rPr>
            </w:pPr>
            <w:r w:rsidRPr="00333EF1">
              <w:rPr>
                <w:rFonts w:ascii="Aptos" w:hAnsi="Aptos"/>
              </w:rPr>
              <w:t>Identification of any environmentally important trends associated with the above monitoring;</w:t>
            </w:r>
          </w:p>
          <w:p w14:paraId="13DE0051" w14:textId="6DB0C28B" w:rsidR="00805CFE" w:rsidRPr="00333EF1" w:rsidRDefault="00805CFE" w:rsidP="006B56C7">
            <w:pPr>
              <w:pStyle w:val="Conditionamanual"/>
              <w:numPr>
                <w:ilvl w:val="0"/>
                <w:numId w:val="83"/>
              </w:numPr>
              <w:tabs>
                <w:tab w:val="clear" w:pos="320"/>
              </w:tabs>
              <w:spacing w:line="288" w:lineRule="auto"/>
              <w:ind w:left="463" w:hanging="435"/>
              <w:rPr>
                <w:rFonts w:ascii="Aptos" w:hAnsi="Aptos"/>
              </w:rPr>
            </w:pPr>
            <w:r w:rsidRPr="00333EF1">
              <w:rPr>
                <w:rFonts w:ascii="Aptos" w:hAnsi="Aptos"/>
              </w:rPr>
              <w:t>Interpretation and analysis of any change in groundwater chemistry over the previous year and predictions of any future changes in groundwater or surface water chemistry, and identification of what contingency actions, if any, it proposes to take in response to these predictions;</w:t>
            </w:r>
          </w:p>
          <w:p w14:paraId="46BEE7AF" w14:textId="1B661BD8" w:rsidR="00805CFE" w:rsidRPr="00333EF1" w:rsidRDefault="00805CFE" w:rsidP="006B56C7">
            <w:pPr>
              <w:pStyle w:val="Conditionamanual"/>
              <w:numPr>
                <w:ilvl w:val="0"/>
                <w:numId w:val="83"/>
              </w:numPr>
              <w:tabs>
                <w:tab w:val="clear" w:pos="320"/>
              </w:tabs>
              <w:spacing w:line="288" w:lineRule="auto"/>
              <w:ind w:left="463" w:hanging="435"/>
              <w:rPr>
                <w:rFonts w:ascii="Aptos" w:hAnsi="Aptos"/>
              </w:rPr>
            </w:pPr>
            <w:r w:rsidRPr="00333EF1">
              <w:rPr>
                <w:rFonts w:ascii="Aptos" w:hAnsi="Aptos"/>
              </w:rPr>
              <w:t>Any contingency actions that may have been taken during the previous year;</w:t>
            </w:r>
          </w:p>
          <w:p w14:paraId="24CB109F" w14:textId="3746FE64" w:rsidR="00805CFE" w:rsidRPr="00333EF1" w:rsidRDefault="00805CFE" w:rsidP="006B56C7">
            <w:pPr>
              <w:pStyle w:val="Conditionamanual"/>
              <w:numPr>
                <w:ilvl w:val="0"/>
                <w:numId w:val="83"/>
              </w:numPr>
              <w:tabs>
                <w:tab w:val="clear" w:pos="320"/>
              </w:tabs>
              <w:spacing w:line="288" w:lineRule="auto"/>
              <w:ind w:left="463" w:hanging="435"/>
              <w:rPr>
                <w:rFonts w:ascii="Aptos" w:hAnsi="Aptos"/>
              </w:rPr>
            </w:pPr>
            <w:r w:rsidRPr="00333EF1">
              <w:rPr>
                <w:rFonts w:ascii="Aptos" w:hAnsi="Aptos"/>
              </w:rPr>
              <w:t>Comment on compliance with all conditions and any reasons for non-compliance or difficulty in achieving conformance with the conditions of this consent;</w:t>
            </w:r>
          </w:p>
          <w:p w14:paraId="1D497AC2" w14:textId="399A22C3" w:rsidR="00805CFE" w:rsidRPr="00333EF1" w:rsidRDefault="00805CFE" w:rsidP="006B56C7">
            <w:pPr>
              <w:pStyle w:val="Conditionamanual"/>
              <w:numPr>
                <w:ilvl w:val="0"/>
                <w:numId w:val="83"/>
              </w:numPr>
              <w:tabs>
                <w:tab w:val="clear" w:pos="320"/>
              </w:tabs>
              <w:spacing w:line="288" w:lineRule="auto"/>
              <w:ind w:left="463" w:hanging="435"/>
              <w:rPr>
                <w:rFonts w:ascii="Aptos" w:hAnsi="Aptos"/>
              </w:rPr>
            </w:pPr>
            <w:r w:rsidRPr="00333EF1">
              <w:rPr>
                <w:rFonts w:ascii="Aptos" w:hAnsi="Aptos"/>
              </w:rPr>
              <w:t>A summary and analysis of complaints relevant to this consent, from the complaint log (refer Schedule One); and</w:t>
            </w:r>
          </w:p>
          <w:p w14:paraId="26F71389" w14:textId="693463E9" w:rsidR="00805CFE" w:rsidRPr="00333EF1" w:rsidRDefault="00805CFE" w:rsidP="006B56C7">
            <w:pPr>
              <w:pStyle w:val="Conditionamanual"/>
              <w:numPr>
                <w:ilvl w:val="0"/>
                <w:numId w:val="83"/>
              </w:numPr>
              <w:tabs>
                <w:tab w:val="clear" w:pos="320"/>
              </w:tabs>
              <w:spacing w:line="288" w:lineRule="auto"/>
              <w:ind w:left="463" w:hanging="435"/>
              <w:rPr>
                <w:rFonts w:ascii="Aptos" w:hAnsi="Aptos"/>
              </w:rPr>
            </w:pPr>
            <w:r w:rsidRPr="00333EF1">
              <w:rPr>
                <w:rFonts w:ascii="Aptos" w:hAnsi="Aptos"/>
              </w:rPr>
              <w:t xml:space="preserve">Any works that have been undertaken to improve environmental performance or that are proposed to be </w:t>
            </w:r>
            <w:r w:rsidRPr="00333EF1">
              <w:rPr>
                <w:rFonts w:ascii="Aptos" w:hAnsi="Aptos"/>
              </w:rPr>
              <w:lastRenderedPageBreak/>
              <w:t>undertaken in the forthcoming year to improve environmental performance in relation to activities permitted by this consent.</w:t>
            </w:r>
          </w:p>
          <w:p w14:paraId="6FB524F1" w14:textId="00C10175" w:rsidR="00805CFE" w:rsidRPr="00333EF1" w:rsidRDefault="00805CFE" w:rsidP="001A51EE">
            <w:pPr>
              <w:pStyle w:val="ConditionsTable"/>
              <w:spacing w:before="240" w:after="240" w:line="288" w:lineRule="auto"/>
              <w:rPr>
                <w:rFonts w:ascii="Aptos" w:hAnsi="Aptos"/>
              </w:rPr>
            </w:pPr>
            <w:r w:rsidRPr="00333EF1">
              <w:rPr>
                <w:rFonts w:ascii="Aptos" w:hAnsi="Aptos"/>
              </w:rPr>
              <w:t>The report must be forwarded in a format acceptable to the Waikato Regional Council.</w:t>
            </w:r>
          </w:p>
          <w:p w14:paraId="0F3CD78E" w14:textId="55264917" w:rsidR="00805CFE" w:rsidRPr="00333EF1" w:rsidRDefault="00805CFE" w:rsidP="00F5331E">
            <w:pPr>
              <w:pStyle w:val="ConditionsTable"/>
              <w:spacing w:after="120" w:line="288" w:lineRule="auto"/>
              <w:rPr>
                <w:rFonts w:ascii="Aptos" w:hAnsi="Aptos"/>
              </w:rPr>
            </w:pPr>
            <w:r w:rsidRPr="00333EF1">
              <w:rPr>
                <w:rFonts w:ascii="Aptos" w:hAnsi="Aptos"/>
              </w:rPr>
              <w:t xml:space="preserve">The GOPTSF Monitoring Report need not be a standalone </w:t>
            </w:r>
            <w:proofErr w:type="gramStart"/>
            <w:r w:rsidRPr="00333EF1">
              <w:rPr>
                <w:rFonts w:ascii="Aptos" w:hAnsi="Aptos"/>
              </w:rPr>
              <w:t>document</w:t>
            </w:r>
            <w:proofErr w:type="gramEnd"/>
            <w:r w:rsidRPr="00333EF1">
              <w:rPr>
                <w:rFonts w:ascii="Aptos" w:hAnsi="Aptos"/>
              </w:rPr>
              <w:t xml:space="preserve"> and the Consent Holder may, at its discretion, include it as part of any other monitoring report required by the conditions of this consent.</w:t>
            </w:r>
          </w:p>
        </w:tc>
        <w:tc>
          <w:tcPr>
            <w:tcW w:w="2552" w:type="dxa"/>
          </w:tcPr>
          <w:p w14:paraId="2C2625E0" w14:textId="77777777" w:rsidR="00805CFE" w:rsidRPr="00333EF1" w:rsidRDefault="00805CFE" w:rsidP="00F5331E">
            <w:pPr>
              <w:spacing w:after="120" w:line="288" w:lineRule="auto"/>
              <w:rPr>
                <w:szCs w:val="18"/>
              </w:rPr>
            </w:pPr>
          </w:p>
        </w:tc>
      </w:tr>
      <w:tr w:rsidR="00805CFE" w:rsidRPr="00956531" w14:paraId="6FFB4713" w14:textId="77777777" w:rsidTr="7EC42A0B">
        <w:tc>
          <w:tcPr>
            <w:tcW w:w="1271" w:type="dxa"/>
          </w:tcPr>
          <w:p w14:paraId="47FEF65E" w14:textId="77777777" w:rsidR="00805CFE" w:rsidRPr="00333EF1" w:rsidRDefault="00805CFE" w:rsidP="00F5331E">
            <w:pPr>
              <w:spacing w:after="120" w:line="288" w:lineRule="auto"/>
              <w:rPr>
                <w:szCs w:val="18"/>
              </w:rPr>
            </w:pPr>
          </w:p>
        </w:tc>
        <w:tc>
          <w:tcPr>
            <w:tcW w:w="4961" w:type="dxa"/>
          </w:tcPr>
          <w:p w14:paraId="1B3E44B3" w14:textId="00B2AC76" w:rsidR="00805CFE" w:rsidRPr="00333EF1" w:rsidRDefault="00805CFE" w:rsidP="00F5331E">
            <w:pPr>
              <w:pStyle w:val="ConditionsTable"/>
              <w:spacing w:before="120" w:after="120" w:line="288" w:lineRule="auto"/>
              <w:rPr>
                <w:rFonts w:ascii="Aptos" w:hAnsi="Aptos"/>
                <w:b/>
              </w:rPr>
            </w:pPr>
            <w:r w:rsidRPr="00333EF1">
              <w:rPr>
                <w:rFonts w:ascii="Aptos" w:hAnsi="Aptos"/>
                <w:b/>
              </w:rPr>
              <w:t xml:space="preserve">Peer Review </w:t>
            </w:r>
            <w:commentRangeStart w:id="544"/>
            <w:del w:id="545" w:author="Mitchell Daysh" w:date="2025-07-18T11:02:00Z" w16du:dateUtc="2025-07-17T23:02:00Z">
              <w:r w:rsidRPr="00333EF1" w:rsidDel="001F19EC">
                <w:rPr>
                  <w:rFonts w:ascii="Aptos" w:hAnsi="Aptos"/>
                  <w:b/>
                </w:rPr>
                <w:delText>Panel</w:delText>
              </w:r>
            </w:del>
            <w:commentRangeEnd w:id="544"/>
            <w:r w:rsidR="001F19EC">
              <w:rPr>
                <w:rStyle w:val="CommentReference"/>
              </w:rPr>
              <w:commentReference w:id="544"/>
            </w:r>
          </w:p>
        </w:tc>
        <w:tc>
          <w:tcPr>
            <w:tcW w:w="2552" w:type="dxa"/>
          </w:tcPr>
          <w:p w14:paraId="3EDE449E" w14:textId="77777777" w:rsidR="00805CFE" w:rsidRPr="00333EF1" w:rsidRDefault="00805CFE" w:rsidP="00F5331E">
            <w:pPr>
              <w:spacing w:after="120" w:line="288" w:lineRule="auto"/>
              <w:rPr>
                <w:szCs w:val="18"/>
              </w:rPr>
            </w:pPr>
          </w:p>
        </w:tc>
      </w:tr>
      <w:tr w:rsidR="00805CFE" w:rsidRPr="00B46F09" w14:paraId="00297D3F" w14:textId="77777777" w:rsidTr="7EC42A0B">
        <w:tc>
          <w:tcPr>
            <w:tcW w:w="1271" w:type="dxa"/>
          </w:tcPr>
          <w:p w14:paraId="15E29067" w14:textId="7068C236" w:rsidR="00805CFE" w:rsidRPr="00333EF1" w:rsidRDefault="00805CFE" w:rsidP="00F5331E">
            <w:pPr>
              <w:pStyle w:val="ListParagraph"/>
              <w:numPr>
                <w:ilvl w:val="0"/>
                <w:numId w:val="64"/>
              </w:numPr>
              <w:spacing w:after="120" w:line="288" w:lineRule="auto"/>
              <w:contextualSpacing w:val="0"/>
              <w:rPr>
                <w:szCs w:val="18"/>
              </w:rPr>
            </w:pPr>
          </w:p>
        </w:tc>
        <w:tc>
          <w:tcPr>
            <w:tcW w:w="4961" w:type="dxa"/>
          </w:tcPr>
          <w:p w14:paraId="33A84E0C" w14:textId="52DAFCF0" w:rsidR="00805CFE" w:rsidRPr="00333EF1" w:rsidRDefault="00805CFE" w:rsidP="001A51EE">
            <w:pPr>
              <w:pStyle w:val="ConditionsTable"/>
              <w:spacing w:after="240" w:line="288" w:lineRule="auto"/>
              <w:rPr>
                <w:rFonts w:ascii="Aptos" w:hAnsi="Aptos"/>
              </w:rPr>
            </w:pPr>
            <w:r w:rsidRPr="00333EF1">
              <w:rPr>
                <w:rFonts w:ascii="Aptos" w:hAnsi="Aptos"/>
              </w:rPr>
              <w:t xml:space="preserve">The design and construction of all works authorised by this consent must be </w:t>
            </w:r>
            <w:r>
              <w:rPr>
                <w:rFonts w:ascii="Aptos" w:hAnsi="Aptos"/>
              </w:rPr>
              <w:t xml:space="preserve">referred to </w:t>
            </w:r>
            <w:del w:id="546" w:author="Mitchell Daysh" w:date="2025-07-18T11:03:00Z" w16du:dateUtc="2025-07-17T23:03:00Z">
              <w:r w:rsidDel="001F19EC">
                <w:rPr>
                  <w:rFonts w:ascii="Aptos" w:hAnsi="Aptos"/>
                </w:rPr>
                <w:delText>the Peer Review Panel</w:delText>
              </w:r>
              <w:r w:rsidRPr="00333EF1" w:rsidDel="001F19EC">
                <w:rPr>
                  <w:rFonts w:ascii="Aptos" w:hAnsi="Aptos"/>
                </w:rPr>
                <w:delText xml:space="preserve"> (refer to common conditions in Schedule One)</w:delText>
              </w:r>
            </w:del>
            <w:commentRangeStart w:id="547"/>
            <w:ins w:id="548" w:author="Mitchell Daysh" w:date="2025-07-18T11:03:00Z" w16du:dateUtc="2025-07-17T23:03:00Z">
              <w:r w:rsidR="001F19EC">
                <w:rPr>
                  <w:rFonts w:ascii="Aptos" w:hAnsi="Aptos"/>
                </w:rPr>
                <w:t>an appropriately qualified and experienced person or persons</w:t>
              </w:r>
              <w:commentRangeEnd w:id="547"/>
              <w:r w:rsidR="001F19EC">
                <w:rPr>
                  <w:rStyle w:val="CommentReference"/>
                </w:rPr>
                <w:commentReference w:id="547"/>
              </w:r>
            </w:ins>
            <w:r w:rsidRPr="00333EF1">
              <w:rPr>
                <w:rFonts w:ascii="Aptos" w:hAnsi="Aptos"/>
              </w:rPr>
              <w:t xml:space="preserve">. </w:t>
            </w:r>
          </w:p>
          <w:p w14:paraId="2FCA737F" w14:textId="1F3A3D27" w:rsidR="00805CFE" w:rsidRPr="00333EF1" w:rsidRDefault="00805CFE" w:rsidP="00F5331E">
            <w:pPr>
              <w:pStyle w:val="ConditionsTable"/>
              <w:spacing w:after="120" w:line="288" w:lineRule="auto"/>
              <w:rPr>
                <w:rFonts w:ascii="Aptos" w:hAnsi="Aptos"/>
              </w:rPr>
            </w:pPr>
            <w:r w:rsidRPr="00333EF1">
              <w:rPr>
                <w:rFonts w:ascii="Aptos" w:hAnsi="Aptos"/>
              </w:rPr>
              <w:t xml:space="preserve">The </w:t>
            </w:r>
            <w:del w:id="549" w:author="Mitchell Daysh" w:date="2025-07-18T11:03:00Z" w16du:dateUtc="2025-07-17T23:03:00Z">
              <w:r w:rsidRPr="00333EF1" w:rsidDel="001F19EC">
                <w:rPr>
                  <w:rFonts w:ascii="Aptos" w:hAnsi="Aptos"/>
                </w:rPr>
                <w:delText>Peer Review Panel</w:delText>
              </w:r>
            </w:del>
            <w:ins w:id="550" w:author="Mitchell Daysh" w:date="2025-07-18T11:03:00Z" w16du:dateUtc="2025-07-17T23:03:00Z">
              <w:r w:rsidR="001F19EC">
                <w:rPr>
                  <w:rFonts w:ascii="Aptos" w:hAnsi="Aptos"/>
                </w:rPr>
                <w:t>person or persons</w:t>
              </w:r>
            </w:ins>
            <w:r w:rsidRPr="00333EF1">
              <w:rPr>
                <w:rFonts w:ascii="Aptos" w:hAnsi="Aptos"/>
              </w:rPr>
              <w:t xml:space="preserve"> must be instructed by the Consent Holder to report in writing to the Waikato Regional Council at least at the following times:</w:t>
            </w:r>
          </w:p>
          <w:p w14:paraId="04BD8BD5" w14:textId="77777777" w:rsidR="00805CFE" w:rsidRPr="00333EF1" w:rsidRDefault="00805CFE" w:rsidP="001A51EE">
            <w:pPr>
              <w:pStyle w:val="Conditionamanual"/>
              <w:tabs>
                <w:tab w:val="clear" w:pos="320"/>
              </w:tabs>
              <w:spacing w:line="288" w:lineRule="auto"/>
              <w:ind w:left="453" w:hanging="453"/>
              <w:rPr>
                <w:rFonts w:ascii="Aptos" w:hAnsi="Aptos"/>
              </w:rPr>
            </w:pPr>
            <w:r w:rsidRPr="00333EF1">
              <w:rPr>
                <w:rFonts w:ascii="Aptos" w:hAnsi="Aptos"/>
              </w:rPr>
              <w:t>a.</w:t>
            </w:r>
            <w:r w:rsidRPr="00333EF1">
              <w:rPr>
                <w:rFonts w:ascii="Aptos" w:hAnsi="Aptos"/>
              </w:rPr>
              <w:tab/>
              <w:t>Prior to commencement of construction of GOPTSF;</w:t>
            </w:r>
          </w:p>
          <w:p w14:paraId="76AA22CC" w14:textId="2EE57D67" w:rsidR="00805CFE" w:rsidRPr="00333EF1" w:rsidRDefault="00805CFE" w:rsidP="001A51EE">
            <w:pPr>
              <w:pStyle w:val="Conditionamanual"/>
              <w:tabs>
                <w:tab w:val="clear" w:pos="320"/>
              </w:tabs>
              <w:spacing w:line="288" w:lineRule="auto"/>
              <w:ind w:left="453" w:hanging="453"/>
              <w:rPr>
                <w:rFonts w:ascii="Aptos" w:hAnsi="Aptos"/>
              </w:rPr>
            </w:pPr>
            <w:r w:rsidRPr="00333EF1">
              <w:rPr>
                <w:rFonts w:ascii="Aptos" w:hAnsi="Aptos"/>
              </w:rPr>
              <w:t>b.</w:t>
            </w:r>
            <w:r w:rsidRPr="00333EF1">
              <w:rPr>
                <w:rFonts w:ascii="Aptos" w:hAnsi="Aptos"/>
              </w:rPr>
              <w:tab/>
              <w:t xml:space="preserve">At all critical stages during the ongoing design and construction of GOPTSF, but not less than annually; </w:t>
            </w:r>
          </w:p>
          <w:p w14:paraId="7805E3B1" w14:textId="77777777" w:rsidR="00805CFE" w:rsidRPr="00333EF1" w:rsidRDefault="00805CFE" w:rsidP="001A51EE">
            <w:pPr>
              <w:pStyle w:val="Conditionamanual"/>
              <w:tabs>
                <w:tab w:val="clear" w:pos="320"/>
              </w:tabs>
              <w:spacing w:line="288" w:lineRule="auto"/>
              <w:ind w:left="453" w:hanging="453"/>
              <w:rPr>
                <w:rFonts w:ascii="Aptos" w:hAnsi="Aptos"/>
              </w:rPr>
            </w:pPr>
            <w:r w:rsidRPr="00333EF1">
              <w:rPr>
                <w:rFonts w:ascii="Aptos" w:hAnsi="Aptos"/>
              </w:rPr>
              <w:t>c.</w:t>
            </w:r>
            <w:r w:rsidRPr="00333EF1">
              <w:rPr>
                <w:rFonts w:ascii="Aptos" w:hAnsi="Aptos"/>
              </w:rPr>
              <w:tab/>
              <w:t>On the completion of GOPTSF; and</w:t>
            </w:r>
          </w:p>
          <w:p w14:paraId="14FCF99C" w14:textId="77777777" w:rsidR="00805CFE" w:rsidRPr="00333EF1" w:rsidRDefault="00805CFE" w:rsidP="001A51EE">
            <w:pPr>
              <w:pStyle w:val="Conditionamanual"/>
              <w:tabs>
                <w:tab w:val="clear" w:pos="320"/>
              </w:tabs>
              <w:spacing w:line="288" w:lineRule="auto"/>
              <w:ind w:left="453" w:hanging="453"/>
              <w:rPr>
                <w:rFonts w:ascii="Aptos" w:hAnsi="Aptos"/>
              </w:rPr>
            </w:pPr>
            <w:r w:rsidRPr="00333EF1">
              <w:rPr>
                <w:rFonts w:ascii="Aptos" w:hAnsi="Aptos"/>
              </w:rPr>
              <w:t>d.</w:t>
            </w:r>
            <w:r w:rsidRPr="00333EF1">
              <w:rPr>
                <w:rFonts w:ascii="Aptos" w:hAnsi="Aptos"/>
              </w:rPr>
              <w:tab/>
              <w:t>Following any significant design changes;</w:t>
            </w:r>
          </w:p>
          <w:p w14:paraId="48009656" w14:textId="7FBDB06B" w:rsidR="00805CFE" w:rsidRPr="00333EF1" w:rsidRDefault="00805CFE" w:rsidP="001A51EE">
            <w:pPr>
              <w:pStyle w:val="Conditionamanual"/>
              <w:tabs>
                <w:tab w:val="clear" w:pos="320"/>
              </w:tabs>
              <w:spacing w:before="240" w:line="288" w:lineRule="auto"/>
              <w:ind w:left="0" w:firstLine="0"/>
              <w:rPr>
                <w:rFonts w:ascii="Aptos" w:hAnsi="Aptos"/>
              </w:rPr>
            </w:pPr>
            <w:r w:rsidRPr="00333EF1">
              <w:rPr>
                <w:rFonts w:ascii="Aptos" w:hAnsi="Aptos"/>
              </w:rPr>
              <w:t>and must be instructed to address at least the following matters:</w:t>
            </w:r>
          </w:p>
          <w:p w14:paraId="599431B7" w14:textId="77777777" w:rsidR="00805CFE" w:rsidRPr="00333EF1" w:rsidRDefault="00805CFE" w:rsidP="001A51EE">
            <w:pPr>
              <w:pStyle w:val="Conditionamanual"/>
              <w:tabs>
                <w:tab w:val="clear" w:pos="320"/>
              </w:tabs>
              <w:spacing w:line="288" w:lineRule="auto"/>
              <w:ind w:left="453" w:hanging="453"/>
              <w:rPr>
                <w:rFonts w:ascii="Aptos" w:hAnsi="Aptos"/>
              </w:rPr>
            </w:pPr>
            <w:r w:rsidRPr="00333EF1">
              <w:rPr>
                <w:rFonts w:ascii="Aptos" w:hAnsi="Aptos"/>
              </w:rPr>
              <w:t>e.</w:t>
            </w:r>
            <w:r w:rsidRPr="00333EF1">
              <w:rPr>
                <w:rFonts w:ascii="Aptos" w:hAnsi="Aptos"/>
              </w:rPr>
              <w:tab/>
              <w:t>Progress against the Annual Work Programme;</w:t>
            </w:r>
          </w:p>
          <w:p w14:paraId="25441678" w14:textId="77777777" w:rsidR="00805CFE" w:rsidRPr="00333EF1" w:rsidRDefault="00805CFE" w:rsidP="001A51EE">
            <w:pPr>
              <w:pStyle w:val="Conditionamanual"/>
              <w:tabs>
                <w:tab w:val="clear" w:pos="320"/>
              </w:tabs>
              <w:spacing w:line="288" w:lineRule="auto"/>
              <w:ind w:left="453" w:hanging="453"/>
              <w:rPr>
                <w:rFonts w:ascii="Aptos" w:hAnsi="Aptos"/>
              </w:rPr>
            </w:pPr>
            <w:r w:rsidRPr="00333EF1">
              <w:rPr>
                <w:rFonts w:ascii="Aptos" w:hAnsi="Aptos"/>
              </w:rPr>
              <w:t>f.</w:t>
            </w:r>
            <w:r w:rsidRPr="00333EF1">
              <w:rPr>
                <w:rFonts w:ascii="Aptos" w:hAnsi="Aptos"/>
              </w:rPr>
              <w:tab/>
              <w:t>Site preparation including hydrogeological issues and geotechnical issues;</w:t>
            </w:r>
          </w:p>
          <w:p w14:paraId="401EBD08" w14:textId="77777777" w:rsidR="00805CFE" w:rsidRPr="00333EF1" w:rsidRDefault="00805CFE" w:rsidP="001A51EE">
            <w:pPr>
              <w:pStyle w:val="Conditionamanual"/>
              <w:tabs>
                <w:tab w:val="clear" w:pos="320"/>
              </w:tabs>
              <w:spacing w:line="288" w:lineRule="auto"/>
              <w:ind w:left="453" w:hanging="453"/>
              <w:rPr>
                <w:rFonts w:ascii="Aptos" w:hAnsi="Aptos"/>
              </w:rPr>
            </w:pPr>
            <w:r w:rsidRPr="00333EF1">
              <w:rPr>
                <w:rFonts w:ascii="Aptos" w:hAnsi="Aptos"/>
              </w:rPr>
              <w:t>g.</w:t>
            </w:r>
            <w:r w:rsidRPr="00333EF1">
              <w:rPr>
                <w:rFonts w:ascii="Aptos" w:hAnsi="Aptos"/>
              </w:rPr>
              <w:tab/>
              <w:t>Foundation and liner design;</w:t>
            </w:r>
          </w:p>
          <w:p w14:paraId="0EB4D4B9" w14:textId="5C1FA5D2" w:rsidR="00805CFE" w:rsidRPr="00333EF1" w:rsidRDefault="00805CFE" w:rsidP="001A51EE">
            <w:pPr>
              <w:pStyle w:val="Conditionamanual"/>
              <w:tabs>
                <w:tab w:val="clear" w:pos="320"/>
              </w:tabs>
              <w:spacing w:line="288" w:lineRule="auto"/>
              <w:ind w:left="453" w:hanging="453"/>
              <w:rPr>
                <w:rFonts w:ascii="Aptos" w:hAnsi="Aptos"/>
              </w:rPr>
            </w:pPr>
            <w:r w:rsidRPr="00333EF1">
              <w:rPr>
                <w:rFonts w:ascii="Aptos" w:hAnsi="Aptos"/>
              </w:rPr>
              <w:t>h.</w:t>
            </w:r>
            <w:r w:rsidRPr="00333EF1">
              <w:rPr>
                <w:rFonts w:ascii="Aptos" w:hAnsi="Aptos"/>
              </w:rPr>
              <w:tab/>
              <w:t>All underdrainage systems;</w:t>
            </w:r>
          </w:p>
          <w:p w14:paraId="4A51684A" w14:textId="452951D0" w:rsidR="00805CFE" w:rsidRPr="00333EF1" w:rsidRDefault="00805CFE" w:rsidP="001A51EE">
            <w:pPr>
              <w:pStyle w:val="Conditionamanual"/>
              <w:tabs>
                <w:tab w:val="clear" w:pos="320"/>
              </w:tabs>
              <w:spacing w:line="288" w:lineRule="auto"/>
              <w:ind w:left="453" w:hanging="453"/>
              <w:rPr>
                <w:rFonts w:ascii="Aptos" w:hAnsi="Aptos"/>
              </w:rPr>
            </w:pPr>
            <w:proofErr w:type="spellStart"/>
            <w:r w:rsidRPr="00333EF1">
              <w:rPr>
                <w:rFonts w:ascii="Aptos" w:hAnsi="Aptos"/>
              </w:rPr>
              <w:t>i</w:t>
            </w:r>
            <w:proofErr w:type="spellEnd"/>
            <w:r w:rsidRPr="00333EF1">
              <w:rPr>
                <w:rFonts w:ascii="Aptos" w:hAnsi="Aptos"/>
              </w:rPr>
              <w:t>.</w:t>
            </w:r>
            <w:r w:rsidRPr="00333EF1">
              <w:rPr>
                <w:rFonts w:ascii="Aptos" w:hAnsi="Aptos"/>
              </w:rPr>
              <w:tab/>
              <w:t>Tailings impoundment management;</w:t>
            </w:r>
          </w:p>
          <w:p w14:paraId="301AC9BB" w14:textId="5D348150" w:rsidR="00805CFE" w:rsidRPr="00333EF1" w:rsidRDefault="00805CFE" w:rsidP="001A51EE">
            <w:pPr>
              <w:pStyle w:val="Conditionamanual"/>
              <w:tabs>
                <w:tab w:val="clear" w:pos="320"/>
              </w:tabs>
              <w:spacing w:line="288" w:lineRule="auto"/>
              <w:ind w:left="453" w:hanging="453"/>
              <w:rPr>
                <w:rFonts w:ascii="Aptos" w:hAnsi="Aptos"/>
              </w:rPr>
            </w:pPr>
            <w:r w:rsidRPr="00333EF1">
              <w:rPr>
                <w:rFonts w:ascii="Aptos" w:hAnsi="Aptos"/>
              </w:rPr>
              <w:t>j.</w:t>
            </w:r>
            <w:r w:rsidRPr="00333EF1">
              <w:rPr>
                <w:rFonts w:ascii="Aptos" w:hAnsi="Aptos"/>
              </w:rPr>
              <w:tab/>
              <w:t>Monitoring; and</w:t>
            </w:r>
          </w:p>
          <w:p w14:paraId="3F17C26F" w14:textId="77777777" w:rsidR="00805CFE" w:rsidRDefault="00805CFE" w:rsidP="001A51EE">
            <w:pPr>
              <w:pStyle w:val="Conditionamanual"/>
              <w:tabs>
                <w:tab w:val="clear" w:pos="320"/>
              </w:tabs>
              <w:spacing w:line="288" w:lineRule="auto"/>
              <w:ind w:left="453" w:hanging="453"/>
              <w:rPr>
                <w:rFonts w:ascii="Aptos" w:hAnsi="Aptos"/>
              </w:rPr>
            </w:pPr>
            <w:r w:rsidRPr="00333EF1">
              <w:rPr>
                <w:rFonts w:ascii="Aptos" w:hAnsi="Aptos"/>
              </w:rPr>
              <w:t>k.</w:t>
            </w:r>
            <w:r w:rsidRPr="00333EF1">
              <w:rPr>
                <w:rFonts w:ascii="Aptos" w:hAnsi="Aptos"/>
              </w:rPr>
              <w:tab/>
              <w:t>Rehabilitation and closure plans.</w:t>
            </w:r>
          </w:p>
          <w:p w14:paraId="0EB9E586" w14:textId="049CC433" w:rsidR="001F19EC" w:rsidRPr="00333EF1" w:rsidRDefault="001F19EC" w:rsidP="001F19EC">
            <w:pPr>
              <w:pStyle w:val="Conditionamanual"/>
              <w:tabs>
                <w:tab w:val="clear" w:pos="320"/>
              </w:tabs>
              <w:spacing w:line="288" w:lineRule="auto"/>
              <w:ind w:left="0" w:firstLine="0"/>
              <w:rPr>
                <w:rFonts w:ascii="Aptos" w:hAnsi="Aptos"/>
              </w:rPr>
            </w:pPr>
            <w:ins w:id="551" w:author="Mitchell Daysh" w:date="2025-07-18T11:04:00Z" w16du:dateUtc="2025-07-17T23:04:00Z">
              <w:r>
                <w:rPr>
                  <w:rFonts w:ascii="Aptos" w:hAnsi="Aptos"/>
                  <w:bCs/>
                </w:rPr>
                <w:t xml:space="preserve">The reports required by this condition shall also be provided to the Peer Review Panel for their consideration in an advisory capacity only </w:t>
              </w:r>
              <w:proofErr w:type="gramStart"/>
              <w:r>
                <w:rPr>
                  <w:rFonts w:ascii="Aptos" w:hAnsi="Aptos"/>
                  <w:bCs/>
                </w:rPr>
                <w:t>with regard to</w:t>
              </w:r>
              <w:proofErr w:type="gramEnd"/>
              <w:r>
                <w:rPr>
                  <w:rFonts w:ascii="Aptos" w:hAnsi="Aptos"/>
                  <w:bCs/>
                </w:rPr>
                <w:t xml:space="preserve"> the progression of works.</w:t>
              </w:r>
            </w:ins>
          </w:p>
        </w:tc>
        <w:tc>
          <w:tcPr>
            <w:tcW w:w="2552" w:type="dxa"/>
          </w:tcPr>
          <w:p w14:paraId="0CA71050" w14:textId="77777777" w:rsidR="00805CFE" w:rsidRPr="00333EF1" w:rsidRDefault="00805CFE" w:rsidP="00F5331E">
            <w:pPr>
              <w:spacing w:after="120" w:line="288" w:lineRule="auto"/>
              <w:rPr>
                <w:szCs w:val="18"/>
              </w:rPr>
            </w:pPr>
          </w:p>
        </w:tc>
      </w:tr>
    </w:tbl>
    <w:p w14:paraId="52B6857F" w14:textId="77777777" w:rsidR="00282808" w:rsidRDefault="00282808" w:rsidP="00282808"/>
    <w:p w14:paraId="3F2C280A" w14:textId="77777777" w:rsidR="00282808" w:rsidRDefault="00282808" w:rsidP="00282808">
      <w:r>
        <w:br w:type="page"/>
      </w:r>
    </w:p>
    <w:p w14:paraId="1C08D3C3" w14:textId="77777777" w:rsidR="00282808" w:rsidRDefault="00282808" w:rsidP="00282808">
      <w:pPr>
        <w:jc w:val="center"/>
        <w:sectPr w:rsidR="00282808" w:rsidSect="00282808">
          <w:pgSz w:w="11906" w:h="16838" w:code="9"/>
          <w:pgMar w:top="1440" w:right="1440" w:bottom="1440" w:left="1440" w:header="708" w:footer="280" w:gutter="0"/>
          <w:cols w:space="708"/>
          <w:docGrid w:linePitch="360"/>
        </w:sectPr>
      </w:pPr>
      <w:r>
        <w:rPr>
          <w:b/>
          <w:bCs/>
        </w:rPr>
        <w:lastRenderedPageBreak/>
        <w:t>Attachment</w:t>
      </w:r>
      <w:r w:rsidRPr="00AA09D3">
        <w:rPr>
          <w:b/>
          <w:bCs/>
        </w:rPr>
        <w:t xml:space="preserve"> 1 Gladstone Open Pit Tailings Storage Facility Area Footprint</w:t>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026C26" w14:paraId="1CF21CF6" w14:textId="77777777" w:rsidTr="665C0542">
        <w:tc>
          <w:tcPr>
            <w:tcW w:w="2552" w:type="dxa"/>
          </w:tcPr>
          <w:p w14:paraId="19B0A84C" w14:textId="77777777" w:rsidR="00282808" w:rsidRPr="00026C26" w:rsidRDefault="00282808">
            <w:pPr>
              <w:pStyle w:val="TableBody"/>
            </w:pPr>
            <w:r w:rsidRPr="00026C26">
              <w:lastRenderedPageBreak/>
              <w:t>CONSENT TYPE AND ACTIVITIES AUTHORISED</w:t>
            </w:r>
          </w:p>
        </w:tc>
        <w:tc>
          <w:tcPr>
            <w:tcW w:w="6237" w:type="dxa"/>
          </w:tcPr>
          <w:p w14:paraId="293537E3" w14:textId="54E23D8F" w:rsidR="00282808" w:rsidRPr="0090038D" w:rsidRDefault="00F90C07" w:rsidP="001A51EE">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S15</w:t>
            </w:r>
            <w:r w:rsidR="00282808" w:rsidRPr="0090038D">
              <w:rPr>
                <w:rFonts w:ascii="Aptos" w:hAnsi="Aptos"/>
                <w:szCs w:val="18"/>
              </w:rPr>
              <w:tab/>
              <w:t>To discharge overburden to land to backfill the Gladstone Open Pit Tailings Storage Facility for rehabilitation.</w:t>
            </w:r>
          </w:p>
          <w:p w14:paraId="79ADD5DB" w14:textId="13309822" w:rsidR="00282808" w:rsidRPr="0090038D" w:rsidRDefault="665C0542" w:rsidP="001A51EE">
            <w:pPr>
              <w:pStyle w:val="ConsentTableconsenttypebullett"/>
              <w:numPr>
                <w:ilvl w:val="0"/>
                <w:numId w:val="0"/>
              </w:numPr>
              <w:ind w:left="1031" w:hanging="1031"/>
              <w:rPr>
                <w:rFonts w:ascii="Aptos" w:hAnsi="Aptos"/>
              </w:rPr>
            </w:pPr>
            <w:r w:rsidRPr="0090038D">
              <w:rPr>
                <w:rFonts w:ascii="Aptos" w:hAnsi="Aptos"/>
              </w:rPr>
              <w:t>RMA S14</w:t>
            </w:r>
            <w:r w:rsidR="00F90C07" w:rsidRPr="0090038D">
              <w:rPr>
                <w:rFonts w:ascii="Aptos" w:hAnsi="Aptos"/>
              </w:rPr>
              <w:tab/>
            </w:r>
            <w:r w:rsidRPr="0090038D">
              <w:rPr>
                <w:rFonts w:ascii="Aptos" w:hAnsi="Aptos"/>
              </w:rPr>
              <w:t>To divert water upon capping of the Gladstone Open Pit Tailings Storage Facility.</w:t>
            </w:r>
          </w:p>
        </w:tc>
      </w:tr>
      <w:tr w:rsidR="00282808" w:rsidRPr="00026C26" w14:paraId="2D876485" w14:textId="77777777" w:rsidTr="665C0542">
        <w:tc>
          <w:tcPr>
            <w:tcW w:w="2552" w:type="dxa"/>
          </w:tcPr>
          <w:p w14:paraId="0F4DBA26" w14:textId="77777777" w:rsidR="00282808" w:rsidRPr="00026C26" w:rsidRDefault="00282808">
            <w:pPr>
              <w:pStyle w:val="TableBody"/>
            </w:pPr>
            <w:r w:rsidRPr="00026C26">
              <w:t>LOCATION</w:t>
            </w:r>
          </w:p>
        </w:tc>
        <w:tc>
          <w:tcPr>
            <w:tcW w:w="6237" w:type="dxa"/>
          </w:tcPr>
          <w:p w14:paraId="33EB00CC" w14:textId="77777777" w:rsidR="00282808" w:rsidRPr="00026C26" w:rsidRDefault="00282808">
            <w:pPr>
              <w:pStyle w:val="TableBody"/>
            </w:pPr>
            <w:r w:rsidRPr="00026C26">
              <w:t>Area 5</w:t>
            </w:r>
          </w:p>
          <w:p w14:paraId="598A6667" w14:textId="77777777" w:rsidR="00282808" w:rsidRPr="00026C26" w:rsidRDefault="00282808">
            <w:pPr>
              <w:pStyle w:val="TableBody"/>
            </w:pPr>
          </w:p>
        </w:tc>
      </w:tr>
      <w:tr w:rsidR="00282808" w:rsidRPr="00026C26" w14:paraId="4126F3C7" w14:textId="77777777" w:rsidTr="665C0542">
        <w:tc>
          <w:tcPr>
            <w:tcW w:w="2552" w:type="dxa"/>
          </w:tcPr>
          <w:p w14:paraId="3E2819C2" w14:textId="77777777" w:rsidR="00282808" w:rsidRPr="00026C26" w:rsidRDefault="00282808">
            <w:pPr>
              <w:pStyle w:val="TableBody"/>
            </w:pPr>
            <w:r w:rsidRPr="00026C26">
              <w:t>TERM</w:t>
            </w:r>
          </w:p>
        </w:tc>
        <w:tc>
          <w:tcPr>
            <w:tcW w:w="6237" w:type="dxa"/>
          </w:tcPr>
          <w:p w14:paraId="23710058" w14:textId="77777777" w:rsidR="00282808" w:rsidRPr="00026C26" w:rsidRDefault="00282808">
            <w:pPr>
              <w:pStyle w:val="TableBody"/>
            </w:pPr>
            <w:r w:rsidRPr="00026C26">
              <w:t>35 years</w:t>
            </w:r>
          </w:p>
        </w:tc>
      </w:tr>
      <w:tr w:rsidR="00282808" w:rsidRPr="00026C26" w14:paraId="1B930908" w14:textId="77777777" w:rsidTr="665C0542">
        <w:tc>
          <w:tcPr>
            <w:tcW w:w="2552" w:type="dxa"/>
          </w:tcPr>
          <w:p w14:paraId="0E6301E5" w14:textId="77777777" w:rsidR="00282808" w:rsidRPr="00026C26" w:rsidRDefault="00282808">
            <w:pPr>
              <w:pStyle w:val="TableBody"/>
            </w:pPr>
            <w:r w:rsidRPr="00026C26">
              <w:t>LAPSE PERIOD</w:t>
            </w:r>
          </w:p>
        </w:tc>
        <w:tc>
          <w:tcPr>
            <w:tcW w:w="6237" w:type="dxa"/>
          </w:tcPr>
          <w:p w14:paraId="074C778D" w14:textId="77777777" w:rsidR="00282808" w:rsidRPr="00026C26" w:rsidRDefault="00282808">
            <w:pPr>
              <w:pStyle w:val="TableBody"/>
            </w:pPr>
            <w:r w:rsidRPr="00026C26">
              <w:t>10 years</w:t>
            </w:r>
          </w:p>
        </w:tc>
      </w:tr>
    </w:tbl>
    <w:p w14:paraId="72CE4335" w14:textId="77777777" w:rsidR="00282808" w:rsidRPr="0090038D" w:rsidRDefault="00282808" w:rsidP="00282808">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1271"/>
        <w:gridCol w:w="5103"/>
        <w:gridCol w:w="2410"/>
      </w:tblGrid>
      <w:tr w:rsidR="00282808" w:rsidRPr="00B46F09" w14:paraId="57288EFE" w14:textId="77777777" w:rsidTr="00F028B7">
        <w:trPr>
          <w:tblHeader/>
        </w:trPr>
        <w:tc>
          <w:tcPr>
            <w:tcW w:w="1271" w:type="dxa"/>
            <w:shd w:val="clear" w:color="auto" w:fill="0A222E"/>
          </w:tcPr>
          <w:p w14:paraId="6DF53725" w14:textId="77777777" w:rsidR="00282808" w:rsidRPr="009F5A9E" w:rsidRDefault="00282808" w:rsidP="00F028B7">
            <w:pPr>
              <w:spacing w:before="120" w:after="120" w:line="288" w:lineRule="auto"/>
              <w:rPr>
                <w:b/>
                <w:szCs w:val="18"/>
              </w:rPr>
            </w:pPr>
          </w:p>
        </w:tc>
        <w:tc>
          <w:tcPr>
            <w:tcW w:w="5103" w:type="dxa"/>
            <w:shd w:val="clear" w:color="auto" w:fill="0A222E"/>
          </w:tcPr>
          <w:p w14:paraId="7351800C" w14:textId="0F22B155" w:rsidR="00282808" w:rsidRPr="009F5A9E" w:rsidRDefault="009F5A9E" w:rsidP="00F028B7">
            <w:pPr>
              <w:spacing w:before="120" w:after="120" w:line="288" w:lineRule="auto"/>
              <w:rPr>
                <w:b/>
                <w:szCs w:val="18"/>
              </w:rPr>
            </w:pPr>
            <w:r>
              <w:rPr>
                <w:b/>
                <w:bCs/>
                <w:szCs w:val="18"/>
              </w:rPr>
              <w:t>Condition</w:t>
            </w:r>
          </w:p>
        </w:tc>
        <w:tc>
          <w:tcPr>
            <w:tcW w:w="2410" w:type="dxa"/>
            <w:shd w:val="clear" w:color="auto" w:fill="0A222E"/>
          </w:tcPr>
          <w:p w14:paraId="18AA4512" w14:textId="52AF7013" w:rsidR="00282808" w:rsidRPr="009F5A9E" w:rsidRDefault="009F5A9E" w:rsidP="00F028B7">
            <w:pPr>
              <w:spacing w:before="120" w:after="120" w:line="288" w:lineRule="auto"/>
              <w:rPr>
                <w:b/>
                <w:szCs w:val="18"/>
              </w:rPr>
            </w:pPr>
            <w:r>
              <w:rPr>
                <w:b/>
                <w:bCs/>
                <w:szCs w:val="18"/>
              </w:rPr>
              <w:t>Comment</w:t>
            </w:r>
          </w:p>
        </w:tc>
      </w:tr>
      <w:tr w:rsidR="00282808" w:rsidRPr="00B46F09" w14:paraId="1BCD4B0B" w14:textId="77777777" w:rsidTr="00F028B7">
        <w:tc>
          <w:tcPr>
            <w:tcW w:w="1271" w:type="dxa"/>
          </w:tcPr>
          <w:p w14:paraId="4A027CBE" w14:textId="77777777" w:rsidR="00282808" w:rsidRPr="009F5A9E" w:rsidRDefault="00282808" w:rsidP="00F028B7">
            <w:pPr>
              <w:spacing w:before="120" w:after="120" w:line="288" w:lineRule="auto"/>
              <w:rPr>
                <w:sz w:val="16"/>
                <w:szCs w:val="16"/>
              </w:rPr>
            </w:pPr>
          </w:p>
        </w:tc>
        <w:tc>
          <w:tcPr>
            <w:tcW w:w="5103" w:type="dxa"/>
          </w:tcPr>
          <w:p w14:paraId="5C785006" w14:textId="77777777" w:rsidR="00282808" w:rsidRPr="009F5A9E" w:rsidRDefault="00282808" w:rsidP="00F028B7">
            <w:pPr>
              <w:pStyle w:val="ConditionsTable"/>
              <w:spacing w:before="120" w:after="120" w:line="288" w:lineRule="auto"/>
              <w:rPr>
                <w:rFonts w:ascii="Aptos" w:hAnsi="Aptos"/>
                <w:b/>
              </w:rPr>
            </w:pPr>
            <w:r w:rsidRPr="009F5A9E">
              <w:rPr>
                <w:rFonts w:ascii="Aptos" w:hAnsi="Aptos"/>
                <w:b/>
              </w:rPr>
              <w:t>Schedule One – Common Conditions Which Apply to All Waikato Regional Council and Hauraki District Council Consents</w:t>
            </w:r>
          </w:p>
        </w:tc>
        <w:tc>
          <w:tcPr>
            <w:tcW w:w="2410" w:type="dxa"/>
          </w:tcPr>
          <w:p w14:paraId="0EA2EF91" w14:textId="77777777" w:rsidR="00282808" w:rsidRPr="009F5A9E" w:rsidRDefault="00282808" w:rsidP="00F028B7">
            <w:pPr>
              <w:pStyle w:val="ConditionsTable"/>
              <w:spacing w:before="120" w:after="120" w:line="288" w:lineRule="auto"/>
              <w:rPr>
                <w:rFonts w:ascii="Aptos" w:hAnsi="Aptos"/>
              </w:rPr>
            </w:pPr>
          </w:p>
        </w:tc>
      </w:tr>
      <w:tr w:rsidR="00CB080E" w:rsidRPr="00B46F09" w14:paraId="336C3D3F" w14:textId="77777777" w:rsidTr="00F028B7">
        <w:tc>
          <w:tcPr>
            <w:tcW w:w="1271" w:type="dxa"/>
          </w:tcPr>
          <w:p w14:paraId="2DC4B5C5" w14:textId="2C929886" w:rsidR="00CB080E" w:rsidRPr="009F5A9E" w:rsidRDefault="00CB080E" w:rsidP="00F028B7">
            <w:pPr>
              <w:pStyle w:val="ListParagraph"/>
              <w:numPr>
                <w:ilvl w:val="0"/>
                <w:numId w:val="65"/>
              </w:numPr>
              <w:spacing w:after="120" w:line="288" w:lineRule="auto"/>
              <w:contextualSpacing w:val="0"/>
              <w:rPr>
                <w:szCs w:val="18"/>
              </w:rPr>
            </w:pPr>
          </w:p>
        </w:tc>
        <w:tc>
          <w:tcPr>
            <w:tcW w:w="5103" w:type="dxa"/>
          </w:tcPr>
          <w:p w14:paraId="6E7E190F" w14:textId="7B54081A" w:rsidR="00CB080E" w:rsidRPr="009F5A9E" w:rsidRDefault="00CB080E" w:rsidP="00F028B7">
            <w:pPr>
              <w:pStyle w:val="ConditionsTable"/>
              <w:spacing w:after="120" w:line="288" w:lineRule="auto"/>
              <w:rPr>
                <w:rFonts w:ascii="Aptos" w:hAnsi="Aptos"/>
              </w:rPr>
            </w:pPr>
            <w:r w:rsidRPr="009F5A9E">
              <w:rPr>
                <w:rFonts w:ascii="Aptos" w:hAnsi="Aptos"/>
              </w:rPr>
              <w:t xml:space="preserve">The Consent Holder </w:t>
            </w:r>
            <w:r w:rsidR="00B311D1" w:rsidRPr="009F5A9E">
              <w:rPr>
                <w:rFonts w:ascii="Aptos" w:hAnsi="Aptos"/>
              </w:rPr>
              <w:t>must</w:t>
            </w:r>
            <w:r w:rsidRPr="009F5A9E">
              <w:rPr>
                <w:rFonts w:ascii="Aptos" w:hAnsi="Aptos"/>
              </w:rPr>
              <w:t xml:space="preserve"> comply with the common conditions between the Hauraki District Council and the Waikato Regional Council in Schedule One </w:t>
            </w:r>
            <w:r w:rsidR="00002507" w:rsidRPr="009F5A9E">
              <w:rPr>
                <w:rFonts w:ascii="Aptos" w:hAnsi="Aptos"/>
              </w:rPr>
              <w:t>to the extent relevant</w:t>
            </w:r>
            <w:r w:rsidRPr="009F5A9E">
              <w:rPr>
                <w:rFonts w:ascii="Aptos" w:hAnsi="Aptos"/>
              </w:rPr>
              <w:t xml:space="preserve"> to the management of activities authorised by this consent.</w:t>
            </w:r>
          </w:p>
        </w:tc>
        <w:tc>
          <w:tcPr>
            <w:tcW w:w="2410" w:type="dxa"/>
          </w:tcPr>
          <w:p w14:paraId="76945420" w14:textId="77777777" w:rsidR="00CB080E" w:rsidRPr="009F5A9E" w:rsidRDefault="00CB080E" w:rsidP="00F028B7">
            <w:pPr>
              <w:spacing w:after="120" w:line="288" w:lineRule="auto"/>
              <w:rPr>
                <w:szCs w:val="18"/>
              </w:rPr>
            </w:pPr>
          </w:p>
        </w:tc>
      </w:tr>
      <w:tr w:rsidR="00CB080E" w:rsidRPr="00B46F09" w14:paraId="0BDB7379" w14:textId="77777777" w:rsidTr="00F028B7">
        <w:tc>
          <w:tcPr>
            <w:tcW w:w="1271" w:type="dxa"/>
          </w:tcPr>
          <w:p w14:paraId="5A7669D5" w14:textId="77777777" w:rsidR="00CB080E" w:rsidRPr="009F5A9E" w:rsidRDefault="00CB080E" w:rsidP="00F028B7">
            <w:pPr>
              <w:spacing w:after="120" w:line="288" w:lineRule="auto"/>
              <w:rPr>
                <w:szCs w:val="18"/>
              </w:rPr>
            </w:pPr>
          </w:p>
        </w:tc>
        <w:tc>
          <w:tcPr>
            <w:tcW w:w="5103" w:type="dxa"/>
          </w:tcPr>
          <w:p w14:paraId="0BC70951" w14:textId="77777777" w:rsidR="00CB080E" w:rsidRPr="009F5A9E" w:rsidRDefault="00CB080E" w:rsidP="00F028B7">
            <w:pPr>
              <w:pStyle w:val="ConditionsTable"/>
              <w:spacing w:before="120" w:after="120" w:line="288" w:lineRule="auto"/>
              <w:rPr>
                <w:rFonts w:ascii="Aptos" w:hAnsi="Aptos"/>
              </w:rPr>
            </w:pPr>
            <w:r w:rsidRPr="009F5A9E">
              <w:rPr>
                <w:rFonts w:ascii="Aptos" w:hAnsi="Aptos"/>
                <w:b/>
              </w:rPr>
              <w:t>Schedule Two – General Conditions Which Apply to All Waikato Regional Council Consents</w:t>
            </w:r>
          </w:p>
        </w:tc>
        <w:tc>
          <w:tcPr>
            <w:tcW w:w="2410" w:type="dxa"/>
          </w:tcPr>
          <w:p w14:paraId="6DBD2258" w14:textId="77777777" w:rsidR="00CB080E" w:rsidRPr="009F5A9E" w:rsidRDefault="00CB080E" w:rsidP="00F028B7">
            <w:pPr>
              <w:spacing w:after="120" w:line="288" w:lineRule="auto"/>
              <w:rPr>
                <w:szCs w:val="18"/>
              </w:rPr>
            </w:pPr>
          </w:p>
        </w:tc>
      </w:tr>
      <w:tr w:rsidR="00CB080E" w:rsidRPr="00B46F09" w14:paraId="464EA78E" w14:textId="77777777" w:rsidTr="00F028B7">
        <w:tc>
          <w:tcPr>
            <w:tcW w:w="1271" w:type="dxa"/>
          </w:tcPr>
          <w:p w14:paraId="7CE992D7" w14:textId="3FB6857F" w:rsidR="00CB080E" w:rsidRPr="009F5A9E" w:rsidRDefault="00CB080E" w:rsidP="00F028B7">
            <w:pPr>
              <w:pStyle w:val="ListParagraph"/>
              <w:numPr>
                <w:ilvl w:val="0"/>
                <w:numId w:val="65"/>
              </w:numPr>
              <w:spacing w:after="120" w:line="288" w:lineRule="auto"/>
              <w:contextualSpacing w:val="0"/>
              <w:rPr>
                <w:szCs w:val="18"/>
              </w:rPr>
            </w:pPr>
          </w:p>
        </w:tc>
        <w:tc>
          <w:tcPr>
            <w:tcW w:w="5103" w:type="dxa"/>
          </w:tcPr>
          <w:p w14:paraId="27B3308D" w14:textId="0073174E" w:rsidR="00CB080E" w:rsidRPr="009F5A9E" w:rsidRDefault="00CB080E" w:rsidP="00F028B7">
            <w:pPr>
              <w:pStyle w:val="ConditionsTable"/>
              <w:spacing w:after="120" w:line="288" w:lineRule="auto"/>
              <w:rPr>
                <w:rFonts w:ascii="Aptos" w:hAnsi="Aptos"/>
              </w:rPr>
            </w:pPr>
            <w:r w:rsidRPr="009F5A9E">
              <w:rPr>
                <w:rFonts w:ascii="Aptos" w:hAnsi="Aptos"/>
              </w:rPr>
              <w:t xml:space="preserve">The Consent Holder </w:t>
            </w:r>
            <w:r w:rsidR="00B311D1" w:rsidRPr="009F5A9E">
              <w:rPr>
                <w:rFonts w:ascii="Aptos" w:hAnsi="Aptos"/>
              </w:rPr>
              <w:t>must</w:t>
            </w:r>
            <w:r w:rsidRPr="009F5A9E">
              <w:rPr>
                <w:rFonts w:ascii="Aptos" w:hAnsi="Aptos"/>
              </w:rPr>
              <w:t xml:space="preserve"> comply with the general conditions in Schedule Two which apply to all Waikato Regional Council consents </w:t>
            </w:r>
            <w:r w:rsidR="00002507" w:rsidRPr="009F5A9E">
              <w:rPr>
                <w:rFonts w:ascii="Aptos" w:hAnsi="Aptos"/>
              </w:rPr>
              <w:t>to the extent relevant</w:t>
            </w:r>
            <w:r w:rsidRPr="009F5A9E">
              <w:rPr>
                <w:rFonts w:ascii="Aptos" w:hAnsi="Aptos"/>
              </w:rPr>
              <w:t xml:space="preserve"> to the activities authorised by this consent.</w:t>
            </w:r>
          </w:p>
        </w:tc>
        <w:tc>
          <w:tcPr>
            <w:tcW w:w="2410" w:type="dxa"/>
          </w:tcPr>
          <w:p w14:paraId="205A612C" w14:textId="77777777" w:rsidR="00CB080E" w:rsidRPr="009F5A9E" w:rsidRDefault="00CB080E" w:rsidP="00F028B7">
            <w:pPr>
              <w:spacing w:after="120" w:line="288" w:lineRule="auto"/>
              <w:rPr>
                <w:szCs w:val="18"/>
              </w:rPr>
            </w:pPr>
            <w:r w:rsidRPr="009F5A9E">
              <w:rPr>
                <w:szCs w:val="18"/>
              </w:rPr>
              <w:t xml:space="preserve"> </w:t>
            </w:r>
          </w:p>
        </w:tc>
      </w:tr>
      <w:tr w:rsidR="00924FFC" w:rsidRPr="00153CD2" w14:paraId="39F46710" w14:textId="77777777" w:rsidTr="00F028B7">
        <w:tc>
          <w:tcPr>
            <w:tcW w:w="1271" w:type="dxa"/>
          </w:tcPr>
          <w:p w14:paraId="2FCC7E95" w14:textId="77777777" w:rsidR="00924FFC" w:rsidRPr="009F5A9E" w:rsidDel="00A22220" w:rsidRDefault="00924FFC" w:rsidP="00F028B7">
            <w:pPr>
              <w:spacing w:after="120" w:line="288" w:lineRule="auto"/>
              <w:rPr>
                <w:szCs w:val="18"/>
              </w:rPr>
            </w:pPr>
          </w:p>
        </w:tc>
        <w:tc>
          <w:tcPr>
            <w:tcW w:w="5103" w:type="dxa"/>
          </w:tcPr>
          <w:p w14:paraId="5320D41F" w14:textId="7950E30C" w:rsidR="00924FFC" w:rsidRPr="009F5A9E" w:rsidDel="00A22220" w:rsidRDefault="000927DF" w:rsidP="00F028B7">
            <w:pPr>
              <w:pStyle w:val="ConditionsTable"/>
              <w:spacing w:before="120" w:after="120" w:line="288" w:lineRule="auto"/>
              <w:rPr>
                <w:rFonts w:ascii="Aptos" w:hAnsi="Aptos"/>
                <w:b/>
              </w:rPr>
            </w:pPr>
            <w:r w:rsidRPr="009F5A9E">
              <w:rPr>
                <w:rFonts w:ascii="Aptos" w:hAnsi="Aptos"/>
                <w:b/>
              </w:rPr>
              <w:t>Closure</w:t>
            </w:r>
          </w:p>
        </w:tc>
        <w:tc>
          <w:tcPr>
            <w:tcW w:w="2410" w:type="dxa"/>
          </w:tcPr>
          <w:p w14:paraId="2D7699BB" w14:textId="77777777" w:rsidR="00924FFC" w:rsidRPr="009F5A9E" w:rsidRDefault="00924FFC" w:rsidP="00F028B7">
            <w:pPr>
              <w:spacing w:after="120" w:line="288" w:lineRule="auto"/>
              <w:rPr>
                <w:szCs w:val="18"/>
              </w:rPr>
            </w:pPr>
          </w:p>
        </w:tc>
      </w:tr>
      <w:tr w:rsidR="000927DF" w:rsidRPr="00153CD2" w14:paraId="5206FED2" w14:textId="77777777" w:rsidTr="00F028B7">
        <w:tc>
          <w:tcPr>
            <w:tcW w:w="1271" w:type="dxa"/>
          </w:tcPr>
          <w:p w14:paraId="0601227D" w14:textId="77777777" w:rsidR="000927DF" w:rsidRPr="009F5A9E" w:rsidDel="00A22220" w:rsidRDefault="000927DF" w:rsidP="00F028B7">
            <w:pPr>
              <w:pStyle w:val="ListParagraph"/>
              <w:numPr>
                <w:ilvl w:val="0"/>
                <w:numId w:val="65"/>
              </w:numPr>
              <w:spacing w:after="120" w:line="288" w:lineRule="auto"/>
              <w:contextualSpacing w:val="0"/>
              <w:rPr>
                <w:szCs w:val="18"/>
              </w:rPr>
            </w:pPr>
          </w:p>
        </w:tc>
        <w:tc>
          <w:tcPr>
            <w:tcW w:w="5103" w:type="dxa"/>
          </w:tcPr>
          <w:p w14:paraId="05CF127F" w14:textId="71096EA2" w:rsidR="000927DF" w:rsidRPr="009F5A9E" w:rsidRDefault="0056766C" w:rsidP="00F028B7">
            <w:pPr>
              <w:pStyle w:val="ConditionsTable"/>
              <w:spacing w:after="120" w:line="288" w:lineRule="auto"/>
              <w:rPr>
                <w:rFonts w:ascii="Aptos" w:hAnsi="Aptos"/>
              </w:rPr>
            </w:pPr>
            <w:r w:rsidRPr="009F5A9E">
              <w:rPr>
                <w:rFonts w:ascii="Aptos" w:hAnsi="Aptos"/>
              </w:rPr>
              <w:t>On completion</w:t>
            </w:r>
            <w:r w:rsidR="00FE205C" w:rsidRPr="009F5A9E">
              <w:rPr>
                <w:rFonts w:ascii="Aptos" w:hAnsi="Aptos"/>
              </w:rPr>
              <w:t xml:space="preserve"> of tailings deposition, the Gladstone Open Pit Tailings Storage Facility must be capped with</w:t>
            </w:r>
            <w:r w:rsidR="00045920" w:rsidRPr="009F5A9E">
              <w:rPr>
                <w:rFonts w:ascii="Aptos" w:hAnsi="Aptos"/>
              </w:rPr>
              <w:t xml:space="preserve"> a </w:t>
            </w:r>
            <w:r w:rsidR="00753964" w:rsidRPr="009F5A9E">
              <w:rPr>
                <w:rFonts w:ascii="Aptos" w:hAnsi="Aptos"/>
              </w:rPr>
              <w:t>layer of low permeability NAF weathered rockfill, with a minimum thickness of 1.0 m</w:t>
            </w:r>
            <w:r w:rsidR="003C1A8E">
              <w:rPr>
                <w:rFonts w:ascii="Aptos" w:hAnsi="Aptos"/>
              </w:rPr>
              <w:t>etre</w:t>
            </w:r>
            <w:r w:rsidR="003C1692" w:rsidRPr="009F5A9E">
              <w:rPr>
                <w:rFonts w:ascii="Aptos" w:hAnsi="Aptos"/>
              </w:rPr>
              <w:t xml:space="preserve">, and any exposed PAF material </w:t>
            </w:r>
            <w:r w:rsidR="00343A7E" w:rsidRPr="009F5A9E">
              <w:rPr>
                <w:rFonts w:ascii="Aptos" w:hAnsi="Aptos"/>
              </w:rPr>
              <w:t>above outlets or spillways</w:t>
            </w:r>
            <w:r w:rsidR="00151B94" w:rsidRPr="009F5A9E">
              <w:rPr>
                <w:rFonts w:ascii="Aptos" w:hAnsi="Aptos"/>
              </w:rPr>
              <w:t xml:space="preserve"> or in the north wall of the pit must </w:t>
            </w:r>
            <w:r w:rsidR="00EB041C">
              <w:rPr>
                <w:rFonts w:ascii="Aptos" w:hAnsi="Aptos"/>
              </w:rPr>
              <w:t xml:space="preserve">also </w:t>
            </w:r>
            <w:r w:rsidR="00151B94" w:rsidRPr="009F5A9E">
              <w:rPr>
                <w:rFonts w:ascii="Aptos" w:hAnsi="Aptos"/>
              </w:rPr>
              <w:t xml:space="preserve">be </w:t>
            </w:r>
            <w:r w:rsidR="00EB041C">
              <w:rPr>
                <w:rFonts w:ascii="Aptos" w:hAnsi="Aptos"/>
              </w:rPr>
              <w:t>capped</w:t>
            </w:r>
            <w:r w:rsidR="00B200B9" w:rsidRPr="009F5A9E">
              <w:rPr>
                <w:rFonts w:ascii="Aptos" w:hAnsi="Aptos"/>
              </w:rPr>
              <w:t>.</w:t>
            </w:r>
          </w:p>
          <w:p w14:paraId="7494CDFA" w14:textId="42D8C28E" w:rsidR="00753964" w:rsidRPr="009F5A9E" w:rsidDel="00A22220" w:rsidRDefault="00753964" w:rsidP="00F028B7">
            <w:pPr>
              <w:pStyle w:val="ConditionsTable"/>
              <w:spacing w:after="120" w:line="288" w:lineRule="auto"/>
              <w:rPr>
                <w:rFonts w:ascii="Aptos" w:hAnsi="Aptos"/>
              </w:rPr>
            </w:pPr>
          </w:p>
        </w:tc>
        <w:tc>
          <w:tcPr>
            <w:tcW w:w="2410" w:type="dxa"/>
          </w:tcPr>
          <w:p w14:paraId="0BAEF559" w14:textId="77777777" w:rsidR="000927DF" w:rsidRPr="009F5A9E" w:rsidRDefault="000927DF" w:rsidP="00F028B7">
            <w:pPr>
              <w:spacing w:after="120" w:line="288" w:lineRule="auto"/>
              <w:rPr>
                <w:szCs w:val="18"/>
              </w:rPr>
            </w:pPr>
          </w:p>
        </w:tc>
      </w:tr>
    </w:tbl>
    <w:p w14:paraId="405F7F97" w14:textId="77777777" w:rsidR="00282808" w:rsidRPr="0090038D" w:rsidRDefault="00282808" w:rsidP="00282808">
      <w:pPr>
        <w:rPr>
          <w:b/>
          <w:bCs/>
        </w:rPr>
      </w:pPr>
    </w:p>
    <w:p w14:paraId="1F26DE38" w14:textId="77777777" w:rsidR="00DB6B0A" w:rsidRPr="0090038D" w:rsidRDefault="00DB6B0A">
      <w:pPr>
        <w:tabs>
          <w:tab w:val="clear" w:pos="397"/>
        </w:tabs>
        <w:adjustRightInd/>
        <w:spacing w:after="0" w:line="240" w:lineRule="auto"/>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DB6B0A" w:rsidRPr="00026C26" w14:paraId="0905886E" w14:textId="77777777">
        <w:tc>
          <w:tcPr>
            <w:tcW w:w="2552" w:type="dxa"/>
          </w:tcPr>
          <w:p w14:paraId="2164739F" w14:textId="77777777" w:rsidR="00DB6B0A" w:rsidRPr="00026C26" w:rsidRDefault="00DB6B0A">
            <w:pPr>
              <w:pStyle w:val="TableBody"/>
            </w:pPr>
            <w:r w:rsidRPr="00026C26">
              <w:lastRenderedPageBreak/>
              <w:t>CONSENT TYPE AND ACTIVITIES AUTHORISED</w:t>
            </w:r>
          </w:p>
        </w:tc>
        <w:tc>
          <w:tcPr>
            <w:tcW w:w="6237" w:type="dxa"/>
          </w:tcPr>
          <w:p w14:paraId="11190C9C" w14:textId="2E9B6EA6" w:rsidR="00DB6B0A" w:rsidRPr="0090038D" w:rsidRDefault="00902EBA" w:rsidP="001A51EE">
            <w:pPr>
              <w:pStyle w:val="ConsentTableconsenttypebullett"/>
              <w:numPr>
                <w:ilvl w:val="0"/>
                <w:numId w:val="0"/>
              </w:numPr>
              <w:ind w:left="1031" w:hanging="1031"/>
              <w:rPr>
                <w:rFonts w:ascii="Aptos" w:hAnsi="Aptos"/>
              </w:rPr>
            </w:pPr>
            <w:r w:rsidRPr="0090038D">
              <w:rPr>
                <w:rFonts w:ascii="Aptos" w:hAnsi="Aptos"/>
              </w:rPr>
              <w:t xml:space="preserve">RMA S15 </w:t>
            </w:r>
            <w:r w:rsidR="001A51EE">
              <w:rPr>
                <w:rFonts w:ascii="Aptos" w:hAnsi="Aptos"/>
              </w:rPr>
              <w:tab/>
            </w:r>
            <w:r w:rsidRPr="0090038D">
              <w:rPr>
                <w:rFonts w:ascii="Aptos" w:hAnsi="Aptos"/>
              </w:rPr>
              <w:t xml:space="preserve">To carry out earthworks, trenching and other activities in watercourses necessary for the construction of </w:t>
            </w:r>
            <w:r w:rsidR="006D08FB" w:rsidRPr="0090038D">
              <w:rPr>
                <w:rFonts w:ascii="Aptos" w:hAnsi="Aptos"/>
              </w:rPr>
              <w:t>a</w:t>
            </w:r>
            <w:r w:rsidRPr="0090038D">
              <w:rPr>
                <w:rFonts w:ascii="Aptos" w:hAnsi="Aptos"/>
              </w:rPr>
              <w:t xml:space="preserve"> pipeline corridor and the laying of pipes</w:t>
            </w:r>
            <w:r w:rsidR="00A82238" w:rsidRPr="0090038D">
              <w:rPr>
                <w:rFonts w:ascii="Aptos" w:hAnsi="Aptos"/>
              </w:rPr>
              <w:t xml:space="preserve"> from the WTP to the Ohinemuri </w:t>
            </w:r>
            <w:r w:rsidR="00A82238" w:rsidRPr="0090038D" w:rsidDel="007143A7">
              <w:rPr>
                <w:rFonts w:ascii="Aptos" w:hAnsi="Aptos"/>
              </w:rPr>
              <w:t>River</w:t>
            </w:r>
            <w:r w:rsidR="00A82238" w:rsidRPr="0090038D">
              <w:rPr>
                <w:rFonts w:ascii="Aptos" w:hAnsi="Aptos"/>
              </w:rPr>
              <w:t xml:space="preserve"> outfall structures</w:t>
            </w:r>
          </w:p>
        </w:tc>
      </w:tr>
      <w:tr w:rsidR="00DB6B0A" w:rsidRPr="00026C26" w14:paraId="3934BB47" w14:textId="77777777">
        <w:tc>
          <w:tcPr>
            <w:tcW w:w="2552" w:type="dxa"/>
          </w:tcPr>
          <w:p w14:paraId="344F8993" w14:textId="77777777" w:rsidR="00DB6B0A" w:rsidRPr="00026C26" w:rsidRDefault="00DB6B0A">
            <w:pPr>
              <w:pStyle w:val="TableBody"/>
            </w:pPr>
            <w:r w:rsidRPr="00026C26">
              <w:t>LOCATION</w:t>
            </w:r>
          </w:p>
        </w:tc>
        <w:tc>
          <w:tcPr>
            <w:tcW w:w="6237" w:type="dxa"/>
          </w:tcPr>
          <w:p w14:paraId="6A5DAD48" w14:textId="77777777" w:rsidR="00DB6B0A" w:rsidRPr="00026C26" w:rsidRDefault="00DB6B0A">
            <w:pPr>
              <w:pStyle w:val="TableBody"/>
            </w:pPr>
            <w:r w:rsidRPr="00026C26">
              <w:t>Area 5</w:t>
            </w:r>
          </w:p>
          <w:p w14:paraId="26CD9E0A" w14:textId="77777777" w:rsidR="00DB6B0A" w:rsidRPr="00026C26" w:rsidRDefault="00DB6B0A">
            <w:pPr>
              <w:pStyle w:val="TableBody"/>
            </w:pPr>
          </w:p>
        </w:tc>
      </w:tr>
      <w:tr w:rsidR="00DB6B0A" w:rsidRPr="00026C26" w14:paraId="6DD4F59B" w14:textId="77777777">
        <w:tc>
          <w:tcPr>
            <w:tcW w:w="2552" w:type="dxa"/>
          </w:tcPr>
          <w:p w14:paraId="37015DDF" w14:textId="77777777" w:rsidR="00DB6B0A" w:rsidRPr="00026C26" w:rsidRDefault="00DB6B0A">
            <w:pPr>
              <w:pStyle w:val="TableBody"/>
            </w:pPr>
            <w:r w:rsidRPr="00026C26">
              <w:t>TERM</w:t>
            </w:r>
          </w:p>
        </w:tc>
        <w:tc>
          <w:tcPr>
            <w:tcW w:w="6237" w:type="dxa"/>
          </w:tcPr>
          <w:p w14:paraId="4A7B0E00" w14:textId="77777777" w:rsidR="00DB6B0A" w:rsidRPr="00026C26" w:rsidRDefault="00DB6B0A">
            <w:pPr>
              <w:pStyle w:val="TableBody"/>
            </w:pPr>
            <w:r w:rsidRPr="00026C26">
              <w:t>35 years</w:t>
            </w:r>
          </w:p>
        </w:tc>
      </w:tr>
      <w:tr w:rsidR="00DB6B0A" w:rsidRPr="00026C26" w14:paraId="16E1E249" w14:textId="77777777">
        <w:tc>
          <w:tcPr>
            <w:tcW w:w="2552" w:type="dxa"/>
          </w:tcPr>
          <w:p w14:paraId="1DDF32D2" w14:textId="77777777" w:rsidR="00DB6B0A" w:rsidRPr="00026C26" w:rsidRDefault="00DB6B0A">
            <w:pPr>
              <w:pStyle w:val="TableBody"/>
            </w:pPr>
            <w:r w:rsidRPr="00026C26">
              <w:t>LAPSE PERIOD</w:t>
            </w:r>
          </w:p>
        </w:tc>
        <w:tc>
          <w:tcPr>
            <w:tcW w:w="6237" w:type="dxa"/>
          </w:tcPr>
          <w:p w14:paraId="16AD7157" w14:textId="77777777" w:rsidR="00DB6B0A" w:rsidRPr="00026C26" w:rsidRDefault="00DB6B0A">
            <w:pPr>
              <w:pStyle w:val="TableBody"/>
            </w:pPr>
            <w:r w:rsidRPr="00026C26">
              <w:t>10 years</w:t>
            </w:r>
          </w:p>
        </w:tc>
      </w:tr>
    </w:tbl>
    <w:p w14:paraId="4AB36587" w14:textId="77777777" w:rsidR="001B1B7C" w:rsidRPr="0090038D" w:rsidRDefault="001B1B7C" w:rsidP="00282808">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895"/>
        <w:gridCol w:w="90"/>
        <w:gridCol w:w="5389"/>
        <w:gridCol w:w="2410"/>
      </w:tblGrid>
      <w:tr w:rsidR="001B1B7C" w:rsidRPr="00B46F09" w14:paraId="27F02688" w14:textId="77777777" w:rsidTr="00F028B7">
        <w:trPr>
          <w:tblHeader/>
        </w:trPr>
        <w:tc>
          <w:tcPr>
            <w:tcW w:w="985" w:type="dxa"/>
            <w:gridSpan w:val="2"/>
            <w:shd w:val="clear" w:color="auto" w:fill="000000" w:themeFill="text1"/>
          </w:tcPr>
          <w:p w14:paraId="60D01B2E" w14:textId="77777777" w:rsidR="001B1B7C" w:rsidRPr="0090038D" w:rsidRDefault="001B1B7C" w:rsidP="00F028B7">
            <w:pPr>
              <w:spacing w:before="120" w:after="120" w:line="288" w:lineRule="auto"/>
              <w:rPr>
                <w:b/>
                <w:bCs/>
                <w:szCs w:val="18"/>
              </w:rPr>
            </w:pPr>
          </w:p>
        </w:tc>
        <w:tc>
          <w:tcPr>
            <w:tcW w:w="5389" w:type="dxa"/>
            <w:shd w:val="clear" w:color="auto" w:fill="000000" w:themeFill="text1"/>
          </w:tcPr>
          <w:p w14:paraId="2AAFA4DB" w14:textId="618FF30C" w:rsidR="001B1B7C" w:rsidRPr="0090038D" w:rsidRDefault="00A80465" w:rsidP="00F028B7">
            <w:pPr>
              <w:spacing w:before="120" w:after="120" w:line="288" w:lineRule="auto"/>
              <w:rPr>
                <w:b/>
                <w:bCs/>
                <w:szCs w:val="18"/>
              </w:rPr>
            </w:pPr>
            <w:r>
              <w:rPr>
                <w:b/>
                <w:bCs/>
                <w:szCs w:val="18"/>
              </w:rPr>
              <w:t>Condition</w:t>
            </w:r>
          </w:p>
        </w:tc>
        <w:tc>
          <w:tcPr>
            <w:tcW w:w="2410" w:type="dxa"/>
            <w:shd w:val="clear" w:color="auto" w:fill="000000" w:themeFill="text1"/>
          </w:tcPr>
          <w:p w14:paraId="2F5423AD" w14:textId="210ECFA0" w:rsidR="001B1B7C" w:rsidRPr="0090038D" w:rsidRDefault="00A80465" w:rsidP="00F028B7">
            <w:pPr>
              <w:spacing w:before="120" w:after="120" w:line="288" w:lineRule="auto"/>
              <w:rPr>
                <w:b/>
                <w:bCs/>
                <w:szCs w:val="18"/>
              </w:rPr>
            </w:pPr>
            <w:r>
              <w:rPr>
                <w:b/>
                <w:bCs/>
                <w:szCs w:val="18"/>
              </w:rPr>
              <w:t>Comment</w:t>
            </w:r>
          </w:p>
        </w:tc>
      </w:tr>
      <w:tr w:rsidR="001B1B7C" w:rsidRPr="00B46F09" w14:paraId="6670DB0D" w14:textId="77777777" w:rsidTr="00F028B7">
        <w:tc>
          <w:tcPr>
            <w:tcW w:w="895" w:type="dxa"/>
          </w:tcPr>
          <w:p w14:paraId="1B1D966B" w14:textId="77777777" w:rsidR="001B1B7C" w:rsidRPr="0090038D" w:rsidRDefault="001B1B7C" w:rsidP="00F028B7">
            <w:pPr>
              <w:spacing w:after="120" w:line="288" w:lineRule="auto"/>
              <w:rPr>
                <w:sz w:val="16"/>
                <w:szCs w:val="16"/>
              </w:rPr>
            </w:pPr>
          </w:p>
        </w:tc>
        <w:tc>
          <w:tcPr>
            <w:tcW w:w="5479" w:type="dxa"/>
            <w:gridSpan w:val="2"/>
          </w:tcPr>
          <w:p w14:paraId="59203D91" w14:textId="77777777" w:rsidR="001B1B7C" w:rsidRPr="0090038D" w:rsidRDefault="001B1B7C" w:rsidP="00F028B7">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Pr>
          <w:p w14:paraId="44E6D471" w14:textId="77777777" w:rsidR="001B1B7C" w:rsidRPr="0090038D" w:rsidRDefault="001B1B7C" w:rsidP="00F028B7">
            <w:pPr>
              <w:pStyle w:val="ConditionsTable"/>
              <w:spacing w:after="120" w:line="288" w:lineRule="auto"/>
              <w:rPr>
                <w:rFonts w:ascii="Aptos" w:hAnsi="Aptos"/>
              </w:rPr>
            </w:pPr>
          </w:p>
        </w:tc>
      </w:tr>
      <w:tr w:rsidR="001B1B7C" w:rsidRPr="00B46F09" w14:paraId="781A5193" w14:textId="77777777" w:rsidTr="00F028B7">
        <w:tc>
          <w:tcPr>
            <w:tcW w:w="895" w:type="dxa"/>
          </w:tcPr>
          <w:p w14:paraId="1290600F" w14:textId="24F18019" w:rsidR="001B1B7C" w:rsidRPr="0090038D" w:rsidRDefault="001B1B7C" w:rsidP="00F028B7">
            <w:pPr>
              <w:pStyle w:val="ListParagraph"/>
              <w:numPr>
                <w:ilvl w:val="0"/>
                <w:numId w:val="66"/>
              </w:numPr>
              <w:spacing w:after="120" w:line="288" w:lineRule="auto"/>
              <w:contextualSpacing w:val="0"/>
              <w:rPr>
                <w:szCs w:val="18"/>
              </w:rPr>
            </w:pPr>
          </w:p>
        </w:tc>
        <w:tc>
          <w:tcPr>
            <w:tcW w:w="5479" w:type="dxa"/>
            <w:gridSpan w:val="2"/>
          </w:tcPr>
          <w:p w14:paraId="47C1ED3A" w14:textId="77777777" w:rsidR="001B1B7C" w:rsidRPr="0090038D" w:rsidRDefault="001B1B7C" w:rsidP="00F028B7">
            <w:pPr>
              <w:pStyle w:val="ConditionsTable"/>
              <w:spacing w:after="120" w:line="288" w:lineRule="auto"/>
              <w:rPr>
                <w:rFonts w:ascii="Aptos" w:hAnsi="Aptos"/>
              </w:rPr>
            </w:pPr>
            <w:r w:rsidRPr="0090038D">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410" w:type="dxa"/>
          </w:tcPr>
          <w:p w14:paraId="75B69260" w14:textId="77777777" w:rsidR="001B1B7C" w:rsidRPr="0090038D" w:rsidRDefault="001B1B7C" w:rsidP="00F028B7">
            <w:pPr>
              <w:spacing w:after="120" w:line="288" w:lineRule="auto"/>
              <w:rPr>
                <w:szCs w:val="18"/>
              </w:rPr>
            </w:pPr>
          </w:p>
        </w:tc>
      </w:tr>
      <w:tr w:rsidR="001B1B7C" w:rsidRPr="00B46F09" w14:paraId="49FC117F" w14:textId="77777777" w:rsidTr="00F028B7">
        <w:tc>
          <w:tcPr>
            <w:tcW w:w="895" w:type="dxa"/>
          </w:tcPr>
          <w:p w14:paraId="24B87967" w14:textId="77777777" w:rsidR="001B1B7C" w:rsidRPr="0090038D" w:rsidRDefault="001B1B7C" w:rsidP="00F028B7">
            <w:pPr>
              <w:spacing w:after="120" w:line="288" w:lineRule="auto"/>
              <w:rPr>
                <w:szCs w:val="18"/>
              </w:rPr>
            </w:pPr>
          </w:p>
        </w:tc>
        <w:tc>
          <w:tcPr>
            <w:tcW w:w="5479" w:type="dxa"/>
            <w:gridSpan w:val="2"/>
          </w:tcPr>
          <w:p w14:paraId="541627C7" w14:textId="77777777" w:rsidR="001B1B7C" w:rsidRPr="0090038D" w:rsidRDefault="001B1B7C" w:rsidP="00F028B7">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Pr>
          <w:p w14:paraId="7100E272" w14:textId="77777777" w:rsidR="001B1B7C" w:rsidRPr="0090038D" w:rsidRDefault="001B1B7C" w:rsidP="00F028B7">
            <w:pPr>
              <w:spacing w:after="120" w:line="288" w:lineRule="auto"/>
              <w:rPr>
                <w:szCs w:val="18"/>
              </w:rPr>
            </w:pPr>
          </w:p>
        </w:tc>
      </w:tr>
      <w:tr w:rsidR="001B1B7C" w:rsidRPr="00B46F09" w14:paraId="2BD9DE8F" w14:textId="77777777" w:rsidTr="00F028B7">
        <w:tc>
          <w:tcPr>
            <w:tcW w:w="895" w:type="dxa"/>
          </w:tcPr>
          <w:p w14:paraId="66380622" w14:textId="511E942E" w:rsidR="001B1B7C" w:rsidRPr="0090038D" w:rsidRDefault="001B1B7C" w:rsidP="00F028B7">
            <w:pPr>
              <w:pStyle w:val="ListParagraph"/>
              <w:numPr>
                <w:ilvl w:val="0"/>
                <w:numId w:val="66"/>
              </w:numPr>
              <w:spacing w:after="120" w:line="288" w:lineRule="auto"/>
              <w:contextualSpacing w:val="0"/>
              <w:rPr>
                <w:szCs w:val="18"/>
              </w:rPr>
            </w:pPr>
          </w:p>
        </w:tc>
        <w:tc>
          <w:tcPr>
            <w:tcW w:w="5479" w:type="dxa"/>
            <w:gridSpan w:val="2"/>
          </w:tcPr>
          <w:p w14:paraId="0E502DC2" w14:textId="77777777" w:rsidR="001B1B7C" w:rsidRPr="0090038D" w:rsidRDefault="001B1B7C" w:rsidP="00F028B7">
            <w:pPr>
              <w:pStyle w:val="ConditionsTable"/>
              <w:spacing w:after="120" w:line="288" w:lineRule="auto"/>
              <w:rPr>
                <w:rFonts w:ascii="Aptos" w:hAnsi="Aptos"/>
              </w:rPr>
            </w:pPr>
            <w:r w:rsidRPr="0090038D">
              <w:rPr>
                <w:rFonts w:ascii="Aptos" w:hAnsi="Aptos"/>
              </w:rPr>
              <w:t>The Consent Holder must comply with the general conditions in Schedule Two which apply to all Waikato Regional Council consents to the extent relevant to the activities authorised by this consent.</w:t>
            </w:r>
          </w:p>
        </w:tc>
        <w:tc>
          <w:tcPr>
            <w:tcW w:w="2410" w:type="dxa"/>
          </w:tcPr>
          <w:p w14:paraId="34F81211" w14:textId="77777777" w:rsidR="001B1B7C" w:rsidRPr="0090038D" w:rsidRDefault="001B1B7C" w:rsidP="00F028B7">
            <w:pPr>
              <w:spacing w:after="120" w:line="288" w:lineRule="auto"/>
              <w:rPr>
                <w:szCs w:val="18"/>
              </w:rPr>
            </w:pPr>
            <w:r w:rsidRPr="0090038D">
              <w:rPr>
                <w:szCs w:val="18"/>
              </w:rPr>
              <w:t xml:space="preserve"> </w:t>
            </w:r>
          </w:p>
        </w:tc>
      </w:tr>
    </w:tbl>
    <w:p w14:paraId="2AAE8EC9" w14:textId="77777777" w:rsidR="00282808" w:rsidRPr="0090038D" w:rsidRDefault="00282808" w:rsidP="00282808">
      <w:pPr>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026C26" w14:paraId="528E4096" w14:textId="77777777" w:rsidTr="4C2339AA">
        <w:tc>
          <w:tcPr>
            <w:tcW w:w="2552" w:type="dxa"/>
          </w:tcPr>
          <w:p w14:paraId="05A88113" w14:textId="77777777" w:rsidR="00282808" w:rsidRPr="00026C26" w:rsidRDefault="00282808">
            <w:pPr>
              <w:pStyle w:val="TableBody"/>
            </w:pPr>
            <w:r w:rsidRPr="00026C26">
              <w:lastRenderedPageBreak/>
              <w:t>CONSENT TYPE AND ACTIVITIES AUTHORISED</w:t>
            </w:r>
          </w:p>
        </w:tc>
        <w:tc>
          <w:tcPr>
            <w:tcW w:w="6237" w:type="dxa"/>
          </w:tcPr>
          <w:p w14:paraId="2C6C7764" w14:textId="75C66C0C" w:rsidR="00282808" w:rsidRPr="0090038D" w:rsidRDefault="4C2339AA" w:rsidP="00562287">
            <w:pPr>
              <w:pStyle w:val="ConsentTableconsenttypebullett"/>
              <w:numPr>
                <w:ilvl w:val="0"/>
                <w:numId w:val="0"/>
              </w:numPr>
              <w:ind w:left="1031" w:hanging="1031"/>
              <w:rPr>
                <w:rFonts w:ascii="Aptos" w:hAnsi="Aptos"/>
              </w:rPr>
            </w:pPr>
            <w:r w:rsidRPr="0090038D">
              <w:rPr>
                <w:rFonts w:ascii="Aptos" w:hAnsi="Aptos"/>
              </w:rPr>
              <w:t xml:space="preserve">RMA S13 </w:t>
            </w:r>
            <w:r w:rsidR="00F90C07" w:rsidRPr="0090038D">
              <w:rPr>
                <w:rFonts w:ascii="Aptos" w:hAnsi="Aptos"/>
              </w:rPr>
              <w:tab/>
            </w:r>
            <w:r w:rsidRPr="0090038D">
              <w:rPr>
                <w:rFonts w:ascii="Aptos" w:hAnsi="Aptos"/>
              </w:rPr>
              <w:t xml:space="preserve">To disturb the bed and place </w:t>
            </w:r>
            <w:r w:rsidR="001B1642" w:rsidRPr="0090038D">
              <w:rPr>
                <w:rFonts w:ascii="Aptos" w:hAnsi="Aptos"/>
              </w:rPr>
              <w:t>outfall structures</w:t>
            </w:r>
            <w:r w:rsidR="00E31D54">
              <w:rPr>
                <w:rFonts w:ascii="Aptos" w:hAnsi="Aptos"/>
              </w:rPr>
              <w:t xml:space="preserve"> for the discharge of treated water</w:t>
            </w:r>
            <w:r w:rsidR="001B1642" w:rsidRPr="0090038D">
              <w:rPr>
                <w:rFonts w:ascii="Aptos" w:hAnsi="Aptos"/>
              </w:rPr>
              <w:t xml:space="preserve"> </w:t>
            </w:r>
            <w:r w:rsidRPr="0090038D">
              <w:rPr>
                <w:rFonts w:ascii="Aptos" w:hAnsi="Aptos"/>
              </w:rPr>
              <w:t>in the bed of the Ohinemuri River.</w:t>
            </w:r>
          </w:p>
          <w:p w14:paraId="582D07BA" w14:textId="77777777" w:rsidR="00282808" w:rsidRPr="0090038D" w:rsidRDefault="00282808">
            <w:pPr>
              <w:pStyle w:val="ConsentTableconsenttypebullett"/>
              <w:numPr>
                <w:ilvl w:val="0"/>
                <w:numId w:val="0"/>
              </w:numPr>
              <w:ind w:left="748" w:hanging="748"/>
              <w:rPr>
                <w:rFonts w:ascii="Aptos" w:hAnsi="Aptos"/>
                <w:szCs w:val="18"/>
              </w:rPr>
            </w:pPr>
          </w:p>
        </w:tc>
      </w:tr>
      <w:tr w:rsidR="00282808" w:rsidRPr="00026C26" w14:paraId="0B957F9B" w14:textId="77777777" w:rsidTr="4C2339AA">
        <w:tc>
          <w:tcPr>
            <w:tcW w:w="2552" w:type="dxa"/>
          </w:tcPr>
          <w:p w14:paraId="3650A86A" w14:textId="77777777" w:rsidR="00282808" w:rsidRPr="00026C26" w:rsidRDefault="00282808">
            <w:pPr>
              <w:pStyle w:val="TableBody"/>
            </w:pPr>
            <w:r w:rsidRPr="00026C26">
              <w:t>LOCATION</w:t>
            </w:r>
          </w:p>
        </w:tc>
        <w:tc>
          <w:tcPr>
            <w:tcW w:w="6237" w:type="dxa"/>
          </w:tcPr>
          <w:p w14:paraId="4F59AFE4" w14:textId="77777777" w:rsidR="00282808" w:rsidRPr="00026C26" w:rsidRDefault="00282808">
            <w:pPr>
              <w:pStyle w:val="TableBody"/>
            </w:pPr>
            <w:r w:rsidRPr="00026C26">
              <w:t>Area 5</w:t>
            </w:r>
          </w:p>
          <w:p w14:paraId="3EBD9F4F" w14:textId="77777777" w:rsidR="00282808" w:rsidRPr="00026C26" w:rsidRDefault="00282808">
            <w:pPr>
              <w:pStyle w:val="TableBody"/>
            </w:pPr>
          </w:p>
        </w:tc>
      </w:tr>
      <w:tr w:rsidR="00282808" w:rsidRPr="00026C26" w14:paraId="1818BDF2" w14:textId="77777777" w:rsidTr="4C2339AA">
        <w:tc>
          <w:tcPr>
            <w:tcW w:w="2552" w:type="dxa"/>
          </w:tcPr>
          <w:p w14:paraId="014D11FD" w14:textId="77777777" w:rsidR="00282808" w:rsidRPr="00026C26" w:rsidRDefault="00282808">
            <w:pPr>
              <w:pStyle w:val="TableBody"/>
            </w:pPr>
            <w:r w:rsidRPr="00026C26">
              <w:t>TERM</w:t>
            </w:r>
          </w:p>
        </w:tc>
        <w:tc>
          <w:tcPr>
            <w:tcW w:w="6237" w:type="dxa"/>
          </w:tcPr>
          <w:p w14:paraId="04B7BEA0" w14:textId="77777777" w:rsidR="00282808" w:rsidRPr="00026C26" w:rsidRDefault="00282808">
            <w:pPr>
              <w:pStyle w:val="TableBody"/>
            </w:pPr>
            <w:r w:rsidRPr="00026C26">
              <w:t>35 years</w:t>
            </w:r>
          </w:p>
        </w:tc>
      </w:tr>
      <w:tr w:rsidR="00282808" w:rsidRPr="00026C26" w14:paraId="3A5E8F2E" w14:textId="77777777" w:rsidTr="4C2339AA">
        <w:tc>
          <w:tcPr>
            <w:tcW w:w="2552" w:type="dxa"/>
          </w:tcPr>
          <w:p w14:paraId="083BA645" w14:textId="77777777" w:rsidR="00282808" w:rsidRPr="00026C26" w:rsidRDefault="00282808">
            <w:pPr>
              <w:pStyle w:val="TableBody"/>
            </w:pPr>
            <w:r w:rsidRPr="00026C26">
              <w:t>LAPSE PERIOD</w:t>
            </w:r>
          </w:p>
        </w:tc>
        <w:tc>
          <w:tcPr>
            <w:tcW w:w="6237" w:type="dxa"/>
          </w:tcPr>
          <w:p w14:paraId="736665DC" w14:textId="77777777" w:rsidR="00282808" w:rsidRPr="00026C26" w:rsidRDefault="00282808">
            <w:pPr>
              <w:pStyle w:val="TableBody"/>
            </w:pPr>
            <w:r w:rsidRPr="00026C26">
              <w:t>10 years</w:t>
            </w:r>
          </w:p>
        </w:tc>
      </w:tr>
    </w:tbl>
    <w:p w14:paraId="58A7B718" w14:textId="77777777" w:rsidR="00282808" w:rsidRPr="0090038D" w:rsidRDefault="00282808" w:rsidP="00282808">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985"/>
        <w:gridCol w:w="5389"/>
        <w:gridCol w:w="2410"/>
      </w:tblGrid>
      <w:tr w:rsidR="00282808" w:rsidRPr="00B46F09" w14:paraId="144A3F1F" w14:textId="77777777" w:rsidTr="00F028B7">
        <w:trPr>
          <w:tblHeader/>
        </w:trPr>
        <w:tc>
          <w:tcPr>
            <w:tcW w:w="985" w:type="dxa"/>
            <w:shd w:val="clear" w:color="auto" w:fill="0A222E"/>
          </w:tcPr>
          <w:p w14:paraId="3527F653" w14:textId="77777777" w:rsidR="00282808" w:rsidRPr="00CA7F26" w:rsidRDefault="00282808" w:rsidP="00F028B7">
            <w:pPr>
              <w:spacing w:before="120" w:after="120" w:line="288" w:lineRule="auto"/>
              <w:rPr>
                <w:b/>
                <w:bCs/>
                <w:szCs w:val="18"/>
              </w:rPr>
            </w:pPr>
          </w:p>
        </w:tc>
        <w:tc>
          <w:tcPr>
            <w:tcW w:w="5389" w:type="dxa"/>
            <w:shd w:val="clear" w:color="auto" w:fill="0A222E"/>
          </w:tcPr>
          <w:p w14:paraId="5921A97D" w14:textId="1B8C3F78" w:rsidR="00282808" w:rsidRPr="00CA7F26" w:rsidRDefault="00CA7F26" w:rsidP="00F028B7">
            <w:pPr>
              <w:spacing w:before="120" w:after="120" w:line="288" w:lineRule="auto"/>
              <w:rPr>
                <w:b/>
                <w:bCs/>
                <w:szCs w:val="18"/>
              </w:rPr>
            </w:pPr>
            <w:r>
              <w:rPr>
                <w:b/>
                <w:bCs/>
                <w:szCs w:val="18"/>
              </w:rPr>
              <w:t>Condition</w:t>
            </w:r>
          </w:p>
        </w:tc>
        <w:tc>
          <w:tcPr>
            <w:tcW w:w="2410" w:type="dxa"/>
            <w:shd w:val="clear" w:color="auto" w:fill="0A222E"/>
          </w:tcPr>
          <w:p w14:paraId="7B700A5B" w14:textId="4C986A67" w:rsidR="00282808" w:rsidRPr="00CA7F26" w:rsidRDefault="00CA7F26" w:rsidP="00F028B7">
            <w:pPr>
              <w:spacing w:before="120" w:after="120" w:line="288" w:lineRule="auto"/>
              <w:rPr>
                <w:b/>
                <w:bCs/>
                <w:szCs w:val="18"/>
              </w:rPr>
            </w:pPr>
            <w:r>
              <w:rPr>
                <w:b/>
                <w:bCs/>
                <w:szCs w:val="18"/>
              </w:rPr>
              <w:t>Comment</w:t>
            </w:r>
          </w:p>
        </w:tc>
      </w:tr>
      <w:tr w:rsidR="00282808" w:rsidRPr="00B46F09" w14:paraId="087C2359" w14:textId="77777777" w:rsidTr="00F028B7">
        <w:tc>
          <w:tcPr>
            <w:tcW w:w="985" w:type="dxa"/>
          </w:tcPr>
          <w:p w14:paraId="7F6437B0" w14:textId="77777777" w:rsidR="00282808" w:rsidRPr="00CA7F26" w:rsidRDefault="00282808" w:rsidP="00F028B7">
            <w:pPr>
              <w:spacing w:after="120" w:line="288" w:lineRule="auto"/>
              <w:rPr>
                <w:sz w:val="16"/>
                <w:szCs w:val="16"/>
              </w:rPr>
            </w:pPr>
          </w:p>
        </w:tc>
        <w:tc>
          <w:tcPr>
            <w:tcW w:w="5389" w:type="dxa"/>
          </w:tcPr>
          <w:p w14:paraId="42B95A51" w14:textId="77777777" w:rsidR="00282808" w:rsidRPr="00CA7F26" w:rsidRDefault="00282808" w:rsidP="00F028B7">
            <w:pPr>
              <w:pStyle w:val="ConditionsTable"/>
              <w:spacing w:before="120" w:after="120" w:line="288" w:lineRule="auto"/>
              <w:rPr>
                <w:rFonts w:ascii="Aptos" w:hAnsi="Aptos"/>
                <w:b/>
                <w:bCs/>
              </w:rPr>
            </w:pPr>
            <w:r w:rsidRPr="00CA7F26">
              <w:rPr>
                <w:rFonts w:ascii="Aptos" w:hAnsi="Aptos"/>
                <w:b/>
                <w:bCs/>
              </w:rPr>
              <w:t>Schedule One – Common Conditions Which Apply to All Waikato Regional Council and Hauraki District Council Consents</w:t>
            </w:r>
          </w:p>
        </w:tc>
        <w:tc>
          <w:tcPr>
            <w:tcW w:w="2410" w:type="dxa"/>
          </w:tcPr>
          <w:p w14:paraId="5BCAA72C" w14:textId="77777777" w:rsidR="00282808" w:rsidRPr="00CA7F26" w:rsidRDefault="00282808" w:rsidP="00F028B7">
            <w:pPr>
              <w:pStyle w:val="ConditionsTable"/>
              <w:spacing w:after="120" w:line="288" w:lineRule="auto"/>
              <w:rPr>
                <w:rFonts w:ascii="Aptos" w:hAnsi="Aptos"/>
              </w:rPr>
            </w:pPr>
          </w:p>
        </w:tc>
      </w:tr>
      <w:tr w:rsidR="00DA05EB" w:rsidRPr="00B46F09" w14:paraId="09C9ED11" w14:textId="77777777" w:rsidTr="00F028B7">
        <w:tc>
          <w:tcPr>
            <w:tcW w:w="985" w:type="dxa"/>
          </w:tcPr>
          <w:p w14:paraId="1D64B113" w14:textId="616FB527" w:rsidR="00DA05EB" w:rsidRPr="00F516C1" w:rsidRDefault="00DA05EB" w:rsidP="00F028B7">
            <w:pPr>
              <w:pStyle w:val="ListParagraph"/>
              <w:numPr>
                <w:ilvl w:val="0"/>
                <w:numId w:val="67"/>
              </w:numPr>
              <w:spacing w:after="120" w:line="288" w:lineRule="auto"/>
              <w:contextualSpacing w:val="0"/>
              <w:rPr>
                <w:szCs w:val="18"/>
              </w:rPr>
            </w:pPr>
          </w:p>
        </w:tc>
        <w:tc>
          <w:tcPr>
            <w:tcW w:w="5389" w:type="dxa"/>
          </w:tcPr>
          <w:p w14:paraId="3AE9F208" w14:textId="0E55B747" w:rsidR="00DA05EB" w:rsidRPr="00CA7F26" w:rsidRDefault="00DA05EB" w:rsidP="00F028B7">
            <w:pPr>
              <w:pStyle w:val="ConditionsTable"/>
              <w:spacing w:after="120" w:line="288" w:lineRule="auto"/>
              <w:rPr>
                <w:rFonts w:ascii="Aptos" w:hAnsi="Aptos"/>
              </w:rPr>
            </w:pPr>
            <w:r w:rsidRPr="00CA7F26">
              <w:rPr>
                <w:rFonts w:ascii="Aptos" w:hAnsi="Aptos"/>
              </w:rPr>
              <w:t xml:space="preserve">The Consent Holder </w:t>
            </w:r>
            <w:r w:rsidR="00B311D1" w:rsidRPr="00CA7F26">
              <w:rPr>
                <w:rFonts w:ascii="Aptos" w:hAnsi="Aptos"/>
              </w:rPr>
              <w:t>must</w:t>
            </w:r>
            <w:r w:rsidRPr="00CA7F26">
              <w:rPr>
                <w:rFonts w:ascii="Aptos" w:hAnsi="Aptos"/>
              </w:rPr>
              <w:t xml:space="preserve"> comply with the common conditions between the Hauraki District Council and the Waikato Regional Council in Schedule One </w:t>
            </w:r>
            <w:r w:rsidR="00002507" w:rsidRPr="00CA7F26">
              <w:rPr>
                <w:rFonts w:ascii="Aptos" w:hAnsi="Aptos"/>
              </w:rPr>
              <w:t>to the extent relevant</w:t>
            </w:r>
            <w:r w:rsidRPr="00CA7F26">
              <w:rPr>
                <w:rFonts w:ascii="Aptos" w:hAnsi="Aptos"/>
              </w:rPr>
              <w:t xml:space="preserve"> to the management of activities authorised by this consent.</w:t>
            </w:r>
          </w:p>
        </w:tc>
        <w:tc>
          <w:tcPr>
            <w:tcW w:w="2410" w:type="dxa"/>
          </w:tcPr>
          <w:p w14:paraId="3BF6E55D" w14:textId="77777777" w:rsidR="00DA05EB" w:rsidRPr="00CA7F26" w:rsidRDefault="00DA05EB" w:rsidP="00F028B7">
            <w:pPr>
              <w:spacing w:after="120" w:line="288" w:lineRule="auto"/>
              <w:rPr>
                <w:szCs w:val="18"/>
              </w:rPr>
            </w:pPr>
          </w:p>
        </w:tc>
      </w:tr>
      <w:tr w:rsidR="00DA05EB" w:rsidRPr="00B46F09" w14:paraId="56580589" w14:textId="77777777" w:rsidTr="00F028B7">
        <w:tc>
          <w:tcPr>
            <w:tcW w:w="985" w:type="dxa"/>
          </w:tcPr>
          <w:p w14:paraId="22985535" w14:textId="77777777" w:rsidR="00DA05EB" w:rsidRPr="00CA7F26" w:rsidRDefault="00DA05EB" w:rsidP="00F028B7">
            <w:pPr>
              <w:spacing w:after="120" w:line="288" w:lineRule="auto"/>
              <w:rPr>
                <w:szCs w:val="18"/>
              </w:rPr>
            </w:pPr>
          </w:p>
        </w:tc>
        <w:tc>
          <w:tcPr>
            <w:tcW w:w="5389" w:type="dxa"/>
          </w:tcPr>
          <w:p w14:paraId="4909964A" w14:textId="77777777" w:rsidR="00DA05EB" w:rsidRPr="00CA7F26" w:rsidRDefault="00DA05EB" w:rsidP="00F028B7">
            <w:pPr>
              <w:pStyle w:val="ConditionsTable"/>
              <w:spacing w:before="120" w:after="120" w:line="288" w:lineRule="auto"/>
              <w:rPr>
                <w:rFonts w:ascii="Aptos" w:hAnsi="Aptos"/>
              </w:rPr>
            </w:pPr>
            <w:r w:rsidRPr="00CA7F26">
              <w:rPr>
                <w:rFonts w:ascii="Aptos" w:hAnsi="Aptos"/>
                <w:b/>
                <w:bCs/>
              </w:rPr>
              <w:t>Schedule Two – General Conditions Which Apply to All Waikato Regional Council Consents</w:t>
            </w:r>
          </w:p>
        </w:tc>
        <w:tc>
          <w:tcPr>
            <w:tcW w:w="2410" w:type="dxa"/>
          </w:tcPr>
          <w:p w14:paraId="0FD76C07" w14:textId="77777777" w:rsidR="00DA05EB" w:rsidRPr="00CA7F26" w:rsidRDefault="00DA05EB" w:rsidP="00F028B7">
            <w:pPr>
              <w:spacing w:after="120" w:line="288" w:lineRule="auto"/>
              <w:rPr>
                <w:szCs w:val="18"/>
              </w:rPr>
            </w:pPr>
          </w:p>
        </w:tc>
      </w:tr>
      <w:tr w:rsidR="00DA05EB" w:rsidRPr="00B46F09" w14:paraId="4979E9B8" w14:textId="77777777" w:rsidTr="00F028B7">
        <w:tc>
          <w:tcPr>
            <w:tcW w:w="985" w:type="dxa"/>
          </w:tcPr>
          <w:p w14:paraId="09D92D11" w14:textId="0689C683" w:rsidR="00DA05EB" w:rsidRPr="00CA7F26" w:rsidRDefault="00DA05EB" w:rsidP="00F028B7">
            <w:pPr>
              <w:pStyle w:val="ListParagraph"/>
              <w:numPr>
                <w:ilvl w:val="0"/>
                <w:numId w:val="67"/>
              </w:numPr>
              <w:spacing w:after="120" w:line="288" w:lineRule="auto"/>
              <w:contextualSpacing w:val="0"/>
              <w:rPr>
                <w:szCs w:val="18"/>
              </w:rPr>
            </w:pPr>
          </w:p>
        </w:tc>
        <w:tc>
          <w:tcPr>
            <w:tcW w:w="5389" w:type="dxa"/>
          </w:tcPr>
          <w:p w14:paraId="6BA2A5E9" w14:textId="72F8B8E6" w:rsidR="00DA05EB" w:rsidRPr="00CA7F26" w:rsidRDefault="00DA05EB" w:rsidP="00F028B7">
            <w:pPr>
              <w:pStyle w:val="ConditionsTable"/>
              <w:spacing w:after="120" w:line="288" w:lineRule="auto"/>
              <w:rPr>
                <w:rFonts w:ascii="Aptos" w:hAnsi="Aptos"/>
              </w:rPr>
            </w:pPr>
            <w:r w:rsidRPr="00CA7F26">
              <w:rPr>
                <w:rFonts w:ascii="Aptos" w:hAnsi="Aptos"/>
              </w:rPr>
              <w:t xml:space="preserve">The Consent Holder </w:t>
            </w:r>
            <w:r w:rsidR="00B311D1" w:rsidRPr="00CA7F26">
              <w:rPr>
                <w:rFonts w:ascii="Aptos" w:hAnsi="Aptos"/>
              </w:rPr>
              <w:t>must</w:t>
            </w:r>
            <w:r w:rsidRPr="00CA7F26">
              <w:rPr>
                <w:rFonts w:ascii="Aptos" w:hAnsi="Aptos"/>
              </w:rPr>
              <w:t xml:space="preserve"> comply with the general conditions in Schedule Two which apply to all Waikato Regional Council consents </w:t>
            </w:r>
            <w:r w:rsidR="00002507" w:rsidRPr="00CA7F26">
              <w:rPr>
                <w:rFonts w:ascii="Aptos" w:hAnsi="Aptos"/>
              </w:rPr>
              <w:t>to the extent relevant</w:t>
            </w:r>
            <w:r w:rsidRPr="00CA7F26">
              <w:rPr>
                <w:rFonts w:ascii="Aptos" w:hAnsi="Aptos"/>
              </w:rPr>
              <w:t xml:space="preserve"> to the activities authorised by this consent.</w:t>
            </w:r>
          </w:p>
        </w:tc>
        <w:tc>
          <w:tcPr>
            <w:tcW w:w="2410" w:type="dxa"/>
          </w:tcPr>
          <w:p w14:paraId="59C3D973" w14:textId="77777777" w:rsidR="00DA05EB" w:rsidRPr="00CA7F26" w:rsidRDefault="00DA05EB" w:rsidP="00F028B7">
            <w:pPr>
              <w:spacing w:after="120" w:line="288" w:lineRule="auto"/>
              <w:rPr>
                <w:szCs w:val="18"/>
              </w:rPr>
            </w:pPr>
          </w:p>
        </w:tc>
      </w:tr>
      <w:tr w:rsidR="00DA05EB" w:rsidRPr="00B46F09" w14:paraId="4D9435BE" w14:textId="77777777" w:rsidTr="00F028B7">
        <w:tc>
          <w:tcPr>
            <w:tcW w:w="985" w:type="dxa"/>
          </w:tcPr>
          <w:p w14:paraId="7CF01E1E" w14:textId="77777777" w:rsidR="00DA05EB" w:rsidRPr="00CA7F26" w:rsidRDefault="00DA05EB" w:rsidP="00F028B7">
            <w:pPr>
              <w:spacing w:after="120" w:line="288" w:lineRule="auto"/>
              <w:rPr>
                <w:szCs w:val="18"/>
              </w:rPr>
            </w:pPr>
          </w:p>
        </w:tc>
        <w:tc>
          <w:tcPr>
            <w:tcW w:w="5389" w:type="dxa"/>
          </w:tcPr>
          <w:p w14:paraId="22C05392" w14:textId="77777777" w:rsidR="00DA05EB" w:rsidRPr="00CA7F26" w:rsidRDefault="00DA05EB" w:rsidP="00F028B7">
            <w:pPr>
              <w:pStyle w:val="ConditionsTable"/>
              <w:spacing w:before="120" w:after="120" w:line="288" w:lineRule="auto"/>
              <w:rPr>
                <w:rFonts w:ascii="Aptos" w:hAnsi="Aptos"/>
                <w:b/>
                <w:bCs/>
              </w:rPr>
            </w:pPr>
            <w:r w:rsidRPr="00CA7F26">
              <w:rPr>
                <w:rFonts w:ascii="Aptos" w:hAnsi="Aptos"/>
                <w:b/>
                <w:bCs/>
              </w:rPr>
              <w:t xml:space="preserve">Other Conditions </w:t>
            </w:r>
          </w:p>
        </w:tc>
        <w:tc>
          <w:tcPr>
            <w:tcW w:w="2410" w:type="dxa"/>
          </w:tcPr>
          <w:p w14:paraId="4752C674" w14:textId="77777777" w:rsidR="00DA05EB" w:rsidRPr="00CA7F26" w:rsidRDefault="00DA05EB" w:rsidP="00F028B7">
            <w:pPr>
              <w:spacing w:after="120" w:line="288" w:lineRule="auto"/>
              <w:rPr>
                <w:szCs w:val="18"/>
              </w:rPr>
            </w:pPr>
          </w:p>
        </w:tc>
      </w:tr>
      <w:tr w:rsidR="00DA05EB" w:rsidRPr="00B46F09" w14:paraId="02405D27" w14:textId="77777777" w:rsidTr="00F028B7">
        <w:tc>
          <w:tcPr>
            <w:tcW w:w="985" w:type="dxa"/>
          </w:tcPr>
          <w:p w14:paraId="49DE9F8D" w14:textId="71BC5381" w:rsidR="00DA05EB" w:rsidRPr="00CA7F26" w:rsidRDefault="00DA05EB" w:rsidP="00F028B7">
            <w:pPr>
              <w:pStyle w:val="ListParagraph"/>
              <w:numPr>
                <w:ilvl w:val="0"/>
                <w:numId w:val="67"/>
              </w:numPr>
              <w:spacing w:after="120" w:line="288" w:lineRule="auto"/>
              <w:contextualSpacing w:val="0"/>
              <w:rPr>
                <w:szCs w:val="18"/>
              </w:rPr>
            </w:pPr>
          </w:p>
        </w:tc>
        <w:tc>
          <w:tcPr>
            <w:tcW w:w="5389" w:type="dxa"/>
          </w:tcPr>
          <w:p w14:paraId="7C9BC2C7" w14:textId="2FE21898" w:rsidR="00DA05EB" w:rsidRPr="00CA7F26" w:rsidRDefault="00DA05EB" w:rsidP="00F028B7">
            <w:pPr>
              <w:pStyle w:val="ConditionsTable"/>
              <w:spacing w:after="120" w:line="288" w:lineRule="auto"/>
              <w:rPr>
                <w:rFonts w:ascii="Aptos" w:hAnsi="Aptos"/>
              </w:rPr>
            </w:pPr>
            <w:r w:rsidRPr="00CA7F26">
              <w:rPr>
                <w:rFonts w:ascii="Aptos" w:hAnsi="Aptos"/>
              </w:rPr>
              <w:t xml:space="preserve">The outfall structures </w:t>
            </w:r>
            <w:r w:rsidR="00B311D1" w:rsidRPr="00CA7F26">
              <w:rPr>
                <w:rFonts w:ascii="Aptos" w:hAnsi="Aptos"/>
              </w:rPr>
              <w:t>must</w:t>
            </w:r>
            <w:r w:rsidRPr="00CA7F26">
              <w:rPr>
                <w:rFonts w:ascii="Aptos" w:hAnsi="Aptos"/>
              </w:rPr>
              <w:t xml:space="preserve"> be constructed in accordance with the design annexed as </w:t>
            </w:r>
            <w:r w:rsidRPr="00CA7F26">
              <w:rPr>
                <w:rFonts w:ascii="Aptos" w:hAnsi="Aptos"/>
                <w:b/>
                <w:bCs/>
              </w:rPr>
              <w:t>Attachment 1</w:t>
            </w:r>
            <w:r w:rsidRPr="00CA7F26">
              <w:rPr>
                <w:rFonts w:ascii="Aptos" w:hAnsi="Aptos"/>
              </w:rPr>
              <w:t xml:space="preserve"> to this consent. </w:t>
            </w:r>
            <w:r w:rsidR="00041A78" w:rsidRPr="00CA7F26">
              <w:rPr>
                <w:rFonts w:ascii="Aptos" w:hAnsi="Aptos"/>
              </w:rPr>
              <w:t xml:space="preserve">All outfall structures </w:t>
            </w:r>
            <w:r w:rsidR="00B311D1" w:rsidRPr="00CA7F26">
              <w:rPr>
                <w:rFonts w:ascii="Aptos" w:hAnsi="Aptos"/>
              </w:rPr>
              <w:t>must</w:t>
            </w:r>
            <w:r w:rsidRPr="00CA7F26">
              <w:rPr>
                <w:rFonts w:ascii="Aptos" w:hAnsi="Aptos"/>
              </w:rPr>
              <w:t xml:space="preserve"> include diffusers that are designed and installed: </w:t>
            </w:r>
          </w:p>
          <w:p w14:paraId="7E8C5555" w14:textId="77777777" w:rsidR="00DA05EB" w:rsidRPr="00CA7F26" w:rsidRDefault="00DA05EB" w:rsidP="00FE68CF">
            <w:pPr>
              <w:pStyle w:val="Conditionamanual"/>
              <w:tabs>
                <w:tab w:val="clear" w:pos="320"/>
              </w:tabs>
              <w:spacing w:line="288" w:lineRule="auto"/>
              <w:ind w:left="458" w:hanging="458"/>
              <w:rPr>
                <w:rFonts w:ascii="Aptos" w:hAnsi="Aptos"/>
              </w:rPr>
            </w:pPr>
            <w:r w:rsidRPr="00CA7F26">
              <w:rPr>
                <w:rFonts w:ascii="Aptos" w:hAnsi="Aptos"/>
              </w:rPr>
              <w:t>a.</w:t>
            </w:r>
            <w:r w:rsidRPr="00CA7F26">
              <w:rPr>
                <w:rFonts w:ascii="Aptos" w:hAnsi="Aptos"/>
              </w:rPr>
              <w:tab/>
              <w:t>In accordance with best practice to ensure rapid dispersion and dilution of the discharges;</w:t>
            </w:r>
          </w:p>
          <w:p w14:paraId="68B2A69F" w14:textId="0FD64B93" w:rsidR="00DA05EB" w:rsidRPr="00CA7F26" w:rsidRDefault="00DA05EB" w:rsidP="00FE68CF">
            <w:pPr>
              <w:pStyle w:val="Conditionamanual"/>
              <w:tabs>
                <w:tab w:val="clear" w:pos="320"/>
              </w:tabs>
              <w:spacing w:line="288" w:lineRule="auto"/>
              <w:ind w:left="458" w:hanging="458"/>
              <w:rPr>
                <w:rFonts w:ascii="Aptos" w:hAnsi="Aptos"/>
              </w:rPr>
            </w:pPr>
            <w:r w:rsidRPr="00CA7F26">
              <w:rPr>
                <w:rFonts w:ascii="Aptos" w:hAnsi="Aptos"/>
              </w:rPr>
              <w:t>b.</w:t>
            </w:r>
            <w:r w:rsidRPr="00CA7F26">
              <w:rPr>
                <w:rFonts w:ascii="Aptos" w:hAnsi="Aptos"/>
              </w:rPr>
              <w:tab/>
              <w:t xml:space="preserve">In a manner that ensures </w:t>
            </w:r>
            <w:r w:rsidR="00CC0355" w:rsidRPr="00CA7F26">
              <w:rPr>
                <w:rFonts w:ascii="Aptos" w:hAnsi="Aptos"/>
              </w:rPr>
              <w:t>the</w:t>
            </w:r>
            <w:r w:rsidRPr="00CA7F26">
              <w:rPr>
                <w:rFonts w:ascii="Aptos" w:hAnsi="Aptos"/>
              </w:rPr>
              <w:t xml:space="preserve"> passage of migratory aquatic fauna; and</w:t>
            </w:r>
          </w:p>
          <w:p w14:paraId="28AF0EA2" w14:textId="57B7E9B1" w:rsidR="00DA05EB" w:rsidRPr="00CA7F26" w:rsidRDefault="00DA05EB" w:rsidP="00FE68CF">
            <w:pPr>
              <w:pStyle w:val="Conditionamanual"/>
              <w:tabs>
                <w:tab w:val="clear" w:pos="320"/>
              </w:tabs>
              <w:spacing w:line="288" w:lineRule="auto"/>
              <w:ind w:left="458" w:hanging="458"/>
              <w:rPr>
                <w:rFonts w:ascii="Aptos" w:hAnsi="Aptos"/>
              </w:rPr>
            </w:pPr>
            <w:r w:rsidRPr="00CA7F26">
              <w:rPr>
                <w:rFonts w:ascii="Aptos" w:hAnsi="Aptos"/>
              </w:rPr>
              <w:t>c.</w:t>
            </w:r>
            <w:r w:rsidRPr="00CA7F26">
              <w:rPr>
                <w:rFonts w:ascii="Aptos" w:hAnsi="Aptos"/>
              </w:rPr>
              <w:tab/>
              <w:t>So that complete mixing of the discharge authorised by [</w:t>
            </w:r>
            <w:r w:rsidRPr="00CA7F26">
              <w:rPr>
                <w:rFonts w:ascii="Aptos" w:hAnsi="Aptos"/>
                <w:highlight w:val="yellow"/>
              </w:rPr>
              <w:t>insert cross reference to the WTP discharge consent</w:t>
            </w:r>
            <w:r w:rsidRPr="00CA7F26">
              <w:rPr>
                <w:rFonts w:ascii="Aptos" w:hAnsi="Aptos"/>
              </w:rPr>
              <w:t>] is achieved within</w:t>
            </w:r>
            <w:r w:rsidR="007F51BD">
              <w:rPr>
                <w:rFonts w:ascii="Aptos" w:hAnsi="Aptos"/>
              </w:rPr>
              <w:t>:</w:t>
            </w:r>
          </w:p>
          <w:p w14:paraId="5ED133C4" w14:textId="528BB3E4" w:rsidR="00DA05EB" w:rsidRPr="00CA7F26" w:rsidRDefault="00DA05EB" w:rsidP="00FE68CF">
            <w:pPr>
              <w:pStyle w:val="Conditionbmanual"/>
              <w:tabs>
                <w:tab w:val="clear" w:pos="744"/>
              </w:tabs>
              <w:spacing w:line="288" w:lineRule="auto"/>
              <w:ind w:left="883"/>
              <w:rPr>
                <w:rFonts w:ascii="Aptos" w:hAnsi="Aptos"/>
              </w:rPr>
            </w:pPr>
            <w:proofErr w:type="spellStart"/>
            <w:r w:rsidRPr="00CA7F26">
              <w:rPr>
                <w:rFonts w:ascii="Aptos" w:hAnsi="Aptos"/>
              </w:rPr>
              <w:t>i</w:t>
            </w:r>
            <w:proofErr w:type="spellEnd"/>
            <w:r w:rsidRPr="00CA7F26">
              <w:rPr>
                <w:rFonts w:ascii="Aptos" w:hAnsi="Aptos"/>
              </w:rPr>
              <w:t>.</w:t>
            </w:r>
            <w:r w:rsidRPr="00CA7F26">
              <w:rPr>
                <w:rFonts w:ascii="Aptos" w:hAnsi="Aptos"/>
              </w:rPr>
              <w:tab/>
              <w:t xml:space="preserve">500 m </w:t>
            </w:r>
            <w:r w:rsidR="007F51BD">
              <w:rPr>
                <w:rFonts w:ascii="Aptos" w:hAnsi="Aptos"/>
              </w:rPr>
              <w:t>of</w:t>
            </w:r>
            <w:r w:rsidR="007F51BD" w:rsidRPr="00CA7F26">
              <w:rPr>
                <w:rFonts w:ascii="Aptos" w:hAnsi="Aptos"/>
              </w:rPr>
              <w:t xml:space="preserve"> </w:t>
            </w:r>
            <w:r w:rsidRPr="00CA7F26">
              <w:rPr>
                <w:rFonts w:ascii="Aptos" w:hAnsi="Aptos"/>
              </w:rPr>
              <w:t>the upstream discharge point (E1), and</w:t>
            </w:r>
          </w:p>
          <w:p w14:paraId="1ABBDB05" w14:textId="7CA59385" w:rsidR="00DA05EB" w:rsidRPr="00CA7F26" w:rsidRDefault="00DA05EB" w:rsidP="00FE68CF">
            <w:pPr>
              <w:pStyle w:val="Conditionbmanual"/>
              <w:tabs>
                <w:tab w:val="clear" w:pos="744"/>
              </w:tabs>
              <w:spacing w:line="288" w:lineRule="auto"/>
              <w:ind w:left="883"/>
              <w:rPr>
                <w:rFonts w:ascii="Aptos" w:hAnsi="Aptos"/>
              </w:rPr>
            </w:pPr>
            <w:r w:rsidRPr="00CA7F26">
              <w:rPr>
                <w:rFonts w:ascii="Aptos" w:hAnsi="Aptos"/>
              </w:rPr>
              <w:t>ii</w:t>
            </w:r>
            <w:r w:rsidR="005B6B1E" w:rsidRPr="00CA7F26">
              <w:rPr>
                <w:rFonts w:ascii="Aptos" w:hAnsi="Aptos"/>
              </w:rPr>
              <w:t>.</w:t>
            </w:r>
            <w:r w:rsidRPr="00CA7F26">
              <w:rPr>
                <w:rFonts w:ascii="Aptos" w:hAnsi="Aptos"/>
              </w:rPr>
              <w:tab/>
              <w:t xml:space="preserve">250 m </w:t>
            </w:r>
            <w:r w:rsidR="007F51BD">
              <w:rPr>
                <w:rFonts w:ascii="Aptos" w:hAnsi="Aptos"/>
              </w:rPr>
              <w:t>of</w:t>
            </w:r>
            <w:r w:rsidR="007F51BD" w:rsidRPr="00CA7F26">
              <w:rPr>
                <w:rFonts w:ascii="Aptos" w:hAnsi="Aptos"/>
              </w:rPr>
              <w:t xml:space="preserve"> </w:t>
            </w:r>
            <w:r w:rsidRPr="00CA7F26">
              <w:rPr>
                <w:rFonts w:ascii="Aptos" w:hAnsi="Aptos"/>
              </w:rPr>
              <w:t>the downstream discharge point (E2).</w:t>
            </w:r>
          </w:p>
        </w:tc>
        <w:tc>
          <w:tcPr>
            <w:tcW w:w="2410" w:type="dxa"/>
          </w:tcPr>
          <w:p w14:paraId="33CE091D" w14:textId="77777777" w:rsidR="00DA05EB" w:rsidRPr="00CA7F26" w:rsidRDefault="00DA05EB" w:rsidP="00F028B7">
            <w:pPr>
              <w:spacing w:after="120" w:line="288" w:lineRule="auto"/>
              <w:rPr>
                <w:szCs w:val="18"/>
              </w:rPr>
            </w:pPr>
          </w:p>
        </w:tc>
      </w:tr>
      <w:tr w:rsidR="005B23B8" w:rsidRPr="00B46F09" w14:paraId="76896938" w14:textId="77777777" w:rsidTr="00F028B7">
        <w:tc>
          <w:tcPr>
            <w:tcW w:w="985" w:type="dxa"/>
          </w:tcPr>
          <w:p w14:paraId="7A425CCF" w14:textId="6E8E2977" w:rsidR="005B23B8" w:rsidRPr="00CA7F26" w:rsidRDefault="005B23B8" w:rsidP="00F028B7">
            <w:pPr>
              <w:pStyle w:val="ListParagraph"/>
              <w:numPr>
                <w:ilvl w:val="0"/>
                <w:numId w:val="67"/>
              </w:numPr>
              <w:spacing w:after="120" w:line="288" w:lineRule="auto"/>
              <w:contextualSpacing w:val="0"/>
              <w:rPr>
                <w:szCs w:val="18"/>
              </w:rPr>
            </w:pPr>
          </w:p>
        </w:tc>
        <w:tc>
          <w:tcPr>
            <w:tcW w:w="5389" w:type="dxa"/>
          </w:tcPr>
          <w:p w14:paraId="5EEF6184" w14:textId="407FB82D" w:rsidR="005B23B8" w:rsidRPr="00CA7F26" w:rsidRDefault="005B23B8" w:rsidP="00F028B7">
            <w:pPr>
              <w:pStyle w:val="ConditionsTable"/>
              <w:spacing w:after="120" w:line="288" w:lineRule="auto"/>
              <w:rPr>
                <w:rFonts w:ascii="Aptos" w:hAnsi="Aptos"/>
              </w:rPr>
            </w:pPr>
            <w:r w:rsidRPr="00CA7F26">
              <w:rPr>
                <w:rFonts w:ascii="Aptos" w:hAnsi="Aptos"/>
              </w:rPr>
              <w:t xml:space="preserve">All construction works </w:t>
            </w:r>
            <w:r w:rsidR="00B311D1" w:rsidRPr="00CA7F26">
              <w:rPr>
                <w:rFonts w:ascii="Aptos" w:hAnsi="Aptos"/>
              </w:rPr>
              <w:t>must</w:t>
            </w:r>
            <w:r w:rsidRPr="00CA7F26">
              <w:rPr>
                <w:rFonts w:ascii="Aptos" w:hAnsi="Aptos"/>
              </w:rPr>
              <w:t xml:space="preserve"> be implemented under the supervision of </w:t>
            </w:r>
            <w:r w:rsidR="00714F7E" w:rsidRPr="00CA7F26">
              <w:rPr>
                <w:rFonts w:ascii="Aptos" w:hAnsi="Aptos"/>
              </w:rPr>
              <w:t>appropriately qualified and experienced persons.</w:t>
            </w:r>
          </w:p>
        </w:tc>
        <w:tc>
          <w:tcPr>
            <w:tcW w:w="2410" w:type="dxa"/>
          </w:tcPr>
          <w:p w14:paraId="207D0083" w14:textId="77777777" w:rsidR="005B23B8" w:rsidRPr="00CA7F26" w:rsidRDefault="005B23B8" w:rsidP="00F028B7">
            <w:pPr>
              <w:spacing w:after="120" w:line="288" w:lineRule="auto"/>
              <w:rPr>
                <w:szCs w:val="18"/>
              </w:rPr>
            </w:pPr>
          </w:p>
        </w:tc>
      </w:tr>
      <w:tr w:rsidR="005B23B8" w:rsidRPr="00B46F09" w14:paraId="4F9550E0" w14:textId="77777777" w:rsidTr="00F028B7">
        <w:tc>
          <w:tcPr>
            <w:tcW w:w="985" w:type="dxa"/>
          </w:tcPr>
          <w:p w14:paraId="10967C10" w14:textId="118046D3" w:rsidR="005B23B8" w:rsidRPr="00CA7F26" w:rsidRDefault="005B23B8" w:rsidP="00F028B7">
            <w:pPr>
              <w:pStyle w:val="ListParagraph"/>
              <w:numPr>
                <w:ilvl w:val="0"/>
                <w:numId w:val="67"/>
              </w:numPr>
              <w:spacing w:after="120" w:line="288" w:lineRule="auto"/>
              <w:contextualSpacing w:val="0"/>
              <w:rPr>
                <w:szCs w:val="18"/>
              </w:rPr>
            </w:pPr>
          </w:p>
        </w:tc>
        <w:tc>
          <w:tcPr>
            <w:tcW w:w="5389" w:type="dxa"/>
          </w:tcPr>
          <w:p w14:paraId="782228E2" w14:textId="6548EC05" w:rsidR="005B23B8" w:rsidRPr="00CA7F26" w:rsidRDefault="005B23B8" w:rsidP="00F028B7">
            <w:pPr>
              <w:pStyle w:val="ConditionsTable"/>
              <w:spacing w:after="120" w:line="288" w:lineRule="auto"/>
              <w:rPr>
                <w:rFonts w:ascii="Aptos" w:hAnsi="Aptos"/>
              </w:rPr>
            </w:pPr>
            <w:r w:rsidRPr="00CA7F26">
              <w:rPr>
                <w:rFonts w:ascii="Aptos" w:hAnsi="Aptos"/>
              </w:rPr>
              <w:t xml:space="preserve">The site </w:t>
            </w:r>
            <w:r w:rsidR="00B311D1" w:rsidRPr="00CA7F26">
              <w:rPr>
                <w:rFonts w:ascii="Aptos" w:hAnsi="Aptos"/>
              </w:rPr>
              <w:t>must</w:t>
            </w:r>
            <w:r w:rsidRPr="00CA7F26">
              <w:rPr>
                <w:rFonts w:ascii="Aptos" w:hAnsi="Aptos"/>
              </w:rPr>
              <w:t xml:space="preserve"> be left tidy following the placement of the structure and all equipment and surplus construction materials removed from the river.</w:t>
            </w:r>
          </w:p>
        </w:tc>
        <w:tc>
          <w:tcPr>
            <w:tcW w:w="2410" w:type="dxa"/>
          </w:tcPr>
          <w:p w14:paraId="51875359" w14:textId="77777777" w:rsidR="005B23B8" w:rsidRPr="00CA7F26" w:rsidRDefault="005B23B8" w:rsidP="00F028B7">
            <w:pPr>
              <w:spacing w:after="120" w:line="288" w:lineRule="auto"/>
              <w:rPr>
                <w:szCs w:val="18"/>
              </w:rPr>
            </w:pPr>
          </w:p>
        </w:tc>
      </w:tr>
      <w:tr w:rsidR="005B23B8" w:rsidRPr="00B46F09" w14:paraId="1E0C82A0" w14:textId="77777777" w:rsidTr="00F028B7">
        <w:tc>
          <w:tcPr>
            <w:tcW w:w="985" w:type="dxa"/>
          </w:tcPr>
          <w:p w14:paraId="2E4C8F85" w14:textId="285E3C4C" w:rsidR="005B23B8" w:rsidRPr="00CA7F26" w:rsidRDefault="005B23B8" w:rsidP="00F028B7">
            <w:pPr>
              <w:pStyle w:val="ListParagraph"/>
              <w:numPr>
                <w:ilvl w:val="0"/>
                <w:numId w:val="67"/>
              </w:numPr>
              <w:spacing w:after="120" w:line="288" w:lineRule="auto"/>
              <w:contextualSpacing w:val="0"/>
              <w:rPr>
                <w:szCs w:val="18"/>
              </w:rPr>
            </w:pPr>
          </w:p>
        </w:tc>
        <w:tc>
          <w:tcPr>
            <w:tcW w:w="5389" w:type="dxa"/>
          </w:tcPr>
          <w:p w14:paraId="4A2ABB9B" w14:textId="4118B133" w:rsidR="005B23B8" w:rsidRPr="00CA7F26" w:rsidRDefault="005B23B8" w:rsidP="00F028B7">
            <w:pPr>
              <w:pStyle w:val="ConditionsTable"/>
              <w:spacing w:after="120" w:line="288" w:lineRule="auto"/>
              <w:rPr>
                <w:rFonts w:ascii="Aptos" w:hAnsi="Aptos"/>
              </w:rPr>
            </w:pPr>
            <w:r w:rsidRPr="00CA7F26">
              <w:rPr>
                <w:rFonts w:ascii="Aptos" w:hAnsi="Aptos"/>
              </w:rPr>
              <w:t xml:space="preserve">The structures </w:t>
            </w:r>
            <w:r w:rsidR="00B311D1" w:rsidRPr="00CA7F26">
              <w:rPr>
                <w:rFonts w:ascii="Aptos" w:hAnsi="Aptos"/>
              </w:rPr>
              <w:t>must</w:t>
            </w:r>
            <w:r w:rsidRPr="00CA7F26">
              <w:rPr>
                <w:rFonts w:ascii="Aptos" w:hAnsi="Aptos"/>
              </w:rPr>
              <w:t xml:space="preserve"> </w:t>
            </w:r>
            <w:r w:rsidR="004B3772" w:rsidRPr="00CA7F26">
              <w:rPr>
                <w:rFonts w:ascii="Aptos" w:hAnsi="Aptos"/>
              </w:rPr>
              <w:t xml:space="preserve">remain in place and </w:t>
            </w:r>
            <w:r w:rsidRPr="00CA7F26">
              <w:rPr>
                <w:rFonts w:ascii="Aptos" w:hAnsi="Aptos"/>
              </w:rPr>
              <w:t>be maintained in a structurally sound condition at all times.</w:t>
            </w:r>
          </w:p>
        </w:tc>
        <w:tc>
          <w:tcPr>
            <w:tcW w:w="2410" w:type="dxa"/>
          </w:tcPr>
          <w:p w14:paraId="646BFE6D" w14:textId="77777777" w:rsidR="005B23B8" w:rsidRPr="00CA7F26" w:rsidRDefault="005B23B8" w:rsidP="00F028B7">
            <w:pPr>
              <w:spacing w:after="120" w:line="288" w:lineRule="auto"/>
              <w:rPr>
                <w:szCs w:val="18"/>
              </w:rPr>
            </w:pPr>
          </w:p>
        </w:tc>
      </w:tr>
    </w:tbl>
    <w:p w14:paraId="60FC0499" w14:textId="77777777" w:rsidR="00282808" w:rsidRPr="0090038D" w:rsidRDefault="00282808" w:rsidP="00282808">
      <w:pPr>
        <w:rPr>
          <w:b/>
          <w:bCs/>
        </w:rPr>
      </w:pPr>
    </w:p>
    <w:p w14:paraId="3F493E92" w14:textId="77777777" w:rsidR="00282808" w:rsidRPr="0090038D" w:rsidRDefault="00282808" w:rsidP="00282808">
      <w:pPr>
        <w:rPr>
          <w:b/>
          <w:bCs/>
        </w:rPr>
      </w:pPr>
      <w:r w:rsidRPr="0090038D">
        <w:rPr>
          <w:b/>
          <w:bCs/>
        </w:rPr>
        <w:br w:type="page"/>
      </w:r>
    </w:p>
    <w:p w14:paraId="77F22A79" w14:textId="77777777" w:rsidR="00282808" w:rsidRPr="0090038D" w:rsidRDefault="00282808" w:rsidP="00282808">
      <w:pPr>
        <w:jc w:val="center"/>
        <w:rPr>
          <w:b/>
          <w:bCs/>
        </w:rPr>
        <w:sectPr w:rsidR="00282808" w:rsidRPr="0090038D" w:rsidSect="00282808">
          <w:pgSz w:w="11906" w:h="16838" w:code="9"/>
          <w:pgMar w:top="1440" w:right="1440" w:bottom="1440" w:left="1440" w:header="708" w:footer="280" w:gutter="0"/>
          <w:cols w:space="708"/>
          <w:docGrid w:linePitch="360"/>
        </w:sectPr>
      </w:pPr>
      <w:r w:rsidRPr="001B306E">
        <w:rPr>
          <w:b/>
          <w:bCs/>
        </w:rPr>
        <w:lastRenderedPageBreak/>
        <w:t>A</w:t>
      </w:r>
      <w:r>
        <w:rPr>
          <w:b/>
          <w:bCs/>
        </w:rPr>
        <w:t>ttachment</w:t>
      </w:r>
      <w:r w:rsidRPr="001B306E">
        <w:rPr>
          <w:b/>
          <w:bCs/>
        </w:rPr>
        <w:t xml:space="preserve"> 1 Outfall Design</w:t>
      </w:r>
    </w:p>
    <w:p w14:paraId="20545015" w14:textId="77777777" w:rsidR="00282808" w:rsidRPr="0090038D" w:rsidRDefault="00282808" w:rsidP="00282808">
      <w:pPr>
        <w:rPr>
          <w:b/>
          <w:bCs/>
        </w:rPr>
        <w:sectPr w:rsidR="00282808" w:rsidRPr="0090038D" w:rsidSect="00282808">
          <w:headerReference w:type="default" r:id="rId21"/>
          <w:footerReference w:type="default" r:id="rId22"/>
          <w:pgSz w:w="16838" w:h="11906" w:orient="landscape" w:code="9"/>
          <w:pgMar w:top="709" w:right="1440" w:bottom="1440" w:left="1440" w:header="708" w:footer="280" w:gutter="0"/>
          <w:cols w:space="708"/>
          <w:docGrid w:linePitch="360"/>
        </w:sectPr>
      </w:pPr>
      <w:r>
        <w:rPr>
          <w:noProof/>
          <w:lang w:eastAsia="en-NZ"/>
        </w:rPr>
        <w:lastRenderedPageBreak/>
        <w:drawing>
          <wp:inline distT="0" distB="0" distL="0" distR="0" wp14:anchorId="57ADFD6A" wp14:editId="48DFA56C">
            <wp:extent cx="8856656" cy="6400800"/>
            <wp:effectExtent l="0" t="0" r="1905" b="0"/>
            <wp:docPr id="31" name="Picture 3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engineering drawing&#10;&#10;Description automatically generated"/>
                    <pic:cNvPicPr/>
                  </pic:nvPicPr>
                  <pic:blipFill rotWithShape="1">
                    <a:blip r:embed="rId23"/>
                    <a:srcRect l="26991" t="17031" r="10830"/>
                    <a:stretch/>
                  </pic:blipFill>
                  <pic:spPr bwMode="auto">
                    <a:xfrm>
                      <a:off x="0" y="0"/>
                      <a:ext cx="8910951" cy="644004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BD7CB5" w14:paraId="5A40ABF3" w14:textId="77777777" w:rsidTr="0A7B8AD5">
        <w:tc>
          <w:tcPr>
            <w:tcW w:w="2552" w:type="dxa"/>
          </w:tcPr>
          <w:p w14:paraId="5D90ED4D" w14:textId="77777777" w:rsidR="00282808" w:rsidRPr="00BD7CB5" w:rsidRDefault="00282808">
            <w:pPr>
              <w:pStyle w:val="TableBody"/>
            </w:pPr>
            <w:r w:rsidRPr="00BD7CB5">
              <w:lastRenderedPageBreak/>
              <w:t>CONSENT TYPE AND ACTIVITIES AUTHORISED</w:t>
            </w:r>
          </w:p>
        </w:tc>
        <w:tc>
          <w:tcPr>
            <w:tcW w:w="6237" w:type="dxa"/>
          </w:tcPr>
          <w:p w14:paraId="1BEC7B3E" w14:textId="497BF1F5" w:rsidR="00282808" w:rsidRPr="0090038D" w:rsidRDefault="0A7B8AD5" w:rsidP="43E77716">
            <w:pPr>
              <w:pStyle w:val="ConsentTableconsenttypebullett"/>
              <w:numPr>
                <w:ilvl w:val="0"/>
                <w:numId w:val="0"/>
              </w:numPr>
              <w:ind w:left="1031" w:hanging="1031"/>
              <w:rPr>
                <w:rFonts w:ascii="Aptos" w:hAnsi="Aptos"/>
              </w:rPr>
            </w:pPr>
            <w:r w:rsidRPr="0A7B8AD5">
              <w:rPr>
                <w:rFonts w:ascii="Aptos" w:hAnsi="Aptos"/>
              </w:rPr>
              <w:t>RMA S15</w:t>
            </w:r>
            <w:r w:rsidR="00F90C07">
              <w:tab/>
            </w:r>
            <w:r w:rsidRPr="0A7B8AD5">
              <w:rPr>
                <w:rFonts w:ascii="Aptos" w:hAnsi="Aptos"/>
              </w:rPr>
              <w:t>To discharge treated water from the Water Treatment Plant into the Ohinemuri River.</w:t>
            </w:r>
          </w:p>
        </w:tc>
      </w:tr>
      <w:tr w:rsidR="00282808" w:rsidRPr="00BD7CB5" w14:paraId="17F3A47B" w14:textId="77777777" w:rsidTr="0A7B8AD5">
        <w:tc>
          <w:tcPr>
            <w:tcW w:w="2552" w:type="dxa"/>
          </w:tcPr>
          <w:p w14:paraId="7E116C7B" w14:textId="77777777" w:rsidR="00282808" w:rsidRPr="00BD7CB5" w:rsidRDefault="00282808">
            <w:pPr>
              <w:pStyle w:val="TableBody"/>
            </w:pPr>
            <w:r w:rsidRPr="00BD7CB5">
              <w:t>LOCATION</w:t>
            </w:r>
          </w:p>
        </w:tc>
        <w:tc>
          <w:tcPr>
            <w:tcW w:w="6237" w:type="dxa"/>
          </w:tcPr>
          <w:p w14:paraId="7D7B9767" w14:textId="77777777" w:rsidR="00282808" w:rsidRPr="00BD7CB5" w:rsidRDefault="00282808">
            <w:pPr>
              <w:pStyle w:val="TableBody"/>
            </w:pPr>
            <w:r w:rsidRPr="00BD7CB5">
              <w:t>Area 5</w:t>
            </w:r>
          </w:p>
          <w:p w14:paraId="096C39D7" w14:textId="77777777" w:rsidR="00282808" w:rsidRPr="00BD7CB5" w:rsidRDefault="00282808">
            <w:pPr>
              <w:pStyle w:val="TableBody"/>
            </w:pPr>
          </w:p>
        </w:tc>
      </w:tr>
      <w:tr w:rsidR="00282808" w:rsidRPr="00BD7CB5" w14:paraId="25B31122" w14:textId="77777777" w:rsidTr="0A7B8AD5">
        <w:tc>
          <w:tcPr>
            <w:tcW w:w="2552" w:type="dxa"/>
          </w:tcPr>
          <w:p w14:paraId="78F9BF13" w14:textId="77777777" w:rsidR="00282808" w:rsidRPr="00BD7CB5" w:rsidRDefault="00282808">
            <w:pPr>
              <w:pStyle w:val="TableBody"/>
            </w:pPr>
            <w:r w:rsidRPr="00BD7CB5">
              <w:t>TERM</w:t>
            </w:r>
          </w:p>
        </w:tc>
        <w:tc>
          <w:tcPr>
            <w:tcW w:w="6237" w:type="dxa"/>
          </w:tcPr>
          <w:p w14:paraId="2024252E" w14:textId="77777777" w:rsidR="00282808" w:rsidRPr="00BD7CB5" w:rsidRDefault="00282808">
            <w:pPr>
              <w:pStyle w:val="TableBody"/>
            </w:pPr>
            <w:r w:rsidRPr="00BD7CB5">
              <w:t>35 years</w:t>
            </w:r>
          </w:p>
        </w:tc>
      </w:tr>
      <w:tr w:rsidR="00282808" w:rsidRPr="00BD7CB5" w14:paraId="22031F08" w14:textId="77777777" w:rsidTr="0A7B8AD5">
        <w:tc>
          <w:tcPr>
            <w:tcW w:w="2552" w:type="dxa"/>
          </w:tcPr>
          <w:p w14:paraId="61A4FA66" w14:textId="77777777" w:rsidR="00282808" w:rsidRPr="00BD7CB5" w:rsidRDefault="00282808">
            <w:pPr>
              <w:pStyle w:val="TableBody"/>
            </w:pPr>
            <w:r w:rsidRPr="00BD7CB5">
              <w:t>LAPSE PERIOD</w:t>
            </w:r>
          </w:p>
        </w:tc>
        <w:tc>
          <w:tcPr>
            <w:tcW w:w="6237" w:type="dxa"/>
          </w:tcPr>
          <w:p w14:paraId="11270BFA" w14:textId="77777777" w:rsidR="00282808" w:rsidRPr="00BD7CB5" w:rsidRDefault="00282808">
            <w:pPr>
              <w:pStyle w:val="TableBody"/>
            </w:pPr>
            <w:r w:rsidRPr="00BD7CB5">
              <w:t>10 years</w:t>
            </w:r>
          </w:p>
        </w:tc>
      </w:tr>
    </w:tbl>
    <w:p w14:paraId="6CCA4BFF" w14:textId="77777777" w:rsidR="00282808" w:rsidRPr="00AC7C0B" w:rsidRDefault="00282808" w:rsidP="00282808">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1129"/>
        <w:gridCol w:w="5812"/>
        <w:gridCol w:w="1843"/>
      </w:tblGrid>
      <w:tr w:rsidR="00282808" w:rsidRPr="00B46F09" w14:paraId="4B8B322E" w14:textId="77777777" w:rsidTr="00834FA3">
        <w:trPr>
          <w:tblHeader/>
        </w:trPr>
        <w:tc>
          <w:tcPr>
            <w:tcW w:w="1129" w:type="dxa"/>
            <w:shd w:val="clear" w:color="auto" w:fill="0A222E"/>
          </w:tcPr>
          <w:p w14:paraId="27D26A87" w14:textId="77777777" w:rsidR="00282808" w:rsidRPr="00AC7C0B" w:rsidRDefault="00282808" w:rsidP="00F028B7">
            <w:pPr>
              <w:spacing w:before="120" w:after="120" w:line="288" w:lineRule="auto"/>
              <w:rPr>
                <w:b/>
                <w:bCs/>
                <w:szCs w:val="18"/>
              </w:rPr>
            </w:pPr>
          </w:p>
        </w:tc>
        <w:tc>
          <w:tcPr>
            <w:tcW w:w="5812" w:type="dxa"/>
            <w:shd w:val="clear" w:color="auto" w:fill="0A222E"/>
          </w:tcPr>
          <w:p w14:paraId="4E4D7E4E" w14:textId="581774B2" w:rsidR="00282808" w:rsidRPr="00AC7C0B" w:rsidRDefault="000204D5" w:rsidP="00F028B7">
            <w:pPr>
              <w:spacing w:before="120" w:after="120" w:line="288" w:lineRule="auto"/>
              <w:rPr>
                <w:b/>
                <w:bCs/>
                <w:szCs w:val="18"/>
              </w:rPr>
            </w:pPr>
            <w:r>
              <w:rPr>
                <w:b/>
                <w:bCs/>
                <w:szCs w:val="18"/>
              </w:rPr>
              <w:t>Condition</w:t>
            </w:r>
          </w:p>
        </w:tc>
        <w:tc>
          <w:tcPr>
            <w:tcW w:w="1843" w:type="dxa"/>
            <w:shd w:val="clear" w:color="auto" w:fill="0A222E"/>
          </w:tcPr>
          <w:p w14:paraId="0DF35832" w14:textId="69337909" w:rsidR="00282808" w:rsidRPr="00AC7C0B" w:rsidRDefault="0090038D" w:rsidP="00F028B7">
            <w:pPr>
              <w:spacing w:before="120" w:after="120" w:line="288" w:lineRule="auto"/>
              <w:rPr>
                <w:b/>
                <w:bCs/>
                <w:szCs w:val="18"/>
              </w:rPr>
            </w:pPr>
            <w:r>
              <w:rPr>
                <w:b/>
                <w:bCs/>
                <w:szCs w:val="18"/>
              </w:rPr>
              <w:t>Comment</w:t>
            </w:r>
          </w:p>
        </w:tc>
      </w:tr>
      <w:tr w:rsidR="00331E25" w:rsidRPr="00B46F09" w14:paraId="438B236B" w14:textId="77777777" w:rsidTr="00834FA3">
        <w:tc>
          <w:tcPr>
            <w:tcW w:w="1129" w:type="dxa"/>
          </w:tcPr>
          <w:p w14:paraId="273C4634" w14:textId="77777777" w:rsidR="00331E25" w:rsidRPr="00AC7C0B" w:rsidRDefault="00331E25" w:rsidP="00F028B7">
            <w:pPr>
              <w:pStyle w:val="ConditionsTable"/>
              <w:spacing w:after="120" w:line="288" w:lineRule="auto"/>
              <w:rPr>
                <w:rFonts w:ascii="Aptos" w:hAnsi="Aptos"/>
                <w:szCs w:val="18"/>
              </w:rPr>
            </w:pPr>
          </w:p>
        </w:tc>
        <w:tc>
          <w:tcPr>
            <w:tcW w:w="5812" w:type="dxa"/>
          </w:tcPr>
          <w:p w14:paraId="4E5DF415" w14:textId="77777777" w:rsidR="00331E25" w:rsidRPr="00AC7C0B" w:rsidRDefault="00331E25" w:rsidP="00834FA3">
            <w:pPr>
              <w:pStyle w:val="ConditionsTable"/>
              <w:spacing w:before="120" w:after="120" w:line="288" w:lineRule="auto"/>
              <w:rPr>
                <w:rFonts w:ascii="Aptos" w:hAnsi="Aptos"/>
                <w:b/>
                <w:bCs/>
              </w:rPr>
            </w:pPr>
            <w:r w:rsidRPr="00AC7C0B">
              <w:rPr>
                <w:rFonts w:ascii="Aptos" w:hAnsi="Aptos"/>
                <w:b/>
                <w:bCs/>
              </w:rPr>
              <w:t>Discharge Rate and Method</w:t>
            </w:r>
          </w:p>
        </w:tc>
        <w:tc>
          <w:tcPr>
            <w:tcW w:w="1843" w:type="dxa"/>
          </w:tcPr>
          <w:p w14:paraId="0569B681" w14:textId="77777777" w:rsidR="00331E25" w:rsidRPr="00AC7C0B" w:rsidRDefault="00331E25" w:rsidP="00F028B7">
            <w:pPr>
              <w:pStyle w:val="ConditionsTable"/>
              <w:spacing w:after="120" w:line="288" w:lineRule="auto"/>
              <w:rPr>
                <w:rFonts w:ascii="Aptos" w:hAnsi="Aptos"/>
              </w:rPr>
            </w:pPr>
          </w:p>
        </w:tc>
      </w:tr>
      <w:tr w:rsidR="00331E25" w:rsidRPr="00B46F09" w14:paraId="5D3ACD55" w14:textId="77777777" w:rsidTr="00834FA3">
        <w:tc>
          <w:tcPr>
            <w:tcW w:w="1129" w:type="dxa"/>
          </w:tcPr>
          <w:p w14:paraId="4BDA8E52" w14:textId="4EE39BA3" w:rsidR="00331E25" w:rsidRPr="00AC7C0B" w:rsidRDefault="00331E25" w:rsidP="00F028B7">
            <w:pPr>
              <w:pStyle w:val="ConditionsTable"/>
              <w:numPr>
                <w:ilvl w:val="0"/>
                <w:numId w:val="68"/>
              </w:numPr>
              <w:spacing w:after="120" w:line="288" w:lineRule="auto"/>
              <w:rPr>
                <w:rFonts w:ascii="Aptos" w:hAnsi="Aptos"/>
                <w:szCs w:val="18"/>
              </w:rPr>
            </w:pPr>
          </w:p>
        </w:tc>
        <w:tc>
          <w:tcPr>
            <w:tcW w:w="5812" w:type="dxa"/>
          </w:tcPr>
          <w:p w14:paraId="1A92C073" w14:textId="0FCD91D0" w:rsidR="00331E25" w:rsidRPr="00AC7C0B" w:rsidRDefault="00331E25" w:rsidP="00F028B7">
            <w:pPr>
              <w:pStyle w:val="ConditionsTable"/>
              <w:spacing w:after="120" w:line="288" w:lineRule="auto"/>
              <w:rPr>
                <w:rFonts w:ascii="Aptos" w:hAnsi="Aptos"/>
              </w:rPr>
            </w:pPr>
            <w:r w:rsidRPr="00AC7C0B">
              <w:rPr>
                <w:rFonts w:ascii="Aptos" w:hAnsi="Aptos"/>
              </w:rPr>
              <w:t xml:space="preserve">The maximum combined daily discharge </w:t>
            </w:r>
            <w:r w:rsidR="00DE459C" w:rsidRPr="00AC7C0B">
              <w:rPr>
                <w:rFonts w:ascii="Aptos" w:hAnsi="Aptos"/>
              </w:rPr>
              <w:t xml:space="preserve">volumes </w:t>
            </w:r>
            <w:r w:rsidRPr="00AC7C0B">
              <w:rPr>
                <w:rFonts w:ascii="Aptos" w:hAnsi="Aptos"/>
              </w:rPr>
              <w:t xml:space="preserve">from </w:t>
            </w:r>
            <w:r w:rsidR="008F1EC0" w:rsidRPr="00AC7C0B">
              <w:rPr>
                <w:rFonts w:ascii="Aptos" w:hAnsi="Aptos"/>
              </w:rPr>
              <w:t>all</w:t>
            </w:r>
            <w:r w:rsidRPr="00AC7C0B">
              <w:rPr>
                <w:rFonts w:ascii="Aptos" w:hAnsi="Aptos"/>
              </w:rPr>
              <w:t xml:space="preserve"> discharge </w:t>
            </w:r>
            <w:r w:rsidR="008F1EC0" w:rsidRPr="00AC7C0B">
              <w:rPr>
                <w:rFonts w:ascii="Aptos" w:hAnsi="Aptos"/>
              </w:rPr>
              <w:t>sites</w:t>
            </w:r>
            <w:r w:rsidRPr="00AC7C0B">
              <w:rPr>
                <w:rFonts w:ascii="Aptos" w:hAnsi="Aptos"/>
              </w:rPr>
              <w:t xml:space="preserve"> </w:t>
            </w:r>
            <w:r w:rsidR="00B311D1" w:rsidRPr="00AC7C0B">
              <w:rPr>
                <w:rFonts w:ascii="Aptos" w:hAnsi="Aptos"/>
              </w:rPr>
              <w:t>must</w:t>
            </w:r>
            <w:r w:rsidRPr="00AC7C0B">
              <w:rPr>
                <w:rFonts w:ascii="Aptos" w:hAnsi="Aptos"/>
              </w:rPr>
              <w:t xml:space="preserve"> </w:t>
            </w:r>
            <w:r w:rsidR="00F84333">
              <w:rPr>
                <w:rFonts w:ascii="Aptos" w:hAnsi="Aptos"/>
              </w:rPr>
              <w:t>not exceed</w:t>
            </w:r>
            <w:r w:rsidRPr="00AC7C0B">
              <w:rPr>
                <w:rFonts w:ascii="Aptos" w:hAnsi="Aptos"/>
              </w:rPr>
              <w:t xml:space="preserve"> </w:t>
            </w:r>
            <w:r w:rsidR="0012616A" w:rsidRPr="00AC7C0B">
              <w:rPr>
                <w:rFonts w:ascii="Aptos" w:hAnsi="Aptos"/>
              </w:rPr>
              <w:t xml:space="preserve">those </w:t>
            </w:r>
            <w:r w:rsidRPr="00AC7C0B">
              <w:rPr>
                <w:rFonts w:ascii="Aptos" w:hAnsi="Aptos"/>
              </w:rPr>
              <w:t>shown in Ta</w:t>
            </w:r>
            <w:r w:rsidRPr="00D9137E">
              <w:rPr>
                <w:rFonts w:ascii="Aptos" w:hAnsi="Aptos"/>
              </w:rPr>
              <w:t xml:space="preserve">ble </w:t>
            </w:r>
            <w:r w:rsidR="009B341A" w:rsidRPr="00D9137E">
              <w:rPr>
                <w:rFonts w:ascii="Aptos" w:hAnsi="Aptos"/>
              </w:rPr>
              <w:t>SC</w:t>
            </w:r>
            <w:proofErr w:type="gramStart"/>
            <w:r w:rsidR="009B341A" w:rsidRPr="00D9137E">
              <w:rPr>
                <w:rFonts w:ascii="Aptos" w:hAnsi="Aptos"/>
              </w:rPr>
              <w:t>5.K.4.T</w:t>
            </w:r>
            <w:r w:rsidRPr="00D9137E">
              <w:rPr>
                <w:rFonts w:ascii="Aptos" w:hAnsi="Aptos"/>
              </w:rPr>
              <w:t>.</w:t>
            </w:r>
            <w:proofErr w:type="gramEnd"/>
          </w:p>
        </w:tc>
        <w:tc>
          <w:tcPr>
            <w:tcW w:w="1843" w:type="dxa"/>
          </w:tcPr>
          <w:p w14:paraId="0AEDBB65" w14:textId="77777777" w:rsidR="00331E25" w:rsidRPr="00AC7C0B" w:rsidRDefault="00331E25" w:rsidP="00F028B7">
            <w:pPr>
              <w:pStyle w:val="ConditionsTable"/>
              <w:spacing w:after="120" w:line="288" w:lineRule="auto"/>
              <w:rPr>
                <w:rFonts w:ascii="Aptos" w:hAnsi="Aptos"/>
              </w:rPr>
            </w:pPr>
          </w:p>
        </w:tc>
      </w:tr>
      <w:tr w:rsidR="00331E25" w:rsidRPr="00B46F09" w14:paraId="77FF4705" w14:textId="77777777" w:rsidTr="00834FA3">
        <w:tc>
          <w:tcPr>
            <w:tcW w:w="1129" w:type="dxa"/>
          </w:tcPr>
          <w:p w14:paraId="33E42633" w14:textId="0752DD30" w:rsidR="00331E25" w:rsidRPr="00AC7C0B" w:rsidRDefault="00331E25" w:rsidP="00F028B7">
            <w:pPr>
              <w:pStyle w:val="ConditionsTable"/>
              <w:numPr>
                <w:ilvl w:val="0"/>
                <w:numId w:val="68"/>
              </w:numPr>
              <w:spacing w:after="120" w:line="288" w:lineRule="auto"/>
              <w:rPr>
                <w:rFonts w:ascii="Aptos" w:hAnsi="Aptos"/>
                <w:szCs w:val="18"/>
              </w:rPr>
            </w:pPr>
          </w:p>
        </w:tc>
        <w:tc>
          <w:tcPr>
            <w:tcW w:w="5812" w:type="dxa"/>
          </w:tcPr>
          <w:p w14:paraId="529A30B8" w14:textId="5C5F9FE5" w:rsidR="00331E25" w:rsidRPr="00AC7C0B" w:rsidRDefault="00331E25" w:rsidP="00F028B7">
            <w:pPr>
              <w:pStyle w:val="ConditionsTable"/>
              <w:spacing w:after="120" w:line="288" w:lineRule="auto"/>
              <w:rPr>
                <w:rFonts w:ascii="Aptos" w:hAnsi="Aptos"/>
              </w:rPr>
            </w:pPr>
            <w:r w:rsidRPr="00AC7C0B">
              <w:rPr>
                <w:rFonts w:ascii="Aptos" w:hAnsi="Aptos"/>
              </w:rPr>
              <w:t xml:space="preserve">The maximum combined rate of discharge from </w:t>
            </w:r>
            <w:r w:rsidR="008F1EC0" w:rsidRPr="00AC7C0B">
              <w:rPr>
                <w:rFonts w:ascii="Aptos" w:hAnsi="Aptos"/>
              </w:rPr>
              <w:t>all</w:t>
            </w:r>
            <w:r w:rsidRPr="00AC7C0B">
              <w:rPr>
                <w:rFonts w:ascii="Aptos" w:hAnsi="Aptos"/>
              </w:rPr>
              <w:t xml:space="preserve"> discharge </w:t>
            </w:r>
            <w:r w:rsidR="008F1EC0" w:rsidRPr="00AC7C0B">
              <w:rPr>
                <w:rFonts w:ascii="Aptos" w:hAnsi="Aptos"/>
              </w:rPr>
              <w:t>sites</w:t>
            </w:r>
            <w:r w:rsidRPr="00AC7C0B">
              <w:rPr>
                <w:rFonts w:ascii="Aptos" w:hAnsi="Aptos"/>
              </w:rPr>
              <w:t xml:space="preserve"> </w:t>
            </w:r>
            <w:r w:rsidR="00B311D1" w:rsidRPr="00AC7C0B">
              <w:rPr>
                <w:rFonts w:ascii="Aptos" w:hAnsi="Aptos"/>
              </w:rPr>
              <w:t>must</w:t>
            </w:r>
            <w:r w:rsidRPr="00AC7C0B">
              <w:rPr>
                <w:rFonts w:ascii="Aptos" w:hAnsi="Aptos"/>
              </w:rPr>
              <w:t xml:space="preserve"> </w:t>
            </w:r>
            <w:r w:rsidR="00F13E28">
              <w:rPr>
                <w:rFonts w:ascii="Aptos" w:hAnsi="Aptos"/>
              </w:rPr>
              <w:t>not exceed</w:t>
            </w:r>
            <w:r w:rsidRPr="00AC7C0B">
              <w:rPr>
                <w:rFonts w:ascii="Aptos" w:hAnsi="Aptos"/>
              </w:rPr>
              <w:t xml:space="preserve"> that shown in Table </w:t>
            </w:r>
            <w:r w:rsidR="009B341A" w:rsidRPr="00D9137E">
              <w:rPr>
                <w:rFonts w:ascii="Aptos" w:hAnsi="Aptos"/>
              </w:rPr>
              <w:t>SC</w:t>
            </w:r>
            <w:proofErr w:type="gramStart"/>
            <w:r w:rsidR="009B341A" w:rsidRPr="00D9137E">
              <w:rPr>
                <w:rFonts w:ascii="Aptos" w:hAnsi="Aptos"/>
              </w:rPr>
              <w:t>5.K.4.T</w:t>
            </w:r>
            <w:r w:rsidRPr="00D9137E">
              <w:rPr>
                <w:rFonts w:ascii="Aptos" w:hAnsi="Aptos"/>
              </w:rPr>
              <w:t>.</w:t>
            </w:r>
            <w:proofErr w:type="gramEnd"/>
          </w:p>
        </w:tc>
        <w:tc>
          <w:tcPr>
            <w:tcW w:w="1843" w:type="dxa"/>
          </w:tcPr>
          <w:p w14:paraId="004BD38C" w14:textId="77777777" w:rsidR="00331E25" w:rsidRPr="00AC7C0B" w:rsidRDefault="00331E25" w:rsidP="00F028B7">
            <w:pPr>
              <w:pStyle w:val="ConditionsTable"/>
              <w:spacing w:after="120" w:line="288" w:lineRule="auto"/>
              <w:rPr>
                <w:rFonts w:ascii="Aptos" w:hAnsi="Aptos"/>
              </w:rPr>
            </w:pPr>
          </w:p>
        </w:tc>
      </w:tr>
      <w:tr w:rsidR="00331E25" w:rsidRPr="00B46F09" w14:paraId="69F3B954" w14:textId="77777777" w:rsidTr="00834FA3">
        <w:tc>
          <w:tcPr>
            <w:tcW w:w="1129" w:type="dxa"/>
          </w:tcPr>
          <w:p w14:paraId="17548E9F" w14:textId="7CD7E5F7" w:rsidR="00331E25" w:rsidRPr="00C069BB" w:rsidRDefault="00331E25" w:rsidP="00F028B7">
            <w:pPr>
              <w:pStyle w:val="ListParagraph"/>
              <w:numPr>
                <w:ilvl w:val="0"/>
                <w:numId w:val="68"/>
              </w:numPr>
              <w:spacing w:after="120" w:line="288" w:lineRule="auto"/>
              <w:contextualSpacing w:val="0"/>
              <w:rPr>
                <w:szCs w:val="18"/>
              </w:rPr>
            </w:pPr>
          </w:p>
        </w:tc>
        <w:tc>
          <w:tcPr>
            <w:tcW w:w="5812" w:type="dxa"/>
          </w:tcPr>
          <w:p w14:paraId="21F018BE" w14:textId="5B85EB08" w:rsidR="00331E25" w:rsidRPr="00AC7C0B" w:rsidRDefault="00331E25" w:rsidP="00F028B7">
            <w:pPr>
              <w:pStyle w:val="ConditionsTable"/>
              <w:spacing w:after="120" w:line="288" w:lineRule="auto"/>
              <w:rPr>
                <w:rFonts w:ascii="Aptos" w:hAnsi="Aptos"/>
              </w:rPr>
            </w:pPr>
            <w:r w:rsidRPr="00AC7C0B">
              <w:rPr>
                <w:rFonts w:ascii="Aptos" w:hAnsi="Aptos"/>
              </w:rPr>
              <w:t xml:space="preserve">The rate of discharge at point E1 </w:t>
            </w:r>
            <w:r w:rsidR="00B311D1" w:rsidRPr="00AC7C0B">
              <w:rPr>
                <w:rFonts w:ascii="Aptos" w:hAnsi="Aptos"/>
              </w:rPr>
              <w:t>must</w:t>
            </w:r>
            <w:r w:rsidRPr="00AC7C0B">
              <w:rPr>
                <w:rFonts w:ascii="Aptos" w:hAnsi="Aptos"/>
              </w:rPr>
              <w:t xml:space="preserve"> not exceed the percentage of the instantaneous river flow </w:t>
            </w:r>
            <w:r w:rsidR="00E74E2B">
              <w:rPr>
                <w:rFonts w:ascii="Aptos" w:hAnsi="Aptos"/>
              </w:rPr>
              <w:t xml:space="preserve">(F) </w:t>
            </w:r>
            <w:r w:rsidRPr="00AC7C0B">
              <w:rPr>
                <w:rFonts w:ascii="Aptos" w:hAnsi="Aptos"/>
              </w:rPr>
              <w:t>shown in Tab</w:t>
            </w:r>
            <w:r w:rsidRPr="00D9137E">
              <w:rPr>
                <w:rFonts w:ascii="Aptos" w:hAnsi="Aptos"/>
              </w:rPr>
              <w:t xml:space="preserve">le </w:t>
            </w:r>
            <w:r w:rsidR="009B341A" w:rsidRPr="00D9137E">
              <w:rPr>
                <w:rFonts w:ascii="Aptos" w:hAnsi="Aptos"/>
              </w:rPr>
              <w:t>SC</w:t>
            </w:r>
            <w:proofErr w:type="gramStart"/>
            <w:r w:rsidR="009B341A" w:rsidRPr="00D9137E">
              <w:rPr>
                <w:rFonts w:ascii="Aptos" w:hAnsi="Aptos"/>
              </w:rPr>
              <w:t>5.K.4.T</w:t>
            </w:r>
            <w:r w:rsidRPr="00D9137E">
              <w:rPr>
                <w:rFonts w:ascii="Aptos" w:hAnsi="Aptos"/>
              </w:rPr>
              <w:t>.</w:t>
            </w:r>
            <w:proofErr w:type="gramEnd"/>
          </w:p>
        </w:tc>
        <w:tc>
          <w:tcPr>
            <w:tcW w:w="1843" w:type="dxa"/>
          </w:tcPr>
          <w:p w14:paraId="12F20698" w14:textId="77777777" w:rsidR="00331E25" w:rsidRPr="00AC7C0B" w:rsidRDefault="00331E25" w:rsidP="00F028B7">
            <w:pPr>
              <w:pStyle w:val="ConditionsTable"/>
              <w:spacing w:after="120" w:line="288" w:lineRule="auto"/>
              <w:rPr>
                <w:rFonts w:ascii="Aptos" w:hAnsi="Aptos"/>
              </w:rPr>
            </w:pPr>
          </w:p>
        </w:tc>
      </w:tr>
      <w:tr w:rsidR="00331E25" w:rsidRPr="00B46F09" w14:paraId="123E15EE" w14:textId="77777777" w:rsidTr="00834FA3">
        <w:tc>
          <w:tcPr>
            <w:tcW w:w="1129" w:type="dxa"/>
          </w:tcPr>
          <w:p w14:paraId="4619A9A0" w14:textId="3E3E28BA" w:rsidR="00331E25" w:rsidRPr="00C069BB" w:rsidRDefault="00331E25" w:rsidP="00F028B7">
            <w:pPr>
              <w:pStyle w:val="ListParagraph"/>
              <w:numPr>
                <w:ilvl w:val="0"/>
                <w:numId w:val="68"/>
              </w:numPr>
              <w:spacing w:after="120" w:line="288" w:lineRule="auto"/>
              <w:contextualSpacing w:val="0"/>
              <w:rPr>
                <w:szCs w:val="18"/>
              </w:rPr>
            </w:pPr>
          </w:p>
        </w:tc>
        <w:tc>
          <w:tcPr>
            <w:tcW w:w="5812" w:type="dxa"/>
          </w:tcPr>
          <w:p w14:paraId="618D3E5B" w14:textId="3B967FC0" w:rsidR="00331E25" w:rsidRPr="00AC7C0B" w:rsidRDefault="00331E25" w:rsidP="00F028B7">
            <w:pPr>
              <w:pStyle w:val="ConditionsTable"/>
              <w:spacing w:after="120" w:line="288" w:lineRule="auto"/>
              <w:rPr>
                <w:rFonts w:ascii="Aptos" w:hAnsi="Aptos"/>
              </w:rPr>
            </w:pPr>
            <w:r w:rsidRPr="00AC7C0B">
              <w:rPr>
                <w:rFonts w:ascii="Aptos" w:hAnsi="Aptos"/>
              </w:rPr>
              <w:t xml:space="preserve">For the combined discharge from points E1 and E2, the rate of discharge </w:t>
            </w:r>
            <w:r w:rsidR="00B311D1" w:rsidRPr="00AC7C0B">
              <w:rPr>
                <w:rFonts w:ascii="Aptos" w:hAnsi="Aptos"/>
              </w:rPr>
              <w:t>must</w:t>
            </w:r>
            <w:r w:rsidRPr="00AC7C0B">
              <w:rPr>
                <w:rFonts w:ascii="Aptos" w:hAnsi="Aptos"/>
              </w:rPr>
              <w:t xml:space="preserve"> not exceed the percentage of the instantaneous river flow at discharge point E2, minus the discharge volume from point E1, (</w:t>
            </w:r>
            <w:proofErr w:type="spellStart"/>
            <w:r w:rsidRPr="00AC7C0B">
              <w:rPr>
                <w:rFonts w:ascii="Aptos" w:hAnsi="Aptos"/>
              </w:rPr>
              <w:t>ie</w:t>
            </w:r>
            <w:proofErr w:type="spellEnd"/>
            <w:r w:rsidRPr="00AC7C0B">
              <w:rPr>
                <w:rFonts w:ascii="Aptos" w:hAnsi="Aptos"/>
              </w:rPr>
              <w:t xml:space="preserve"> E1+E2 ≤ (Q-E1) F), as shown in Tabl</w:t>
            </w:r>
            <w:r w:rsidRPr="00D9137E">
              <w:rPr>
                <w:rFonts w:ascii="Aptos" w:hAnsi="Aptos"/>
              </w:rPr>
              <w:t xml:space="preserve">e </w:t>
            </w:r>
            <w:r w:rsidR="009B341A" w:rsidRPr="00D9137E">
              <w:rPr>
                <w:rFonts w:ascii="Aptos" w:hAnsi="Aptos"/>
              </w:rPr>
              <w:t>SC</w:t>
            </w:r>
            <w:proofErr w:type="gramStart"/>
            <w:r w:rsidR="009B341A" w:rsidRPr="00D9137E">
              <w:rPr>
                <w:rFonts w:ascii="Aptos" w:hAnsi="Aptos"/>
              </w:rPr>
              <w:t>5.K.4.T</w:t>
            </w:r>
            <w:proofErr w:type="gramEnd"/>
            <w:r w:rsidRPr="00D9137E">
              <w:rPr>
                <w:rFonts w:ascii="Aptos" w:hAnsi="Aptos"/>
              </w:rPr>
              <w:t>, whe</w:t>
            </w:r>
            <w:r w:rsidRPr="00AC7C0B">
              <w:rPr>
                <w:rFonts w:ascii="Aptos" w:hAnsi="Aptos"/>
              </w:rPr>
              <w:t xml:space="preserve">re: </w:t>
            </w:r>
          </w:p>
          <w:p w14:paraId="029E2418" w14:textId="77777777" w:rsidR="00331E25" w:rsidRPr="00AC7C0B" w:rsidRDefault="00331E25" w:rsidP="00F028B7">
            <w:pPr>
              <w:pStyle w:val="ConditionsTable"/>
              <w:numPr>
                <w:ilvl w:val="0"/>
                <w:numId w:val="14"/>
              </w:numPr>
              <w:tabs>
                <w:tab w:val="clear" w:pos="397"/>
              </w:tabs>
              <w:spacing w:after="120" w:line="288" w:lineRule="auto"/>
              <w:ind w:left="315" w:hanging="284"/>
              <w:rPr>
                <w:rFonts w:ascii="Aptos" w:hAnsi="Aptos"/>
              </w:rPr>
            </w:pPr>
            <w:r w:rsidRPr="00AC7C0B">
              <w:rPr>
                <w:rFonts w:ascii="Aptos" w:hAnsi="Aptos"/>
              </w:rPr>
              <w:t xml:space="preserve">E1 = rate of discharge at point E1; </w:t>
            </w:r>
          </w:p>
          <w:p w14:paraId="07DB69F0" w14:textId="77777777" w:rsidR="00331E25" w:rsidRPr="00AC7C0B" w:rsidRDefault="00331E25" w:rsidP="00F028B7">
            <w:pPr>
              <w:pStyle w:val="ConditionsTable"/>
              <w:numPr>
                <w:ilvl w:val="0"/>
                <w:numId w:val="14"/>
              </w:numPr>
              <w:tabs>
                <w:tab w:val="clear" w:pos="397"/>
              </w:tabs>
              <w:spacing w:after="120" w:line="288" w:lineRule="auto"/>
              <w:ind w:left="315" w:hanging="284"/>
              <w:rPr>
                <w:rFonts w:ascii="Aptos" w:hAnsi="Aptos"/>
              </w:rPr>
            </w:pPr>
            <w:r w:rsidRPr="00AC7C0B">
              <w:rPr>
                <w:rFonts w:ascii="Aptos" w:hAnsi="Aptos"/>
              </w:rPr>
              <w:t>E2 = rate of discharge at point E2; and</w:t>
            </w:r>
          </w:p>
          <w:p w14:paraId="077BDF08" w14:textId="77777777" w:rsidR="00331E25" w:rsidRPr="00AC7C0B" w:rsidRDefault="00331E25" w:rsidP="00F028B7">
            <w:pPr>
              <w:pStyle w:val="ConditionsTable"/>
              <w:numPr>
                <w:ilvl w:val="0"/>
                <w:numId w:val="14"/>
              </w:numPr>
              <w:tabs>
                <w:tab w:val="clear" w:pos="397"/>
              </w:tabs>
              <w:spacing w:after="120" w:line="288" w:lineRule="auto"/>
              <w:ind w:left="315" w:hanging="284"/>
              <w:rPr>
                <w:rFonts w:ascii="Aptos" w:hAnsi="Aptos"/>
              </w:rPr>
            </w:pPr>
            <w:r w:rsidRPr="00AC7C0B">
              <w:rPr>
                <w:rFonts w:ascii="Aptos" w:hAnsi="Aptos"/>
              </w:rPr>
              <w:t>Q= river flow at E2.</w:t>
            </w:r>
          </w:p>
          <w:p w14:paraId="3627DAEA" w14:textId="17AFCD88" w:rsidR="00331E25" w:rsidRPr="00AC7C0B" w:rsidRDefault="00331E25" w:rsidP="00F028B7">
            <w:pPr>
              <w:pStyle w:val="Conditionamanual"/>
              <w:spacing w:before="120" w:line="288" w:lineRule="auto"/>
              <w:ind w:left="318" w:hanging="318"/>
              <w:rPr>
                <w:rFonts w:ascii="Aptos" w:hAnsi="Aptos"/>
                <w:b/>
                <w:bCs/>
              </w:rPr>
            </w:pPr>
            <w:r w:rsidRPr="00AC7C0B">
              <w:rPr>
                <w:rFonts w:ascii="Aptos" w:hAnsi="Aptos"/>
                <w:b/>
                <w:bCs/>
              </w:rPr>
              <w:t>Ta</w:t>
            </w:r>
            <w:r w:rsidRPr="00D9137E">
              <w:rPr>
                <w:rFonts w:ascii="Aptos" w:hAnsi="Aptos"/>
                <w:b/>
                <w:bCs/>
              </w:rPr>
              <w:t xml:space="preserve">ble </w:t>
            </w:r>
            <w:r w:rsidR="009B341A" w:rsidRPr="00D9137E">
              <w:rPr>
                <w:rFonts w:ascii="Aptos" w:hAnsi="Aptos"/>
                <w:b/>
              </w:rPr>
              <w:t>SC</w:t>
            </w:r>
            <w:proofErr w:type="gramStart"/>
            <w:r w:rsidR="009B341A" w:rsidRPr="00D9137E">
              <w:rPr>
                <w:rFonts w:ascii="Aptos" w:hAnsi="Aptos"/>
                <w:b/>
              </w:rPr>
              <w:t>5.K.4.T</w:t>
            </w:r>
            <w:proofErr w:type="gramEnd"/>
            <w:r w:rsidRPr="00D9137E">
              <w:rPr>
                <w:rFonts w:ascii="Aptos" w:hAnsi="Aptos"/>
                <w:b/>
                <w:bCs/>
              </w:rPr>
              <w:t xml:space="preserve"> – Dis</w:t>
            </w:r>
            <w:r w:rsidRPr="00AC7C0B">
              <w:rPr>
                <w:rFonts w:ascii="Aptos" w:hAnsi="Aptos"/>
                <w:b/>
                <w:bCs/>
              </w:rPr>
              <w:t>charge Criteria for Operating Regimes</w:t>
            </w:r>
          </w:p>
          <w:tbl>
            <w:tblPr>
              <w:tblStyle w:val="TableGrid"/>
              <w:tblW w:w="5657" w:type="dxa"/>
              <w:tblLayout w:type="fixed"/>
              <w:tblLook w:val="04A0" w:firstRow="1" w:lastRow="0" w:firstColumn="1" w:lastColumn="0" w:noHBand="0" w:noVBand="1"/>
            </w:tblPr>
            <w:tblGrid>
              <w:gridCol w:w="882"/>
              <w:gridCol w:w="954"/>
              <w:gridCol w:w="958"/>
              <w:gridCol w:w="954"/>
              <w:gridCol w:w="954"/>
              <w:gridCol w:w="955"/>
            </w:tblGrid>
            <w:tr w:rsidR="00331E25" w:rsidRPr="009A65F8" w14:paraId="18150509" w14:textId="77777777" w:rsidTr="008178F6">
              <w:tc>
                <w:tcPr>
                  <w:tcW w:w="882" w:type="dxa"/>
                  <w:vAlign w:val="center"/>
                </w:tcPr>
                <w:p w14:paraId="32060340" w14:textId="77777777" w:rsidR="00331E25" w:rsidRPr="00AC7C0B" w:rsidRDefault="00331E25" w:rsidP="00F028B7">
                  <w:pPr>
                    <w:pStyle w:val="ConditionsTable"/>
                    <w:spacing w:after="120" w:line="288" w:lineRule="auto"/>
                    <w:rPr>
                      <w:rFonts w:ascii="Aptos" w:hAnsi="Aptos"/>
                      <w:sz w:val="14"/>
                      <w:szCs w:val="14"/>
                    </w:rPr>
                  </w:pPr>
                  <w:r w:rsidRPr="00AC7C0B">
                    <w:rPr>
                      <w:rFonts w:ascii="Aptos" w:hAnsi="Aptos" w:cs="Calibri"/>
                      <w:b/>
                      <w:bCs/>
                      <w:sz w:val="14"/>
                      <w:szCs w:val="14"/>
                    </w:rPr>
                    <w:t>Criteria</w:t>
                  </w:r>
                </w:p>
              </w:tc>
              <w:tc>
                <w:tcPr>
                  <w:tcW w:w="954" w:type="dxa"/>
                  <w:vAlign w:val="center"/>
                </w:tcPr>
                <w:p w14:paraId="2BB782B2" w14:textId="77777777" w:rsidR="00331E25" w:rsidRPr="00AC7C0B" w:rsidRDefault="00331E25" w:rsidP="00F028B7">
                  <w:pPr>
                    <w:pStyle w:val="ConditionsTable"/>
                    <w:spacing w:after="120" w:line="288" w:lineRule="auto"/>
                    <w:rPr>
                      <w:rFonts w:ascii="Aptos" w:hAnsi="Aptos"/>
                      <w:b/>
                      <w:bCs/>
                      <w:sz w:val="14"/>
                      <w:szCs w:val="14"/>
                    </w:rPr>
                  </w:pPr>
                  <w:r w:rsidRPr="00AC7C0B">
                    <w:rPr>
                      <w:rFonts w:ascii="Aptos" w:hAnsi="Aptos"/>
                      <w:b/>
                      <w:bCs/>
                      <w:sz w:val="14"/>
                      <w:szCs w:val="14"/>
                    </w:rPr>
                    <w:t>Operating Regime A</w:t>
                  </w:r>
                </w:p>
              </w:tc>
              <w:tc>
                <w:tcPr>
                  <w:tcW w:w="958" w:type="dxa"/>
                  <w:vAlign w:val="center"/>
                </w:tcPr>
                <w:p w14:paraId="3A1DB557" w14:textId="77777777" w:rsidR="00331E25" w:rsidRPr="00AC7C0B" w:rsidRDefault="00331E25" w:rsidP="00F028B7">
                  <w:pPr>
                    <w:pStyle w:val="ConditionsTable"/>
                    <w:spacing w:after="120" w:line="288" w:lineRule="auto"/>
                    <w:rPr>
                      <w:rFonts w:ascii="Aptos" w:hAnsi="Aptos"/>
                      <w:b/>
                      <w:bCs/>
                      <w:sz w:val="14"/>
                      <w:szCs w:val="14"/>
                    </w:rPr>
                  </w:pPr>
                  <w:r w:rsidRPr="00AC7C0B">
                    <w:rPr>
                      <w:rFonts w:ascii="Aptos" w:hAnsi="Aptos"/>
                      <w:b/>
                      <w:bCs/>
                      <w:sz w:val="14"/>
                      <w:szCs w:val="14"/>
                    </w:rPr>
                    <w:t>Operating Regime B</w:t>
                  </w:r>
                </w:p>
              </w:tc>
              <w:tc>
                <w:tcPr>
                  <w:tcW w:w="954" w:type="dxa"/>
                  <w:vAlign w:val="center"/>
                </w:tcPr>
                <w:p w14:paraId="20C299CF" w14:textId="77777777" w:rsidR="00331E25" w:rsidRPr="00AC7C0B" w:rsidRDefault="00331E25" w:rsidP="00F028B7">
                  <w:pPr>
                    <w:pStyle w:val="ConditionsTable"/>
                    <w:spacing w:after="120" w:line="288" w:lineRule="auto"/>
                    <w:rPr>
                      <w:rFonts w:ascii="Aptos" w:hAnsi="Aptos"/>
                      <w:b/>
                      <w:bCs/>
                      <w:sz w:val="14"/>
                      <w:szCs w:val="14"/>
                    </w:rPr>
                  </w:pPr>
                  <w:r w:rsidRPr="00AC7C0B">
                    <w:rPr>
                      <w:rFonts w:ascii="Aptos" w:hAnsi="Aptos"/>
                      <w:b/>
                      <w:bCs/>
                      <w:sz w:val="14"/>
                      <w:szCs w:val="14"/>
                    </w:rPr>
                    <w:t>Operating Regime C</w:t>
                  </w:r>
                </w:p>
              </w:tc>
              <w:tc>
                <w:tcPr>
                  <w:tcW w:w="954" w:type="dxa"/>
                  <w:vAlign w:val="center"/>
                </w:tcPr>
                <w:p w14:paraId="64934D73" w14:textId="77777777" w:rsidR="00331E25" w:rsidRPr="00AC7C0B" w:rsidRDefault="00331E25" w:rsidP="00F028B7">
                  <w:pPr>
                    <w:pStyle w:val="ConditionsTable"/>
                    <w:spacing w:after="120" w:line="288" w:lineRule="auto"/>
                    <w:rPr>
                      <w:rFonts w:ascii="Aptos" w:hAnsi="Aptos"/>
                      <w:b/>
                      <w:bCs/>
                      <w:sz w:val="14"/>
                      <w:szCs w:val="14"/>
                    </w:rPr>
                  </w:pPr>
                  <w:r w:rsidRPr="00AC7C0B">
                    <w:rPr>
                      <w:rFonts w:ascii="Aptos" w:hAnsi="Aptos"/>
                      <w:b/>
                      <w:bCs/>
                      <w:sz w:val="14"/>
                      <w:szCs w:val="14"/>
                    </w:rPr>
                    <w:t>Operating Regime D</w:t>
                  </w:r>
                </w:p>
              </w:tc>
              <w:tc>
                <w:tcPr>
                  <w:tcW w:w="955" w:type="dxa"/>
                </w:tcPr>
                <w:p w14:paraId="020F17E9" w14:textId="77777777" w:rsidR="00331E25" w:rsidRPr="00AC7C0B" w:rsidRDefault="00331E25" w:rsidP="00F028B7">
                  <w:pPr>
                    <w:pStyle w:val="ConditionsTable"/>
                    <w:spacing w:after="120" w:line="288" w:lineRule="auto"/>
                    <w:rPr>
                      <w:rFonts w:ascii="Aptos" w:hAnsi="Aptos"/>
                      <w:b/>
                      <w:bCs/>
                      <w:sz w:val="14"/>
                      <w:szCs w:val="14"/>
                    </w:rPr>
                  </w:pPr>
                  <w:r w:rsidRPr="00AC7C0B">
                    <w:rPr>
                      <w:rFonts w:ascii="Aptos" w:hAnsi="Aptos"/>
                      <w:b/>
                      <w:bCs/>
                      <w:sz w:val="14"/>
                      <w:szCs w:val="14"/>
                    </w:rPr>
                    <w:t>Operating Regime E</w:t>
                  </w:r>
                </w:p>
              </w:tc>
            </w:tr>
            <w:tr w:rsidR="00331E25" w:rsidRPr="009A65F8" w14:paraId="4B08A85E" w14:textId="77777777" w:rsidTr="008178F6">
              <w:tc>
                <w:tcPr>
                  <w:tcW w:w="882" w:type="dxa"/>
                  <w:vAlign w:val="center"/>
                </w:tcPr>
                <w:p w14:paraId="796EF75F" w14:textId="5448096D" w:rsidR="00331E25" w:rsidRPr="00AC7C0B" w:rsidRDefault="00331E25" w:rsidP="00F028B7">
                  <w:pPr>
                    <w:pStyle w:val="ConditionsTable"/>
                    <w:spacing w:after="120" w:line="288" w:lineRule="auto"/>
                    <w:rPr>
                      <w:rFonts w:ascii="Aptos" w:hAnsi="Aptos"/>
                      <w:sz w:val="14"/>
                      <w:szCs w:val="14"/>
                    </w:rPr>
                  </w:pPr>
                  <w:r w:rsidRPr="00AC7C0B">
                    <w:rPr>
                      <w:rFonts w:ascii="Aptos" w:hAnsi="Aptos" w:cs="Calibri"/>
                      <w:b/>
                      <w:bCs/>
                      <w:sz w:val="14"/>
                      <w:szCs w:val="14"/>
                    </w:rPr>
                    <w:t>Daily Discharge</w:t>
                  </w:r>
                  <w:r w:rsidR="00DE459C" w:rsidRPr="00AC7C0B">
                    <w:rPr>
                      <w:rFonts w:ascii="Aptos" w:hAnsi="Aptos" w:cs="Calibri"/>
                      <w:b/>
                      <w:bCs/>
                      <w:sz w:val="14"/>
                      <w:szCs w:val="14"/>
                    </w:rPr>
                    <w:t xml:space="preserve"> Volume</w:t>
                  </w:r>
                </w:p>
              </w:tc>
              <w:tc>
                <w:tcPr>
                  <w:tcW w:w="954" w:type="dxa"/>
                  <w:vAlign w:val="center"/>
                </w:tcPr>
                <w:p w14:paraId="3114E4D5" w14:textId="77777777" w:rsidR="00331E25" w:rsidRPr="00AC7C0B" w:rsidRDefault="00331E25" w:rsidP="00F028B7">
                  <w:pPr>
                    <w:pStyle w:val="ConditionsTable"/>
                    <w:spacing w:after="120" w:line="288" w:lineRule="auto"/>
                    <w:rPr>
                      <w:rFonts w:ascii="Aptos" w:hAnsi="Aptos"/>
                      <w:sz w:val="14"/>
                      <w:szCs w:val="14"/>
                    </w:rPr>
                  </w:pPr>
                  <w:r w:rsidRPr="00AC7C0B">
                    <w:rPr>
                      <w:rFonts w:ascii="Aptos" w:hAnsi="Aptos" w:cs="Calibri"/>
                      <w:sz w:val="14"/>
                      <w:szCs w:val="14"/>
                    </w:rPr>
                    <w:t>20,000m</w:t>
                  </w:r>
                  <w:r w:rsidRPr="00AC7C0B">
                    <w:rPr>
                      <w:rFonts w:ascii="Aptos" w:hAnsi="Aptos" w:cs="Calibri"/>
                      <w:sz w:val="14"/>
                      <w:szCs w:val="14"/>
                      <w:vertAlign w:val="superscript"/>
                    </w:rPr>
                    <w:t>3</w:t>
                  </w:r>
                  <w:r w:rsidRPr="00AC7C0B">
                    <w:rPr>
                      <w:rFonts w:ascii="Aptos" w:hAnsi="Aptos" w:cs="Calibri"/>
                      <w:sz w:val="14"/>
                      <w:szCs w:val="14"/>
                    </w:rPr>
                    <w:t>/d</w:t>
                  </w:r>
                </w:p>
              </w:tc>
              <w:tc>
                <w:tcPr>
                  <w:tcW w:w="958" w:type="dxa"/>
                  <w:vAlign w:val="center"/>
                </w:tcPr>
                <w:p w14:paraId="099B99D2" w14:textId="77777777" w:rsidR="00331E25" w:rsidRPr="00AC7C0B" w:rsidRDefault="00331E25" w:rsidP="00F028B7">
                  <w:pPr>
                    <w:pStyle w:val="ConditionsTable"/>
                    <w:spacing w:after="120" w:line="288" w:lineRule="auto"/>
                    <w:rPr>
                      <w:rFonts w:ascii="Aptos" w:hAnsi="Aptos"/>
                      <w:sz w:val="14"/>
                      <w:szCs w:val="14"/>
                    </w:rPr>
                  </w:pPr>
                  <w:r w:rsidRPr="00AC7C0B">
                    <w:rPr>
                      <w:rFonts w:ascii="Aptos" w:hAnsi="Aptos" w:cs="Calibri"/>
                      <w:sz w:val="14"/>
                      <w:szCs w:val="14"/>
                    </w:rPr>
                    <w:t>26,000m</w:t>
                  </w:r>
                  <w:r w:rsidRPr="00AC7C0B">
                    <w:rPr>
                      <w:rFonts w:ascii="Aptos" w:hAnsi="Aptos" w:cs="Calibri"/>
                      <w:sz w:val="14"/>
                      <w:szCs w:val="14"/>
                      <w:vertAlign w:val="superscript"/>
                    </w:rPr>
                    <w:t>3</w:t>
                  </w:r>
                  <w:r w:rsidRPr="00AC7C0B">
                    <w:rPr>
                      <w:rFonts w:ascii="Aptos" w:hAnsi="Aptos" w:cs="Calibri"/>
                      <w:sz w:val="14"/>
                      <w:szCs w:val="14"/>
                    </w:rPr>
                    <w:t>/d</w:t>
                  </w:r>
                </w:p>
              </w:tc>
              <w:tc>
                <w:tcPr>
                  <w:tcW w:w="954" w:type="dxa"/>
                  <w:vAlign w:val="center"/>
                </w:tcPr>
                <w:p w14:paraId="3168C9FB" w14:textId="77777777" w:rsidR="00331E25" w:rsidRPr="00AC7C0B" w:rsidRDefault="00331E25" w:rsidP="00F028B7">
                  <w:pPr>
                    <w:pStyle w:val="ConditionsTable"/>
                    <w:spacing w:after="120" w:line="288" w:lineRule="auto"/>
                    <w:rPr>
                      <w:rFonts w:ascii="Aptos" w:hAnsi="Aptos"/>
                      <w:sz w:val="14"/>
                      <w:szCs w:val="14"/>
                    </w:rPr>
                  </w:pPr>
                  <w:r w:rsidRPr="00AC7C0B">
                    <w:rPr>
                      <w:rFonts w:ascii="Aptos" w:hAnsi="Aptos" w:cs="Calibri"/>
                      <w:sz w:val="14"/>
                      <w:szCs w:val="14"/>
                    </w:rPr>
                    <w:t>5,200m</w:t>
                  </w:r>
                  <w:r w:rsidRPr="00AC7C0B">
                    <w:rPr>
                      <w:rFonts w:ascii="Aptos" w:hAnsi="Aptos" w:cs="Calibri"/>
                      <w:sz w:val="14"/>
                      <w:szCs w:val="14"/>
                      <w:vertAlign w:val="superscript"/>
                    </w:rPr>
                    <w:t>3</w:t>
                  </w:r>
                  <w:r w:rsidRPr="00AC7C0B">
                    <w:rPr>
                      <w:rFonts w:ascii="Aptos" w:hAnsi="Aptos" w:cs="Calibri"/>
                      <w:sz w:val="14"/>
                      <w:szCs w:val="14"/>
                    </w:rPr>
                    <w:t>/d</w:t>
                  </w:r>
                </w:p>
              </w:tc>
              <w:tc>
                <w:tcPr>
                  <w:tcW w:w="954" w:type="dxa"/>
                  <w:vAlign w:val="center"/>
                </w:tcPr>
                <w:p w14:paraId="1C1980F8" w14:textId="77777777" w:rsidR="00331E25" w:rsidRPr="00AC7C0B" w:rsidRDefault="00331E25" w:rsidP="00F028B7">
                  <w:pPr>
                    <w:pStyle w:val="ConditionsTable"/>
                    <w:spacing w:after="120" w:line="288" w:lineRule="auto"/>
                    <w:rPr>
                      <w:rFonts w:ascii="Aptos" w:hAnsi="Aptos"/>
                      <w:sz w:val="14"/>
                      <w:szCs w:val="14"/>
                    </w:rPr>
                  </w:pPr>
                  <w:r w:rsidRPr="00AC7C0B">
                    <w:rPr>
                      <w:rFonts w:ascii="Aptos" w:hAnsi="Aptos" w:cs="Calibri"/>
                      <w:sz w:val="14"/>
                      <w:szCs w:val="14"/>
                    </w:rPr>
                    <w:t>26,000m</w:t>
                  </w:r>
                  <w:r w:rsidRPr="00AC7C0B">
                    <w:rPr>
                      <w:rFonts w:ascii="Aptos" w:hAnsi="Aptos" w:cs="Calibri"/>
                      <w:sz w:val="14"/>
                      <w:szCs w:val="14"/>
                      <w:vertAlign w:val="superscript"/>
                    </w:rPr>
                    <w:t>3</w:t>
                  </w:r>
                  <w:r w:rsidRPr="00AC7C0B">
                    <w:rPr>
                      <w:rFonts w:ascii="Aptos" w:hAnsi="Aptos" w:cs="Calibri"/>
                      <w:sz w:val="14"/>
                      <w:szCs w:val="14"/>
                    </w:rPr>
                    <w:t>/d</w:t>
                  </w:r>
                </w:p>
              </w:tc>
              <w:tc>
                <w:tcPr>
                  <w:tcW w:w="955" w:type="dxa"/>
                  <w:vAlign w:val="center"/>
                </w:tcPr>
                <w:p w14:paraId="19757B52" w14:textId="294EDCF3" w:rsidR="00331E25" w:rsidRPr="00AC7C0B" w:rsidRDefault="00331E25" w:rsidP="00F028B7">
                  <w:pPr>
                    <w:pStyle w:val="ConditionsTable"/>
                    <w:spacing w:after="120" w:line="288" w:lineRule="auto"/>
                    <w:rPr>
                      <w:rFonts w:ascii="Aptos" w:hAnsi="Aptos" w:cs="Calibri"/>
                      <w:sz w:val="14"/>
                      <w:szCs w:val="14"/>
                    </w:rPr>
                  </w:pPr>
                  <w:r w:rsidRPr="00AC7C0B">
                    <w:rPr>
                      <w:rFonts w:ascii="Aptos" w:hAnsi="Aptos" w:cs="Calibri"/>
                      <w:sz w:val="14"/>
                      <w:szCs w:val="14"/>
                    </w:rPr>
                    <w:t>52,000m3/d</w:t>
                  </w:r>
                </w:p>
              </w:tc>
            </w:tr>
            <w:tr w:rsidR="00331E25" w:rsidRPr="009A65F8" w14:paraId="75A02AFB" w14:textId="77777777" w:rsidTr="008178F6">
              <w:tc>
                <w:tcPr>
                  <w:tcW w:w="882" w:type="dxa"/>
                  <w:vAlign w:val="center"/>
                </w:tcPr>
                <w:p w14:paraId="2630051A" w14:textId="77777777" w:rsidR="00331E25" w:rsidRPr="00AC7C0B" w:rsidRDefault="00331E25" w:rsidP="00F028B7">
                  <w:pPr>
                    <w:pStyle w:val="ConditionsTable"/>
                    <w:spacing w:after="120" w:line="288" w:lineRule="auto"/>
                    <w:rPr>
                      <w:rFonts w:ascii="Aptos" w:hAnsi="Aptos"/>
                      <w:sz w:val="14"/>
                      <w:szCs w:val="14"/>
                    </w:rPr>
                  </w:pPr>
                  <w:r w:rsidRPr="00AC7C0B">
                    <w:rPr>
                      <w:rFonts w:ascii="Aptos" w:hAnsi="Aptos" w:cs="Calibri"/>
                      <w:b/>
                      <w:bCs/>
                      <w:sz w:val="14"/>
                      <w:szCs w:val="14"/>
                    </w:rPr>
                    <w:t>Discharge Rate</w:t>
                  </w:r>
                </w:p>
              </w:tc>
              <w:tc>
                <w:tcPr>
                  <w:tcW w:w="954" w:type="dxa"/>
                  <w:vAlign w:val="center"/>
                </w:tcPr>
                <w:p w14:paraId="1B407FF4" w14:textId="77777777" w:rsidR="00331E25" w:rsidRPr="00AC7C0B" w:rsidRDefault="00331E25" w:rsidP="00F028B7">
                  <w:pPr>
                    <w:pStyle w:val="ConditionsTable"/>
                    <w:spacing w:after="120" w:line="288" w:lineRule="auto"/>
                    <w:rPr>
                      <w:rFonts w:ascii="Aptos" w:hAnsi="Aptos"/>
                      <w:sz w:val="14"/>
                      <w:szCs w:val="14"/>
                    </w:rPr>
                  </w:pPr>
                  <w:r w:rsidRPr="00AC7C0B">
                    <w:rPr>
                      <w:rFonts w:ascii="Aptos" w:hAnsi="Aptos" w:cs="Calibri"/>
                      <w:sz w:val="14"/>
                      <w:szCs w:val="14"/>
                    </w:rPr>
                    <w:t>235 L/s</w:t>
                  </w:r>
                </w:p>
              </w:tc>
              <w:tc>
                <w:tcPr>
                  <w:tcW w:w="958" w:type="dxa"/>
                  <w:vAlign w:val="center"/>
                </w:tcPr>
                <w:p w14:paraId="14796E63" w14:textId="77777777" w:rsidR="00331E25" w:rsidRPr="00AC7C0B" w:rsidRDefault="00331E25" w:rsidP="00F028B7">
                  <w:pPr>
                    <w:pStyle w:val="ConditionsTable"/>
                    <w:spacing w:after="120" w:line="288" w:lineRule="auto"/>
                    <w:rPr>
                      <w:rFonts w:ascii="Aptos" w:hAnsi="Aptos"/>
                      <w:sz w:val="14"/>
                      <w:szCs w:val="14"/>
                    </w:rPr>
                  </w:pPr>
                  <w:r w:rsidRPr="00AC7C0B">
                    <w:rPr>
                      <w:rFonts w:ascii="Aptos" w:hAnsi="Aptos" w:cs="Calibri"/>
                      <w:sz w:val="14"/>
                      <w:szCs w:val="14"/>
                    </w:rPr>
                    <w:t>301 L/s</w:t>
                  </w:r>
                </w:p>
              </w:tc>
              <w:tc>
                <w:tcPr>
                  <w:tcW w:w="954" w:type="dxa"/>
                  <w:vAlign w:val="center"/>
                </w:tcPr>
                <w:p w14:paraId="118C8F07" w14:textId="77777777" w:rsidR="00331E25" w:rsidRPr="00AC7C0B" w:rsidRDefault="00331E25" w:rsidP="00F028B7">
                  <w:pPr>
                    <w:pStyle w:val="ConditionsTable"/>
                    <w:spacing w:after="120" w:line="288" w:lineRule="auto"/>
                    <w:rPr>
                      <w:rFonts w:ascii="Aptos" w:hAnsi="Aptos"/>
                      <w:sz w:val="14"/>
                      <w:szCs w:val="14"/>
                    </w:rPr>
                  </w:pPr>
                  <w:r w:rsidRPr="00AC7C0B">
                    <w:rPr>
                      <w:rFonts w:ascii="Aptos" w:hAnsi="Aptos" w:cs="Calibri"/>
                      <w:sz w:val="14"/>
                      <w:szCs w:val="14"/>
                    </w:rPr>
                    <w:t>60 L/s</w:t>
                  </w:r>
                </w:p>
              </w:tc>
              <w:tc>
                <w:tcPr>
                  <w:tcW w:w="954" w:type="dxa"/>
                  <w:vAlign w:val="center"/>
                </w:tcPr>
                <w:p w14:paraId="5857C8D2" w14:textId="77777777" w:rsidR="00331E25" w:rsidRPr="00AC7C0B" w:rsidRDefault="00331E25" w:rsidP="00F028B7">
                  <w:pPr>
                    <w:pStyle w:val="ConditionsTable"/>
                    <w:spacing w:after="120" w:line="288" w:lineRule="auto"/>
                    <w:rPr>
                      <w:rFonts w:ascii="Aptos" w:hAnsi="Aptos"/>
                      <w:sz w:val="14"/>
                      <w:szCs w:val="14"/>
                    </w:rPr>
                  </w:pPr>
                  <w:r w:rsidRPr="00AC7C0B">
                    <w:rPr>
                      <w:rFonts w:ascii="Aptos" w:hAnsi="Aptos" w:cs="Calibri"/>
                      <w:sz w:val="14"/>
                      <w:szCs w:val="14"/>
                    </w:rPr>
                    <w:t>301 L/s</w:t>
                  </w:r>
                </w:p>
              </w:tc>
              <w:tc>
                <w:tcPr>
                  <w:tcW w:w="955" w:type="dxa"/>
                  <w:vAlign w:val="center"/>
                </w:tcPr>
                <w:p w14:paraId="3AC012DB" w14:textId="77777777" w:rsidR="00331E25" w:rsidRPr="00AC7C0B" w:rsidRDefault="00331E25" w:rsidP="00F028B7">
                  <w:pPr>
                    <w:pStyle w:val="ConditionsTable"/>
                    <w:spacing w:after="120" w:line="288" w:lineRule="auto"/>
                    <w:rPr>
                      <w:rFonts w:ascii="Aptos" w:hAnsi="Aptos" w:cs="Calibri"/>
                      <w:sz w:val="14"/>
                      <w:szCs w:val="14"/>
                    </w:rPr>
                  </w:pPr>
                  <w:r w:rsidRPr="00AC7C0B">
                    <w:rPr>
                      <w:rFonts w:ascii="Aptos" w:hAnsi="Aptos" w:cs="Calibri"/>
                      <w:sz w:val="14"/>
                      <w:szCs w:val="14"/>
                    </w:rPr>
                    <w:t>602 L/s</w:t>
                  </w:r>
                </w:p>
              </w:tc>
            </w:tr>
            <w:tr w:rsidR="00331E25" w:rsidRPr="009A65F8" w14:paraId="070B07C7" w14:textId="77777777" w:rsidTr="008178F6">
              <w:tc>
                <w:tcPr>
                  <w:tcW w:w="882" w:type="dxa"/>
                  <w:vAlign w:val="center"/>
                </w:tcPr>
                <w:p w14:paraId="1C9DCDB5" w14:textId="77777777" w:rsidR="00331E25" w:rsidRPr="00AC7C0B" w:rsidRDefault="00331E25" w:rsidP="00F028B7">
                  <w:pPr>
                    <w:pStyle w:val="ConditionsTable"/>
                    <w:spacing w:after="120" w:line="288" w:lineRule="auto"/>
                    <w:rPr>
                      <w:rFonts w:ascii="Aptos" w:hAnsi="Aptos"/>
                      <w:sz w:val="14"/>
                      <w:szCs w:val="14"/>
                    </w:rPr>
                  </w:pPr>
                  <w:r w:rsidRPr="00AC7C0B">
                    <w:rPr>
                      <w:rFonts w:ascii="Aptos" w:hAnsi="Aptos" w:cs="Calibri"/>
                      <w:b/>
                      <w:bCs/>
                      <w:sz w:val="14"/>
                      <w:szCs w:val="14"/>
                    </w:rPr>
                    <w:t>% of river flow, F</w:t>
                  </w:r>
                </w:p>
              </w:tc>
              <w:tc>
                <w:tcPr>
                  <w:tcW w:w="954" w:type="dxa"/>
                  <w:vAlign w:val="center"/>
                </w:tcPr>
                <w:p w14:paraId="6CE9493B" w14:textId="77777777" w:rsidR="00331E25" w:rsidRPr="00AC7C0B" w:rsidRDefault="00331E25" w:rsidP="00F028B7">
                  <w:pPr>
                    <w:pStyle w:val="ConditionsTable"/>
                    <w:spacing w:after="120" w:line="288" w:lineRule="auto"/>
                    <w:rPr>
                      <w:rFonts w:ascii="Aptos" w:hAnsi="Aptos"/>
                      <w:sz w:val="14"/>
                      <w:szCs w:val="14"/>
                    </w:rPr>
                  </w:pPr>
                  <w:r w:rsidRPr="00AC7C0B">
                    <w:rPr>
                      <w:rFonts w:ascii="Aptos" w:hAnsi="Aptos" w:cs="Calibri"/>
                      <w:sz w:val="14"/>
                      <w:szCs w:val="14"/>
                    </w:rPr>
                    <w:t>15%</w:t>
                  </w:r>
                </w:p>
              </w:tc>
              <w:tc>
                <w:tcPr>
                  <w:tcW w:w="958" w:type="dxa"/>
                  <w:vAlign w:val="center"/>
                </w:tcPr>
                <w:p w14:paraId="4CAB4A47" w14:textId="77777777" w:rsidR="00331E25" w:rsidRPr="00AC7C0B" w:rsidRDefault="00331E25" w:rsidP="00F028B7">
                  <w:pPr>
                    <w:pStyle w:val="ConditionsTable"/>
                    <w:spacing w:after="120" w:line="288" w:lineRule="auto"/>
                    <w:rPr>
                      <w:rFonts w:ascii="Aptos" w:hAnsi="Aptos"/>
                      <w:sz w:val="14"/>
                      <w:szCs w:val="14"/>
                    </w:rPr>
                  </w:pPr>
                  <w:r w:rsidRPr="00AC7C0B">
                    <w:rPr>
                      <w:rFonts w:ascii="Aptos" w:hAnsi="Aptos" w:cs="Calibri"/>
                      <w:sz w:val="14"/>
                      <w:szCs w:val="14"/>
                    </w:rPr>
                    <w:t>20%</w:t>
                  </w:r>
                </w:p>
              </w:tc>
              <w:tc>
                <w:tcPr>
                  <w:tcW w:w="954" w:type="dxa"/>
                  <w:vAlign w:val="center"/>
                </w:tcPr>
                <w:p w14:paraId="624D6AB8" w14:textId="77777777" w:rsidR="00331E25" w:rsidRPr="00AC7C0B" w:rsidRDefault="00331E25" w:rsidP="00F028B7">
                  <w:pPr>
                    <w:pStyle w:val="ConditionsTable"/>
                    <w:spacing w:after="120" w:line="288" w:lineRule="auto"/>
                    <w:rPr>
                      <w:rFonts w:ascii="Aptos" w:hAnsi="Aptos"/>
                      <w:sz w:val="14"/>
                      <w:szCs w:val="14"/>
                    </w:rPr>
                  </w:pPr>
                  <w:r w:rsidRPr="00AC7C0B">
                    <w:rPr>
                      <w:rFonts w:ascii="Aptos" w:hAnsi="Aptos" w:cs="Calibri"/>
                      <w:sz w:val="14"/>
                      <w:szCs w:val="14"/>
                    </w:rPr>
                    <w:t>10%</w:t>
                  </w:r>
                </w:p>
              </w:tc>
              <w:tc>
                <w:tcPr>
                  <w:tcW w:w="954" w:type="dxa"/>
                  <w:vAlign w:val="center"/>
                </w:tcPr>
                <w:p w14:paraId="4F040862" w14:textId="77777777" w:rsidR="00331E25" w:rsidRPr="00AC7C0B" w:rsidRDefault="00331E25" w:rsidP="00F028B7">
                  <w:pPr>
                    <w:pStyle w:val="ConditionsTable"/>
                    <w:spacing w:after="120" w:line="288" w:lineRule="auto"/>
                    <w:rPr>
                      <w:rFonts w:ascii="Aptos" w:hAnsi="Aptos"/>
                      <w:sz w:val="14"/>
                      <w:szCs w:val="14"/>
                    </w:rPr>
                  </w:pPr>
                  <w:r w:rsidRPr="00AC7C0B">
                    <w:rPr>
                      <w:rFonts w:ascii="Aptos" w:hAnsi="Aptos" w:cs="Calibri"/>
                      <w:sz w:val="14"/>
                      <w:szCs w:val="14"/>
                    </w:rPr>
                    <w:t>40%</w:t>
                  </w:r>
                </w:p>
              </w:tc>
              <w:tc>
                <w:tcPr>
                  <w:tcW w:w="955" w:type="dxa"/>
                  <w:vAlign w:val="center"/>
                </w:tcPr>
                <w:p w14:paraId="68C274E3" w14:textId="77777777" w:rsidR="00331E25" w:rsidRPr="00AC7C0B" w:rsidRDefault="00331E25" w:rsidP="00F028B7">
                  <w:pPr>
                    <w:pStyle w:val="ConditionsTable"/>
                    <w:spacing w:after="120" w:line="288" w:lineRule="auto"/>
                    <w:rPr>
                      <w:rFonts w:ascii="Aptos" w:hAnsi="Aptos" w:cs="Calibri"/>
                      <w:sz w:val="14"/>
                      <w:szCs w:val="14"/>
                    </w:rPr>
                  </w:pPr>
                  <w:r w:rsidRPr="00AC7C0B">
                    <w:rPr>
                      <w:rFonts w:ascii="Aptos" w:hAnsi="Aptos" w:cs="Calibri"/>
                      <w:sz w:val="14"/>
                      <w:szCs w:val="14"/>
                    </w:rPr>
                    <w:t>60%</w:t>
                  </w:r>
                </w:p>
              </w:tc>
            </w:tr>
          </w:tbl>
          <w:p w14:paraId="4D361291" w14:textId="77777777" w:rsidR="00331E25" w:rsidRPr="00AC7C0B" w:rsidRDefault="00331E25" w:rsidP="00F028B7">
            <w:pPr>
              <w:pStyle w:val="ConditionsTable"/>
              <w:spacing w:after="120" w:line="288" w:lineRule="auto"/>
              <w:rPr>
                <w:rFonts w:ascii="Aptos" w:hAnsi="Aptos"/>
              </w:rPr>
            </w:pPr>
          </w:p>
        </w:tc>
        <w:tc>
          <w:tcPr>
            <w:tcW w:w="1843" w:type="dxa"/>
          </w:tcPr>
          <w:p w14:paraId="2E732423" w14:textId="77777777" w:rsidR="00331E25" w:rsidRPr="00AC7C0B" w:rsidRDefault="00331E25" w:rsidP="00F028B7">
            <w:pPr>
              <w:pStyle w:val="ConditionsTable"/>
              <w:spacing w:after="120" w:line="288" w:lineRule="auto"/>
              <w:rPr>
                <w:rFonts w:ascii="Aptos" w:hAnsi="Aptos"/>
              </w:rPr>
            </w:pPr>
          </w:p>
        </w:tc>
      </w:tr>
      <w:tr w:rsidR="00EB7B5C" w:rsidRPr="00B46F09" w14:paraId="60089F23" w14:textId="77777777" w:rsidTr="00834FA3">
        <w:tc>
          <w:tcPr>
            <w:tcW w:w="1129" w:type="dxa"/>
          </w:tcPr>
          <w:p w14:paraId="72DBFC50" w14:textId="739EFA88" w:rsidR="00EB7B5C" w:rsidRPr="00C069BB" w:rsidRDefault="00EB7B5C" w:rsidP="00F028B7">
            <w:pPr>
              <w:pStyle w:val="ListParagraph"/>
              <w:numPr>
                <w:ilvl w:val="0"/>
                <w:numId w:val="68"/>
              </w:numPr>
              <w:spacing w:after="120" w:line="288" w:lineRule="auto"/>
              <w:contextualSpacing w:val="0"/>
              <w:rPr>
                <w:szCs w:val="18"/>
              </w:rPr>
            </w:pPr>
          </w:p>
        </w:tc>
        <w:tc>
          <w:tcPr>
            <w:tcW w:w="5812" w:type="dxa"/>
          </w:tcPr>
          <w:p w14:paraId="7C6B7362" w14:textId="7685E170" w:rsidR="00EB7B5C" w:rsidRPr="00AC7C0B" w:rsidRDefault="00EB7B5C" w:rsidP="00F028B7">
            <w:pPr>
              <w:pStyle w:val="ConditionsTable"/>
              <w:spacing w:after="120" w:line="288" w:lineRule="auto"/>
              <w:rPr>
                <w:rFonts w:ascii="Aptos" w:hAnsi="Aptos"/>
              </w:rPr>
            </w:pPr>
            <w:r w:rsidRPr="00AC7C0B">
              <w:rPr>
                <w:rFonts w:ascii="Aptos" w:hAnsi="Aptos"/>
              </w:rPr>
              <w:t xml:space="preserve">The Consent Holder </w:t>
            </w:r>
            <w:r w:rsidR="00B311D1" w:rsidRPr="00AC7C0B">
              <w:rPr>
                <w:rFonts w:ascii="Aptos" w:hAnsi="Aptos"/>
              </w:rPr>
              <w:t>must</w:t>
            </w:r>
            <w:r w:rsidRPr="00AC7C0B">
              <w:rPr>
                <w:rFonts w:ascii="Aptos" w:hAnsi="Aptos"/>
              </w:rPr>
              <w:t xml:space="preserve"> establish and maintain river gauging facilities, for the purpose of determining the river flow at the points of discharge, to the satisfaction of Waikato Regional Council.</w:t>
            </w:r>
          </w:p>
        </w:tc>
        <w:tc>
          <w:tcPr>
            <w:tcW w:w="1843" w:type="dxa"/>
          </w:tcPr>
          <w:p w14:paraId="41366D37" w14:textId="77777777" w:rsidR="00EB7B5C" w:rsidRPr="00AC7C0B" w:rsidRDefault="00EB7B5C" w:rsidP="00F028B7">
            <w:pPr>
              <w:pStyle w:val="ConditionsTable"/>
              <w:spacing w:after="120" w:line="288" w:lineRule="auto"/>
              <w:rPr>
                <w:rFonts w:ascii="Aptos" w:hAnsi="Aptos"/>
              </w:rPr>
            </w:pPr>
          </w:p>
        </w:tc>
      </w:tr>
      <w:tr w:rsidR="00EB7B5C" w:rsidRPr="00B46F09" w14:paraId="1D8A9D10" w14:textId="77777777" w:rsidTr="00834FA3">
        <w:tc>
          <w:tcPr>
            <w:tcW w:w="1129" w:type="dxa"/>
          </w:tcPr>
          <w:p w14:paraId="45CDD87B" w14:textId="7155234D" w:rsidR="00EB7B5C" w:rsidRPr="00AC7C0B" w:rsidRDefault="00EB7B5C" w:rsidP="00F028B7">
            <w:pPr>
              <w:pStyle w:val="ListParagraph"/>
              <w:numPr>
                <w:ilvl w:val="0"/>
                <w:numId w:val="68"/>
              </w:numPr>
              <w:spacing w:after="120" w:line="288" w:lineRule="auto"/>
              <w:contextualSpacing w:val="0"/>
              <w:rPr>
                <w:szCs w:val="18"/>
              </w:rPr>
            </w:pPr>
          </w:p>
        </w:tc>
        <w:tc>
          <w:tcPr>
            <w:tcW w:w="5812" w:type="dxa"/>
          </w:tcPr>
          <w:p w14:paraId="04F6CD90" w14:textId="322990C5" w:rsidR="00EB7B5C" w:rsidRPr="00AC7C0B" w:rsidRDefault="00EB7B5C" w:rsidP="00F028B7">
            <w:pPr>
              <w:pStyle w:val="ConditionsTable"/>
              <w:spacing w:after="120" w:line="288" w:lineRule="auto"/>
              <w:rPr>
                <w:rFonts w:ascii="Aptos" w:hAnsi="Aptos"/>
              </w:rPr>
            </w:pPr>
            <w:r w:rsidRPr="00AC7C0B">
              <w:rPr>
                <w:rFonts w:ascii="Aptos" w:hAnsi="Aptos"/>
              </w:rPr>
              <w:t xml:space="preserve">The treated water discharge to the Ohinemuri River </w:t>
            </w:r>
            <w:r w:rsidR="00D95488" w:rsidRPr="00AC7C0B">
              <w:rPr>
                <w:rFonts w:ascii="Aptos" w:hAnsi="Aptos"/>
              </w:rPr>
              <w:t>must be undertaken</w:t>
            </w:r>
            <w:r w:rsidR="000F3E4D" w:rsidRPr="00AC7C0B">
              <w:rPr>
                <w:rFonts w:ascii="Aptos" w:hAnsi="Aptos"/>
              </w:rPr>
              <w:t xml:space="preserve"> via multi-port diffusers</w:t>
            </w:r>
            <w:r w:rsidR="000F3E4D">
              <w:rPr>
                <w:rFonts w:ascii="Aptos" w:hAnsi="Aptos"/>
              </w:rPr>
              <w:t xml:space="preserve"> and</w:t>
            </w:r>
            <w:r w:rsidR="00934175">
              <w:rPr>
                <w:rFonts w:ascii="Aptos" w:hAnsi="Aptos"/>
              </w:rPr>
              <w:t xml:space="preserve"> </w:t>
            </w:r>
            <w:r w:rsidR="00D95488" w:rsidRPr="00AC7C0B">
              <w:rPr>
                <w:rFonts w:ascii="Aptos" w:hAnsi="Aptos"/>
              </w:rPr>
              <w:t xml:space="preserve">ensure rapid dispersion and dilution of the </w:t>
            </w:r>
            <w:r w:rsidR="00D95488" w:rsidRPr="00AC7C0B">
              <w:rPr>
                <w:rFonts w:ascii="Aptos" w:hAnsi="Aptos"/>
              </w:rPr>
              <w:lastRenderedPageBreak/>
              <w:t xml:space="preserve">discharges </w:t>
            </w:r>
            <w:r w:rsidRPr="00AC7C0B">
              <w:rPr>
                <w:rFonts w:ascii="Aptos" w:hAnsi="Aptos"/>
              </w:rPr>
              <w:t>in accordance with best practice, to the satisfaction of the Waikato Regional Council.</w:t>
            </w:r>
          </w:p>
        </w:tc>
        <w:tc>
          <w:tcPr>
            <w:tcW w:w="1843" w:type="dxa"/>
          </w:tcPr>
          <w:p w14:paraId="0B38CFDA" w14:textId="77777777" w:rsidR="00EB7B5C" w:rsidRPr="00AC7C0B" w:rsidRDefault="00EB7B5C" w:rsidP="00F028B7">
            <w:pPr>
              <w:pStyle w:val="ConditionsTable"/>
              <w:spacing w:after="120" w:line="288" w:lineRule="auto"/>
              <w:rPr>
                <w:rFonts w:ascii="Aptos" w:hAnsi="Aptos"/>
              </w:rPr>
            </w:pPr>
          </w:p>
        </w:tc>
      </w:tr>
      <w:tr w:rsidR="005C5B33" w:rsidRPr="00B46F09" w14:paraId="1A115036" w14:textId="77777777" w:rsidTr="00834FA3">
        <w:tc>
          <w:tcPr>
            <w:tcW w:w="1129" w:type="dxa"/>
          </w:tcPr>
          <w:p w14:paraId="69B8317F" w14:textId="231BA969" w:rsidR="005C5B33" w:rsidRPr="00AC7C0B" w:rsidRDefault="005C5B33" w:rsidP="00F028B7">
            <w:pPr>
              <w:pStyle w:val="ListParagraph"/>
              <w:numPr>
                <w:ilvl w:val="0"/>
                <w:numId w:val="68"/>
              </w:numPr>
              <w:spacing w:after="120" w:line="288" w:lineRule="auto"/>
              <w:contextualSpacing w:val="0"/>
              <w:rPr>
                <w:szCs w:val="18"/>
              </w:rPr>
            </w:pPr>
          </w:p>
        </w:tc>
        <w:tc>
          <w:tcPr>
            <w:tcW w:w="5812" w:type="dxa"/>
          </w:tcPr>
          <w:p w14:paraId="5A4FC84D" w14:textId="1516A350" w:rsidR="005C5B33" w:rsidRPr="00AC7C0B" w:rsidRDefault="005C5B33" w:rsidP="00F028B7">
            <w:pPr>
              <w:pStyle w:val="ConditionsTable"/>
              <w:spacing w:after="120" w:line="288" w:lineRule="auto"/>
              <w:rPr>
                <w:rFonts w:ascii="Aptos" w:hAnsi="Aptos"/>
              </w:rPr>
            </w:pPr>
            <w:r w:rsidRPr="00AC7C0B">
              <w:rPr>
                <w:rFonts w:ascii="Aptos" w:hAnsi="Aptos"/>
              </w:rPr>
              <w:t xml:space="preserve">The diffusers </w:t>
            </w:r>
            <w:r w:rsidR="00B311D1" w:rsidRPr="00AC7C0B">
              <w:rPr>
                <w:rFonts w:ascii="Aptos" w:hAnsi="Aptos"/>
              </w:rPr>
              <w:t>must</w:t>
            </w:r>
            <w:r w:rsidRPr="00AC7C0B">
              <w:rPr>
                <w:rFonts w:ascii="Aptos" w:hAnsi="Aptos"/>
              </w:rPr>
              <w:t xml:space="preserve"> be installed at a location and in a manner that ensures initial mixing </w:t>
            </w:r>
            <w:r w:rsidR="003205DB" w:rsidRPr="00AC7C0B">
              <w:rPr>
                <w:rFonts w:ascii="Aptos" w:hAnsi="Aptos"/>
              </w:rPr>
              <w:t>does</w:t>
            </w:r>
            <w:r w:rsidRPr="00AC7C0B">
              <w:rPr>
                <w:rFonts w:ascii="Aptos" w:hAnsi="Aptos"/>
              </w:rPr>
              <w:t xml:space="preserve"> not </w:t>
            </w:r>
            <w:r w:rsidR="00CC0355" w:rsidRPr="00AC7C0B">
              <w:rPr>
                <w:rFonts w:ascii="Aptos" w:hAnsi="Aptos"/>
              </w:rPr>
              <w:t>p</w:t>
            </w:r>
            <w:r w:rsidR="00250269" w:rsidRPr="00AC7C0B">
              <w:rPr>
                <w:rFonts w:ascii="Aptos" w:hAnsi="Aptos"/>
              </w:rPr>
              <w:t>revent</w:t>
            </w:r>
            <w:r w:rsidR="00CC0355" w:rsidRPr="00AC7C0B">
              <w:rPr>
                <w:rFonts w:ascii="Aptos" w:hAnsi="Aptos"/>
              </w:rPr>
              <w:t xml:space="preserve"> the</w:t>
            </w:r>
            <w:r w:rsidRPr="00AC7C0B">
              <w:rPr>
                <w:rFonts w:ascii="Aptos" w:hAnsi="Aptos"/>
              </w:rPr>
              <w:t xml:space="preserve"> passage of migratory aquatic fauna.</w:t>
            </w:r>
          </w:p>
        </w:tc>
        <w:tc>
          <w:tcPr>
            <w:tcW w:w="1843" w:type="dxa"/>
          </w:tcPr>
          <w:p w14:paraId="41C412C8" w14:textId="77777777" w:rsidR="005C5B33" w:rsidRPr="00AC7C0B" w:rsidRDefault="005C5B33" w:rsidP="00F028B7">
            <w:pPr>
              <w:pStyle w:val="ConditionsTable"/>
              <w:spacing w:after="120" w:line="288" w:lineRule="auto"/>
              <w:rPr>
                <w:rFonts w:ascii="Aptos" w:hAnsi="Aptos"/>
              </w:rPr>
            </w:pPr>
          </w:p>
        </w:tc>
      </w:tr>
      <w:tr w:rsidR="005C5B33" w:rsidRPr="00B46F09" w14:paraId="3B5F0730" w14:textId="77777777" w:rsidTr="00834FA3">
        <w:tc>
          <w:tcPr>
            <w:tcW w:w="1129" w:type="dxa"/>
          </w:tcPr>
          <w:p w14:paraId="253EDB05" w14:textId="5289F0F1" w:rsidR="005C5B33" w:rsidRPr="00AC7C0B" w:rsidRDefault="005C5B33" w:rsidP="00F028B7">
            <w:pPr>
              <w:pStyle w:val="ListParagraph"/>
              <w:numPr>
                <w:ilvl w:val="0"/>
                <w:numId w:val="68"/>
              </w:numPr>
              <w:spacing w:after="120" w:line="288" w:lineRule="auto"/>
              <w:contextualSpacing w:val="0"/>
              <w:rPr>
                <w:szCs w:val="18"/>
              </w:rPr>
            </w:pPr>
          </w:p>
        </w:tc>
        <w:tc>
          <w:tcPr>
            <w:tcW w:w="5812" w:type="dxa"/>
          </w:tcPr>
          <w:p w14:paraId="77651984" w14:textId="1B417AE3" w:rsidR="005C5B33" w:rsidRPr="00AC7C0B" w:rsidRDefault="005C5B33" w:rsidP="00F028B7">
            <w:pPr>
              <w:pStyle w:val="ConditionsTable"/>
              <w:spacing w:after="120" w:line="288" w:lineRule="auto"/>
              <w:rPr>
                <w:rFonts w:ascii="Aptos" w:hAnsi="Aptos"/>
              </w:rPr>
            </w:pPr>
            <w:r w:rsidRPr="00AC7C0B">
              <w:rPr>
                <w:rFonts w:ascii="Aptos" w:hAnsi="Aptos"/>
              </w:rPr>
              <w:t xml:space="preserve">The diffusers </w:t>
            </w:r>
            <w:r w:rsidR="00B311D1" w:rsidRPr="00AC7C0B">
              <w:rPr>
                <w:rFonts w:ascii="Aptos" w:hAnsi="Aptos"/>
              </w:rPr>
              <w:t>must</w:t>
            </w:r>
            <w:r w:rsidRPr="00AC7C0B">
              <w:rPr>
                <w:rFonts w:ascii="Aptos" w:hAnsi="Aptos"/>
              </w:rPr>
              <w:t xml:space="preserve"> be designed and installed so that complete mixing is achieved within</w:t>
            </w:r>
            <w:r w:rsidR="000B4AFB">
              <w:rPr>
                <w:rFonts w:ascii="Aptos" w:hAnsi="Aptos"/>
              </w:rPr>
              <w:t>:</w:t>
            </w:r>
          </w:p>
          <w:p w14:paraId="7C90E0D3" w14:textId="323AC145" w:rsidR="005C5B33" w:rsidRPr="00AC7C0B" w:rsidRDefault="005C5B33" w:rsidP="00F028B7">
            <w:pPr>
              <w:pStyle w:val="ConditionsTable"/>
              <w:numPr>
                <w:ilvl w:val="0"/>
                <w:numId w:val="14"/>
              </w:numPr>
              <w:tabs>
                <w:tab w:val="clear" w:pos="397"/>
              </w:tabs>
              <w:spacing w:after="120" w:line="288" w:lineRule="auto"/>
              <w:ind w:left="173" w:hanging="173"/>
              <w:rPr>
                <w:rFonts w:ascii="Aptos" w:hAnsi="Aptos"/>
              </w:rPr>
            </w:pPr>
            <w:r w:rsidRPr="00AC7C0B">
              <w:rPr>
                <w:rFonts w:ascii="Aptos" w:hAnsi="Aptos"/>
              </w:rPr>
              <w:t xml:space="preserve">500 m </w:t>
            </w:r>
            <w:r w:rsidR="000B4AFB">
              <w:rPr>
                <w:rFonts w:ascii="Aptos" w:hAnsi="Aptos"/>
              </w:rPr>
              <w:t>of</w:t>
            </w:r>
            <w:r w:rsidR="000B4AFB" w:rsidRPr="00AC7C0B">
              <w:rPr>
                <w:rFonts w:ascii="Aptos" w:hAnsi="Aptos"/>
              </w:rPr>
              <w:t xml:space="preserve"> </w:t>
            </w:r>
            <w:r w:rsidRPr="00AC7C0B">
              <w:rPr>
                <w:rFonts w:ascii="Aptos" w:hAnsi="Aptos"/>
              </w:rPr>
              <w:t>the upstream discharge point (E1), and</w:t>
            </w:r>
          </w:p>
          <w:p w14:paraId="5D0DF2DD" w14:textId="316C2533" w:rsidR="005C5B33" w:rsidRPr="00AC7C0B" w:rsidRDefault="005C5B33" w:rsidP="00F028B7">
            <w:pPr>
              <w:pStyle w:val="ConditionsTable"/>
              <w:numPr>
                <w:ilvl w:val="0"/>
                <w:numId w:val="14"/>
              </w:numPr>
              <w:tabs>
                <w:tab w:val="clear" w:pos="397"/>
              </w:tabs>
              <w:spacing w:after="120" w:line="288" w:lineRule="auto"/>
              <w:ind w:left="173" w:hanging="173"/>
              <w:rPr>
                <w:rFonts w:ascii="Aptos" w:hAnsi="Aptos"/>
              </w:rPr>
            </w:pPr>
            <w:r w:rsidRPr="00AC7C0B">
              <w:rPr>
                <w:rFonts w:ascii="Aptos" w:hAnsi="Aptos"/>
              </w:rPr>
              <w:t xml:space="preserve">250 m </w:t>
            </w:r>
            <w:r w:rsidR="000B4AFB">
              <w:rPr>
                <w:rFonts w:ascii="Aptos" w:hAnsi="Aptos"/>
              </w:rPr>
              <w:t>of</w:t>
            </w:r>
            <w:r w:rsidR="000B4AFB" w:rsidRPr="00AC7C0B">
              <w:rPr>
                <w:rFonts w:ascii="Aptos" w:hAnsi="Aptos"/>
              </w:rPr>
              <w:t xml:space="preserve"> </w:t>
            </w:r>
            <w:r w:rsidRPr="00AC7C0B">
              <w:rPr>
                <w:rFonts w:ascii="Aptos" w:hAnsi="Aptos"/>
              </w:rPr>
              <w:t>the downstream discharge point (E2).</w:t>
            </w:r>
          </w:p>
        </w:tc>
        <w:tc>
          <w:tcPr>
            <w:tcW w:w="1843" w:type="dxa"/>
          </w:tcPr>
          <w:p w14:paraId="7B2AFDFF" w14:textId="77777777" w:rsidR="005C5B33" w:rsidRPr="00AC7C0B" w:rsidRDefault="005C5B33" w:rsidP="00F028B7">
            <w:pPr>
              <w:pStyle w:val="ConditionsTable"/>
              <w:spacing w:after="120" w:line="288" w:lineRule="auto"/>
              <w:rPr>
                <w:rFonts w:ascii="Aptos" w:hAnsi="Aptos"/>
              </w:rPr>
            </w:pPr>
          </w:p>
        </w:tc>
      </w:tr>
      <w:tr w:rsidR="005C5B33" w:rsidRPr="00B46F09" w14:paraId="6F10A63B" w14:textId="77777777" w:rsidTr="00834FA3">
        <w:tc>
          <w:tcPr>
            <w:tcW w:w="1129" w:type="dxa"/>
          </w:tcPr>
          <w:p w14:paraId="47A3977A" w14:textId="77777777" w:rsidR="005C5B33" w:rsidRPr="00AC7C0B" w:rsidRDefault="005C5B33" w:rsidP="00F028B7">
            <w:pPr>
              <w:spacing w:after="120" w:line="288" w:lineRule="auto"/>
              <w:rPr>
                <w:szCs w:val="18"/>
              </w:rPr>
            </w:pPr>
          </w:p>
        </w:tc>
        <w:tc>
          <w:tcPr>
            <w:tcW w:w="5812" w:type="dxa"/>
          </w:tcPr>
          <w:p w14:paraId="69F6F165" w14:textId="77777777" w:rsidR="005C5B33" w:rsidRPr="00AC7C0B" w:rsidRDefault="005C5B33" w:rsidP="00292812">
            <w:pPr>
              <w:pStyle w:val="ConditionsTable"/>
              <w:spacing w:before="120" w:after="120" w:line="288" w:lineRule="auto"/>
              <w:rPr>
                <w:rFonts w:ascii="Aptos" w:hAnsi="Aptos"/>
                <w:b/>
                <w:bCs/>
              </w:rPr>
            </w:pPr>
            <w:r w:rsidRPr="00AC7C0B">
              <w:rPr>
                <w:rFonts w:ascii="Aptos" w:hAnsi="Aptos"/>
                <w:b/>
                <w:bCs/>
              </w:rPr>
              <w:t>Discharge Limits and Receiving Environment Standards</w:t>
            </w:r>
          </w:p>
        </w:tc>
        <w:tc>
          <w:tcPr>
            <w:tcW w:w="1843" w:type="dxa"/>
          </w:tcPr>
          <w:p w14:paraId="419793DF" w14:textId="77777777" w:rsidR="005C5B33" w:rsidRPr="00AC7C0B" w:rsidRDefault="005C5B33" w:rsidP="00F028B7">
            <w:pPr>
              <w:pStyle w:val="ConditionsTable"/>
              <w:spacing w:after="120" w:line="288" w:lineRule="auto"/>
              <w:rPr>
                <w:rFonts w:ascii="Aptos" w:hAnsi="Aptos"/>
              </w:rPr>
            </w:pPr>
          </w:p>
        </w:tc>
      </w:tr>
      <w:tr w:rsidR="005C5B33" w:rsidRPr="00B46F09" w14:paraId="242D1928" w14:textId="77777777" w:rsidTr="00834FA3">
        <w:tc>
          <w:tcPr>
            <w:tcW w:w="1129" w:type="dxa"/>
          </w:tcPr>
          <w:p w14:paraId="51C84616" w14:textId="76C145E6" w:rsidR="005C5B33" w:rsidRPr="00AC7C0B" w:rsidRDefault="005C5B33" w:rsidP="00F028B7">
            <w:pPr>
              <w:pStyle w:val="ListParagraph"/>
              <w:numPr>
                <w:ilvl w:val="0"/>
                <w:numId w:val="68"/>
              </w:numPr>
              <w:spacing w:after="120" w:line="288" w:lineRule="auto"/>
              <w:contextualSpacing w:val="0"/>
              <w:rPr>
                <w:szCs w:val="18"/>
              </w:rPr>
            </w:pPr>
          </w:p>
        </w:tc>
        <w:tc>
          <w:tcPr>
            <w:tcW w:w="5812" w:type="dxa"/>
          </w:tcPr>
          <w:p w14:paraId="0B358C44" w14:textId="3CFDDF20" w:rsidR="005C5B33" w:rsidRPr="00AC7C0B" w:rsidRDefault="005C5B33" w:rsidP="00F028B7">
            <w:pPr>
              <w:pStyle w:val="ConditionsTable"/>
              <w:spacing w:after="120" w:line="288" w:lineRule="auto"/>
              <w:rPr>
                <w:rFonts w:ascii="Aptos" w:hAnsi="Aptos"/>
              </w:rPr>
            </w:pPr>
            <w:r w:rsidRPr="00AC7C0B">
              <w:rPr>
                <w:rFonts w:ascii="Aptos" w:hAnsi="Aptos"/>
              </w:rPr>
              <w:t xml:space="preserve">The treated water discharge </w:t>
            </w:r>
            <w:r w:rsidR="00B311D1" w:rsidRPr="00AC7C0B">
              <w:rPr>
                <w:rFonts w:ascii="Aptos" w:hAnsi="Aptos"/>
              </w:rPr>
              <w:t>must</w:t>
            </w:r>
            <w:r w:rsidRPr="00AC7C0B">
              <w:rPr>
                <w:rFonts w:ascii="Aptos" w:hAnsi="Aptos"/>
              </w:rPr>
              <w:t xml:space="preserve"> comply with the limits specified in Tables </w:t>
            </w:r>
            <w:r w:rsidR="002C3B1A">
              <w:rPr>
                <w:rFonts w:ascii="Aptos" w:hAnsi="Aptos"/>
              </w:rPr>
              <w:t>SC</w:t>
            </w:r>
            <w:proofErr w:type="gramStart"/>
            <w:r w:rsidR="002C3B1A">
              <w:rPr>
                <w:rFonts w:ascii="Aptos" w:hAnsi="Aptos"/>
              </w:rPr>
              <w:t>5.K.9</w:t>
            </w:r>
            <w:r w:rsidR="0015033F">
              <w:rPr>
                <w:rFonts w:ascii="Aptos" w:hAnsi="Aptos"/>
              </w:rPr>
              <w:t>.T</w:t>
            </w:r>
            <w:proofErr w:type="gramEnd"/>
            <w:r w:rsidRPr="00AC7C0B">
              <w:rPr>
                <w:rFonts w:ascii="Aptos" w:hAnsi="Aptos"/>
              </w:rPr>
              <w:t xml:space="preserve">1, </w:t>
            </w:r>
            <w:r w:rsidR="0015033F">
              <w:rPr>
                <w:rFonts w:ascii="Aptos" w:hAnsi="Aptos"/>
              </w:rPr>
              <w:t>SC</w:t>
            </w:r>
            <w:proofErr w:type="gramStart"/>
            <w:r w:rsidR="0015033F">
              <w:rPr>
                <w:rFonts w:ascii="Aptos" w:hAnsi="Aptos"/>
              </w:rPr>
              <w:t>5.K.9.T</w:t>
            </w:r>
            <w:proofErr w:type="gramEnd"/>
            <w:r w:rsidRPr="00AC7C0B">
              <w:rPr>
                <w:rFonts w:ascii="Aptos" w:hAnsi="Aptos"/>
              </w:rPr>
              <w:t xml:space="preserve">2, and </w:t>
            </w:r>
            <w:r w:rsidR="0015033F">
              <w:rPr>
                <w:rFonts w:ascii="Aptos" w:hAnsi="Aptos"/>
              </w:rPr>
              <w:t>SC</w:t>
            </w:r>
            <w:proofErr w:type="gramStart"/>
            <w:r w:rsidR="0015033F">
              <w:rPr>
                <w:rFonts w:ascii="Aptos" w:hAnsi="Aptos"/>
              </w:rPr>
              <w:t>5.K.9.T</w:t>
            </w:r>
            <w:proofErr w:type="gramEnd"/>
            <w:r w:rsidRPr="00AC7C0B">
              <w:rPr>
                <w:rFonts w:ascii="Aptos" w:hAnsi="Aptos"/>
              </w:rPr>
              <w:t>3</w:t>
            </w:r>
            <w:r w:rsidR="007F51BD" w:rsidRPr="00AC7C0B">
              <w:rPr>
                <w:rFonts w:ascii="Aptos" w:hAnsi="Aptos"/>
              </w:rPr>
              <w:t xml:space="preserve"> at all times</w:t>
            </w:r>
            <w:r w:rsidRPr="00AC7C0B">
              <w:rPr>
                <w:rFonts w:ascii="Aptos" w:hAnsi="Aptos"/>
              </w:rPr>
              <w:t>.</w:t>
            </w:r>
          </w:p>
        </w:tc>
        <w:tc>
          <w:tcPr>
            <w:tcW w:w="1843" w:type="dxa"/>
          </w:tcPr>
          <w:p w14:paraId="2052D11D" w14:textId="77777777" w:rsidR="005C5B33" w:rsidRPr="00AC7C0B" w:rsidRDefault="005C5B33" w:rsidP="00F028B7">
            <w:pPr>
              <w:pStyle w:val="ConditionsTable"/>
              <w:spacing w:after="120" w:line="288" w:lineRule="auto"/>
              <w:rPr>
                <w:rFonts w:ascii="Aptos" w:hAnsi="Aptos"/>
              </w:rPr>
            </w:pPr>
          </w:p>
        </w:tc>
      </w:tr>
    </w:tbl>
    <w:p w14:paraId="712AE247" w14:textId="77777777" w:rsidR="00282808" w:rsidRPr="0090038D" w:rsidRDefault="00282808" w:rsidP="00282808">
      <w:pPr>
        <w:rPr>
          <w:b/>
          <w:bCs/>
        </w:rPr>
        <w:sectPr w:rsidR="00282808" w:rsidRPr="0090038D" w:rsidSect="00282808">
          <w:headerReference w:type="default" r:id="rId24"/>
          <w:footerReference w:type="default" r:id="rId25"/>
          <w:pgSz w:w="11906" w:h="16838" w:code="9"/>
          <w:pgMar w:top="1440" w:right="1440" w:bottom="1440" w:left="1440" w:header="708" w:footer="280" w:gutter="0"/>
          <w:cols w:space="708"/>
          <w:docGrid w:linePitch="360"/>
        </w:sectPr>
      </w:pPr>
    </w:p>
    <w:p w14:paraId="1537BA54" w14:textId="70156DAF" w:rsidR="00282808" w:rsidRPr="0090038D" w:rsidRDefault="00282808" w:rsidP="00DA1665">
      <w:pPr>
        <w:ind w:hanging="284"/>
        <w:rPr>
          <w:b/>
          <w:bCs/>
          <w:sz w:val="18"/>
          <w:szCs w:val="18"/>
        </w:rPr>
      </w:pPr>
      <w:r w:rsidRPr="0090038D">
        <w:rPr>
          <w:b/>
          <w:bCs/>
          <w:sz w:val="18"/>
          <w:szCs w:val="18"/>
        </w:rPr>
        <w:lastRenderedPageBreak/>
        <w:t xml:space="preserve">Table </w:t>
      </w:r>
      <w:r w:rsidR="0015033F" w:rsidRPr="0015033F">
        <w:rPr>
          <w:b/>
          <w:bCs/>
          <w:sz w:val="18"/>
          <w:szCs w:val="18"/>
        </w:rPr>
        <w:t>SC</w:t>
      </w:r>
      <w:proofErr w:type="gramStart"/>
      <w:r w:rsidR="0015033F" w:rsidRPr="0015033F">
        <w:rPr>
          <w:b/>
          <w:bCs/>
          <w:sz w:val="18"/>
          <w:szCs w:val="18"/>
        </w:rPr>
        <w:t>5.K.9.T</w:t>
      </w:r>
      <w:proofErr w:type="gramEnd"/>
      <w:r w:rsidRPr="0090038D">
        <w:rPr>
          <w:b/>
          <w:bCs/>
          <w:sz w:val="18"/>
          <w:szCs w:val="18"/>
        </w:rPr>
        <w:t xml:space="preserve">1: </w:t>
      </w:r>
      <w:r w:rsidRPr="0090038D">
        <w:rPr>
          <w:b/>
          <w:bCs/>
          <w:sz w:val="18"/>
          <w:szCs w:val="18"/>
        </w:rPr>
        <w:tab/>
        <w:t>WTP Discharge Compliance Limits</w:t>
      </w:r>
    </w:p>
    <w:tbl>
      <w:tblPr>
        <w:tblW w:w="14663" w:type="dxa"/>
        <w:jc w:val="center"/>
        <w:tblLayout w:type="fixed"/>
        <w:tblLook w:val="04A0" w:firstRow="1" w:lastRow="0" w:firstColumn="1" w:lastColumn="0" w:noHBand="0" w:noVBand="1"/>
      </w:tblPr>
      <w:tblGrid>
        <w:gridCol w:w="1552"/>
        <w:gridCol w:w="1415"/>
        <w:gridCol w:w="1132"/>
        <w:gridCol w:w="1515"/>
        <w:gridCol w:w="1177"/>
        <w:gridCol w:w="1418"/>
        <w:gridCol w:w="1373"/>
        <w:gridCol w:w="1325"/>
        <w:gridCol w:w="1137"/>
        <w:gridCol w:w="1291"/>
        <w:gridCol w:w="1269"/>
        <w:gridCol w:w="59"/>
      </w:tblGrid>
      <w:tr w:rsidR="00282808" w:rsidRPr="00D1018C" w14:paraId="14D1A36E" w14:textId="77777777" w:rsidTr="00157338">
        <w:trPr>
          <w:cantSplit/>
          <w:trHeight w:val="308"/>
          <w:tblHeader/>
          <w:jc w:val="center"/>
        </w:trPr>
        <w:tc>
          <w:tcPr>
            <w:tcW w:w="1553" w:type="dxa"/>
            <w:tcBorders>
              <w:top w:val="single" w:sz="4" w:space="0" w:color="000000"/>
              <w:left w:val="single" w:sz="4" w:space="0" w:color="000000"/>
              <w:bottom w:val="single" w:sz="4" w:space="0" w:color="000000"/>
              <w:right w:val="nil"/>
            </w:tcBorders>
            <w:shd w:val="clear" w:color="auto" w:fill="E7E6E6" w:themeFill="background2"/>
            <w:vAlign w:val="center"/>
            <w:hideMark/>
          </w:tcPr>
          <w:p w14:paraId="15F3D7CC" w14:textId="77777777" w:rsidR="00282808" w:rsidRPr="0090038D" w:rsidRDefault="00282808">
            <w:pPr>
              <w:snapToGrid w:val="0"/>
              <w:jc w:val="center"/>
              <w:rPr>
                <w:rFonts w:cs="Calibri"/>
                <w:b/>
                <w:bCs/>
                <w:sz w:val="17"/>
                <w:szCs w:val="17"/>
              </w:rPr>
            </w:pPr>
            <w:r w:rsidRPr="0090038D">
              <w:rPr>
                <w:rFonts w:cs="Calibri"/>
                <w:b/>
                <w:bCs/>
                <w:sz w:val="17"/>
                <w:szCs w:val="17"/>
              </w:rPr>
              <w:t>Parameter</w:t>
            </w:r>
          </w:p>
        </w:tc>
        <w:tc>
          <w:tcPr>
            <w:tcW w:w="13110" w:type="dxa"/>
            <w:gridSpan w:val="11"/>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46AA7830" w14:textId="77777777" w:rsidR="00282808" w:rsidRPr="0090038D" w:rsidRDefault="00282808">
            <w:pPr>
              <w:snapToGrid w:val="0"/>
              <w:jc w:val="center"/>
              <w:rPr>
                <w:rFonts w:cs="Calibri"/>
                <w:b/>
                <w:bCs/>
                <w:color w:val="000000"/>
                <w:sz w:val="17"/>
                <w:szCs w:val="17"/>
              </w:rPr>
            </w:pPr>
            <w:r w:rsidRPr="0090038D">
              <w:rPr>
                <w:rFonts w:cs="Calibri"/>
                <w:b/>
                <w:bCs/>
                <w:color w:val="000000"/>
                <w:sz w:val="17"/>
                <w:szCs w:val="17"/>
              </w:rPr>
              <w:t>Treated Water Concentration (g/m</w:t>
            </w:r>
            <w:r w:rsidRPr="0090038D">
              <w:rPr>
                <w:rFonts w:cs="Calibri"/>
                <w:b/>
                <w:bCs/>
                <w:color w:val="000000"/>
                <w:sz w:val="17"/>
                <w:szCs w:val="17"/>
                <w:vertAlign w:val="superscript"/>
              </w:rPr>
              <w:t>3</w:t>
            </w:r>
            <w:r w:rsidRPr="0090038D">
              <w:rPr>
                <w:rFonts w:cs="Calibri"/>
                <w:b/>
                <w:bCs/>
                <w:color w:val="000000"/>
                <w:sz w:val="17"/>
                <w:szCs w:val="17"/>
              </w:rPr>
              <w:t xml:space="preserve"> unless otherwise stated)</w:t>
            </w:r>
          </w:p>
        </w:tc>
      </w:tr>
      <w:tr w:rsidR="00282808" w:rsidRPr="00D1018C" w14:paraId="476B3EF7" w14:textId="77777777" w:rsidTr="00157338">
        <w:trPr>
          <w:gridAfter w:val="1"/>
          <w:wAfter w:w="56" w:type="dxa"/>
          <w:cantSplit/>
          <w:trHeight w:val="286"/>
          <w:tblHeader/>
          <w:jc w:val="center"/>
        </w:trPr>
        <w:tc>
          <w:tcPr>
            <w:tcW w:w="1553" w:type="dxa"/>
            <w:tcBorders>
              <w:top w:val="single" w:sz="4" w:space="0" w:color="000000"/>
              <w:left w:val="single" w:sz="4" w:space="0" w:color="000000"/>
              <w:bottom w:val="single" w:sz="4" w:space="0" w:color="000000"/>
              <w:right w:val="nil"/>
            </w:tcBorders>
            <w:shd w:val="clear" w:color="auto" w:fill="E7E6E6" w:themeFill="background2"/>
            <w:vAlign w:val="bottom"/>
          </w:tcPr>
          <w:p w14:paraId="49776C35" w14:textId="77777777" w:rsidR="00282808" w:rsidRPr="0090038D" w:rsidRDefault="00282808">
            <w:pPr>
              <w:rPr>
                <w:rFonts w:cs="Calibri"/>
                <w:b/>
                <w:bCs/>
                <w:sz w:val="17"/>
                <w:szCs w:val="17"/>
              </w:rPr>
            </w:pPr>
          </w:p>
        </w:tc>
        <w:tc>
          <w:tcPr>
            <w:tcW w:w="2549" w:type="dxa"/>
            <w:gridSpan w:val="2"/>
            <w:tcBorders>
              <w:top w:val="single" w:sz="4" w:space="0" w:color="000000"/>
              <w:left w:val="single" w:sz="4" w:space="0" w:color="000000"/>
              <w:bottom w:val="single" w:sz="4" w:space="0" w:color="000000"/>
              <w:right w:val="nil"/>
            </w:tcBorders>
            <w:shd w:val="clear" w:color="auto" w:fill="E7E6E6" w:themeFill="background2"/>
            <w:vAlign w:val="center"/>
            <w:hideMark/>
          </w:tcPr>
          <w:p w14:paraId="057EFE68" w14:textId="77777777" w:rsidR="00282808" w:rsidRPr="0090038D" w:rsidRDefault="00282808">
            <w:pPr>
              <w:snapToGrid w:val="0"/>
              <w:jc w:val="center"/>
              <w:rPr>
                <w:rFonts w:cs="Calibri"/>
                <w:b/>
                <w:bCs/>
                <w:color w:val="000000"/>
                <w:sz w:val="17"/>
                <w:szCs w:val="17"/>
              </w:rPr>
            </w:pPr>
            <w:r w:rsidRPr="0090038D">
              <w:rPr>
                <w:rFonts w:cs="Calibri"/>
                <w:b/>
                <w:bCs/>
                <w:color w:val="000000"/>
                <w:sz w:val="17"/>
                <w:szCs w:val="17"/>
              </w:rPr>
              <w:t>Operating Regime A</w:t>
            </w:r>
          </w:p>
        </w:tc>
        <w:tc>
          <w:tcPr>
            <w:tcW w:w="2692" w:type="dxa"/>
            <w:gridSpan w:val="2"/>
            <w:tcBorders>
              <w:top w:val="single" w:sz="4" w:space="0" w:color="000000"/>
              <w:left w:val="single" w:sz="4" w:space="0" w:color="000000"/>
              <w:bottom w:val="single" w:sz="4" w:space="0" w:color="000000"/>
              <w:right w:val="nil"/>
            </w:tcBorders>
            <w:shd w:val="clear" w:color="auto" w:fill="E7E6E6" w:themeFill="background2"/>
            <w:vAlign w:val="center"/>
            <w:hideMark/>
          </w:tcPr>
          <w:p w14:paraId="73F28464" w14:textId="77777777" w:rsidR="00282808" w:rsidRPr="0090038D" w:rsidRDefault="00282808">
            <w:pPr>
              <w:snapToGrid w:val="0"/>
              <w:jc w:val="center"/>
              <w:rPr>
                <w:rFonts w:cs="Calibri"/>
                <w:b/>
                <w:bCs/>
                <w:color w:val="000000"/>
                <w:sz w:val="17"/>
                <w:szCs w:val="17"/>
              </w:rPr>
            </w:pPr>
            <w:r w:rsidRPr="0090038D">
              <w:rPr>
                <w:rFonts w:cs="Calibri"/>
                <w:b/>
                <w:bCs/>
                <w:color w:val="000000"/>
                <w:sz w:val="17"/>
                <w:szCs w:val="17"/>
              </w:rPr>
              <w:t>Operating Regime B</w:t>
            </w:r>
          </w:p>
        </w:tc>
        <w:tc>
          <w:tcPr>
            <w:tcW w:w="2791"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39CDDB67" w14:textId="77777777" w:rsidR="00282808" w:rsidRPr="0090038D" w:rsidRDefault="00282808">
            <w:pPr>
              <w:snapToGrid w:val="0"/>
              <w:jc w:val="center"/>
              <w:rPr>
                <w:rFonts w:cs="Calibri"/>
                <w:b/>
                <w:bCs/>
                <w:color w:val="000000"/>
                <w:sz w:val="17"/>
                <w:szCs w:val="17"/>
              </w:rPr>
            </w:pPr>
            <w:r w:rsidRPr="0090038D">
              <w:rPr>
                <w:rFonts w:cs="Calibri"/>
                <w:b/>
                <w:bCs/>
                <w:color w:val="000000"/>
                <w:sz w:val="17"/>
                <w:szCs w:val="17"/>
              </w:rPr>
              <w:t>Operating Regime C</w:t>
            </w:r>
          </w:p>
        </w:tc>
        <w:tc>
          <w:tcPr>
            <w:tcW w:w="2462"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966C7A0" w14:textId="77777777" w:rsidR="00282808" w:rsidRPr="0090038D" w:rsidRDefault="00282808">
            <w:pPr>
              <w:snapToGrid w:val="0"/>
              <w:jc w:val="center"/>
              <w:rPr>
                <w:rFonts w:cs="Calibri"/>
                <w:b/>
                <w:bCs/>
                <w:color w:val="000000"/>
                <w:sz w:val="17"/>
                <w:szCs w:val="17"/>
              </w:rPr>
            </w:pPr>
            <w:r w:rsidRPr="0090038D">
              <w:rPr>
                <w:rFonts w:cs="Calibri"/>
                <w:b/>
                <w:bCs/>
                <w:color w:val="000000"/>
                <w:sz w:val="17"/>
                <w:szCs w:val="17"/>
              </w:rPr>
              <w:t>Operating Regime D</w:t>
            </w:r>
          </w:p>
        </w:tc>
        <w:tc>
          <w:tcPr>
            <w:tcW w:w="2560"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67050A5B" w14:textId="77777777" w:rsidR="00282808" w:rsidRPr="0090038D" w:rsidRDefault="00282808">
            <w:pPr>
              <w:snapToGrid w:val="0"/>
              <w:jc w:val="center"/>
              <w:rPr>
                <w:rFonts w:cs="Calibri"/>
                <w:b/>
                <w:bCs/>
                <w:color w:val="000000"/>
                <w:sz w:val="17"/>
                <w:szCs w:val="17"/>
              </w:rPr>
            </w:pPr>
            <w:r w:rsidRPr="0090038D">
              <w:rPr>
                <w:rFonts w:cs="Calibri"/>
                <w:b/>
                <w:bCs/>
                <w:color w:val="000000"/>
                <w:sz w:val="17"/>
                <w:szCs w:val="17"/>
              </w:rPr>
              <w:t>Operating Regime E</w:t>
            </w:r>
          </w:p>
        </w:tc>
      </w:tr>
      <w:tr w:rsidR="00282808" w:rsidRPr="00D1018C" w14:paraId="4BDC4F36" w14:textId="77777777" w:rsidTr="00157338">
        <w:trPr>
          <w:gridAfter w:val="1"/>
          <w:wAfter w:w="59" w:type="dxa"/>
          <w:cantSplit/>
          <w:trHeight w:val="699"/>
          <w:tblHeader/>
          <w:jc w:val="center"/>
        </w:trPr>
        <w:tc>
          <w:tcPr>
            <w:tcW w:w="1553" w:type="dxa"/>
            <w:tcBorders>
              <w:top w:val="single" w:sz="4" w:space="0" w:color="000000"/>
              <w:left w:val="single" w:sz="4" w:space="0" w:color="000000"/>
              <w:bottom w:val="single" w:sz="4" w:space="0" w:color="000000"/>
              <w:right w:val="nil"/>
            </w:tcBorders>
            <w:shd w:val="clear" w:color="auto" w:fill="E7E6E6" w:themeFill="background2"/>
            <w:vAlign w:val="bottom"/>
          </w:tcPr>
          <w:p w14:paraId="785B77DF" w14:textId="77777777" w:rsidR="00282808" w:rsidRPr="0090038D" w:rsidRDefault="00282808">
            <w:pPr>
              <w:rPr>
                <w:rFonts w:cs="Calibri"/>
                <w:b/>
                <w:bCs/>
                <w:sz w:val="17"/>
                <w:szCs w:val="17"/>
              </w:rPr>
            </w:pPr>
          </w:p>
        </w:tc>
        <w:tc>
          <w:tcPr>
            <w:tcW w:w="1416" w:type="dxa"/>
            <w:tcBorders>
              <w:top w:val="single" w:sz="4" w:space="0" w:color="000000"/>
              <w:left w:val="single" w:sz="4" w:space="0" w:color="000000"/>
              <w:bottom w:val="single" w:sz="4" w:space="0" w:color="000000"/>
              <w:right w:val="nil"/>
            </w:tcBorders>
            <w:shd w:val="clear" w:color="auto" w:fill="E7E6E6" w:themeFill="background2"/>
            <w:hideMark/>
          </w:tcPr>
          <w:p w14:paraId="6812A6A9" w14:textId="77777777" w:rsidR="00282808" w:rsidRPr="0090038D" w:rsidRDefault="00282808">
            <w:pPr>
              <w:snapToGrid w:val="0"/>
              <w:spacing w:before="40"/>
              <w:jc w:val="center"/>
              <w:rPr>
                <w:rFonts w:cs="Calibri"/>
                <w:b/>
                <w:bCs/>
                <w:color w:val="000000"/>
                <w:sz w:val="17"/>
                <w:szCs w:val="17"/>
                <w:vertAlign w:val="superscript"/>
                <w:lang w:val="en-GB"/>
              </w:rPr>
            </w:pPr>
            <w:r w:rsidRPr="0090038D">
              <w:rPr>
                <w:rFonts w:cs="Calibri"/>
                <w:b/>
                <w:bCs/>
                <w:color w:val="000000"/>
                <w:sz w:val="17"/>
                <w:szCs w:val="17"/>
                <w:lang w:val="en-GB"/>
              </w:rPr>
              <w:t xml:space="preserve">Normal </w:t>
            </w:r>
            <w:proofErr w:type="gramStart"/>
            <w:r w:rsidRPr="0090038D">
              <w:rPr>
                <w:rFonts w:cs="Calibri"/>
                <w:b/>
                <w:bCs/>
                <w:color w:val="000000"/>
                <w:sz w:val="17"/>
                <w:szCs w:val="17"/>
                <w:lang w:val="en-GB"/>
              </w:rPr>
              <w:t>Compliance</w:t>
            </w:r>
            <w:r w:rsidRPr="0090038D">
              <w:rPr>
                <w:rFonts w:cs="Calibri"/>
                <w:b/>
                <w:bCs/>
                <w:color w:val="000000"/>
                <w:sz w:val="17"/>
                <w:szCs w:val="17"/>
                <w:vertAlign w:val="superscript"/>
                <w:lang w:val="en-GB"/>
              </w:rPr>
              <w:t>(</w:t>
            </w:r>
            <w:proofErr w:type="gramEnd"/>
            <w:r w:rsidRPr="0090038D">
              <w:rPr>
                <w:rFonts w:cs="Calibri"/>
                <w:b/>
                <w:bCs/>
                <w:color w:val="000000"/>
                <w:sz w:val="17"/>
                <w:szCs w:val="17"/>
                <w:vertAlign w:val="superscript"/>
                <w:lang w:val="en-GB"/>
              </w:rPr>
              <w:t>1)</w:t>
            </w:r>
          </w:p>
        </w:tc>
        <w:tc>
          <w:tcPr>
            <w:tcW w:w="1133" w:type="dxa"/>
            <w:tcBorders>
              <w:top w:val="single" w:sz="4" w:space="0" w:color="000000"/>
              <w:left w:val="single" w:sz="4" w:space="0" w:color="000000"/>
              <w:bottom w:val="single" w:sz="4" w:space="0" w:color="000000"/>
              <w:right w:val="nil"/>
            </w:tcBorders>
            <w:shd w:val="clear" w:color="auto" w:fill="E7E6E6" w:themeFill="background2"/>
            <w:hideMark/>
          </w:tcPr>
          <w:p w14:paraId="2E909CF4" w14:textId="77777777" w:rsidR="00282808" w:rsidRPr="0090038D" w:rsidRDefault="00282808">
            <w:pPr>
              <w:snapToGrid w:val="0"/>
              <w:spacing w:before="40"/>
              <w:jc w:val="center"/>
              <w:rPr>
                <w:rFonts w:cs="Calibri"/>
                <w:b/>
                <w:bCs/>
                <w:color w:val="000000"/>
                <w:sz w:val="17"/>
                <w:szCs w:val="17"/>
                <w:vertAlign w:val="superscript"/>
                <w:lang w:val="en-GB"/>
              </w:rPr>
            </w:pPr>
            <w:r w:rsidRPr="0090038D">
              <w:rPr>
                <w:rFonts w:cs="Calibri"/>
                <w:b/>
                <w:bCs/>
                <w:color w:val="000000"/>
                <w:sz w:val="17"/>
                <w:szCs w:val="17"/>
                <w:lang w:val="en-GB"/>
              </w:rPr>
              <w:t xml:space="preserve">Maximum </w:t>
            </w:r>
            <w:r w:rsidRPr="0090038D">
              <w:rPr>
                <w:rFonts w:cs="Calibri"/>
                <w:b/>
                <w:bCs/>
                <w:color w:val="000000"/>
                <w:sz w:val="17"/>
                <w:szCs w:val="17"/>
                <w:vertAlign w:val="superscript"/>
                <w:lang w:val="en-GB"/>
              </w:rPr>
              <w:t>(1)</w:t>
            </w:r>
          </w:p>
        </w:tc>
        <w:tc>
          <w:tcPr>
            <w:tcW w:w="1515" w:type="dxa"/>
            <w:tcBorders>
              <w:top w:val="single" w:sz="4" w:space="0" w:color="000000"/>
              <w:left w:val="single" w:sz="4" w:space="0" w:color="000000"/>
              <w:bottom w:val="single" w:sz="4" w:space="0" w:color="000000"/>
              <w:right w:val="nil"/>
            </w:tcBorders>
            <w:shd w:val="clear" w:color="auto" w:fill="E7E6E6" w:themeFill="background2"/>
            <w:hideMark/>
          </w:tcPr>
          <w:p w14:paraId="7CE20445" w14:textId="77777777" w:rsidR="00282808" w:rsidRPr="0090038D" w:rsidRDefault="00282808">
            <w:pPr>
              <w:snapToGrid w:val="0"/>
              <w:spacing w:before="40"/>
              <w:jc w:val="center"/>
              <w:rPr>
                <w:rFonts w:cs="Calibri"/>
                <w:b/>
                <w:bCs/>
                <w:color w:val="000000"/>
                <w:sz w:val="17"/>
                <w:szCs w:val="17"/>
                <w:vertAlign w:val="superscript"/>
                <w:lang w:val="en-GB"/>
              </w:rPr>
            </w:pPr>
            <w:r w:rsidRPr="0090038D">
              <w:rPr>
                <w:rFonts w:cs="Calibri"/>
                <w:b/>
                <w:bCs/>
                <w:color w:val="000000"/>
                <w:sz w:val="17"/>
                <w:szCs w:val="17"/>
                <w:lang w:val="en-GB"/>
              </w:rPr>
              <w:t xml:space="preserve">Normal </w:t>
            </w:r>
            <w:proofErr w:type="gramStart"/>
            <w:r w:rsidRPr="0090038D">
              <w:rPr>
                <w:rFonts w:cs="Calibri"/>
                <w:b/>
                <w:bCs/>
                <w:color w:val="000000"/>
                <w:sz w:val="17"/>
                <w:szCs w:val="17"/>
                <w:lang w:val="en-GB"/>
              </w:rPr>
              <w:t>Compliance</w:t>
            </w:r>
            <w:r w:rsidRPr="0090038D">
              <w:rPr>
                <w:rFonts w:cs="Calibri"/>
                <w:b/>
                <w:bCs/>
                <w:color w:val="000000"/>
                <w:sz w:val="17"/>
                <w:szCs w:val="17"/>
                <w:vertAlign w:val="superscript"/>
                <w:lang w:val="en-GB"/>
              </w:rPr>
              <w:t>(</w:t>
            </w:r>
            <w:proofErr w:type="gramEnd"/>
            <w:r w:rsidRPr="0090038D">
              <w:rPr>
                <w:rFonts w:cs="Calibri"/>
                <w:b/>
                <w:bCs/>
                <w:color w:val="000000"/>
                <w:sz w:val="17"/>
                <w:szCs w:val="17"/>
                <w:vertAlign w:val="superscript"/>
                <w:lang w:val="en-GB"/>
              </w:rPr>
              <w:t>1)</w:t>
            </w:r>
          </w:p>
        </w:tc>
        <w:tc>
          <w:tcPr>
            <w:tcW w:w="1177" w:type="dxa"/>
            <w:tcBorders>
              <w:top w:val="single" w:sz="4" w:space="0" w:color="000000"/>
              <w:left w:val="single" w:sz="4" w:space="0" w:color="000000"/>
              <w:bottom w:val="single" w:sz="4" w:space="0" w:color="000000"/>
              <w:right w:val="nil"/>
            </w:tcBorders>
            <w:shd w:val="clear" w:color="auto" w:fill="E7E6E6" w:themeFill="background2"/>
          </w:tcPr>
          <w:p w14:paraId="05CABDC9" w14:textId="77777777" w:rsidR="00282808" w:rsidRPr="0090038D" w:rsidRDefault="00282808">
            <w:pPr>
              <w:snapToGrid w:val="0"/>
              <w:spacing w:before="40"/>
              <w:jc w:val="center"/>
              <w:rPr>
                <w:rFonts w:cs="Calibri"/>
                <w:b/>
                <w:bCs/>
                <w:color w:val="000000"/>
                <w:sz w:val="17"/>
                <w:szCs w:val="17"/>
                <w:vertAlign w:val="superscript"/>
                <w:lang w:val="en-GB"/>
              </w:rPr>
            </w:pPr>
            <w:proofErr w:type="gramStart"/>
            <w:r w:rsidRPr="0090038D">
              <w:rPr>
                <w:rFonts w:cs="Calibri"/>
                <w:b/>
                <w:bCs/>
                <w:color w:val="000000"/>
                <w:sz w:val="17"/>
                <w:szCs w:val="17"/>
                <w:lang w:val="en-GB"/>
              </w:rPr>
              <w:t>Maximum</w:t>
            </w:r>
            <w:r w:rsidRPr="0090038D">
              <w:rPr>
                <w:rFonts w:cs="Calibri"/>
                <w:b/>
                <w:bCs/>
                <w:color w:val="000000"/>
                <w:sz w:val="17"/>
                <w:szCs w:val="17"/>
                <w:vertAlign w:val="superscript"/>
                <w:lang w:val="en-GB"/>
              </w:rPr>
              <w:t>(</w:t>
            </w:r>
            <w:proofErr w:type="gramEnd"/>
            <w:r w:rsidRPr="0090038D">
              <w:rPr>
                <w:rFonts w:cs="Calibri"/>
                <w:b/>
                <w:bCs/>
                <w:color w:val="000000"/>
                <w:sz w:val="17"/>
                <w:szCs w:val="17"/>
                <w:vertAlign w:val="superscript"/>
                <w:lang w:val="en-GB"/>
              </w:rPr>
              <w:t>1)</w:t>
            </w:r>
          </w:p>
        </w:tc>
        <w:tc>
          <w:tcPr>
            <w:tcW w:w="1418" w:type="dxa"/>
            <w:tcBorders>
              <w:top w:val="single" w:sz="4" w:space="0" w:color="000000"/>
              <w:left w:val="single" w:sz="4" w:space="0" w:color="000000"/>
              <w:bottom w:val="single" w:sz="4" w:space="0" w:color="000000"/>
              <w:right w:val="nil"/>
            </w:tcBorders>
            <w:shd w:val="clear" w:color="auto" w:fill="E7E6E6" w:themeFill="background2"/>
          </w:tcPr>
          <w:p w14:paraId="4DDF7F17" w14:textId="77777777" w:rsidR="00282808" w:rsidRPr="0090038D" w:rsidRDefault="00282808">
            <w:pPr>
              <w:spacing w:before="40"/>
              <w:jc w:val="center"/>
              <w:rPr>
                <w:rFonts w:cs="Calibri"/>
                <w:b/>
                <w:bCs/>
                <w:color w:val="000000"/>
                <w:sz w:val="17"/>
                <w:szCs w:val="17"/>
                <w:vertAlign w:val="superscript"/>
                <w:lang w:val="en-GB"/>
              </w:rPr>
            </w:pPr>
            <w:r w:rsidRPr="0090038D">
              <w:rPr>
                <w:rFonts w:cs="Calibri"/>
                <w:b/>
                <w:bCs/>
                <w:color w:val="000000"/>
                <w:sz w:val="17"/>
                <w:szCs w:val="17"/>
                <w:lang w:val="en-GB"/>
              </w:rPr>
              <w:t xml:space="preserve">Normal </w:t>
            </w:r>
            <w:proofErr w:type="gramStart"/>
            <w:r w:rsidRPr="0090038D">
              <w:rPr>
                <w:rFonts w:cs="Calibri"/>
                <w:b/>
                <w:bCs/>
                <w:color w:val="000000"/>
                <w:sz w:val="17"/>
                <w:szCs w:val="17"/>
                <w:lang w:val="en-GB"/>
              </w:rPr>
              <w:t>Compliance</w:t>
            </w:r>
            <w:r w:rsidRPr="0090038D">
              <w:rPr>
                <w:rFonts w:cs="Calibri"/>
                <w:b/>
                <w:bCs/>
                <w:color w:val="000000"/>
                <w:sz w:val="17"/>
                <w:szCs w:val="17"/>
                <w:vertAlign w:val="superscript"/>
                <w:lang w:val="en-GB"/>
              </w:rPr>
              <w:t>(</w:t>
            </w:r>
            <w:proofErr w:type="gramEnd"/>
            <w:r w:rsidRPr="0090038D">
              <w:rPr>
                <w:rFonts w:cs="Calibri"/>
                <w:b/>
                <w:bCs/>
                <w:color w:val="000000"/>
                <w:sz w:val="17"/>
                <w:szCs w:val="17"/>
                <w:vertAlign w:val="superscript"/>
                <w:lang w:val="en-GB"/>
              </w:rPr>
              <w:t>1)</w:t>
            </w:r>
          </w:p>
        </w:tc>
        <w:tc>
          <w:tcPr>
            <w:tcW w:w="1373"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121B829B" w14:textId="77777777" w:rsidR="00282808" w:rsidRPr="0090038D" w:rsidRDefault="00282808">
            <w:pPr>
              <w:snapToGrid w:val="0"/>
              <w:spacing w:before="40"/>
              <w:jc w:val="center"/>
              <w:rPr>
                <w:rFonts w:cs="Calibri"/>
                <w:b/>
                <w:bCs/>
                <w:color w:val="000000"/>
                <w:sz w:val="17"/>
                <w:szCs w:val="17"/>
                <w:vertAlign w:val="superscript"/>
                <w:lang w:val="en-GB"/>
              </w:rPr>
            </w:pPr>
            <w:proofErr w:type="gramStart"/>
            <w:r w:rsidRPr="0090038D">
              <w:rPr>
                <w:rFonts w:cs="Calibri"/>
                <w:b/>
                <w:bCs/>
                <w:color w:val="000000"/>
                <w:sz w:val="17"/>
                <w:szCs w:val="17"/>
                <w:lang w:val="en-GB"/>
              </w:rPr>
              <w:t>Maximum</w:t>
            </w:r>
            <w:r w:rsidRPr="0090038D">
              <w:rPr>
                <w:rFonts w:cs="Calibri"/>
                <w:b/>
                <w:bCs/>
                <w:color w:val="000000"/>
                <w:sz w:val="17"/>
                <w:szCs w:val="17"/>
                <w:vertAlign w:val="superscript"/>
                <w:lang w:val="en-GB"/>
              </w:rPr>
              <w:t>(</w:t>
            </w:r>
            <w:proofErr w:type="gramEnd"/>
            <w:r w:rsidRPr="0090038D">
              <w:rPr>
                <w:rFonts w:cs="Calibri"/>
                <w:b/>
                <w:bCs/>
                <w:color w:val="000000"/>
                <w:sz w:val="17"/>
                <w:szCs w:val="17"/>
                <w:vertAlign w:val="superscript"/>
                <w:lang w:val="en-GB"/>
              </w:rPr>
              <w:t>1)</w:t>
            </w:r>
          </w:p>
        </w:tc>
        <w:tc>
          <w:tcPr>
            <w:tcW w:w="1325"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446E2157" w14:textId="77777777" w:rsidR="00282808" w:rsidRPr="0090038D" w:rsidRDefault="00282808">
            <w:pPr>
              <w:spacing w:before="40"/>
              <w:jc w:val="center"/>
              <w:rPr>
                <w:rFonts w:cs="Calibri"/>
                <w:b/>
                <w:bCs/>
                <w:color w:val="000000"/>
                <w:sz w:val="17"/>
                <w:szCs w:val="17"/>
                <w:vertAlign w:val="superscript"/>
                <w:lang w:val="en-GB"/>
              </w:rPr>
            </w:pPr>
            <w:r w:rsidRPr="0090038D">
              <w:rPr>
                <w:rFonts w:cs="Calibri"/>
                <w:b/>
                <w:bCs/>
                <w:color w:val="000000"/>
                <w:sz w:val="17"/>
                <w:szCs w:val="17"/>
                <w:lang w:val="en-GB"/>
              </w:rPr>
              <w:t xml:space="preserve">Normal </w:t>
            </w:r>
            <w:proofErr w:type="gramStart"/>
            <w:r w:rsidRPr="0090038D">
              <w:rPr>
                <w:rFonts w:cs="Calibri"/>
                <w:b/>
                <w:bCs/>
                <w:color w:val="000000"/>
                <w:sz w:val="17"/>
                <w:szCs w:val="17"/>
                <w:lang w:val="en-GB"/>
              </w:rPr>
              <w:t>Compliance</w:t>
            </w:r>
            <w:r w:rsidRPr="0090038D">
              <w:rPr>
                <w:rFonts w:cs="Calibri"/>
                <w:b/>
                <w:bCs/>
                <w:color w:val="000000"/>
                <w:sz w:val="17"/>
                <w:szCs w:val="17"/>
                <w:vertAlign w:val="superscript"/>
                <w:lang w:val="en-GB"/>
              </w:rPr>
              <w:t>(</w:t>
            </w:r>
            <w:proofErr w:type="gramEnd"/>
            <w:r w:rsidRPr="0090038D">
              <w:rPr>
                <w:rFonts w:cs="Calibri"/>
                <w:b/>
                <w:bCs/>
                <w:color w:val="000000"/>
                <w:sz w:val="17"/>
                <w:szCs w:val="17"/>
                <w:vertAlign w:val="superscript"/>
                <w:lang w:val="en-GB"/>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5001E6D0" w14:textId="77777777" w:rsidR="00282808" w:rsidRPr="0090038D" w:rsidRDefault="00282808">
            <w:pPr>
              <w:snapToGrid w:val="0"/>
              <w:spacing w:before="40"/>
              <w:jc w:val="center"/>
              <w:rPr>
                <w:rFonts w:cs="Calibri"/>
                <w:b/>
                <w:bCs/>
                <w:color w:val="000000"/>
                <w:sz w:val="17"/>
                <w:szCs w:val="17"/>
                <w:vertAlign w:val="superscript"/>
                <w:lang w:val="en-GB"/>
              </w:rPr>
            </w:pPr>
            <w:proofErr w:type="gramStart"/>
            <w:r w:rsidRPr="0090038D">
              <w:rPr>
                <w:rFonts w:cs="Calibri"/>
                <w:b/>
                <w:bCs/>
                <w:color w:val="000000"/>
                <w:sz w:val="17"/>
                <w:szCs w:val="17"/>
                <w:lang w:val="en-GB"/>
              </w:rPr>
              <w:t>Maximum</w:t>
            </w:r>
            <w:r w:rsidRPr="0090038D">
              <w:rPr>
                <w:rFonts w:cs="Calibri"/>
                <w:b/>
                <w:bCs/>
                <w:color w:val="000000"/>
                <w:sz w:val="17"/>
                <w:szCs w:val="17"/>
                <w:vertAlign w:val="superscript"/>
                <w:lang w:val="en-GB"/>
              </w:rPr>
              <w:t>(</w:t>
            </w:r>
            <w:proofErr w:type="gramEnd"/>
            <w:r w:rsidRPr="0090038D">
              <w:rPr>
                <w:rFonts w:cs="Calibri"/>
                <w:b/>
                <w:bCs/>
                <w:color w:val="000000"/>
                <w:sz w:val="17"/>
                <w:szCs w:val="17"/>
                <w:vertAlign w:val="superscript"/>
                <w:lang w:val="en-GB"/>
              </w:rPr>
              <w:t>1)</w:t>
            </w:r>
          </w:p>
        </w:tc>
        <w:tc>
          <w:tcPr>
            <w:tcW w:w="1291"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74009C17" w14:textId="77777777" w:rsidR="00282808" w:rsidRPr="0090038D" w:rsidRDefault="00282808">
            <w:pPr>
              <w:snapToGrid w:val="0"/>
              <w:spacing w:before="40"/>
              <w:jc w:val="center"/>
              <w:rPr>
                <w:rFonts w:cs="Calibri"/>
                <w:b/>
                <w:bCs/>
                <w:color w:val="000000"/>
                <w:sz w:val="17"/>
                <w:szCs w:val="17"/>
                <w:lang w:val="en-GB"/>
              </w:rPr>
            </w:pPr>
            <w:r w:rsidRPr="0090038D">
              <w:rPr>
                <w:rFonts w:cs="Calibri"/>
                <w:b/>
                <w:bCs/>
                <w:color w:val="000000"/>
                <w:sz w:val="17"/>
                <w:szCs w:val="17"/>
                <w:lang w:val="en-GB"/>
              </w:rPr>
              <w:t xml:space="preserve">Normal </w:t>
            </w:r>
            <w:proofErr w:type="gramStart"/>
            <w:r w:rsidRPr="0090038D">
              <w:rPr>
                <w:rFonts w:cs="Calibri"/>
                <w:b/>
                <w:bCs/>
                <w:color w:val="000000"/>
                <w:sz w:val="17"/>
                <w:szCs w:val="17"/>
                <w:lang w:val="en-GB"/>
              </w:rPr>
              <w:t>Compliance</w:t>
            </w:r>
            <w:r w:rsidRPr="0090038D">
              <w:rPr>
                <w:rFonts w:cs="Calibri"/>
                <w:b/>
                <w:bCs/>
                <w:color w:val="000000"/>
                <w:sz w:val="17"/>
                <w:szCs w:val="17"/>
                <w:vertAlign w:val="superscript"/>
                <w:lang w:val="en-GB"/>
              </w:rPr>
              <w:t>(</w:t>
            </w:r>
            <w:proofErr w:type="gramEnd"/>
            <w:r w:rsidRPr="0090038D">
              <w:rPr>
                <w:rFonts w:cs="Calibri"/>
                <w:b/>
                <w:bCs/>
                <w:color w:val="000000"/>
                <w:sz w:val="17"/>
                <w:szCs w:val="17"/>
                <w:vertAlign w:val="superscript"/>
                <w:lang w:val="en-GB"/>
              </w:rPr>
              <w:t>1)</w:t>
            </w:r>
          </w:p>
        </w:tc>
        <w:tc>
          <w:tcPr>
            <w:tcW w:w="1269"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56711916" w14:textId="77777777" w:rsidR="00282808" w:rsidRPr="0090038D" w:rsidRDefault="00282808">
            <w:pPr>
              <w:snapToGrid w:val="0"/>
              <w:spacing w:before="40"/>
              <w:jc w:val="center"/>
              <w:rPr>
                <w:rFonts w:cs="Calibri"/>
                <w:b/>
                <w:bCs/>
                <w:color w:val="000000"/>
                <w:sz w:val="17"/>
                <w:szCs w:val="17"/>
                <w:lang w:val="en-GB"/>
              </w:rPr>
            </w:pPr>
            <w:proofErr w:type="gramStart"/>
            <w:r w:rsidRPr="0090038D">
              <w:rPr>
                <w:rFonts w:cs="Calibri"/>
                <w:b/>
                <w:bCs/>
                <w:color w:val="000000"/>
                <w:sz w:val="17"/>
                <w:szCs w:val="17"/>
                <w:lang w:val="en-GB"/>
              </w:rPr>
              <w:t>Maximum</w:t>
            </w:r>
            <w:r w:rsidRPr="0090038D">
              <w:rPr>
                <w:rFonts w:cs="Calibri"/>
                <w:b/>
                <w:bCs/>
                <w:color w:val="000000"/>
                <w:sz w:val="17"/>
                <w:szCs w:val="17"/>
                <w:vertAlign w:val="superscript"/>
                <w:lang w:val="en-GB"/>
              </w:rPr>
              <w:t>(</w:t>
            </w:r>
            <w:proofErr w:type="gramEnd"/>
            <w:r w:rsidRPr="0090038D">
              <w:rPr>
                <w:rFonts w:cs="Calibri"/>
                <w:b/>
                <w:bCs/>
                <w:color w:val="000000"/>
                <w:sz w:val="17"/>
                <w:szCs w:val="17"/>
                <w:vertAlign w:val="superscript"/>
                <w:lang w:val="en-GB"/>
              </w:rPr>
              <w:t>1)</w:t>
            </w:r>
          </w:p>
        </w:tc>
      </w:tr>
      <w:tr w:rsidR="00282808" w:rsidRPr="00D1018C" w14:paraId="515636B4" w14:textId="77777777">
        <w:trPr>
          <w:gridAfter w:val="1"/>
          <w:wAfter w:w="56"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5DD7ABDF"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pH</w:t>
            </w:r>
          </w:p>
        </w:tc>
        <w:tc>
          <w:tcPr>
            <w:tcW w:w="2549" w:type="dxa"/>
            <w:gridSpan w:val="2"/>
            <w:tcBorders>
              <w:top w:val="single" w:sz="4" w:space="0" w:color="000000"/>
              <w:left w:val="single" w:sz="4" w:space="0" w:color="000000"/>
              <w:bottom w:val="single" w:sz="4" w:space="0" w:color="000000"/>
              <w:right w:val="nil"/>
            </w:tcBorders>
            <w:vAlign w:val="bottom"/>
            <w:hideMark/>
          </w:tcPr>
          <w:p w14:paraId="35E98160" w14:textId="69BC100C" w:rsidR="00282808" w:rsidRPr="0090038D" w:rsidRDefault="00282808">
            <w:pPr>
              <w:snapToGrid w:val="0"/>
              <w:spacing w:before="40" w:after="40"/>
              <w:jc w:val="center"/>
              <w:rPr>
                <w:rFonts w:cs="Calibri"/>
                <w:color w:val="000000"/>
                <w:sz w:val="17"/>
                <w:szCs w:val="17"/>
                <w:lang w:val="en-GB"/>
              </w:rPr>
            </w:pPr>
            <w:commentRangeStart w:id="552"/>
            <w:r w:rsidRPr="0090038D">
              <w:rPr>
                <w:rFonts w:cs="Calibri"/>
                <w:color w:val="000000"/>
                <w:sz w:val="17"/>
                <w:szCs w:val="17"/>
                <w:lang w:val="en-GB"/>
              </w:rPr>
              <w:t>6.</w:t>
            </w:r>
            <w:ins w:id="553" w:author="Mitchell Daysh" w:date="2025-07-18T23:05:00Z" w16du:dateUtc="2025-07-18T11:05:00Z">
              <w:r w:rsidR="00A47349">
                <w:rPr>
                  <w:rFonts w:cs="Calibri"/>
                  <w:color w:val="000000"/>
                  <w:sz w:val="17"/>
                  <w:szCs w:val="17"/>
                  <w:lang w:val="en-GB"/>
                </w:rPr>
                <w:t>0</w:t>
              </w:r>
            </w:ins>
            <w:del w:id="554" w:author="Mitchell Daysh" w:date="2025-07-18T23:05:00Z" w16du:dateUtc="2025-07-18T11:05:00Z">
              <w:r w:rsidRPr="0090038D" w:rsidDel="00A47349">
                <w:rPr>
                  <w:rFonts w:cs="Calibri"/>
                  <w:color w:val="000000"/>
                  <w:sz w:val="17"/>
                  <w:szCs w:val="17"/>
                  <w:lang w:val="en-GB"/>
                </w:rPr>
                <w:delText>5</w:delText>
              </w:r>
            </w:del>
            <w:r w:rsidRPr="0090038D">
              <w:rPr>
                <w:rFonts w:cs="Calibri"/>
                <w:color w:val="000000"/>
                <w:sz w:val="17"/>
                <w:szCs w:val="17"/>
                <w:lang w:val="en-GB"/>
              </w:rPr>
              <w:t>-9.5</w:t>
            </w:r>
          </w:p>
        </w:tc>
        <w:tc>
          <w:tcPr>
            <w:tcW w:w="2692" w:type="dxa"/>
            <w:gridSpan w:val="2"/>
            <w:tcBorders>
              <w:top w:val="single" w:sz="4" w:space="0" w:color="000000"/>
              <w:left w:val="single" w:sz="4" w:space="0" w:color="000000"/>
              <w:bottom w:val="single" w:sz="4" w:space="0" w:color="000000"/>
              <w:right w:val="nil"/>
            </w:tcBorders>
            <w:vAlign w:val="bottom"/>
            <w:hideMark/>
          </w:tcPr>
          <w:p w14:paraId="5A1500E9" w14:textId="51FE4513"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6.</w:t>
            </w:r>
            <w:ins w:id="555" w:author="Mitchell Daysh" w:date="2025-07-18T23:05:00Z" w16du:dateUtc="2025-07-18T11:05:00Z">
              <w:r w:rsidR="00A47349">
                <w:rPr>
                  <w:rFonts w:cs="Calibri"/>
                  <w:color w:val="000000"/>
                  <w:sz w:val="17"/>
                  <w:szCs w:val="17"/>
                  <w:lang w:val="en-GB"/>
                </w:rPr>
                <w:t>0</w:t>
              </w:r>
            </w:ins>
            <w:del w:id="556" w:author="Mitchell Daysh" w:date="2025-07-18T23:05:00Z" w16du:dateUtc="2025-07-18T11:05:00Z">
              <w:r w:rsidRPr="0090038D" w:rsidDel="00A47349">
                <w:rPr>
                  <w:rFonts w:cs="Calibri"/>
                  <w:color w:val="000000"/>
                  <w:sz w:val="17"/>
                  <w:szCs w:val="17"/>
                  <w:lang w:val="en-GB"/>
                </w:rPr>
                <w:delText>5</w:delText>
              </w:r>
            </w:del>
            <w:r w:rsidRPr="0090038D">
              <w:rPr>
                <w:rFonts w:cs="Calibri"/>
                <w:color w:val="000000"/>
                <w:sz w:val="17"/>
                <w:szCs w:val="17"/>
                <w:lang w:val="en-GB"/>
              </w:rPr>
              <w:t>-9.5</w:t>
            </w:r>
          </w:p>
        </w:tc>
        <w:tc>
          <w:tcPr>
            <w:tcW w:w="2791" w:type="dxa"/>
            <w:gridSpan w:val="2"/>
            <w:tcBorders>
              <w:top w:val="single" w:sz="4" w:space="0" w:color="000000"/>
              <w:left w:val="single" w:sz="4" w:space="0" w:color="000000"/>
              <w:bottom w:val="single" w:sz="4" w:space="0" w:color="000000"/>
              <w:right w:val="single" w:sz="4" w:space="0" w:color="000000"/>
            </w:tcBorders>
            <w:vAlign w:val="bottom"/>
            <w:hideMark/>
          </w:tcPr>
          <w:p w14:paraId="72D0DDF5" w14:textId="37A829DF"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6.</w:t>
            </w:r>
            <w:ins w:id="557" w:author="Mitchell Daysh" w:date="2025-07-18T23:05:00Z" w16du:dateUtc="2025-07-18T11:05:00Z">
              <w:r w:rsidR="00A47349">
                <w:rPr>
                  <w:rFonts w:cs="Calibri"/>
                  <w:color w:val="000000"/>
                  <w:sz w:val="17"/>
                  <w:szCs w:val="17"/>
                  <w:lang w:val="en-GB"/>
                </w:rPr>
                <w:t>0</w:t>
              </w:r>
            </w:ins>
            <w:del w:id="558" w:author="Mitchell Daysh" w:date="2025-07-18T23:05:00Z" w16du:dateUtc="2025-07-18T11:05:00Z">
              <w:r w:rsidRPr="0090038D" w:rsidDel="00A47349">
                <w:rPr>
                  <w:rFonts w:cs="Calibri"/>
                  <w:color w:val="000000"/>
                  <w:sz w:val="17"/>
                  <w:szCs w:val="17"/>
                  <w:lang w:val="en-GB"/>
                </w:rPr>
                <w:delText>5</w:delText>
              </w:r>
            </w:del>
            <w:r w:rsidRPr="0090038D">
              <w:rPr>
                <w:rFonts w:cs="Calibri"/>
                <w:color w:val="000000"/>
                <w:sz w:val="17"/>
                <w:szCs w:val="17"/>
                <w:lang w:val="en-GB"/>
              </w:rPr>
              <w:t>-9.5</w:t>
            </w:r>
          </w:p>
        </w:tc>
        <w:tc>
          <w:tcPr>
            <w:tcW w:w="2462" w:type="dxa"/>
            <w:gridSpan w:val="2"/>
            <w:tcBorders>
              <w:top w:val="single" w:sz="4" w:space="0" w:color="000000"/>
              <w:left w:val="single" w:sz="4" w:space="0" w:color="000000"/>
              <w:bottom w:val="single" w:sz="4" w:space="0" w:color="000000"/>
              <w:right w:val="single" w:sz="4" w:space="0" w:color="000000"/>
            </w:tcBorders>
            <w:hideMark/>
          </w:tcPr>
          <w:p w14:paraId="51DFEEBF" w14:textId="65DEC75C"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6.</w:t>
            </w:r>
            <w:ins w:id="559" w:author="Mitchell Daysh" w:date="2025-07-18T23:05:00Z" w16du:dateUtc="2025-07-18T11:05:00Z">
              <w:r w:rsidR="00A47349">
                <w:rPr>
                  <w:rFonts w:cs="Calibri"/>
                  <w:color w:val="000000"/>
                  <w:sz w:val="17"/>
                  <w:szCs w:val="17"/>
                  <w:lang w:val="en-GB"/>
                </w:rPr>
                <w:t>0</w:t>
              </w:r>
            </w:ins>
            <w:del w:id="560" w:author="Mitchell Daysh" w:date="2025-07-18T23:05:00Z" w16du:dateUtc="2025-07-18T11:05:00Z">
              <w:r w:rsidRPr="0090038D" w:rsidDel="00A47349">
                <w:rPr>
                  <w:rFonts w:cs="Calibri"/>
                  <w:color w:val="000000"/>
                  <w:sz w:val="17"/>
                  <w:szCs w:val="17"/>
                  <w:lang w:val="en-GB"/>
                </w:rPr>
                <w:delText>5</w:delText>
              </w:r>
            </w:del>
            <w:r w:rsidRPr="0090038D">
              <w:rPr>
                <w:rFonts w:cs="Calibri"/>
                <w:color w:val="000000"/>
                <w:sz w:val="17"/>
                <w:szCs w:val="17"/>
                <w:lang w:val="en-GB"/>
              </w:rPr>
              <w:t>-9.5</w:t>
            </w:r>
          </w:p>
        </w:tc>
        <w:tc>
          <w:tcPr>
            <w:tcW w:w="2560" w:type="dxa"/>
            <w:gridSpan w:val="2"/>
            <w:tcBorders>
              <w:top w:val="single" w:sz="4" w:space="0" w:color="000000"/>
              <w:left w:val="single" w:sz="4" w:space="0" w:color="000000"/>
              <w:bottom w:val="single" w:sz="4" w:space="0" w:color="000000"/>
              <w:right w:val="single" w:sz="4" w:space="0" w:color="000000"/>
            </w:tcBorders>
            <w:hideMark/>
          </w:tcPr>
          <w:p w14:paraId="16D70136" w14:textId="20AB3A62"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6.</w:t>
            </w:r>
            <w:ins w:id="561" w:author="Mitchell Daysh" w:date="2025-07-18T23:06:00Z" w16du:dateUtc="2025-07-18T11:06:00Z">
              <w:r w:rsidR="00A47349">
                <w:rPr>
                  <w:rFonts w:cs="Calibri"/>
                  <w:color w:val="000000"/>
                  <w:sz w:val="17"/>
                  <w:szCs w:val="17"/>
                  <w:lang w:val="en-GB"/>
                </w:rPr>
                <w:t>0</w:t>
              </w:r>
            </w:ins>
            <w:del w:id="562" w:author="Mitchell Daysh" w:date="2025-07-18T23:06:00Z" w16du:dateUtc="2025-07-18T11:06:00Z">
              <w:r w:rsidRPr="0090038D" w:rsidDel="00A47349">
                <w:rPr>
                  <w:rFonts w:cs="Calibri"/>
                  <w:color w:val="000000"/>
                  <w:sz w:val="17"/>
                  <w:szCs w:val="17"/>
                  <w:lang w:val="en-GB"/>
                </w:rPr>
                <w:delText>5</w:delText>
              </w:r>
            </w:del>
            <w:r w:rsidRPr="0090038D">
              <w:rPr>
                <w:rFonts w:cs="Calibri"/>
                <w:color w:val="000000"/>
                <w:sz w:val="17"/>
                <w:szCs w:val="17"/>
                <w:lang w:val="en-GB"/>
              </w:rPr>
              <w:t>-9.5</w:t>
            </w:r>
            <w:commentRangeEnd w:id="552"/>
            <w:r w:rsidR="00A47349">
              <w:rPr>
                <w:rStyle w:val="CommentReference"/>
                <w:rFonts w:ascii="Proxima Nova" w:hAnsi="Proxima Nova"/>
                <w:lang w:val="en-AU"/>
              </w:rPr>
              <w:commentReference w:id="552"/>
            </w:r>
          </w:p>
        </w:tc>
      </w:tr>
      <w:tr w:rsidR="00282808" w:rsidRPr="00D1018C" w14:paraId="009FED3F" w14:textId="77777777">
        <w:trPr>
          <w:gridAfter w:val="1"/>
          <w:wAfter w:w="59"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737D792B"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Temperature</w:t>
            </w:r>
          </w:p>
        </w:tc>
        <w:tc>
          <w:tcPr>
            <w:tcW w:w="1416" w:type="dxa"/>
            <w:tcBorders>
              <w:top w:val="single" w:sz="4" w:space="0" w:color="000000"/>
              <w:left w:val="single" w:sz="4" w:space="0" w:color="000000"/>
              <w:bottom w:val="single" w:sz="4" w:space="0" w:color="000000"/>
              <w:right w:val="nil"/>
            </w:tcBorders>
            <w:vAlign w:val="bottom"/>
            <w:hideMark/>
          </w:tcPr>
          <w:p w14:paraId="2F9E6866"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&lt;3</w:t>
            </w:r>
            <w:r w:rsidRPr="0090038D">
              <w:rPr>
                <w:rFonts w:cs="Calibri"/>
                <w:color w:val="000000"/>
                <w:sz w:val="17"/>
                <w:szCs w:val="17"/>
                <w:vertAlign w:val="superscript"/>
                <w:lang w:val="en-GB"/>
              </w:rPr>
              <w:t>o</w:t>
            </w:r>
            <w:r w:rsidRPr="0090038D">
              <w:rPr>
                <w:rFonts w:cs="Calibri"/>
                <w:color w:val="000000"/>
                <w:sz w:val="17"/>
                <w:szCs w:val="17"/>
                <w:lang w:val="en-GB"/>
              </w:rPr>
              <w:t>C rise</w:t>
            </w:r>
          </w:p>
        </w:tc>
        <w:tc>
          <w:tcPr>
            <w:tcW w:w="1133" w:type="dxa"/>
            <w:tcBorders>
              <w:top w:val="single" w:sz="4" w:space="0" w:color="000000"/>
              <w:left w:val="single" w:sz="4" w:space="0" w:color="000000"/>
              <w:bottom w:val="single" w:sz="4" w:space="0" w:color="000000"/>
              <w:right w:val="nil"/>
            </w:tcBorders>
            <w:vAlign w:val="bottom"/>
            <w:hideMark/>
          </w:tcPr>
          <w:p w14:paraId="6B17DB9B"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&lt;3</w:t>
            </w:r>
            <w:r w:rsidRPr="0090038D">
              <w:rPr>
                <w:rFonts w:cs="Calibri"/>
                <w:color w:val="000000"/>
                <w:sz w:val="17"/>
                <w:szCs w:val="17"/>
                <w:vertAlign w:val="superscript"/>
                <w:lang w:val="en-GB"/>
              </w:rPr>
              <w:t>o</w:t>
            </w:r>
            <w:r w:rsidRPr="0090038D">
              <w:rPr>
                <w:rFonts w:cs="Calibri"/>
                <w:color w:val="000000"/>
                <w:sz w:val="17"/>
                <w:szCs w:val="17"/>
                <w:lang w:val="en-GB"/>
              </w:rPr>
              <w:t>C rise</w:t>
            </w:r>
          </w:p>
        </w:tc>
        <w:tc>
          <w:tcPr>
            <w:tcW w:w="1515" w:type="dxa"/>
            <w:tcBorders>
              <w:top w:val="single" w:sz="4" w:space="0" w:color="000000"/>
              <w:left w:val="single" w:sz="4" w:space="0" w:color="000000"/>
              <w:bottom w:val="single" w:sz="4" w:space="0" w:color="000000"/>
              <w:right w:val="nil"/>
            </w:tcBorders>
            <w:vAlign w:val="bottom"/>
            <w:hideMark/>
          </w:tcPr>
          <w:p w14:paraId="0D50BF40"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&lt;3</w:t>
            </w:r>
            <w:r w:rsidRPr="0090038D">
              <w:rPr>
                <w:rFonts w:cs="Calibri"/>
                <w:color w:val="000000"/>
                <w:sz w:val="17"/>
                <w:szCs w:val="17"/>
                <w:vertAlign w:val="superscript"/>
                <w:lang w:val="en-GB"/>
              </w:rPr>
              <w:t>o</w:t>
            </w:r>
            <w:r w:rsidRPr="0090038D">
              <w:rPr>
                <w:rFonts w:cs="Calibri"/>
                <w:color w:val="000000"/>
                <w:sz w:val="17"/>
                <w:szCs w:val="17"/>
                <w:lang w:val="en-GB"/>
              </w:rPr>
              <w:t>C rise</w:t>
            </w:r>
          </w:p>
        </w:tc>
        <w:tc>
          <w:tcPr>
            <w:tcW w:w="1177" w:type="dxa"/>
            <w:tcBorders>
              <w:top w:val="single" w:sz="4" w:space="0" w:color="000000"/>
              <w:left w:val="single" w:sz="4" w:space="0" w:color="000000"/>
              <w:bottom w:val="single" w:sz="4" w:space="0" w:color="000000"/>
              <w:right w:val="nil"/>
            </w:tcBorders>
            <w:vAlign w:val="bottom"/>
          </w:tcPr>
          <w:p w14:paraId="6DC5AA20" w14:textId="77777777" w:rsidR="00282808" w:rsidRPr="0090038D" w:rsidRDefault="00282808">
            <w:pPr>
              <w:snapToGrid w:val="0"/>
              <w:spacing w:before="40" w:after="40"/>
              <w:jc w:val="center"/>
              <w:rPr>
                <w:rFonts w:cs="Calibri"/>
                <w:color w:val="000000"/>
                <w:sz w:val="17"/>
                <w:szCs w:val="17"/>
                <w:lang w:val="en-GB"/>
              </w:rPr>
            </w:pPr>
            <w:r w:rsidRPr="0090038D">
              <w:rPr>
                <w:rFonts w:cs="Calibri"/>
                <w:sz w:val="17"/>
                <w:szCs w:val="17"/>
                <w:lang w:val="en-GB"/>
              </w:rPr>
              <w:t>&lt;3</w:t>
            </w:r>
            <w:r w:rsidRPr="0090038D">
              <w:rPr>
                <w:rFonts w:cs="Calibri"/>
                <w:sz w:val="17"/>
                <w:szCs w:val="17"/>
                <w:vertAlign w:val="superscript"/>
                <w:lang w:val="en-GB"/>
              </w:rPr>
              <w:t>o</w:t>
            </w:r>
            <w:r w:rsidRPr="0090038D">
              <w:rPr>
                <w:rFonts w:cs="Calibri"/>
                <w:sz w:val="17"/>
                <w:szCs w:val="17"/>
                <w:lang w:val="en-GB"/>
              </w:rPr>
              <w:t>C rise</w:t>
            </w:r>
          </w:p>
        </w:tc>
        <w:tc>
          <w:tcPr>
            <w:tcW w:w="1418" w:type="dxa"/>
            <w:tcBorders>
              <w:top w:val="single" w:sz="4" w:space="0" w:color="000000"/>
              <w:left w:val="single" w:sz="4" w:space="0" w:color="000000"/>
              <w:bottom w:val="single" w:sz="4" w:space="0" w:color="000000"/>
              <w:right w:val="nil"/>
            </w:tcBorders>
            <w:vAlign w:val="bottom"/>
            <w:hideMark/>
          </w:tcPr>
          <w:p w14:paraId="531C9073"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&lt;3</w:t>
            </w:r>
            <w:r w:rsidRPr="0090038D">
              <w:rPr>
                <w:rFonts w:cs="Calibri"/>
                <w:color w:val="000000"/>
                <w:sz w:val="17"/>
                <w:szCs w:val="17"/>
                <w:vertAlign w:val="superscript"/>
                <w:lang w:val="en-GB"/>
              </w:rPr>
              <w:t>o</w:t>
            </w:r>
            <w:r w:rsidRPr="0090038D">
              <w:rPr>
                <w:rFonts w:cs="Calibri"/>
                <w:color w:val="000000"/>
                <w:sz w:val="17"/>
                <w:szCs w:val="17"/>
                <w:lang w:val="en-GB"/>
              </w:rPr>
              <w:t>C rise</w:t>
            </w:r>
          </w:p>
        </w:tc>
        <w:tc>
          <w:tcPr>
            <w:tcW w:w="1373" w:type="dxa"/>
            <w:tcBorders>
              <w:top w:val="single" w:sz="4" w:space="0" w:color="000000"/>
              <w:left w:val="single" w:sz="4" w:space="0" w:color="000000"/>
              <w:bottom w:val="single" w:sz="4" w:space="0" w:color="000000"/>
              <w:right w:val="single" w:sz="4" w:space="0" w:color="000000"/>
            </w:tcBorders>
            <w:vAlign w:val="bottom"/>
            <w:hideMark/>
          </w:tcPr>
          <w:p w14:paraId="09DE6B51"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&lt;3</w:t>
            </w:r>
            <w:r w:rsidRPr="0090038D">
              <w:rPr>
                <w:rFonts w:cs="Calibri"/>
                <w:color w:val="000000"/>
                <w:sz w:val="17"/>
                <w:szCs w:val="17"/>
                <w:vertAlign w:val="superscript"/>
                <w:lang w:val="en-GB"/>
              </w:rPr>
              <w:t>o</w:t>
            </w:r>
            <w:r w:rsidRPr="0090038D">
              <w:rPr>
                <w:rFonts w:cs="Calibri"/>
                <w:color w:val="000000"/>
                <w:sz w:val="17"/>
                <w:szCs w:val="17"/>
                <w:lang w:val="en-GB"/>
              </w:rPr>
              <w:t>C rise</w:t>
            </w:r>
          </w:p>
        </w:tc>
        <w:tc>
          <w:tcPr>
            <w:tcW w:w="1325" w:type="dxa"/>
            <w:tcBorders>
              <w:top w:val="single" w:sz="4" w:space="0" w:color="000000"/>
              <w:left w:val="single" w:sz="4" w:space="0" w:color="000000"/>
              <w:bottom w:val="single" w:sz="4" w:space="0" w:color="000000"/>
              <w:right w:val="single" w:sz="4" w:space="0" w:color="000000"/>
            </w:tcBorders>
            <w:vAlign w:val="bottom"/>
            <w:hideMark/>
          </w:tcPr>
          <w:p w14:paraId="34C7A63E"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&lt;3</w:t>
            </w:r>
            <w:r w:rsidRPr="0090038D">
              <w:rPr>
                <w:rFonts w:cs="Calibri"/>
                <w:color w:val="000000"/>
                <w:sz w:val="17"/>
                <w:szCs w:val="17"/>
                <w:vertAlign w:val="superscript"/>
                <w:lang w:val="en-GB"/>
              </w:rPr>
              <w:t>o</w:t>
            </w:r>
            <w:r w:rsidRPr="0090038D">
              <w:rPr>
                <w:rFonts w:cs="Calibri"/>
                <w:color w:val="000000"/>
                <w:sz w:val="17"/>
                <w:szCs w:val="17"/>
                <w:lang w:val="en-GB"/>
              </w:rPr>
              <w:t>C rise</w:t>
            </w: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6A416B9E"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&lt;3</w:t>
            </w:r>
            <w:r w:rsidRPr="0090038D">
              <w:rPr>
                <w:rFonts w:cs="Calibri"/>
                <w:color w:val="000000"/>
                <w:sz w:val="17"/>
                <w:szCs w:val="17"/>
                <w:vertAlign w:val="superscript"/>
                <w:lang w:val="en-GB"/>
              </w:rPr>
              <w:t>o</w:t>
            </w:r>
            <w:r w:rsidRPr="0090038D">
              <w:rPr>
                <w:rFonts w:cs="Calibri"/>
                <w:color w:val="000000"/>
                <w:sz w:val="17"/>
                <w:szCs w:val="17"/>
                <w:lang w:val="en-GB"/>
              </w:rPr>
              <w:t>C rise</w:t>
            </w:r>
          </w:p>
        </w:tc>
        <w:tc>
          <w:tcPr>
            <w:tcW w:w="1291" w:type="dxa"/>
            <w:tcBorders>
              <w:top w:val="single" w:sz="4" w:space="0" w:color="000000"/>
              <w:left w:val="single" w:sz="4" w:space="0" w:color="000000"/>
              <w:bottom w:val="single" w:sz="4" w:space="0" w:color="000000"/>
              <w:right w:val="single" w:sz="4" w:space="0" w:color="000000"/>
            </w:tcBorders>
            <w:vAlign w:val="bottom"/>
            <w:hideMark/>
          </w:tcPr>
          <w:p w14:paraId="6ACA7718"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&lt;3</w:t>
            </w:r>
            <w:r w:rsidRPr="0090038D">
              <w:rPr>
                <w:rFonts w:cs="Calibri"/>
                <w:color w:val="000000"/>
                <w:sz w:val="17"/>
                <w:szCs w:val="17"/>
                <w:vertAlign w:val="superscript"/>
                <w:lang w:val="en-GB"/>
              </w:rPr>
              <w:t>o</w:t>
            </w:r>
            <w:r w:rsidRPr="0090038D">
              <w:rPr>
                <w:rFonts w:cs="Calibri"/>
                <w:color w:val="000000"/>
                <w:sz w:val="17"/>
                <w:szCs w:val="17"/>
                <w:lang w:val="en-GB"/>
              </w:rPr>
              <w:t>C rise</w:t>
            </w:r>
          </w:p>
        </w:tc>
        <w:tc>
          <w:tcPr>
            <w:tcW w:w="1269" w:type="dxa"/>
            <w:tcBorders>
              <w:top w:val="single" w:sz="4" w:space="0" w:color="000000"/>
              <w:left w:val="single" w:sz="4" w:space="0" w:color="000000"/>
              <w:bottom w:val="single" w:sz="4" w:space="0" w:color="000000"/>
              <w:right w:val="single" w:sz="4" w:space="0" w:color="000000"/>
            </w:tcBorders>
            <w:vAlign w:val="bottom"/>
            <w:hideMark/>
          </w:tcPr>
          <w:p w14:paraId="7447C6BB"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&lt;3</w:t>
            </w:r>
            <w:r w:rsidRPr="0090038D">
              <w:rPr>
                <w:rFonts w:cs="Calibri"/>
                <w:color w:val="000000"/>
                <w:sz w:val="17"/>
                <w:szCs w:val="17"/>
                <w:vertAlign w:val="superscript"/>
                <w:lang w:val="en-GB"/>
              </w:rPr>
              <w:t>o</w:t>
            </w:r>
            <w:r w:rsidRPr="0090038D">
              <w:rPr>
                <w:rFonts w:cs="Calibri"/>
                <w:color w:val="000000"/>
                <w:sz w:val="17"/>
                <w:szCs w:val="17"/>
                <w:lang w:val="en-GB"/>
              </w:rPr>
              <w:t>C rise</w:t>
            </w:r>
          </w:p>
        </w:tc>
      </w:tr>
      <w:tr w:rsidR="00282808" w:rsidRPr="00D1018C" w14:paraId="1ADD2F14" w14:textId="77777777">
        <w:trPr>
          <w:gridAfter w:val="1"/>
          <w:wAfter w:w="59"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125D405D"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Total Suspended Solids</w:t>
            </w:r>
          </w:p>
        </w:tc>
        <w:tc>
          <w:tcPr>
            <w:tcW w:w="1416" w:type="dxa"/>
            <w:tcBorders>
              <w:top w:val="single" w:sz="4" w:space="0" w:color="000000"/>
              <w:left w:val="single" w:sz="4" w:space="0" w:color="000000"/>
              <w:bottom w:val="single" w:sz="4" w:space="0" w:color="000000"/>
              <w:right w:val="nil"/>
            </w:tcBorders>
            <w:vAlign w:val="bottom"/>
            <w:hideMark/>
          </w:tcPr>
          <w:p w14:paraId="1E7AE54A"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10</w:t>
            </w:r>
          </w:p>
        </w:tc>
        <w:tc>
          <w:tcPr>
            <w:tcW w:w="1133" w:type="dxa"/>
            <w:tcBorders>
              <w:top w:val="single" w:sz="4" w:space="0" w:color="000000"/>
              <w:left w:val="single" w:sz="4" w:space="0" w:color="000000"/>
              <w:bottom w:val="single" w:sz="4" w:space="0" w:color="000000"/>
              <w:right w:val="nil"/>
            </w:tcBorders>
            <w:vAlign w:val="bottom"/>
            <w:hideMark/>
          </w:tcPr>
          <w:p w14:paraId="6BBAFB05"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50</w:t>
            </w:r>
          </w:p>
        </w:tc>
        <w:tc>
          <w:tcPr>
            <w:tcW w:w="1515" w:type="dxa"/>
            <w:tcBorders>
              <w:top w:val="single" w:sz="4" w:space="0" w:color="000000"/>
              <w:left w:val="single" w:sz="4" w:space="0" w:color="000000"/>
              <w:bottom w:val="single" w:sz="4" w:space="0" w:color="000000"/>
              <w:right w:val="nil"/>
            </w:tcBorders>
            <w:vAlign w:val="bottom"/>
            <w:hideMark/>
          </w:tcPr>
          <w:p w14:paraId="7F3CDAAC"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8</w:t>
            </w:r>
          </w:p>
        </w:tc>
        <w:tc>
          <w:tcPr>
            <w:tcW w:w="1177" w:type="dxa"/>
            <w:tcBorders>
              <w:top w:val="single" w:sz="4" w:space="0" w:color="000000"/>
              <w:left w:val="single" w:sz="4" w:space="0" w:color="000000"/>
              <w:bottom w:val="single" w:sz="4" w:space="0" w:color="000000"/>
              <w:right w:val="nil"/>
            </w:tcBorders>
            <w:vAlign w:val="bottom"/>
          </w:tcPr>
          <w:p w14:paraId="5C9DF7A3" w14:textId="77777777" w:rsidR="00282808" w:rsidRPr="0090038D" w:rsidRDefault="00282808">
            <w:pPr>
              <w:snapToGrid w:val="0"/>
              <w:spacing w:before="40" w:after="40"/>
              <w:jc w:val="center"/>
              <w:rPr>
                <w:rFonts w:cs="Calibri"/>
                <w:color w:val="000000"/>
                <w:sz w:val="17"/>
                <w:szCs w:val="17"/>
                <w:lang w:val="en-GB"/>
              </w:rPr>
            </w:pPr>
            <w:r w:rsidRPr="0090038D">
              <w:rPr>
                <w:rFonts w:cs="Calibri"/>
                <w:sz w:val="17"/>
                <w:szCs w:val="17"/>
                <w:lang w:val="en-GB"/>
              </w:rPr>
              <w:t>40</w:t>
            </w:r>
          </w:p>
        </w:tc>
        <w:tc>
          <w:tcPr>
            <w:tcW w:w="1418" w:type="dxa"/>
            <w:tcBorders>
              <w:top w:val="single" w:sz="4" w:space="0" w:color="000000"/>
              <w:left w:val="single" w:sz="4" w:space="0" w:color="000000"/>
              <w:bottom w:val="single" w:sz="4" w:space="0" w:color="000000"/>
              <w:right w:val="nil"/>
            </w:tcBorders>
            <w:vAlign w:val="bottom"/>
            <w:hideMark/>
          </w:tcPr>
          <w:p w14:paraId="33320B7F"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8</w:t>
            </w:r>
          </w:p>
        </w:tc>
        <w:tc>
          <w:tcPr>
            <w:tcW w:w="1373" w:type="dxa"/>
            <w:tcBorders>
              <w:top w:val="single" w:sz="4" w:space="0" w:color="000000"/>
              <w:left w:val="single" w:sz="4" w:space="0" w:color="000000"/>
              <w:bottom w:val="single" w:sz="4" w:space="0" w:color="000000"/>
              <w:right w:val="single" w:sz="4" w:space="0" w:color="000000"/>
            </w:tcBorders>
            <w:vAlign w:val="bottom"/>
            <w:hideMark/>
          </w:tcPr>
          <w:p w14:paraId="21EFD477"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40</w:t>
            </w:r>
          </w:p>
        </w:tc>
        <w:tc>
          <w:tcPr>
            <w:tcW w:w="1325" w:type="dxa"/>
            <w:tcBorders>
              <w:top w:val="single" w:sz="4" w:space="0" w:color="000000"/>
              <w:left w:val="single" w:sz="4" w:space="0" w:color="000000"/>
              <w:bottom w:val="single" w:sz="4" w:space="0" w:color="000000"/>
              <w:right w:val="single" w:sz="4" w:space="0" w:color="000000"/>
            </w:tcBorders>
            <w:vAlign w:val="bottom"/>
            <w:hideMark/>
          </w:tcPr>
          <w:p w14:paraId="08B69E18"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8</w:t>
            </w: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60DBAF6C"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40</w:t>
            </w:r>
          </w:p>
        </w:tc>
        <w:tc>
          <w:tcPr>
            <w:tcW w:w="1291" w:type="dxa"/>
            <w:tcBorders>
              <w:top w:val="single" w:sz="4" w:space="0" w:color="000000"/>
              <w:left w:val="single" w:sz="4" w:space="0" w:color="000000"/>
              <w:bottom w:val="single" w:sz="4" w:space="0" w:color="000000"/>
              <w:right w:val="single" w:sz="4" w:space="0" w:color="000000"/>
            </w:tcBorders>
            <w:vAlign w:val="bottom"/>
            <w:hideMark/>
          </w:tcPr>
          <w:p w14:paraId="66E59E9E"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8</w:t>
            </w:r>
          </w:p>
        </w:tc>
        <w:tc>
          <w:tcPr>
            <w:tcW w:w="1269" w:type="dxa"/>
            <w:tcBorders>
              <w:top w:val="single" w:sz="4" w:space="0" w:color="000000"/>
              <w:left w:val="single" w:sz="4" w:space="0" w:color="000000"/>
              <w:bottom w:val="single" w:sz="4" w:space="0" w:color="000000"/>
              <w:right w:val="single" w:sz="4" w:space="0" w:color="000000"/>
            </w:tcBorders>
            <w:vAlign w:val="bottom"/>
            <w:hideMark/>
          </w:tcPr>
          <w:p w14:paraId="1203122E"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40</w:t>
            </w:r>
          </w:p>
        </w:tc>
      </w:tr>
      <w:tr w:rsidR="00282808" w:rsidRPr="00D1018C" w14:paraId="43096BC4" w14:textId="77777777">
        <w:trPr>
          <w:gridAfter w:val="1"/>
          <w:wAfter w:w="59"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3263C6DE"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Cyanide (WAD)</w:t>
            </w:r>
          </w:p>
        </w:tc>
        <w:tc>
          <w:tcPr>
            <w:tcW w:w="1416" w:type="dxa"/>
            <w:tcBorders>
              <w:top w:val="single" w:sz="4" w:space="0" w:color="000000"/>
              <w:left w:val="single" w:sz="4" w:space="0" w:color="000000"/>
              <w:bottom w:val="single" w:sz="4" w:space="0" w:color="000000"/>
              <w:right w:val="nil"/>
            </w:tcBorders>
            <w:vAlign w:val="bottom"/>
            <w:hideMark/>
          </w:tcPr>
          <w:p w14:paraId="38D0F9C2"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0.25</w:t>
            </w:r>
          </w:p>
        </w:tc>
        <w:tc>
          <w:tcPr>
            <w:tcW w:w="1133" w:type="dxa"/>
            <w:tcBorders>
              <w:top w:val="single" w:sz="4" w:space="0" w:color="000000"/>
              <w:left w:val="single" w:sz="4" w:space="0" w:color="000000"/>
              <w:bottom w:val="single" w:sz="4" w:space="0" w:color="000000"/>
              <w:right w:val="nil"/>
            </w:tcBorders>
            <w:vAlign w:val="bottom"/>
            <w:hideMark/>
          </w:tcPr>
          <w:p w14:paraId="440A496A"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0.71</w:t>
            </w:r>
          </w:p>
        </w:tc>
        <w:tc>
          <w:tcPr>
            <w:tcW w:w="1515" w:type="dxa"/>
            <w:tcBorders>
              <w:top w:val="single" w:sz="4" w:space="0" w:color="000000"/>
              <w:left w:val="single" w:sz="4" w:space="0" w:color="000000"/>
              <w:bottom w:val="single" w:sz="4" w:space="0" w:color="000000"/>
              <w:right w:val="nil"/>
            </w:tcBorders>
            <w:vAlign w:val="bottom"/>
            <w:hideMark/>
          </w:tcPr>
          <w:p w14:paraId="59AF3B5A"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0.2</w:t>
            </w:r>
          </w:p>
        </w:tc>
        <w:tc>
          <w:tcPr>
            <w:tcW w:w="1177" w:type="dxa"/>
            <w:tcBorders>
              <w:top w:val="single" w:sz="4" w:space="0" w:color="000000"/>
              <w:left w:val="single" w:sz="4" w:space="0" w:color="000000"/>
              <w:bottom w:val="single" w:sz="4" w:space="0" w:color="000000"/>
              <w:right w:val="nil"/>
            </w:tcBorders>
            <w:vAlign w:val="bottom"/>
          </w:tcPr>
          <w:p w14:paraId="3284CF5A" w14:textId="77777777" w:rsidR="00282808" w:rsidRPr="0090038D" w:rsidRDefault="00282808">
            <w:pPr>
              <w:snapToGrid w:val="0"/>
              <w:spacing w:before="40" w:after="40"/>
              <w:jc w:val="center"/>
              <w:rPr>
                <w:rFonts w:cs="Calibri"/>
                <w:color w:val="000000"/>
                <w:sz w:val="17"/>
                <w:szCs w:val="17"/>
                <w:lang w:val="en-GB"/>
              </w:rPr>
            </w:pPr>
            <w:r w:rsidRPr="0090038D">
              <w:rPr>
                <w:rFonts w:cs="Calibri"/>
                <w:sz w:val="17"/>
                <w:szCs w:val="17"/>
                <w:lang w:val="en-GB"/>
              </w:rPr>
              <w:t>0.56</w:t>
            </w:r>
          </w:p>
        </w:tc>
        <w:tc>
          <w:tcPr>
            <w:tcW w:w="1418" w:type="dxa"/>
            <w:tcBorders>
              <w:top w:val="single" w:sz="4" w:space="0" w:color="000000"/>
              <w:left w:val="single" w:sz="4" w:space="0" w:color="000000"/>
              <w:bottom w:val="single" w:sz="4" w:space="0" w:color="000000"/>
              <w:right w:val="nil"/>
            </w:tcBorders>
            <w:vAlign w:val="bottom"/>
            <w:hideMark/>
          </w:tcPr>
          <w:p w14:paraId="2C137980"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0.11</w:t>
            </w:r>
          </w:p>
        </w:tc>
        <w:tc>
          <w:tcPr>
            <w:tcW w:w="1373" w:type="dxa"/>
            <w:tcBorders>
              <w:top w:val="single" w:sz="4" w:space="0" w:color="000000"/>
              <w:left w:val="single" w:sz="4" w:space="0" w:color="000000"/>
              <w:bottom w:val="single" w:sz="4" w:space="0" w:color="000000"/>
              <w:right w:val="single" w:sz="4" w:space="0" w:color="000000"/>
            </w:tcBorders>
            <w:vAlign w:val="bottom"/>
            <w:hideMark/>
          </w:tcPr>
          <w:p w14:paraId="0228FA1F"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0.32</w:t>
            </w:r>
          </w:p>
        </w:tc>
        <w:tc>
          <w:tcPr>
            <w:tcW w:w="1325" w:type="dxa"/>
            <w:tcBorders>
              <w:top w:val="single" w:sz="4" w:space="0" w:color="000000"/>
              <w:left w:val="single" w:sz="4" w:space="0" w:color="000000"/>
              <w:bottom w:val="single" w:sz="4" w:space="0" w:color="000000"/>
              <w:right w:val="single" w:sz="4" w:space="0" w:color="000000"/>
            </w:tcBorders>
            <w:vAlign w:val="bottom"/>
            <w:hideMark/>
          </w:tcPr>
          <w:p w14:paraId="791029D6"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0.11</w:t>
            </w: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7C21E7E2"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0.32</w:t>
            </w:r>
          </w:p>
        </w:tc>
        <w:tc>
          <w:tcPr>
            <w:tcW w:w="1291" w:type="dxa"/>
            <w:tcBorders>
              <w:top w:val="single" w:sz="4" w:space="0" w:color="000000"/>
              <w:left w:val="single" w:sz="4" w:space="0" w:color="000000"/>
              <w:bottom w:val="single" w:sz="4" w:space="0" w:color="000000"/>
              <w:right w:val="single" w:sz="4" w:space="0" w:color="000000"/>
            </w:tcBorders>
            <w:hideMark/>
          </w:tcPr>
          <w:p w14:paraId="3BC9C4A9"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0.09</w:t>
            </w:r>
          </w:p>
        </w:tc>
        <w:tc>
          <w:tcPr>
            <w:tcW w:w="1269" w:type="dxa"/>
            <w:tcBorders>
              <w:top w:val="single" w:sz="4" w:space="0" w:color="000000"/>
              <w:left w:val="single" w:sz="4" w:space="0" w:color="000000"/>
              <w:bottom w:val="single" w:sz="4" w:space="0" w:color="000000"/>
              <w:right w:val="single" w:sz="4" w:space="0" w:color="000000"/>
            </w:tcBorders>
            <w:hideMark/>
          </w:tcPr>
          <w:p w14:paraId="468A4F1A"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0.25</w:t>
            </w:r>
          </w:p>
        </w:tc>
      </w:tr>
      <w:tr w:rsidR="00282808" w:rsidRPr="00D1018C" w14:paraId="63A46937" w14:textId="77777777">
        <w:trPr>
          <w:gridAfter w:val="1"/>
          <w:wAfter w:w="59"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5B781771"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Iron</w:t>
            </w:r>
          </w:p>
        </w:tc>
        <w:tc>
          <w:tcPr>
            <w:tcW w:w="1416" w:type="dxa"/>
            <w:tcBorders>
              <w:top w:val="single" w:sz="4" w:space="0" w:color="000000"/>
              <w:left w:val="single" w:sz="4" w:space="0" w:color="000000"/>
              <w:bottom w:val="single" w:sz="4" w:space="0" w:color="000000"/>
              <w:right w:val="nil"/>
            </w:tcBorders>
            <w:vAlign w:val="bottom"/>
            <w:hideMark/>
          </w:tcPr>
          <w:p w14:paraId="292830B4"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1.0</w:t>
            </w:r>
          </w:p>
        </w:tc>
        <w:tc>
          <w:tcPr>
            <w:tcW w:w="1133" w:type="dxa"/>
            <w:tcBorders>
              <w:top w:val="single" w:sz="4" w:space="0" w:color="000000"/>
              <w:left w:val="single" w:sz="4" w:space="0" w:color="000000"/>
              <w:bottom w:val="single" w:sz="4" w:space="0" w:color="000000"/>
              <w:right w:val="nil"/>
            </w:tcBorders>
            <w:vAlign w:val="bottom"/>
            <w:hideMark/>
          </w:tcPr>
          <w:p w14:paraId="05E13D64"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6.7</w:t>
            </w:r>
          </w:p>
        </w:tc>
        <w:tc>
          <w:tcPr>
            <w:tcW w:w="1515" w:type="dxa"/>
            <w:tcBorders>
              <w:top w:val="single" w:sz="4" w:space="0" w:color="000000"/>
              <w:left w:val="single" w:sz="4" w:space="0" w:color="000000"/>
              <w:bottom w:val="single" w:sz="4" w:space="0" w:color="000000"/>
              <w:right w:val="nil"/>
            </w:tcBorders>
            <w:vAlign w:val="bottom"/>
            <w:hideMark/>
          </w:tcPr>
          <w:p w14:paraId="2CFCCA32"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0.8</w:t>
            </w:r>
          </w:p>
        </w:tc>
        <w:tc>
          <w:tcPr>
            <w:tcW w:w="1177" w:type="dxa"/>
            <w:tcBorders>
              <w:top w:val="single" w:sz="4" w:space="0" w:color="000000"/>
              <w:left w:val="single" w:sz="4" w:space="0" w:color="000000"/>
              <w:bottom w:val="single" w:sz="4" w:space="0" w:color="000000"/>
              <w:right w:val="nil"/>
            </w:tcBorders>
            <w:vAlign w:val="bottom"/>
          </w:tcPr>
          <w:p w14:paraId="78E5A1B9" w14:textId="77777777" w:rsidR="00282808" w:rsidRPr="0090038D" w:rsidRDefault="00282808">
            <w:pPr>
              <w:snapToGrid w:val="0"/>
              <w:spacing w:before="40" w:after="40"/>
              <w:jc w:val="center"/>
              <w:rPr>
                <w:rFonts w:cs="Calibri"/>
                <w:color w:val="000000"/>
                <w:sz w:val="17"/>
                <w:szCs w:val="17"/>
                <w:lang w:val="en-GB"/>
              </w:rPr>
            </w:pPr>
            <w:r w:rsidRPr="0090038D">
              <w:rPr>
                <w:rFonts w:cs="Calibri"/>
                <w:sz w:val="17"/>
                <w:szCs w:val="17"/>
                <w:lang w:val="en-GB"/>
              </w:rPr>
              <w:t>5.0</w:t>
            </w:r>
          </w:p>
        </w:tc>
        <w:tc>
          <w:tcPr>
            <w:tcW w:w="1418" w:type="dxa"/>
            <w:tcBorders>
              <w:top w:val="single" w:sz="4" w:space="0" w:color="000000"/>
              <w:left w:val="single" w:sz="4" w:space="0" w:color="000000"/>
              <w:bottom w:val="single" w:sz="4" w:space="0" w:color="000000"/>
              <w:right w:val="nil"/>
            </w:tcBorders>
            <w:vAlign w:val="bottom"/>
            <w:hideMark/>
          </w:tcPr>
          <w:p w14:paraId="1C7A33F0"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0.5</w:t>
            </w:r>
          </w:p>
        </w:tc>
        <w:tc>
          <w:tcPr>
            <w:tcW w:w="1373" w:type="dxa"/>
            <w:tcBorders>
              <w:top w:val="single" w:sz="4" w:space="0" w:color="000000"/>
              <w:left w:val="single" w:sz="4" w:space="0" w:color="000000"/>
              <w:bottom w:val="single" w:sz="4" w:space="0" w:color="000000"/>
              <w:right w:val="single" w:sz="4" w:space="0" w:color="000000"/>
            </w:tcBorders>
            <w:vAlign w:val="bottom"/>
            <w:hideMark/>
          </w:tcPr>
          <w:p w14:paraId="1727503D"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3.1</w:t>
            </w:r>
          </w:p>
        </w:tc>
        <w:tc>
          <w:tcPr>
            <w:tcW w:w="1325" w:type="dxa"/>
            <w:tcBorders>
              <w:top w:val="single" w:sz="4" w:space="0" w:color="000000"/>
              <w:left w:val="single" w:sz="4" w:space="0" w:color="000000"/>
              <w:bottom w:val="single" w:sz="4" w:space="0" w:color="000000"/>
              <w:right w:val="single" w:sz="4" w:space="0" w:color="000000"/>
            </w:tcBorders>
            <w:vAlign w:val="bottom"/>
            <w:hideMark/>
          </w:tcPr>
          <w:p w14:paraId="5A3DE3AA"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0.5</w:t>
            </w: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1353D0BE"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3.1</w:t>
            </w:r>
          </w:p>
        </w:tc>
        <w:tc>
          <w:tcPr>
            <w:tcW w:w="1291" w:type="dxa"/>
            <w:tcBorders>
              <w:top w:val="single" w:sz="4" w:space="0" w:color="000000"/>
              <w:left w:val="single" w:sz="4" w:space="0" w:color="000000"/>
              <w:bottom w:val="single" w:sz="4" w:space="0" w:color="000000"/>
              <w:right w:val="single" w:sz="4" w:space="0" w:color="000000"/>
            </w:tcBorders>
            <w:hideMark/>
          </w:tcPr>
          <w:p w14:paraId="117BD6A7"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0.4</w:t>
            </w:r>
          </w:p>
        </w:tc>
        <w:tc>
          <w:tcPr>
            <w:tcW w:w="1269" w:type="dxa"/>
            <w:tcBorders>
              <w:top w:val="single" w:sz="4" w:space="0" w:color="000000"/>
              <w:left w:val="single" w:sz="4" w:space="0" w:color="000000"/>
              <w:bottom w:val="single" w:sz="4" w:space="0" w:color="000000"/>
              <w:right w:val="single" w:sz="4" w:space="0" w:color="000000"/>
            </w:tcBorders>
            <w:hideMark/>
          </w:tcPr>
          <w:p w14:paraId="56E67F09"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2.4</w:t>
            </w:r>
          </w:p>
        </w:tc>
      </w:tr>
      <w:tr w:rsidR="00282808" w:rsidRPr="00D1018C" w14:paraId="7393BAD5" w14:textId="77777777">
        <w:trPr>
          <w:gridAfter w:val="1"/>
          <w:wAfter w:w="59"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356540DE"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Manganese</w:t>
            </w:r>
          </w:p>
        </w:tc>
        <w:tc>
          <w:tcPr>
            <w:tcW w:w="1416" w:type="dxa"/>
            <w:tcBorders>
              <w:top w:val="single" w:sz="4" w:space="0" w:color="000000"/>
              <w:left w:val="single" w:sz="4" w:space="0" w:color="000000"/>
              <w:bottom w:val="single" w:sz="4" w:space="0" w:color="000000"/>
              <w:right w:val="nil"/>
            </w:tcBorders>
            <w:vAlign w:val="bottom"/>
            <w:hideMark/>
          </w:tcPr>
          <w:p w14:paraId="08764EFB"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1.0</w:t>
            </w:r>
          </w:p>
        </w:tc>
        <w:tc>
          <w:tcPr>
            <w:tcW w:w="1133" w:type="dxa"/>
            <w:tcBorders>
              <w:top w:val="single" w:sz="4" w:space="0" w:color="000000"/>
              <w:left w:val="single" w:sz="4" w:space="0" w:color="000000"/>
              <w:bottom w:val="single" w:sz="4" w:space="0" w:color="000000"/>
              <w:right w:val="nil"/>
            </w:tcBorders>
            <w:vAlign w:val="bottom"/>
            <w:hideMark/>
          </w:tcPr>
          <w:p w14:paraId="3DC0ADDA"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1.3</w:t>
            </w:r>
          </w:p>
        </w:tc>
        <w:tc>
          <w:tcPr>
            <w:tcW w:w="1515" w:type="dxa"/>
            <w:tcBorders>
              <w:top w:val="single" w:sz="4" w:space="0" w:color="000000"/>
              <w:left w:val="single" w:sz="4" w:space="0" w:color="000000"/>
              <w:bottom w:val="single" w:sz="4" w:space="0" w:color="000000"/>
              <w:right w:val="nil"/>
            </w:tcBorders>
            <w:vAlign w:val="bottom"/>
            <w:hideMark/>
          </w:tcPr>
          <w:p w14:paraId="23DA66A7"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0.8</w:t>
            </w:r>
          </w:p>
        </w:tc>
        <w:tc>
          <w:tcPr>
            <w:tcW w:w="1177" w:type="dxa"/>
            <w:tcBorders>
              <w:top w:val="single" w:sz="4" w:space="0" w:color="000000"/>
              <w:left w:val="single" w:sz="4" w:space="0" w:color="000000"/>
              <w:bottom w:val="single" w:sz="4" w:space="0" w:color="000000"/>
              <w:right w:val="nil"/>
            </w:tcBorders>
            <w:vAlign w:val="bottom"/>
          </w:tcPr>
          <w:p w14:paraId="0CA0E213" w14:textId="77777777" w:rsidR="00282808" w:rsidRPr="0090038D" w:rsidRDefault="00282808">
            <w:pPr>
              <w:snapToGrid w:val="0"/>
              <w:spacing w:before="40" w:after="40"/>
              <w:jc w:val="center"/>
              <w:rPr>
                <w:rFonts w:cs="Calibri"/>
                <w:color w:val="000000"/>
                <w:sz w:val="17"/>
                <w:szCs w:val="17"/>
                <w:lang w:val="en-GB"/>
              </w:rPr>
            </w:pPr>
            <w:r w:rsidRPr="0090038D">
              <w:rPr>
                <w:rFonts w:cs="Calibri"/>
                <w:sz w:val="17"/>
                <w:szCs w:val="17"/>
                <w:lang w:val="en-GB"/>
              </w:rPr>
              <w:t>1.0</w:t>
            </w:r>
          </w:p>
        </w:tc>
        <w:tc>
          <w:tcPr>
            <w:tcW w:w="1418" w:type="dxa"/>
            <w:tcBorders>
              <w:top w:val="single" w:sz="4" w:space="0" w:color="000000"/>
              <w:left w:val="single" w:sz="4" w:space="0" w:color="000000"/>
              <w:bottom w:val="single" w:sz="4" w:space="0" w:color="000000"/>
              <w:right w:val="nil"/>
            </w:tcBorders>
            <w:vAlign w:val="bottom"/>
            <w:hideMark/>
          </w:tcPr>
          <w:p w14:paraId="130D985F"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0.5</w:t>
            </w:r>
          </w:p>
        </w:tc>
        <w:tc>
          <w:tcPr>
            <w:tcW w:w="1373" w:type="dxa"/>
            <w:tcBorders>
              <w:top w:val="single" w:sz="4" w:space="0" w:color="000000"/>
              <w:left w:val="single" w:sz="4" w:space="0" w:color="000000"/>
              <w:bottom w:val="single" w:sz="4" w:space="0" w:color="000000"/>
              <w:right w:val="single" w:sz="4" w:space="0" w:color="000000"/>
            </w:tcBorders>
            <w:vAlign w:val="bottom"/>
            <w:hideMark/>
          </w:tcPr>
          <w:p w14:paraId="0B9B2119"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0.6</w:t>
            </w:r>
          </w:p>
        </w:tc>
        <w:tc>
          <w:tcPr>
            <w:tcW w:w="1325" w:type="dxa"/>
            <w:tcBorders>
              <w:top w:val="single" w:sz="4" w:space="0" w:color="000000"/>
              <w:left w:val="single" w:sz="4" w:space="0" w:color="000000"/>
              <w:bottom w:val="single" w:sz="4" w:space="0" w:color="000000"/>
              <w:right w:val="single" w:sz="4" w:space="0" w:color="000000"/>
            </w:tcBorders>
            <w:vAlign w:val="bottom"/>
            <w:hideMark/>
          </w:tcPr>
          <w:p w14:paraId="5951727B"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0.5</w:t>
            </w: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24A1AD94"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0.6</w:t>
            </w:r>
          </w:p>
        </w:tc>
        <w:tc>
          <w:tcPr>
            <w:tcW w:w="1291" w:type="dxa"/>
            <w:tcBorders>
              <w:top w:val="single" w:sz="4" w:space="0" w:color="000000"/>
              <w:left w:val="single" w:sz="4" w:space="0" w:color="000000"/>
              <w:bottom w:val="single" w:sz="4" w:space="0" w:color="000000"/>
              <w:right w:val="single" w:sz="4" w:space="0" w:color="000000"/>
            </w:tcBorders>
            <w:hideMark/>
          </w:tcPr>
          <w:p w14:paraId="698CD8E3"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0.4</w:t>
            </w:r>
          </w:p>
        </w:tc>
        <w:tc>
          <w:tcPr>
            <w:tcW w:w="1269" w:type="dxa"/>
            <w:tcBorders>
              <w:top w:val="single" w:sz="4" w:space="0" w:color="000000"/>
              <w:left w:val="single" w:sz="4" w:space="0" w:color="000000"/>
              <w:bottom w:val="single" w:sz="4" w:space="0" w:color="000000"/>
              <w:right w:val="single" w:sz="4" w:space="0" w:color="000000"/>
            </w:tcBorders>
            <w:hideMark/>
          </w:tcPr>
          <w:p w14:paraId="5B69594D"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0.5</w:t>
            </w:r>
          </w:p>
        </w:tc>
      </w:tr>
      <w:tr w:rsidR="00282808" w:rsidRPr="00D1018C" w14:paraId="058E9494" w14:textId="77777777">
        <w:trPr>
          <w:gridAfter w:val="1"/>
          <w:wAfter w:w="59"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057371BF"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Copper</w:t>
            </w:r>
          </w:p>
        </w:tc>
        <w:tc>
          <w:tcPr>
            <w:tcW w:w="1416" w:type="dxa"/>
            <w:tcBorders>
              <w:top w:val="single" w:sz="4" w:space="0" w:color="000000"/>
              <w:left w:val="single" w:sz="4" w:space="0" w:color="000000"/>
              <w:bottom w:val="single" w:sz="4" w:space="0" w:color="000000"/>
              <w:right w:val="nil"/>
            </w:tcBorders>
            <w:vAlign w:val="bottom"/>
            <w:hideMark/>
          </w:tcPr>
          <w:p w14:paraId="38DF634F"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0.07</w:t>
            </w:r>
            <w:r w:rsidRPr="0090038D">
              <w:rPr>
                <w:rFonts w:cs="Calibri"/>
                <w:color w:val="000000"/>
                <w:sz w:val="17"/>
                <w:szCs w:val="17"/>
                <w:vertAlign w:val="superscript"/>
                <w:lang w:val="en-GB"/>
              </w:rPr>
              <w:t>(2)</w:t>
            </w:r>
          </w:p>
        </w:tc>
        <w:tc>
          <w:tcPr>
            <w:tcW w:w="1133" w:type="dxa"/>
            <w:tcBorders>
              <w:top w:val="single" w:sz="4" w:space="0" w:color="000000"/>
              <w:left w:val="single" w:sz="4" w:space="0" w:color="000000"/>
              <w:bottom w:val="single" w:sz="4" w:space="0" w:color="000000"/>
              <w:right w:val="nil"/>
            </w:tcBorders>
            <w:vAlign w:val="bottom"/>
            <w:hideMark/>
          </w:tcPr>
          <w:p w14:paraId="6CF1AD01"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0.13</w:t>
            </w:r>
            <w:r w:rsidRPr="0090038D">
              <w:rPr>
                <w:rFonts w:cs="Calibri"/>
                <w:color w:val="000000"/>
                <w:sz w:val="17"/>
                <w:szCs w:val="17"/>
                <w:vertAlign w:val="superscript"/>
                <w:lang w:val="en-GB"/>
              </w:rPr>
              <w:t>(2)</w:t>
            </w:r>
          </w:p>
        </w:tc>
        <w:tc>
          <w:tcPr>
            <w:tcW w:w="1515" w:type="dxa"/>
            <w:tcBorders>
              <w:top w:val="single" w:sz="4" w:space="0" w:color="000000"/>
              <w:left w:val="single" w:sz="4" w:space="0" w:color="000000"/>
              <w:bottom w:val="single" w:sz="4" w:space="0" w:color="000000"/>
              <w:right w:val="nil"/>
            </w:tcBorders>
            <w:vAlign w:val="bottom"/>
            <w:hideMark/>
          </w:tcPr>
          <w:p w14:paraId="0E87015E"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0.055</w:t>
            </w:r>
            <w:r w:rsidRPr="0090038D">
              <w:rPr>
                <w:rFonts w:cs="Calibri"/>
                <w:color w:val="000000"/>
                <w:sz w:val="17"/>
                <w:szCs w:val="17"/>
                <w:vertAlign w:val="superscript"/>
                <w:lang w:val="en-GB"/>
              </w:rPr>
              <w:t>(3)</w:t>
            </w:r>
          </w:p>
        </w:tc>
        <w:tc>
          <w:tcPr>
            <w:tcW w:w="1177" w:type="dxa"/>
            <w:tcBorders>
              <w:top w:val="single" w:sz="4" w:space="0" w:color="000000"/>
              <w:left w:val="single" w:sz="4" w:space="0" w:color="000000"/>
              <w:bottom w:val="single" w:sz="4" w:space="0" w:color="000000"/>
              <w:right w:val="nil"/>
            </w:tcBorders>
            <w:vAlign w:val="bottom"/>
          </w:tcPr>
          <w:p w14:paraId="6C4C2C51"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sz w:val="17"/>
                <w:szCs w:val="17"/>
                <w:lang w:val="en-GB"/>
              </w:rPr>
              <w:t>0.10</w:t>
            </w:r>
            <w:r w:rsidRPr="0090038D">
              <w:rPr>
                <w:rFonts w:cs="Calibri"/>
                <w:sz w:val="17"/>
                <w:szCs w:val="17"/>
                <w:vertAlign w:val="superscript"/>
                <w:lang w:val="en-GB"/>
              </w:rPr>
              <w:t>(3)</w:t>
            </w:r>
          </w:p>
        </w:tc>
        <w:tc>
          <w:tcPr>
            <w:tcW w:w="1418" w:type="dxa"/>
            <w:tcBorders>
              <w:top w:val="single" w:sz="4" w:space="0" w:color="000000"/>
              <w:left w:val="single" w:sz="4" w:space="0" w:color="000000"/>
              <w:bottom w:val="single" w:sz="4" w:space="0" w:color="000000"/>
              <w:right w:val="nil"/>
            </w:tcBorders>
            <w:vAlign w:val="bottom"/>
            <w:hideMark/>
          </w:tcPr>
          <w:p w14:paraId="414D0FF8"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0.033</w:t>
            </w:r>
            <w:r w:rsidRPr="0090038D">
              <w:rPr>
                <w:rFonts w:cs="Calibri"/>
                <w:color w:val="000000"/>
                <w:sz w:val="17"/>
                <w:szCs w:val="17"/>
                <w:vertAlign w:val="superscript"/>
                <w:lang w:val="en-GB"/>
              </w:rPr>
              <w:t>(4a)</w:t>
            </w:r>
          </w:p>
        </w:tc>
        <w:tc>
          <w:tcPr>
            <w:tcW w:w="1373" w:type="dxa"/>
            <w:tcBorders>
              <w:top w:val="single" w:sz="4" w:space="0" w:color="000000"/>
              <w:left w:val="single" w:sz="4" w:space="0" w:color="000000"/>
              <w:bottom w:val="single" w:sz="4" w:space="0" w:color="000000"/>
              <w:right w:val="single" w:sz="4" w:space="0" w:color="000000"/>
            </w:tcBorders>
            <w:vAlign w:val="bottom"/>
            <w:hideMark/>
          </w:tcPr>
          <w:p w14:paraId="446A7057"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0.06</w:t>
            </w:r>
            <w:r w:rsidRPr="0090038D">
              <w:rPr>
                <w:rFonts w:cs="Calibri"/>
                <w:color w:val="000000"/>
                <w:sz w:val="17"/>
                <w:szCs w:val="17"/>
                <w:vertAlign w:val="superscript"/>
                <w:lang w:val="en-GB"/>
              </w:rPr>
              <w:t>(4a)</w:t>
            </w:r>
          </w:p>
        </w:tc>
        <w:tc>
          <w:tcPr>
            <w:tcW w:w="1325" w:type="dxa"/>
            <w:tcBorders>
              <w:top w:val="single" w:sz="4" w:space="0" w:color="000000"/>
              <w:left w:val="single" w:sz="4" w:space="0" w:color="000000"/>
              <w:bottom w:val="single" w:sz="4" w:space="0" w:color="000000"/>
              <w:right w:val="single" w:sz="4" w:space="0" w:color="000000"/>
            </w:tcBorders>
            <w:vAlign w:val="bottom"/>
            <w:hideMark/>
          </w:tcPr>
          <w:p w14:paraId="42648BE0"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0.033</w:t>
            </w:r>
            <w:r w:rsidRPr="0090038D">
              <w:rPr>
                <w:rFonts w:cs="Calibri"/>
                <w:color w:val="000000"/>
                <w:sz w:val="17"/>
                <w:szCs w:val="17"/>
                <w:vertAlign w:val="superscript"/>
                <w:lang w:val="en-GB"/>
              </w:rPr>
              <w:t>(4a)</w:t>
            </w: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2656FB26"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0.06</w:t>
            </w:r>
            <w:r w:rsidRPr="0090038D">
              <w:rPr>
                <w:rFonts w:cs="Calibri"/>
                <w:color w:val="000000"/>
                <w:sz w:val="17"/>
                <w:szCs w:val="17"/>
                <w:vertAlign w:val="superscript"/>
                <w:lang w:val="en-GB"/>
              </w:rPr>
              <w:t>(4a)</w:t>
            </w:r>
          </w:p>
        </w:tc>
        <w:tc>
          <w:tcPr>
            <w:tcW w:w="1291" w:type="dxa"/>
            <w:tcBorders>
              <w:top w:val="single" w:sz="4" w:space="0" w:color="000000"/>
              <w:left w:val="single" w:sz="4" w:space="0" w:color="000000"/>
              <w:bottom w:val="single" w:sz="4" w:space="0" w:color="000000"/>
              <w:right w:val="single" w:sz="4" w:space="0" w:color="000000"/>
            </w:tcBorders>
            <w:hideMark/>
          </w:tcPr>
          <w:p w14:paraId="71EDB46C"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0.025</w:t>
            </w:r>
            <w:r w:rsidRPr="0090038D">
              <w:rPr>
                <w:rFonts w:cs="Calibri"/>
                <w:color w:val="000000"/>
                <w:sz w:val="17"/>
                <w:szCs w:val="17"/>
                <w:vertAlign w:val="superscript"/>
                <w:lang w:val="en-GB"/>
              </w:rPr>
              <w:t>(4b)</w:t>
            </w:r>
          </w:p>
        </w:tc>
        <w:tc>
          <w:tcPr>
            <w:tcW w:w="1269" w:type="dxa"/>
            <w:tcBorders>
              <w:top w:val="single" w:sz="4" w:space="0" w:color="000000"/>
              <w:left w:val="single" w:sz="4" w:space="0" w:color="000000"/>
              <w:bottom w:val="single" w:sz="4" w:space="0" w:color="000000"/>
              <w:right w:val="single" w:sz="4" w:space="0" w:color="000000"/>
            </w:tcBorders>
            <w:hideMark/>
          </w:tcPr>
          <w:p w14:paraId="472F8859"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0.05</w:t>
            </w:r>
            <w:r w:rsidRPr="0090038D">
              <w:rPr>
                <w:rFonts w:cs="Calibri"/>
                <w:color w:val="000000"/>
                <w:sz w:val="17"/>
                <w:szCs w:val="17"/>
                <w:vertAlign w:val="superscript"/>
                <w:lang w:val="en-GB"/>
              </w:rPr>
              <w:t>(4b)</w:t>
            </w:r>
          </w:p>
        </w:tc>
      </w:tr>
      <w:tr w:rsidR="00282808" w:rsidRPr="00D1018C" w14:paraId="2D274D6B" w14:textId="77777777">
        <w:trPr>
          <w:gridAfter w:val="1"/>
          <w:wAfter w:w="59"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49E6A7DD"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Nickel</w:t>
            </w:r>
          </w:p>
        </w:tc>
        <w:tc>
          <w:tcPr>
            <w:tcW w:w="1416" w:type="dxa"/>
            <w:tcBorders>
              <w:top w:val="single" w:sz="4" w:space="0" w:color="000000"/>
              <w:left w:val="single" w:sz="4" w:space="0" w:color="000000"/>
              <w:bottom w:val="single" w:sz="4" w:space="0" w:color="000000"/>
              <w:right w:val="nil"/>
            </w:tcBorders>
            <w:vAlign w:val="bottom"/>
          </w:tcPr>
          <w:p w14:paraId="30C2A8AC" w14:textId="77777777" w:rsidR="00282808" w:rsidRPr="0090038D" w:rsidRDefault="00282808">
            <w:pPr>
              <w:snapToGrid w:val="0"/>
              <w:spacing w:before="40" w:after="40"/>
              <w:jc w:val="center"/>
              <w:rPr>
                <w:rFonts w:cs="Calibri"/>
                <w:color w:val="000000"/>
                <w:sz w:val="17"/>
                <w:szCs w:val="17"/>
                <w:lang w:val="en-GB"/>
              </w:rPr>
            </w:pPr>
          </w:p>
        </w:tc>
        <w:tc>
          <w:tcPr>
            <w:tcW w:w="1133" w:type="dxa"/>
            <w:tcBorders>
              <w:top w:val="single" w:sz="4" w:space="0" w:color="000000"/>
              <w:left w:val="single" w:sz="4" w:space="0" w:color="000000"/>
              <w:bottom w:val="single" w:sz="4" w:space="0" w:color="000000"/>
              <w:right w:val="nil"/>
            </w:tcBorders>
            <w:vAlign w:val="bottom"/>
            <w:hideMark/>
          </w:tcPr>
          <w:p w14:paraId="36CD8ABA"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1.2</w:t>
            </w:r>
            <w:r w:rsidRPr="0090038D">
              <w:rPr>
                <w:rFonts w:cs="Calibri"/>
                <w:color w:val="000000"/>
                <w:sz w:val="17"/>
                <w:szCs w:val="17"/>
                <w:vertAlign w:val="superscript"/>
                <w:lang w:val="en-GB"/>
              </w:rPr>
              <w:t>(2)</w:t>
            </w:r>
          </w:p>
        </w:tc>
        <w:tc>
          <w:tcPr>
            <w:tcW w:w="1515" w:type="dxa"/>
            <w:tcBorders>
              <w:top w:val="single" w:sz="4" w:space="0" w:color="000000"/>
              <w:left w:val="single" w:sz="4" w:space="0" w:color="000000"/>
              <w:bottom w:val="single" w:sz="4" w:space="0" w:color="000000"/>
              <w:right w:val="nil"/>
            </w:tcBorders>
            <w:vAlign w:val="bottom"/>
          </w:tcPr>
          <w:p w14:paraId="064FDCE9" w14:textId="77777777" w:rsidR="00282808" w:rsidRPr="0090038D" w:rsidRDefault="00282808">
            <w:pPr>
              <w:snapToGrid w:val="0"/>
              <w:spacing w:before="40" w:after="40"/>
              <w:jc w:val="center"/>
              <w:rPr>
                <w:rFonts w:cs="Calibri"/>
                <w:color w:val="000000"/>
                <w:sz w:val="17"/>
                <w:szCs w:val="17"/>
                <w:lang w:val="en-GB"/>
              </w:rPr>
            </w:pPr>
          </w:p>
        </w:tc>
        <w:tc>
          <w:tcPr>
            <w:tcW w:w="1177" w:type="dxa"/>
            <w:tcBorders>
              <w:top w:val="single" w:sz="4" w:space="0" w:color="000000"/>
              <w:left w:val="single" w:sz="4" w:space="0" w:color="000000"/>
              <w:bottom w:val="single" w:sz="4" w:space="0" w:color="000000"/>
              <w:right w:val="nil"/>
            </w:tcBorders>
            <w:vAlign w:val="bottom"/>
          </w:tcPr>
          <w:p w14:paraId="40DA9A3B"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sz w:val="17"/>
                <w:szCs w:val="17"/>
                <w:lang w:val="en-GB"/>
              </w:rPr>
              <w:t>0.94</w:t>
            </w:r>
            <w:r w:rsidRPr="0090038D">
              <w:rPr>
                <w:rFonts w:cs="Calibri"/>
                <w:sz w:val="17"/>
                <w:szCs w:val="17"/>
                <w:vertAlign w:val="superscript"/>
                <w:lang w:val="en-GB"/>
              </w:rPr>
              <w:t>(3)</w:t>
            </w:r>
          </w:p>
        </w:tc>
        <w:tc>
          <w:tcPr>
            <w:tcW w:w="1418" w:type="dxa"/>
            <w:tcBorders>
              <w:top w:val="single" w:sz="4" w:space="0" w:color="000000"/>
              <w:left w:val="single" w:sz="4" w:space="0" w:color="000000"/>
              <w:bottom w:val="single" w:sz="4" w:space="0" w:color="000000"/>
              <w:right w:val="nil"/>
            </w:tcBorders>
            <w:vAlign w:val="bottom"/>
          </w:tcPr>
          <w:p w14:paraId="1D5B9D22" w14:textId="77777777" w:rsidR="00282808" w:rsidRPr="0090038D" w:rsidRDefault="00282808">
            <w:pPr>
              <w:snapToGrid w:val="0"/>
              <w:spacing w:before="40" w:after="40"/>
              <w:jc w:val="center"/>
              <w:rPr>
                <w:rFonts w:cs="Calibri"/>
                <w:color w:val="000000"/>
                <w:sz w:val="17"/>
                <w:szCs w:val="17"/>
                <w:lang w:val="en-GB"/>
              </w:rPr>
            </w:pPr>
          </w:p>
        </w:tc>
        <w:tc>
          <w:tcPr>
            <w:tcW w:w="1373" w:type="dxa"/>
            <w:tcBorders>
              <w:top w:val="single" w:sz="4" w:space="0" w:color="000000"/>
              <w:left w:val="single" w:sz="4" w:space="0" w:color="000000"/>
              <w:bottom w:val="single" w:sz="4" w:space="0" w:color="000000"/>
              <w:right w:val="single" w:sz="4" w:space="0" w:color="000000"/>
            </w:tcBorders>
            <w:vAlign w:val="bottom"/>
            <w:hideMark/>
          </w:tcPr>
          <w:p w14:paraId="5EA7D0B4" w14:textId="77777777" w:rsidR="00282808" w:rsidRPr="0090038D" w:rsidRDefault="00282808">
            <w:pPr>
              <w:snapToGrid w:val="0"/>
              <w:spacing w:before="40" w:after="40"/>
              <w:jc w:val="center"/>
              <w:rPr>
                <w:rFonts w:cs="Calibri"/>
                <w:b/>
                <w:color w:val="000000"/>
                <w:sz w:val="17"/>
                <w:szCs w:val="17"/>
                <w:vertAlign w:val="superscript"/>
                <w:lang w:val="en-GB"/>
              </w:rPr>
            </w:pPr>
            <w:r w:rsidRPr="0090038D">
              <w:rPr>
                <w:rFonts w:cs="Calibri"/>
                <w:color w:val="000000"/>
                <w:sz w:val="17"/>
                <w:szCs w:val="17"/>
                <w:lang w:val="en-GB"/>
              </w:rPr>
              <w:t>0.55</w:t>
            </w:r>
            <w:r w:rsidRPr="0090038D">
              <w:rPr>
                <w:rFonts w:cs="Calibri"/>
                <w:color w:val="000000"/>
                <w:sz w:val="17"/>
                <w:szCs w:val="17"/>
                <w:vertAlign w:val="superscript"/>
                <w:lang w:val="en-GB"/>
              </w:rPr>
              <w:t>(4a)</w:t>
            </w:r>
          </w:p>
        </w:tc>
        <w:tc>
          <w:tcPr>
            <w:tcW w:w="1325" w:type="dxa"/>
            <w:tcBorders>
              <w:top w:val="single" w:sz="4" w:space="0" w:color="000000"/>
              <w:left w:val="single" w:sz="4" w:space="0" w:color="000000"/>
              <w:bottom w:val="single" w:sz="4" w:space="0" w:color="000000"/>
              <w:right w:val="single" w:sz="4" w:space="0" w:color="000000"/>
            </w:tcBorders>
            <w:vAlign w:val="bottom"/>
          </w:tcPr>
          <w:p w14:paraId="66FE81CC" w14:textId="77777777" w:rsidR="00282808" w:rsidRPr="0090038D" w:rsidRDefault="00282808">
            <w:pPr>
              <w:snapToGrid w:val="0"/>
              <w:spacing w:before="40" w:after="40"/>
              <w:jc w:val="center"/>
              <w:rPr>
                <w:rFonts w:cs="Calibri"/>
                <w:color w:val="000000"/>
                <w:sz w:val="17"/>
                <w:szCs w:val="17"/>
                <w:highlight w:val="yellow"/>
                <w:lang w:val="en-GB"/>
              </w:rPr>
            </w:pP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4CC66B57" w14:textId="77777777" w:rsidR="00282808" w:rsidRPr="0090038D" w:rsidRDefault="00282808">
            <w:pPr>
              <w:snapToGrid w:val="0"/>
              <w:spacing w:before="40" w:after="40"/>
              <w:jc w:val="center"/>
              <w:rPr>
                <w:rFonts w:cs="Calibri"/>
                <w:color w:val="000000"/>
                <w:sz w:val="17"/>
                <w:szCs w:val="17"/>
                <w:highlight w:val="yellow"/>
                <w:vertAlign w:val="superscript"/>
                <w:lang w:val="en-GB"/>
              </w:rPr>
            </w:pPr>
            <w:r w:rsidRPr="0090038D">
              <w:rPr>
                <w:rFonts w:cs="Calibri"/>
                <w:color w:val="000000"/>
                <w:sz w:val="17"/>
                <w:szCs w:val="17"/>
                <w:lang w:val="en-GB"/>
              </w:rPr>
              <w:t>0.55</w:t>
            </w:r>
            <w:r w:rsidRPr="0090038D">
              <w:rPr>
                <w:rFonts w:cs="Calibri"/>
                <w:color w:val="000000"/>
                <w:sz w:val="17"/>
                <w:szCs w:val="17"/>
                <w:vertAlign w:val="superscript"/>
                <w:lang w:val="en-GB"/>
              </w:rPr>
              <w:t>(4a)</w:t>
            </w:r>
          </w:p>
        </w:tc>
        <w:tc>
          <w:tcPr>
            <w:tcW w:w="1291" w:type="dxa"/>
            <w:tcBorders>
              <w:top w:val="single" w:sz="4" w:space="0" w:color="000000"/>
              <w:left w:val="single" w:sz="4" w:space="0" w:color="000000"/>
              <w:bottom w:val="single" w:sz="4" w:space="0" w:color="000000"/>
              <w:right w:val="single" w:sz="4" w:space="0" w:color="000000"/>
            </w:tcBorders>
          </w:tcPr>
          <w:p w14:paraId="7310C896" w14:textId="77777777" w:rsidR="00282808" w:rsidRPr="0090038D" w:rsidRDefault="00282808">
            <w:pPr>
              <w:snapToGrid w:val="0"/>
              <w:spacing w:before="40" w:after="40"/>
              <w:jc w:val="center"/>
              <w:rPr>
                <w:rFonts w:cs="Calibri"/>
                <w:color w:val="000000"/>
                <w:sz w:val="17"/>
                <w:szCs w:val="17"/>
                <w:lang w:val="en-GB"/>
              </w:rPr>
            </w:pPr>
          </w:p>
        </w:tc>
        <w:tc>
          <w:tcPr>
            <w:tcW w:w="1269" w:type="dxa"/>
            <w:tcBorders>
              <w:top w:val="single" w:sz="4" w:space="0" w:color="000000"/>
              <w:left w:val="single" w:sz="4" w:space="0" w:color="000000"/>
              <w:bottom w:val="single" w:sz="4" w:space="0" w:color="000000"/>
              <w:right w:val="single" w:sz="4" w:space="0" w:color="000000"/>
            </w:tcBorders>
            <w:hideMark/>
          </w:tcPr>
          <w:p w14:paraId="65EC167B"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0.42</w:t>
            </w:r>
            <w:r w:rsidRPr="0090038D">
              <w:rPr>
                <w:rFonts w:cs="Calibri"/>
                <w:color w:val="000000"/>
                <w:sz w:val="17"/>
                <w:szCs w:val="17"/>
                <w:vertAlign w:val="superscript"/>
                <w:lang w:val="en-GB"/>
              </w:rPr>
              <w:t>(4b)</w:t>
            </w:r>
          </w:p>
        </w:tc>
      </w:tr>
      <w:tr w:rsidR="00282808" w:rsidRPr="00D1018C" w14:paraId="7EA270BE" w14:textId="77777777">
        <w:trPr>
          <w:gridAfter w:val="1"/>
          <w:wAfter w:w="59"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57D1C874"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Zinc</w:t>
            </w:r>
          </w:p>
        </w:tc>
        <w:tc>
          <w:tcPr>
            <w:tcW w:w="1416" w:type="dxa"/>
            <w:tcBorders>
              <w:top w:val="single" w:sz="4" w:space="0" w:color="000000"/>
              <w:left w:val="single" w:sz="4" w:space="0" w:color="000000"/>
              <w:bottom w:val="single" w:sz="4" w:space="0" w:color="000000"/>
              <w:right w:val="nil"/>
            </w:tcBorders>
            <w:vAlign w:val="bottom"/>
          </w:tcPr>
          <w:p w14:paraId="2603E807" w14:textId="77777777" w:rsidR="00282808" w:rsidRPr="0090038D" w:rsidRDefault="00282808">
            <w:pPr>
              <w:snapToGrid w:val="0"/>
              <w:spacing w:before="40" w:after="40"/>
              <w:jc w:val="center"/>
              <w:rPr>
                <w:rFonts w:cs="Calibri"/>
                <w:color w:val="000000"/>
                <w:sz w:val="17"/>
                <w:szCs w:val="17"/>
                <w:lang w:val="en-GB"/>
              </w:rPr>
            </w:pPr>
          </w:p>
        </w:tc>
        <w:tc>
          <w:tcPr>
            <w:tcW w:w="1133" w:type="dxa"/>
            <w:tcBorders>
              <w:top w:val="single" w:sz="4" w:space="0" w:color="000000"/>
              <w:left w:val="single" w:sz="4" w:space="0" w:color="000000"/>
              <w:bottom w:val="single" w:sz="4" w:space="0" w:color="000000"/>
              <w:right w:val="nil"/>
            </w:tcBorders>
            <w:vAlign w:val="bottom"/>
            <w:hideMark/>
          </w:tcPr>
          <w:p w14:paraId="7EE91EDE"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0.8</w:t>
            </w:r>
            <w:r w:rsidRPr="0090038D">
              <w:rPr>
                <w:rFonts w:cs="Calibri"/>
                <w:color w:val="000000"/>
                <w:sz w:val="17"/>
                <w:szCs w:val="17"/>
                <w:vertAlign w:val="superscript"/>
                <w:lang w:val="en-GB"/>
              </w:rPr>
              <w:t>(2)</w:t>
            </w:r>
          </w:p>
        </w:tc>
        <w:tc>
          <w:tcPr>
            <w:tcW w:w="1515" w:type="dxa"/>
            <w:tcBorders>
              <w:top w:val="single" w:sz="4" w:space="0" w:color="000000"/>
              <w:left w:val="single" w:sz="4" w:space="0" w:color="000000"/>
              <w:bottom w:val="single" w:sz="4" w:space="0" w:color="000000"/>
              <w:right w:val="nil"/>
            </w:tcBorders>
            <w:vAlign w:val="bottom"/>
          </w:tcPr>
          <w:p w14:paraId="5052320B" w14:textId="77777777" w:rsidR="00282808" w:rsidRPr="0090038D" w:rsidRDefault="00282808">
            <w:pPr>
              <w:snapToGrid w:val="0"/>
              <w:spacing w:before="40" w:after="40"/>
              <w:jc w:val="center"/>
              <w:rPr>
                <w:rFonts w:cs="Calibri"/>
                <w:color w:val="000000"/>
                <w:sz w:val="17"/>
                <w:szCs w:val="17"/>
                <w:lang w:val="en-GB"/>
              </w:rPr>
            </w:pPr>
          </w:p>
        </w:tc>
        <w:tc>
          <w:tcPr>
            <w:tcW w:w="1177" w:type="dxa"/>
            <w:tcBorders>
              <w:top w:val="single" w:sz="4" w:space="0" w:color="000000"/>
              <w:left w:val="single" w:sz="4" w:space="0" w:color="000000"/>
              <w:bottom w:val="single" w:sz="4" w:space="0" w:color="000000"/>
              <w:right w:val="nil"/>
            </w:tcBorders>
            <w:vAlign w:val="bottom"/>
          </w:tcPr>
          <w:p w14:paraId="7C56B286" w14:textId="77777777" w:rsidR="00282808" w:rsidRPr="0090038D" w:rsidRDefault="00282808">
            <w:pPr>
              <w:snapToGrid w:val="0"/>
              <w:spacing w:before="40" w:after="40"/>
              <w:jc w:val="center"/>
              <w:rPr>
                <w:rFonts w:cs="Calibri"/>
                <w:b/>
                <w:color w:val="000000"/>
                <w:sz w:val="17"/>
                <w:szCs w:val="17"/>
                <w:vertAlign w:val="superscript"/>
                <w:lang w:val="en-GB"/>
              </w:rPr>
            </w:pPr>
            <w:r w:rsidRPr="0090038D">
              <w:rPr>
                <w:rFonts w:cs="Calibri"/>
                <w:sz w:val="17"/>
                <w:szCs w:val="17"/>
                <w:lang w:val="en-GB"/>
              </w:rPr>
              <w:t>0.61</w:t>
            </w:r>
            <w:r w:rsidRPr="0090038D">
              <w:rPr>
                <w:rFonts w:cs="Calibri"/>
                <w:sz w:val="17"/>
                <w:szCs w:val="17"/>
                <w:vertAlign w:val="superscript"/>
                <w:lang w:val="en-GB"/>
              </w:rPr>
              <w:t>(3)</w:t>
            </w:r>
          </w:p>
        </w:tc>
        <w:tc>
          <w:tcPr>
            <w:tcW w:w="1418" w:type="dxa"/>
            <w:tcBorders>
              <w:top w:val="single" w:sz="4" w:space="0" w:color="000000"/>
              <w:left w:val="single" w:sz="4" w:space="0" w:color="000000"/>
              <w:bottom w:val="single" w:sz="4" w:space="0" w:color="000000"/>
              <w:right w:val="nil"/>
            </w:tcBorders>
            <w:vAlign w:val="bottom"/>
          </w:tcPr>
          <w:p w14:paraId="250BB96A" w14:textId="77777777" w:rsidR="00282808" w:rsidRPr="0090038D" w:rsidRDefault="00282808">
            <w:pPr>
              <w:snapToGrid w:val="0"/>
              <w:spacing w:before="40" w:after="40"/>
              <w:jc w:val="center"/>
              <w:rPr>
                <w:rFonts w:cs="Calibri"/>
                <w:color w:val="000000"/>
                <w:sz w:val="17"/>
                <w:szCs w:val="17"/>
                <w:lang w:val="en-GB"/>
              </w:rPr>
            </w:pPr>
          </w:p>
        </w:tc>
        <w:tc>
          <w:tcPr>
            <w:tcW w:w="1373" w:type="dxa"/>
            <w:tcBorders>
              <w:top w:val="single" w:sz="4" w:space="0" w:color="000000"/>
              <w:left w:val="single" w:sz="4" w:space="0" w:color="000000"/>
              <w:bottom w:val="single" w:sz="4" w:space="0" w:color="000000"/>
              <w:right w:val="single" w:sz="4" w:space="0" w:color="000000"/>
            </w:tcBorders>
            <w:vAlign w:val="bottom"/>
            <w:hideMark/>
          </w:tcPr>
          <w:p w14:paraId="4DD4DF5D" w14:textId="77777777" w:rsidR="00282808" w:rsidRPr="0090038D" w:rsidRDefault="00282808">
            <w:pPr>
              <w:snapToGrid w:val="0"/>
              <w:spacing w:before="40" w:after="40"/>
              <w:jc w:val="center"/>
              <w:rPr>
                <w:rFonts w:cs="Calibri"/>
                <w:b/>
                <w:color w:val="000000"/>
                <w:sz w:val="17"/>
                <w:szCs w:val="17"/>
                <w:vertAlign w:val="superscript"/>
                <w:lang w:val="en-GB"/>
              </w:rPr>
            </w:pPr>
            <w:r w:rsidRPr="0090038D">
              <w:rPr>
                <w:rFonts w:cs="Calibri"/>
                <w:color w:val="000000"/>
                <w:sz w:val="17"/>
                <w:szCs w:val="17"/>
                <w:lang w:val="en-GB"/>
              </w:rPr>
              <w:t>0.36</w:t>
            </w:r>
            <w:r w:rsidRPr="0090038D">
              <w:rPr>
                <w:rFonts w:cs="Calibri"/>
                <w:color w:val="000000"/>
                <w:sz w:val="17"/>
                <w:szCs w:val="17"/>
                <w:vertAlign w:val="superscript"/>
                <w:lang w:val="en-GB"/>
              </w:rPr>
              <w:t>(4a)</w:t>
            </w:r>
          </w:p>
        </w:tc>
        <w:tc>
          <w:tcPr>
            <w:tcW w:w="1325" w:type="dxa"/>
            <w:tcBorders>
              <w:top w:val="single" w:sz="4" w:space="0" w:color="000000"/>
              <w:left w:val="single" w:sz="4" w:space="0" w:color="000000"/>
              <w:bottom w:val="single" w:sz="4" w:space="0" w:color="000000"/>
              <w:right w:val="single" w:sz="4" w:space="0" w:color="000000"/>
            </w:tcBorders>
            <w:vAlign w:val="bottom"/>
          </w:tcPr>
          <w:p w14:paraId="7A89D40A" w14:textId="77777777" w:rsidR="00282808" w:rsidRPr="0090038D" w:rsidRDefault="00282808">
            <w:pPr>
              <w:snapToGrid w:val="0"/>
              <w:spacing w:before="40" w:after="40"/>
              <w:jc w:val="center"/>
              <w:rPr>
                <w:rFonts w:cs="Calibri"/>
                <w:b/>
                <w:i/>
                <w:color w:val="000000"/>
                <w:sz w:val="17"/>
                <w:szCs w:val="17"/>
                <w:highlight w:val="yellow"/>
                <w:lang w:val="en-GB"/>
              </w:rPr>
            </w:pP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14987AFF"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0.36</w:t>
            </w:r>
            <w:r w:rsidRPr="0090038D">
              <w:rPr>
                <w:rFonts w:cs="Calibri"/>
                <w:color w:val="000000"/>
                <w:sz w:val="17"/>
                <w:szCs w:val="17"/>
                <w:vertAlign w:val="superscript"/>
                <w:lang w:val="en-GB"/>
              </w:rPr>
              <w:t>(4a)</w:t>
            </w:r>
          </w:p>
        </w:tc>
        <w:tc>
          <w:tcPr>
            <w:tcW w:w="1291" w:type="dxa"/>
            <w:tcBorders>
              <w:top w:val="single" w:sz="4" w:space="0" w:color="000000"/>
              <w:left w:val="single" w:sz="4" w:space="0" w:color="000000"/>
              <w:bottom w:val="single" w:sz="4" w:space="0" w:color="000000"/>
              <w:right w:val="single" w:sz="4" w:space="0" w:color="000000"/>
            </w:tcBorders>
          </w:tcPr>
          <w:p w14:paraId="38B349C0" w14:textId="77777777" w:rsidR="00282808" w:rsidRPr="0090038D" w:rsidRDefault="00282808">
            <w:pPr>
              <w:snapToGrid w:val="0"/>
              <w:spacing w:before="40" w:after="40"/>
              <w:jc w:val="center"/>
              <w:rPr>
                <w:rFonts w:cs="Calibri"/>
                <w:color w:val="000000"/>
                <w:sz w:val="17"/>
                <w:szCs w:val="17"/>
                <w:lang w:val="en-GB"/>
              </w:rPr>
            </w:pPr>
          </w:p>
        </w:tc>
        <w:tc>
          <w:tcPr>
            <w:tcW w:w="1269" w:type="dxa"/>
            <w:tcBorders>
              <w:top w:val="single" w:sz="4" w:space="0" w:color="000000"/>
              <w:left w:val="single" w:sz="4" w:space="0" w:color="000000"/>
              <w:bottom w:val="single" w:sz="4" w:space="0" w:color="000000"/>
              <w:right w:val="single" w:sz="4" w:space="0" w:color="000000"/>
            </w:tcBorders>
            <w:hideMark/>
          </w:tcPr>
          <w:p w14:paraId="51211EAB"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0.27</w:t>
            </w:r>
            <w:r w:rsidRPr="0090038D">
              <w:rPr>
                <w:rFonts w:cs="Calibri"/>
                <w:color w:val="000000"/>
                <w:sz w:val="17"/>
                <w:szCs w:val="17"/>
                <w:vertAlign w:val="superscript"/>
                <w:lang w:val="en-GB"/>
              </w:rPr>
              <w:t>(4b)</w:t>
            </w:r>
          </w:p>
        </w:tc>
      </w:tr>
      <w:tr w:rsidR="00282808" w:rsidRPr="00D1018C" w14:paraId="7862CB2C" w14:textId="77777777">
        <w:trPr>
          <w:gridAfter w:val="1"/>
          <w:wAfter w:w="56"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38CC1512"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Ammonia</w:t>
            </w:r>
          </w:p>
        </w:tc>
        <w:tc>
          <w:tcPr>
            <w:tcW w:w="2549" w:type="dxa"/>
            <w:gridSpan w:val="2"/>
            <w:tcBorders>
              <w:top w:val="single" w:sz="4" w:space="0" w:color="000000"/>
              <w:left w:val="single" w:sz="4" w:space="0" w:color="000000"/>
              <w:bottom w:val="single" w:sz="4" w:space="0" w:color="000000"/>
              <w:right w:val="nil"/>
            </w:tcBorders>
            <w:vAlign w:val="bottom"/>
            <w:hideMark/>
          </w:tcPr>
          <w:p w14:paraId="08512AAF" w14:textId="05840E24"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 xml:space="preserve">Refer Table </w:t>
            </w:r>
            <w:r w:rsidR="0015033F" w:rsidRPr="0015033F">
              <w:rPr>
                <w:rFonts w:cs="Calibri"/>
                <w:color w:val="000000"/>
                <w:sz w:val="17"/>
                <w:szCs w:val="17"/>
                <w:lang w:val="en-GB"/>
              </w:rPr>
              <w:t>SC</w:t>
            </w:r>
            <w:proofErr w:type="gramStart"/>
            <w:r w:rsidR="0015033F" w:rsidRPr="0015033F">
              <w:rPr>
                <w:rFonts w:cs="Calibri"/>
                <w:color w:val="000000"/>
                <w:sz w:val="17"/>
                <w:szCs w:val="17"/>
                <w:lang w:val="en-GB"/>
              </w:rPr>
              <w:t>5.K.9.T</w:t>
            </w:r>
            <w:proofErr w:type="gramEnd"/>
            <w:r w:rsidRPr="0090038D">
              <w:rPr>
                <w:rFonts w:cs="Calibri"/>
                <w:color w:val="000000"/>
                <w:sz w:val="17"/>
                <w:szCs w:val="17"/>
                <w:lang w:val="en-GB"/>
              </w:rPr>
              <w:t>3</w:t>
            </w:r>
          </w:p>
        </w:tc>
        <w:tc>
          <w:tcPr>
            <w:tcW w:w="2692" w:type="dxa"/>
            <w:gridSpan w:val="2"/>
            <w:tcBorders>
              <w:top w:val="single" w:sz="4" w:space="0" w:color="000000"/>
              <w:left w:val="single" w:sz="4" w:space="0" w:color="000000"/>
              <w:bottom w:val="single" w:sz="4" w:space="0" w:color="000000"/>
              <w:right w:val="nil"/>
            </w:tcBorders>
            <w:vAlign w:val="bottom"/>
            <w:hideMark/>
          </w:tcPr>
          <w:p w14:paraId="2CDF3891" w14:textId="0726F1F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 xml:space="preserve">Refer Table </w:t>
            </w:r>
            <w:r w:rsidR="0015033F" w:rsidRPr="0015033F">
              <w:rPr>
                <w:rFonts w:cs="Calibri"/>
                <w:color w:val="000000"/>
                <w:sz w:val="17"/>
                <w:szCs w:val="17"/>
                <w:lang w:val="en-GB"/>
              </w:rPr>
              <w:t>SC</w:t>
            </w:r>
            <w:proofErr w:type="gramStart"/>
            <w:r w:rsidR="0015033F" w:rsidRPr="0015033F">
              <w:rPr>
                <w:rFonts w:cs="Calibri"/>
                <w:color w:val="000000"/>
                <w:sz w:val="17"/>
                <w:szCs w:val="17"/>
                <w:lang w:val="en-GB"/>
              </w:rPr>
              <w:t>5.K.9.T</w:t>
            </w:r>
            <w:proofErr w:type="gramEnd"/>
            <w:r w:rsidRPr="0090038D">
              <w:rPr>
                <w:rFonts w:cs="Calibri"/>
                <w:color w:val="000000"/>
                <w:sz w:val="17"/>
                <w:szCs w:val="17"/>
                <w:lang w:val="en-GB"/>
              </w:rPr>
              <w:t>3</w:t>
            </w:r>
          </w:p>
        </w:tc>
        <w:tc>
          <w:tcPr>
            <w:tcW w:w="2791" w:type="dxa"/>
            <w:gridSpan w:val="2"/>
            <w:tcBorders>
              <w:top w:val="single" w:sz="4" w:space="0" w:color="000000"/>
              <w:left w:val="single" w:sz="4" w:space="0" w:color="000000"/>
              <w:bottom w:val="single" w:sz="4" w:space="0" w:color="000000"/>
              <w:right w:val="single" w:sz="4" w:space="0" w:color="000000"/>
            </w:tcBorders>
            <w:vAlign w:val="bottom"/>
            <w:hideMark/>
          </w:tcPr>
          <w:p w14:paraId="0A89E6F9" w14:textId="77BE61FF"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 xml:space="preserve">Refer Table </w:t>
            </w:r>
            <w:r w:rsidR="0015033F" w:rsidRPr="0015033F">
              <w:rPr>
                <w:rFonts w:cs="Calibri"/>
                <w:color w:val="000000"/>
                <w:sz w:val="17"/>
                <w:szCs w:val="17"/>
                <w:lang w:val="en-GB"/>
              </w:rPr>
              <w:t>SC</w:t>
            </w:r>
            <w:proofErr w:type="gramStart"/>
            <w:r w:rsidR="0015033F" w:rsidRPr="0015033F">
              <w:rPr>
                <w:rFonts w:cs="Calibri"/>
                <w:color w:val="000000"/>
                <w:sz w:val="17"/>
                <w:szCs w:val="17"/>
                <w:lang w:val="en-GB"/>
              </w:rPr>
              <w:t>5.K.9.T</w:t>
            </w:r>
            <w:proofErr w:type="gramEnd"/>
            <w:r w:rsidRPr="0090038D">
              <w:rPr>
                <w:rFonts w:cs="Calibri"/>
                <w:color w:val="000000"/>
                <w:sz w:val="17"/>
                <w:szCs w:val="17"/>
                <w:lang w:val="en-GB"/>
              </w:rPr>
              <w:t>3</w:t>
            </w:r>
          </w:p>
        </w:tc>
        <w:tc>
          <w:tcPr>
            <w:tcW w:w="2462" w:type="dxa"/>
            <w:gridSpan w:val="2"/>
            <w:tcBorders>
              <w:top w:val="single" w:sz="4" w:space="0" w:color="000000"/>
              <w:left w:val="single" w:sz="4" w:space="0" w:color="000000"/>
              <w:bottom w:val="single" w:sz="4" w:space="0" w:color="000000"/>
              <w:right w:val="single" w:sz="4" w:space="0" w:color="000000"/>
            </w:tcBorders>
            <w:vAlign w:val="bottom"/>
            <w:hideMark/>
          </w:tcPr>
          <w:p w14:paraId="676E9F31" w14:textId="5FE47750" w:rsidR="00282808" w:rsidRPr="0090038D" w:rsidRDefault="00282808">
            <w:pPr>
              <w:snapToGrid w:val="0"/>
              <w:spacing w:before="40" w:after="40"/>
              <w:jc w:val="center"/>
              <w:rPr>
                <w:rFonts w:cs="Calibri"/>
                <w:color w:val="000000"/>
                <w:sz w:val="17"/>
                <w:szCs w:val="17"/>
                <w:lang w:val="en-GB"/>
              </w:rPr>
            </w:pPr>
            <w:r w:rsidRPr="0015033F">
              <w:rPr>
                <w:rFonts w:cs="Calibri"/>
                <w:color w:val="000000"/>
                <w:sz w:val="17"/>
                <w:szCs w:val="17"/>
                <w:lang w:val="en-GB"/>
              </w:rPr>
              <w:t xml:space="preserve">Refer Table </w:t>
            </w:r>
            <w:r w:rsidR="0015033F" w:rsidRPr="0015033F">
              <w:rPr>
                <w:rFonts w:cs="Calibri"/>
                <w:color w:val="000000"/>
                <w:sz w:val="17"/>
                <w:szCs w:val="17"/>
                <w:lang w:val="en-GB"/>
              </w:rPr>
              <w:t>SC</w:t>
            </w:r>
            <w:proofErr w:type="gramStart"/>
            <w:r w:rsidR="0015033F" w:rsidRPr="0015033F">
              <w:rPr>
                <w:rFonts w:cs="Calibri"/>
                <w:color w:val="000000"/>
                <w:sz w:val="17"/>
                <w:szCs w:val="17"/>
                <w:lang w:val="en-GB"/>
              </w:rPr>
              <w:t>5.K.9.T</w:t>
            </w:r>
            <w:proofErr w:type="gramEnd"/>
            <w:r w:rsidRPr="0015033F">
              <w:rPr>
                <w:rFonts w:cs="Calibri"/>
                <w:color w:val="000000"/>
                <w:sz w:val="17"/>
                <w:szCs w:val="17"/>
                <w:lang w:val="en-GB"/>
              </w:rPr>
              <w:t>3</w:t>
            </w:r>
          </w:p>
        </w:tc>
        <w:tc>
          <w:tcPr>
            <w:tcW w:w="2560" w:type="dxa"/>
            <w:gridSpan w:val="2"/>
            <w:tcBorders>
              <w:top w:val="single" w:sz="4" w:space="0" w:color="000000"/>
              <w:left w:val="single" w:sz="4" w:space="0" w:color="000000"/>
              <w:bottom w:val="single" w:sz="4" w:space="0" w:color="000000"/>
              <w:right w:val="single" w:sz="4" w:space="0" w:color="000000"/>
            </w:tcBorders>
            <w:vAlign w:val="bottom"/>
            <w:hideMark/>
          </w:tcPr>
          <w:p w14:paraId="19DE189C" w14:textId="4651EEA9"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 xml:space="preserve">Refer Table </w:t>
            </w:r>
            <w:r w:rsidR="0015033F" w:rsidRPr="0015033F">
              <w:rPr>
                <w:rFonts w:cs="Calibri"/>
                <w:color w:val="000000"/>
                <w:sz w:val="17"/>
                <w:szCs w:val="17"/>
                <w:lang w:val="en-GB"/>
              </w:rPr>
              <w:t>SC</w:t>
            </w:r>
            <w:proofErr w:type="gramStart"/>
            <w:r w:rsidR="0015033F" w:rsidRPr="0015033F">
              <w:rPr>
                <w:rFonts w:cs="Calibri"/>
                <w:color w:val="000000"/>
                <w:sz w:val="17"/>
                <w:szCs w:val="17"/>
                <w:lang w:val="en-GB"/>
              </w:rPr>
              <w:t>5.K.9.T</w:t>
            </w:r>
            <w:proofErr w:type="gramEnd"/>
            <w:r w:rsidRPr="0090038D">
              <w:rPr>
                <w:rFonts w:cs="Calibri"/>
                <w:color w:val="000000"/>
                <w:sz w:val="17"/>
                <w:szCs w:val="17"/>
                <w:lang w:val="en-GB"/>
              </w:rPr>
              <w:t>3</w:t>
            </w:r>
          </w:p>
        </w:tc>
      </w:tr>
      <w:tr w:rsidR="00282808" w:rsidRPr="00D1018C" w14:paraId="43CDCA16" w14:textId="77777777">
        <w:trPr>
          <w:gridAfter w:val="1"/>
          <w:wAfter w:w="59"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01194129"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Silver</w:t>
            </w:r>
          </w:p>
        </w:tc>
        <w:tc>
          <w:tcPr>
            <w:tcW w:w="1416" w:type="dxa"/>
            <w:tcBorders>
              <w:top w:val="single" w:sz="4" w:space="0" w:color="000000"/>
              <w:left w:val="single" w:sz="4" w:space="0" w:color="000000"/>
              <w:bottom w:val="single" w:sz="4" w:space="0" w:color="000000"/>
              <w:right w:val="nil"/>
            </w:tcBorders>
            <w:vAlign w:val="bottom"/>
            <w:hideMark/>
          </w:tcPr>
          <w:p w14:paraId="40E58435"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0.02</w:t>
            </w:r>
            <w:r w:rsidRPr="0090038D">
              <w:rPr>
                <w:rFonts w:cs="Calibri"/>
                <w:color w:val="000000"/>
                <w:sz w:val="17"/>
                <w:szCs w:val="17"/>
                <w:vertAlign w:val="superscript"/>
                <w:lang w:val="en-GB"/>
              </w:rPr>
              <w:t>(2)</w:t>
            </w:r>
          </w:p>
        </w:tc>
        <w:tc>
          <w:tcPr>
            <w:tcW w:w="1133" w:type="dxa"/>
            <w:tcBorders>
              <w:top w:val="single" w:sz="4" w:space="0" w:color="000000"/>
              <w:left w:val="single" w:sz="4" w:space="0" w:color="000000"/>
              <w:bottom w:val="single" w:sz="4" w:space="0" w:color="000000"/>
              <w:right w:val="nil"/>
            </w:tcBorders>
            <w:vAlign w:val="bottom"/>
            <w:hideMark/>
          </w:tcPr>
          <w:p w14:paraId="400DB594"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0.03</w:t>
            </w:r>
            <w:r w:rsidRPr="0090038D">
              <w:rPr>
                <w:rFonts w:cs="Calibri"/>
                <w:color w:val="000000"/>
                <w:sz w:val="17"/>
                <w:szCs w:val="17"/>
                <w:vertAlign w:val="superscript"/>
                <w:lang w:val="en-GB"/>
              </w:rPr>
              <w:t>(2)</w:t>
            </w:r>
          </w:p>
        </w:tc>
        <w:tc>
          <w:tcPr>
            <w:tcW w:w="1515" w:type="dxa"/>
            <w:tcBorders>
              <w:top w:val="single" w:sz="4" w:space="0" w:color="000000"/>
              <w:left w:val="single" w:sz="4" w:space="0" w:color="000000"/>
              <w:bottom w:val="single" w:sz="4" w:space="0" w:color="000000"/>
              <w:right w:val="nil"/>
            </w:tcBorders>
            <w:vAlign w:val="bottom"/>
            <w:hideMark/>
          </w:tcPr>
          <w:p w14:paraId="68FBC947"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0.017</w:t>
            </w:r>
            <w:r w:rsidRPr="0090038D">
              <w:rPr>
                <w:rFonts w:cs="Calibri"/>
                <w:color w:val="000000"/>
                <w:sz w:val="17"/>
                <w:szCs w:val="17"/>
                <w:vertAlign w:val="superscript"/>
                <w:lang w:val="en-GB"/>
              </w:rPr>
              <w:t>(3)</w:t>
            </w:r>
          </w:p>
        </w:tc>
        <w:tc>
          <w:tcPr>
            <w:tcW w:w="1177" w:type="dxa"/>
            <w:tcBorders>
              <w:top w:val="single" w:sz="4" w:space="0" w:color="000000"/>
              <w:left w:val="single" w:sz="4" w:space="0" w:color="000000"/>
              <w:bottom w:val="single" w:sz="4" w:space="0" w:color="000000"/>
              <w:right w:val="nil"/>
            </w:tcBorders>
            <w:vAlign w:val="bottom"/>
          </w:tcPr>
          <w:p w14:paraId="1E6592D2"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sz w:val="17"/>
                <w:szCs w:val="17"/>
                <w:lang w:val="en-GB"/>
              </w:rPr>
              <w:t>0.024</w:t>
            </w:r>
            <w:r w:rsidRPr="0090038D">
              <w:rPr>
                <w:rFonts w:cs="Calibri"/>
                <w:sz w:val="17"/>
                <w:szCs w:val="17"/>
                <w:vertAlign w:val="superscript"/>
                <w:lang w:val="en-GB"/>
              </w:rPr>
              <w:t>(3)</w:t>
            </w:r>
          </w:p>
        </w:tc>
        <w:tc>
          <w:tcPr>
            <w:tcW w:w="1418" w:type="dxa"/>
            <w:tcBorders>
              <w:top w:val="single" w:sz="4" w:space="0" w:color="000000"/>
              <w:left w:val="single" w:sz="4" w:space="0" w:color="000000"/>
              <w:bottom w:val="single" w:sz="4" w:space="0" w:color="000000"/>
              <w:right w:val="nil"/>
            </w:tcBorders>
            <w:vAlign w:val="bottom"/>
            <w:hideMark/>
          </w:tcPr>
          <w:p w14:paraId="39BE3697"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0.01</w:t>
            </w:r>
            <w:r w:rsidRPr="0090038D">
              <w:rPr>
                <w:rFonts w:cs="Calibri"/>
                <w:color w:val="000000"/>
                <w:sz w:val="17"/>
                <w:szCs w:val="17"/>
                <w:vertAlign w:val="superscript"/>
                <w:lang w:val="en-GB"/>
              </w:rPr>
              <w:t>(4a)</w:t>
            </w:r>
          </w:p>
        </w:tc>
        <w:tc>
          <w:tcPr>
            <w:tcW w:w="1373" w:type="dxa"/>
            <w:tcBorders>
              <w:top w:val="single" w:sz="4" w:space="0" w:color="000000"/>
              <w:left w:val="single" w:sz="4" w:space="0" w:color="000000"/>
              <w:bottom w:val="single" w:sz="4" w:space="0" w:color="000000"/>
              <w:right w:val="single" w:sz="4" w:space="0" w:color="000000"/>
            </w:tcBorders>
            <w:vAlign w:val="bottom"/>
            <w:hideMark/>
          </w:tcPr>
          <w:p w14:paraId="51411074"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0.014</w:t>
            </w:r>
            <w:r w:rsidRPr="0090038D">
              <w:rPr>
                <w:rFonts w:cs="Calibri"/>
                <w:color w:val="000000"/>
                <w:sz w:val="17"/>
                <w:szCs w:val="17"/>
                <w:vertAlign w:val="superscript"/>
                <w:lang w:val="en-GB"/>
              </w:rPr>
              <w:t>(4a)</w:t>
            </w:r>
          </w:p>
        </w:tc>
        <w:tc>
          <w:tcPr>
            <w:tcW w:w="1325" w:type="dxa"/>
            <w:tcBorders>
              <w:top w:val="single" w:sz="4" w:space="0" w:color="000000"/>
              <w:left w:val="single" w:sz="4" w:space="0" w:color="000000"/>
              <w:bottom w:val="single" w:sz="4" w:space="0" w:color="000000"/>
              <w:right w:val="single" w:sz="4" w:space="0" w:color="000000"/>
            </w:tcBorders>
            <w:vAlign w:val="bottom"/>
            <w:hideMark/>
          </w:tcPr>
          <w:p w14:paraId="48210490"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0.01</w:t>
            </w:r>
            <w:r w:rsidRPr="0090038D">
              <w:rPr>
                <w:rFonts w:cs="Calibri"/>
                <w:color w:val="000000"/>
                <w:sz w:val="17"/>
                <w:szCs w:val="17"/>
                <w:vertAlign w:val="superscript"/>
                <w:lang w:val="en-GB"/>
              </w:rPr>
              <w:t>(4a)</w:t>
            </w: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35B8DAA9"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0.014</w:t>
            </w:r>
            <w:r w:rsidRPr="0090038D">
              <w:rPr>
                <w:rFonts w:cs="Calibri"/>
                <w:color w:val="000000"/>
                <w:sz w:val="17"/>
                <w:szCs w:val="17"/>
                <w:vertAlign w:val="superscript"/>
                <w:lang w:val="en-GB"/>
              </w:rPr>
              <w:t>(4a)</w:t>
            </w:r>
          </w:p>
        </w:tc>
        <w:tc>
          <w:tcPr>
            <w:tcW w:w="1291" w:type="dxa"/>
            <w:tcBorders>
              <w:top w:val="single" w:sz="4" w:space="0" w:color="000000"/>
              <w:left w:val="single" w:sz="4" w:space="0" w:color="000000"/>
              <w:bottom w:val="single" w:sz="4" w:space="0" w:color="000000"/>
              <w:right w:val="single" w:sz="4" w:space="0" w:color="000000"/>
            </w:tcBorders>
            <w:hideMark/>
          </w:tcPr>
          <w:p w14:paraId="0FA950C7"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0.007</w:t>
            </w:r>
            <w:r w:rsidRPr="0090038D">
              <w:rPr>
                <w:rFonts w:cs="Calibri"/>
                <w:color w:val="000000"/>
                <w:sz w:val="17"/>
                <w:szCs w:val="17"/>
                <w:vertAlign w:val="superscript"/>
                <w:lang w:val="en-GB"/>
              </w:rPr>
              <w:t>(4b)</w:t>
            </w:r>
          </w:p>
        </w:tc>
        <w:tc>
          <w:tcPr>
            <w:tcW w:w="1269" w:type="dxa"/>
            <w:tcBorders>
              <w:top w:val="single" w:sz="4" w:space="0" w:color="000000"/>
              <w:left w:val="single" w:sz="4" w:space="0" w:color="000000"/>
              <w:bottom w:val="single" w:sz="4" w:space="0" w:color="000000"/>
              <w:right w:val="single" w:sz="4" w:space="0" w:color="000000"/>
            </w:tcBorders>
            <w:hideMark/>
          </w:tcPr>
          <w:p w14:paraId="6D8C8B6D"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0.011</w:t>
            </w:r>
            <w:r w:rsidRPr="0090038D">
              <w:rPr>
                <w:rFonts w:cs="Calibri"/>
                <w:color w:val="000000"/>
                <w:sz w:val="17"/>
                <w:szCs w:val="17"/>
                <w:vertAlign w:val="superscript"/>
                <w:lang w:val="en-GB"/>
              </w:rPr>
              <w:t>(4b)</w:t>
            </w:r>
          </w:p>
        </w:tc>
      </w:tr>
      <w:tr w:rsidR="00282808" w:rsidRPr="00D1018C" w14:paraId="5C35DF91" w14:textId="77777777">
        <w:trPr>
          <w:gridAfter w:val="1"/>
          <w:wAfter w:w="59"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48CE80A3"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Antimony</w:t>
            </w:r>
          </w:p>
        </w:tc>
        <w:tc>
          <w:tcPr>
            <w:tcW w:w="1416" w:type="dxa"/>
            <w:tcBorders>
              <w:top w:val="single" w:sz="4" w:space="0" w:color="000000"/>
              <w:left w:val="single" w:sz="4" w:space="0" w:color="000000"/>
              <w:bottom w:val="single" w:sz="4" w:space="0" w:color="000000"/>
              <w:right w:val="nil"/>
            </w:tcBorders>
            <w:vAlign w:val="bottom"/>
          </w:tcPr>
          <w:p w14:paraId="3529D478" w14:textId="77777777" w:rsidR="00282808" w:rsidRPr="0090038D" w:rsidRDefault="00282808">
            <w:pPr>
              <w:snapToGrid w:val="0"/>
              <w:spacing w:before="40" w:after="40"/>
              <w:jc w:val="center"/>
              <w:rPr>
                <w:rFonts w:cs="Calibri"/>
                <w:color w:val="000000"/>
                <w:sz w:val="17"/>
                <w:szCs w:val="17"/>
                <w:lang w:val="en-GB"/>
              </w:rPr>
            </w:pPr>
          </w:p>
        </w:tc>
        <w:tc>
          <w:tcPr>
            <w:tcW w:w="1133" w:type="dxa"/>
            <w:tcBorders>
              <w:top w:val="single" w:sz="4" w:space="0" w:color="000000"/>
              <w:left w:val="single" w:sz="4" w:space="0" w:color="000000"/>
              <w:bottom w:val="single" w:sz="4" w:space="0" w:color="000000"/>
              <w:right w:val="nil"/>
            </w:tcBorders>
            <w:vAlign w:val="bottom"/>
            <w:hideMark/>
          </w:tcPr>
          <w:p w14:paraId="20C8BE9C"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0.23</w:t>
            </w:r>
          </w:p>
        </w:tc>
        <w:tc>
          <w:tcPr>
            <w:tcW w:w="1515" w:type="dxa"/>
            <w:tcBorders>
              <w:top w:val="single" w:sz="4" w:space="0" w:color="000000"/>
              <w:left w:val="single" w:sz="4" w:space="0" w:color="000000"/>
              <w:bottom w:val="single" w:sz="4" w:space="0" w:color="000000"/>
              <w:right w:val="nil"/>
            </w:tcBorders>
            <w:vAlign w:val="bottom"/>
            <w:hideMark/>
          </w:tcPr>
          <w:p w14:paraId="5045374B"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0.1</w:t>
            </w:r>
            <w:r w:rsidRPr="0090038D">
              <w:rPr>
                <w:rFonts w:cs="Calibri"/>
                <w:color w:val="000000"/>
                <w:sz w:val="17"/>
                <w:szCs w:val="17"/>
                <w:vertAlign w:val="superscript"/>
                <w:lang w:val="en-GB"/>
              </w:rPr>
              <w:t>(5)</w:t>
            </w:r>
          </w:p>
        </w:tc>
        <w:tc>
          <w:tcPr>
            <w:tcW w:w="1177" w:type="dxa"/>
            <w:tcBorders>
              <w:top w:val="single" w:sz="4" w:space="0" w:color="000000"/>
              <w:left w:val="single" w:sz="4" w:space="0" w:color="000000"/>
              <w:bottom w:val="single" w:sz="4" w:space="0" w:color="000000"/>
              <w:right w:val="nil"/>
            </w:tcBorders>
            <w:vAlign w:val="bottom"/>
          </w:tcPr>
          <w:p w14:paraId="0A67232C" w14:textId="77777777" w:rsidR="00282808" w:rsidRPr="0090038D" w:rsidRDefault="00282808">
            <w:pPr>
              <w:snapToGrid w:val="0"/>
              <w:spacing w:before="40" w:after="40"/>
              <w:jc w:val="center"/>
              <w:rPr>
                <w:rFonts w:cs="Calibri"/>
                <w:color w:val="000000"/>
                <w:sz w:val="17"/>
                <w:szCs w:val="17"/>
                <w:lang w:val="en-GB"/>
              </w:rPr>
            </w:pPr>
            <w:r w:rsidRPr="0090038D">
              <w:rPr>
                <w:rFonts w:cs="Calibri"/>
                <w:sz w:val="17"/>
                <w:szCs w:val="17"/>
                <w:lang w:val="en-GB"/>
              </w:rPr>
              <w:t>0.18</w:t>
            </w:r>
          </w:p>
        </w:tc>
        <w:tc>
          <w:tcPr>
            <w:tcW w:w="1418" w:type="dxa"/>
            <w:tcBorders>
              <w:top w:val="single" w:sz="4" w:space="0" w:color="000000"/>
              <w:left w:val="single" w:sz="4" w:space="0" w:color="000000"/>
              <w:bottom w:val="single" w:sz="4" w:space="0" w:color="000000"/>
              <w:right w:val="nil"/>
            </w:tcBorders>
            <w:vAlign w:val="bottom"/>
            <w:hideMark/>
          </w:tcPr>
          <w:p w14:paraId="31BD0A2E"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0.06</w:t>
            </w:r>
            <w:r w:rsidRPr="0090038D">
              <w:rPr>
                <w:rFonts w:cs="Calibri"/>
                <w:color w:val="000000"/>
                <w:sz w:val="17"/>
                <w:szCs w:val="17"/>
                <w:vertAlign w:val="superscript"/>
                <w:lang w:val="en-GB"/>
              </w:rPr>
              <w:t>(5)</w:t>
            </w:r>
          </w:p>
        </w:tc>
        <w:tc>
          <w:tcPr>
            <w:tcW w:w="1373" w:type="dxa"/>
            <w:tcBorders>
              <w:top w:val="single" w:sz="4" w:space="0" w:color="000000"/>
              <w:left w:val="single" w:sz="4" w:space="0" w:color="000000"/>
              <w:bottom w:val="single" w:sz="4" w:space="0" w:color="000000"/>
              <w:right w:val="single" w:sz="4" w:space="0" w:color="000000"/>
            </w:tcBorders>
            <w:vAlign w:val="bottom"/>
            <w:hideMark/>
          </w:tcPr>
          <w:p w14:paraId="3C3C4D38" w14:textId="77777777" w:rsidR="00282808" w:rsidRPr="0090038D" w:rsidRDefault="00282808">
            <w:pPr>
              <w:tabs>
                <w:tab w:val="center" w:pos="620"/>
              </w:tabs>
              <w:snapToGrid w:val="0"/>
              <w:spacing w:before="40" w:after="40"/>
              <w:jc w:val="center"/>
              <w:rPr>
                <w:rFonts w:cs="Calibri"/>
                <w:color w:val="000000"/>
                <w:sz w:val="17"/>
                <w:szCs w:val="17"/>
                <w:lang w:val="en-GB"/>
              </w:rPr>
            </w:pPr>
            <w:r w:rsidRPr="0090038D">
              <w:rPr>
                <w:rFonts w:cs="Calibri"/>
                <w:color w:val="000000"/>
                <w:sz w:val="17"/>
                <w:szCs w:val="17"/>
                <w:lang w:val="en-GB"/>
              </w:rPr>
              <w:t>0.10</w:t>
            </w:r>
          </w:p>
        </w:tc>
        <w:tc>
          <w:tcPr>
            <w:tcW w:w="1325" w:type="dxa"/>
            <w:tcBorders>
              <w:top w:val="single" w:sz="4" w:space="0" w:color="000000"/>
              <w:left w:val="single" w:sz="4" w:space="0" w:color="000000"/>
              <w:bottom w:val="single" w:sz="4" w:space="0" w:color="000000"/>
              <w:right w:val="single" w:sz="4" w:space="0" w:color="000000"/>
            </w:tcBorders>
            <w:vAlign w:val="bottom"/>
            <w:hideMark/>
          </w:tcPr>
          <w:p w14:paraId="706B3442"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0.06</w:t>
            </w:r>
            <w:r w:rsidRPr="0090038D">
              <w:rPr>
                <w:rFonts w:cs="Calibri"/>
                <w:color w:val="000000"/>
                <w:sz w:val="17"/>
                <w:szCs w:val="17"/>
                <w:vertAlign w:val="superscript"/>
                <w:lang w:val="en-GB"/>
              </w:rPr>
              <w:t>(5)</w:t>
            </w: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5BC0BCCA"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0.10</w:t>
            </w:r>
          </w:p>
        </w:tc>
        <w:tc>
          <w:tcPr>
            <w:tcW w:w="1291" w:type="dxa"/>
            <w:tcBorders>
              <w:top w:val="single" w:sz="4" w:space="0" w:color="000000"/>
              <w:left w:val="single" w:sz="4" w:space="0" w:color="000000"/>
              <w:bottom w:val="single" w:sz="4" w:space="0" w:color="000000"/>
              <w:right w:val="single" w:sz="4" w:space="0" w:color="000000"/>
            </w:tcBorders>
            <w:hideMark/>
          </w:tcPr>
          <w:p w14:paraId="0C17721E"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0.05</w:t>
            </w:r>
          </w:p>
        </w:tc>
        <w:tc>
          <w:tcPr>
            <w:tcW w:w="1269" w:type="dxa"/>
            <w:tcBorders>
              <w:top w:val="single" w:sz="4" w:space="0" w:color="000000"/>
              <w:left w:val="single" w:sz="4" w:space="0" w:color="000000"/>
              <w:bottom w:val="single" w:sz="4" w:space="0" w:color="000000"/>
              <w:right w:val="single" w:sz="4" w:space="0" w:color="000000"/>
            </w:tcBorders>
            <w:hideMark/>
          </w:tcPr>
          <w:p w14:paraId="7A81AF7A"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0.08</w:t>
            </w:r>
          </w:p>
        </w:tc>
      </w:tr>
      <w:tr w:rsidR="00282808" w:rsidRPr="00D1018C" w14:paraId="0D4126C4" w14:textId="77777777">
        <w:trPr>
          <w:gridAfter w:val="1"/>
          <w:wAfter w:w="59"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19CEAE72"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Arsenic</w:t>
            </w:r>
          </w:p>
        </w:tc>
        <w:tc>
          <w:tcPr>
            <w:tcW w:w="1416" w:type="dxa"/>
            <w:tcBorders>
              <w:top w:val="single" w:sz="4" w:space="0" w:color="000000"/>
              <w:left w:val="single" w:sz="4" w:space="0" w:color="000000"/>
              <w:bottom w:val="single" w:sz="4" w:space="0" w:color="000000"/>
              <w:right w:val="nil"/>
            </w:tcBorders>
            <w:vAlign w:val="bottom"/>
          </w:tcPr>
          <w:p w14:paraId="29070D0E" w14:textId="77777777" w:rsidR="00282808" w:rsidRPr="0090038D" w:rsidRDefault="00282808">
            <w:pPr>
              <w:snapToGrid w:val="0"/>
              <w:spacing w:before="40" w:after="40"/>
              <w:jc w:val="center"/>
              <w:rPr>
                <w:rFonts w:cs="Calibri"/>
                <w:color w:val="000000"/>
                <w:sz w:val="17"/>
                <w:szCs w:val="17"/>
                <w:lang w:val="en-GB"/>
              </w:rPr>
            </w:pPr>
          </w:p>
        </w:tc>
        <w:tc>
          <w:tcPr>
            <w:tcW w:w="1133" w:type="dxa"/>
            <w:tcBorders>
              <w:top w:val="single" w:sz="4" w:space="0" w:color="000000"/>
              <w:left w:val="single" w:sz="4" w:space="0" w:color="000000"/>
              <w:bottom w:val="single" w:sz="4" w:space="0" w:color="000000"/>
              <w:right w:val="nil"/>
            </w:tcBorders>
            <w:vAlign w:val="bottom"/>
            <w:hideMark/>
          </w:tcPr>
          <w:p w14:paraId="0E8C8A10"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1.45</w:t>
            </w:r>
          </w:p>
        </w:tc>
        <w:tc>
          <w:tcPr>
            <w:tcW w:w="1515" w:type="dxa"/>
            <w:tcBorders>
              <w:top w:val="single" w:sz="4" w:space="0" w:color="000000"/>
              <w:left w:val="single" w:sz="4" w:space="0" w:color="000000"/>
              <w:bottom w:val="single" w:sz="4" w:space="0" w:color="000000"/>
              <w:right w:val="nil"/>
            </w:tcBorders>
            <w:vAlign w:val="bottom"/>
          </w:tcPr>
          <w:p w14:paraId="40992F3A" w14:textId="77777777" w:rsidR="00282808" w:rsidRPr="0090038D" w:rsidRDefault="00282808">
            <w:pPr>
              <w:snapToGrid w:val="0"/>
              <w:spacing w:before="40" w:after="40"/>
              <w:jc w:val="center"/>
              <w:rPr>
                <w:rFonts w:cs="Calibri"/>
                <w:color w:val="000000"/>
                <w:sz w:val="17"/>
                <w:szCs w:val="17"/>
                <w:lang w:val="en-GB"/>
              </w:rPr>
            </w:pPr>
          </w:p>
        </w:tc>
        <w:tc>
          <w:tcPr>
            <w:tcW w:w="1177" w:type="dxa"/>
            <w:tcBorders>
              <w:top w:val="single" w:sz="4" w:space="0" w:color="000000"/>
              <w:left w:val="single" w:sz="4" w:space="0" w:color="000000"/>
              <w:bottom w:val="single" w:sz="4" w:space="0" w:color="000000"/>
              <w:right w:val="nil"/>
            </w:tcBorders>
            <w:vAlign w:val="bottom"/>
          </w:tcPr>
          <w:p w14:paraId="4FB58C60" w14:textId="77777777" w:rsidR="00282808" w:rsidRPr="0090038D" w:rsidRDefault="00282808">
            <w:pPr>
              <w:snapToGrid w:val="0"/>
              <w:spacing w:before="40" w:after="40"/>
              <w:jc w:val="center"/>
              <w:rPr>
                <w:rFonts w:cs="Calibri"/>
                <w:color w:val="000000"/>
                <w:sz w:val="17"/>
                <w:szCs w:val="17"/>
                <w:lang w:val="en-GB"/>
              </w:rPr>
            </w:pPr>
            <w:r w:rsidRPr="0090038D">
              <w:rPr>
                <w:rFonts w:cs="Calibri"/>
                <w:sz w:val="17"/>
                <w:szCs w:val="17"/>
                <w:lang w:val="en-GB"/>
              </w:rPr>
              <w:t>1.14</w:t>
            </w:r>
          </w:p>
        </w:tc>
        <w:tc>
          <w:tcPr>
            <w:tcW w:w="1418" w:type="dxa"/>
            <w:tcBorders>
              <w:top w:val="single" w:sz="4" w:space="0" w:color="000000"/>
              <w:left w:val="single" w:sz="4" w:space="0" w:color="000000"/>
              <w:bottom w:val="single" w:sz="4" w:space="0" w:color="000000"/>
              <w:right w:val="nil"/>
            </w:tcBorders>
            <w:vAlign w:val="bottom"/>
          </w:tcPr>
          <w:p w14:paraId="02D72395" w14:textId="77777777" w:rsidR="00282808" w:rsidRPr="0090038D" w:rsidRDefault="00282808">
            <w:pPr>
              <w:snapToGrid w:val="0"/>
              <w:spacing w:before="40" w:after="40"/>
              <w:jc w:val="center"/>
              <w:rPr>
                <w:rFonts w:cs="Calibri"/>
                <w:color w:val="000000"/>
                <w:sz w:val="17"/>
                <w:szCs w:val="17"/>
                <w:lang w:val="en-GB"/>
              </w:rPr>
            </w:pPr>
          </w:p>
        </w:tc>
        <w:tc>
          <w:tcPr>
            <w:tcW w:w="1373" w:type="dxa"/>
            <w:tcBorders>
              <w:top w:val="single" w:sz="4" w:space="0" w:color="000000"/>
              <w:left w:val="single" w:sz="4" w:space="0" w:color="000000"/>
              <w:bottom w:val="single" w:sz="4" w:space="0" w:color="000000"/>
              <w:right w:val="single" w:sz="4" w:space="0" w:color="000000"/>
            </w:tcBorders>
            <w:vAlign w:val="bottom"/>
            <w:hideMark/>
          </w:tcPr>
          <w:p w14:paraId="127CC367"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0.66</w:t>
            </w:r>
          </w:p>
        </w:tc>
        <w:tc>
          <w:tcPr>
            <w:tcW w:w="1325" w:type="dxa"/>
            <w:tcBorders>
              <w:top w:val="single" w:sz="4" w:space="0" w:color="000000"/>
              <w:left w:val="single" w:sz="4" w:space="0" w:color="000000"/>
              <w:bottom w:val="single" w:sz="4" w:space="0" w:color="000000"/>
              <w:right w:val="single" w:sz="4" w:space="0" w:color="000000"/>
            </w:tcBorders>
            <w:vAlign w:val="bottom"/>
          </w:tcPr>
          <w:p w14:paraId="576109B4" w14:textId="77777777" w:rsidR="00282808" w:rsidRPr="0090038D" w:rsidRDefault="00282808">
            <w:pPr>
              <w:snapToGrid w:val="0"/>
              <w:spacing w:before="40" w:after="40"/>
              <w:jc w:val="center"/>
              <w:rPr>
                <w:rFonts w:cs="Calibri"/>
                <w:color w:val="000000"/>
                <w:sz w:val="17"/>
                <w:szCs w:val="17"/>
                <w:highlight w:val="yellow"/>
                <w:lang w:val="en-GB"/>
              </w:rPr>
            </w:pP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40BE3394" w14:textId="77777777" w:rsidR="00282808" w:rsidRPr="0090038D" w:rsidRDefault="00282808">
            <w:pPr>
              <w:snapToGrid w:val="0"/>
              <w:spacing w:before="40" w:after="40"/>
              <w:jc w:val="center"/>
              <w:rPr>
                <w:rFonts w:cs="Calibri"/>
                <w:color w:val="000000"/>
                <w:sz w:val="17"/>
                <w:szCs w:val="17"/>
                <w:highlight w:val="yellow"/>
                <w:lang w:val="en-GB"/>
              </w:rPr>
            </w:pPr>
            <w:r w:rsidRPr="0090038D">
              <w:rPr>
                <w:rFonts w:cs="Calibri"/>
                <w:color w:val="000000"/>
                <w:sz w:val="17"/>
                <w:szCs w:val="17"/>
                <w:lang w:val="en-GB"/>
              </w:rPr>
              <w:t>0.66</w:t>
            </w:r>
          </w:p>
        </w:tc>
        <w:tc>
          <w:tcPr>
            <w:tcW w:w="1291" w:type="dxa"/>
            <w:tcBorders>
              <w:top w:val="single" w:sz="4" w:space="0" w:color="000000"/>
              <w:left w:val="single" w:sz="4" w:space="0" w:color="000000"/>
              <w:bottom w:val="single" w:sz="4" w:space="0" w:color="000000"/>
              <w:right w:val="single" w:sz="4" w:space="0" w:color="000000"/>
            </w:tcBorders>
          </w:tcPr>
          <w:p w14:paraId="5BCD91E6" w14:textId="77777777" w:rsidR="00282808" w:rsidRPr="0090038D" w:rsidRDefault="00282808">
            <w:pPr>
              <w:snapToGrid w:val="0"/>
              <w:spacing w:before="40" w:after="40"/>
              <w:jc w:val="center"/>
              <w:rPr>
                <w:rFonts w:cs="Calibri"/>
                <w:color w:val="000000"/>
                <w:sz w:val="17"/>
                <w:szCs w:val="17"/>
                <w:lang w:val="en-GB"/>
              </w:rPr>
            </w:pPr>
          </w:p>
        </w:tc>
        <w:tc>
          <w:tcPr>
            <w:tcW w:w="1269" w:type="dxa"/>
            <w:tcBorders>
              <w:top w:val="single" w:sz="4" w:space="0" w:color="000000"/>
              <w:left w:val="single" w:sz="4" w:space="0" w:color="000000"/>
              <w:bottom w:val="single" w:sz="4" w:space="0" w:color="000000"/>
              <w:right w:val="single" w:sz="4" w:space="0" w:color="000000"/>
            </w:tcBorders>
            <w:hideMark/>
          </w:tcPr>
          <w:p w14:paraId="78631C49"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0.51</w:t>
            </w:r>
          </w:p>
        </w:tc>
      </w:tr>
      <w:tr w:rsidR="00282808" w:rsidRPr="00D1018C" w14:paraId="6B26962D" w14:textId="77777777">
        <w:trPr>
          <w:gridAfter w:val="1"/>
          <w:wAfter w:w="59"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1778E5A0"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Selenium</w:t>
            </w:r>
          </w:p>
        </w:tc>
        <w:tc>
          <w:tcPr>
            <w:tcW w:w="1416" w:type="dxa"/>
            <w:tcBorders>
              <w:top w:val="single" w:sz="4" w:space="0" w:color="000000"/>
              <w:left w:val="single" w:sz="4" w:space="0" w:color="000000"/>
              <w:bottom w:val="single" w:sz="4" w:space="0" w:color="000000"/>
              <w:right w:val="nil"/>
            </w:tcBorders>
            <w:vAlign w:val="bottom"/>
            <w:hideMark/>
          </w:tcPr>
          <w:p w14:paraId="140DFC5A"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0.15</w:t>
            </w:r>
          </w:p>
        </w:tc>
        <w:tc>
          <w:tcPr>
            <w:tcW w:w="1133" w:type="dxa"/>
            <w:tcBorders>
              <w:top w:val="single" w:sz="4" w:space="0" w:color="000000"/>
              <w:left w:val="single" w:sz="4" w:space="0" w:color="000000"/>
              <w:bottom w:val="single" w:sz="4" w:space="0" w:color="000000"/>
              <w:right w:val="nil"/>
            </w:tcBorders>
            <w:vAlign w:val="bottom"/>
            <w:hideMark/>
          </w:tcPr>
          <w:p w14:paraId="7796B846"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0.27</w:t>
            </w:r>
          </w:p>
        </w:tc>
        <w:tc>
          <w:tcPr>
            <w:tcW w:w="1515" w:type="dxa"/>
            <w:tcBorders>
              <w:top w:val="single" w:sz="4" w:space="0" w:color="000000"/>
              <w:left w:val="single" w:sz="4" w:space="0" w:color="000000"/>
              <w:bottom w:val="single" w:sz="4" w:space="0" w:color="000000"/>
              <w:right w:val="nil"/>
            </w:tcBorders>
            <w:vAlign w:val="bottom"/>
            <w:hideMark/>
          </w:tcPr>
          <w:p w14:paraId="6C283C61" w14:textId="77777777" w:rsidR="00282808" w:rsidRPr="0090038D" w:rsidRDefault="00282808">
            <w:pPr>
              <w:snapToGrid w:val="0"/>
              <w:spacing w:before="40" w:after="40"/>
              <w:jc w:val="center"/>
              <w:rPr>
                <w:rFonts w:cs="Calibri"/>
                <w:b/>
                <w:color w:val="000000"/>
                <w:sz w:val="17"/>
                <w:szCs w:val="17"/>
                <w:vertAlign w:val="superscript"/>
                <w:lang w:val="en-GB"/>
              </w:rPr>
            </w:pPr>
            <w:r w:rsidRPr="0090038D">
              <w:rPr>
                <w:rFonts w:cs="Calibri"/>
                <w:color w:val="000000"/>
                <w:sz w:val="17"/>
                <w:szCs w:val="17"/>
                <w:lang w:val="en-GB"/>
              </w:rPr>
              <w:t>0.12</w:t>
            </w:r>
            <w:r w:rsidRPr="0090038D">
              <w:rPr>
                <w:rFonts w:cs="Calibri"/>
                <w:color w:val="000000"/>
                <w:sz w:val="17"/>
                <w:szCs w:val="17"/>
                <w:vertAlign w:val="superscript"/>
                <w:lang w:val="en-GB"/>
              </w:rPr>
              <w:t>(5)</w:t>
            </w:r>
          </w:p>
        </w:tc>
        <w:tc>
          <w:tcPr>
            <w:tcW w:w="1177" w:type="dxa"/>
            <w:tcBorders>
              <w:top w:val="single" w:sz="4" w:space="0" w:color="000000"/>
              <w:left w:val="single" w:sz="4" w:space="0" w:color="000000"/>
              <w:bottom w:val="single" w:sz="4" w:space="0" w:color="000000"/>
              <w:right w:val="nil"/>
            </w:tcBorders>
            <w:vAlign w:val="bottom"/>
          </w:tcPr>
          <w:p w14:paraId="5EA14541"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sz w:val="17"/>
                <w:szCs w:val="17"/>
                <w:lang w:val="en-GB"/>
              </w:rPr>
              <w:t>0.2</w:t>
            </w:r>
            <w:r w:rsidRPr="0090038D">
              <w:rPr>
                <w:rFonts w:cs="Calibri"/>
                <w:sz w:val="17"/>
                <w:szCs w:val="17"/>
                <w:vertAlign w:val="superscript"/>
                <w:lang w:val="en-GB"/>
              </w:rPr>
              <w:t>(5)</w:t>
            </w:r>
          </w:p>
        </w:tc>
        <w:tc>
          <w:tcPr>
            <w:tcW w:w="1418" w:type="dxa"/>
            <w:tcBorders>
              <w:top w:val="single" w:sz="4" w:space="0" w:color="000000"/>
              <w:left w:val="single" w:sz="4" w:space="0" w:color="000000"/>
              <w:bottom w:val="single" w:sz="4" w:space="0" w:color="000000"/>
              <w:right w:val="nil"/>
            </w:tcBorders>
            <w:vAlign w:val="bottom"/>
            <w:hideMark/>
          </w:tcPr>
          <w:p w14:paraId="6BEABDBB"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0.07</w:t>
            </w:r>
            <w:r w:rsidRPr="0090038D">
              <w:rPr>
                <w:rFonts w:cs="Calibri"/>
                <w:color w:val="000000"/>
                <w:sz w:val="17"/>
                <w:szCs w:val="17"/>
                <w:vertAlign w:val="superscript"/>
                <w:lang w:val="en-GB"/>
              </w:rPr>
              <w:t>(5)</w:t>
            </w:r>
          </w:p>
        </w:tc>
        <w:tc>
          <w:tcPr>
            <w:tcW w:w="1373" w:type="dxa"/>
            <w:tcBorders>
              <w:top w:val="single" w:sz="4" w:space="0" w:color="000000"/>
              <w:left w:val="single" w:sz="4" w:space="0" w:color="000000"/>
              <w:bottom w:val="single" w:sz="4" w:space="0" w:color="000000"/>
              <w:right w:val="single" w:sz="4" w:space="0" w:color="000000"/>
            </w:tcBorders>
            <w:vAlign w:val="bottom"/>
            <w:hideMark/>
          </w:tcPr>
          <w:p w14:paraId="277D9716"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0.12</w:t>
            </w:r>
            <w:r w:rsidRPr="0090038D">
              <w:rPr>
                <w:rFonts w:cs="Calibri"/>
                <w:color w:val="000000"/>
                <w:sz w:val="17"/>
                <w:szCs w:val="17"/>
                <w:vertAlign w:val="superscript"/>
                <w:lang w:val="en-GB"/>
              </w:rPr>
              <w:t>(5)</w:t>
            </w:r>
          </w:p>
        </w:tc>
        <w:tc>
          <w:tcPr>
            <w:tcW w:w="1325" w:type="dxa"/>
            <w:tcBorders>
              <w:top w:val="single" w:sz="4" w:space="0" w:color="000000"/>
              <w:left w:val="single" w:sz="4" w:space="0" w:color="000000"/>
              <w:bottom w:val="single" w:sz="4" w:space="0" w:color="000000"/>
              <w:right w:val="single" w:sz="4" w:space="0" w:color="000000"/>
            </w:tcBorders>
            <w:vAlign w:val="bottom"/>
            <w:hideMark/>
          </w:tcPr>
          <w:p w14:paraId="1819ED0E"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0.07</w:t>
            </w:r>
            <w:r w:rsidRPr="0090038D">
              <w:rPr>
                <w:rFonts w:cs="Calibri"/>
                <w:color w:val="000000"/>
                <w:sz w:val="17"/>
                <w:szCs w:val="17"/>
                <w:vertAlign w:val="superscript"/>
                <w:lang w:val="en-GB"/>
              </w:rPr>
              <w:t>(5)</w:t>
            </w: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35A7DF32"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0.12</w:t>
            </w:r>
            <w:r w:rsidRPr="0090038D">
              <w:rPr>
                <w:rFonts w:cs="Calibri"/>
                <w:color w:val="000000"/>
                <w:sz w:val="17"/>
                <w:szCs w:val="17"/>
                <w:vertAlign w:val="superscript"/>
                <w:lang w:val="en-GB"/>
              </w:rPr>
              <w:t>(5)</w:t>
            </w:r>
          </w:p>
        </w:tc>
        <w:tc>
          <w:tcPr>
            <w:tcW w:w="1291" w:type="dxa"/>
            <w:tcBorders>
              <w:top w:val="single" w:sz="4" w:space="0" w:color="000000"/>
              <w:left w:val="single" w:sz="4" w:space="0" w:color="000000"/>
              <w:bottom w:val="single" w:sz="4" w:space="0" w:color="000000"/>
              <w:right w:val="single" w:sz="4" w:space="0" w:color="000000"/>
            </w:tcBorders>
            <w:hideMark/>
          </w:tcPr>
          <w:p w14:paraId="042A41FB"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0.05</w:t>
            </w:r>
            <w:r w:rsidRPr="0090038D">
              <w:rPr>
                <w:rFonts w:cs="Calibri"/>
                <w:color w:val="000000"/>
                <w:sz w:val="17"/>
                <w:szCs w:val="17"/>
                <w:vertAlign w:val="superscript"/>
                <w:lang w:val="en-GB"/>
              </w:rPr>
              <w:t>(5)</w:t>
            </w:r>
          </w:p>
        </w:tc>
        <w:tc>
          <w:tcPr>
            <w:tcW w:w="1269" w:type="dxa"/>
            <w:tcBorders>
              <w:top w:val="single" w:sz="4" w:space="0" w:color="000000"/>
              <w:left w:val="single" w:sz="4" w:space="0" w:color="000000"/>
              <w:bottom w:val="single" w:sz="4" w:space="0" w:color="000000"/>
              <w:right w:val="single" w:sz="4" w:space="0" w:color="000000"/>
            </w:tcBorders>
            <w:hideMark/>
          </w:tcPr>
          <w:p w14:paraId="6431F23A"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0.09</w:t>
            </w:r>
            <w:r w:rsidRPr="0090038D">
              <w:rPr>
                <w:rFonts w:cs="Calibri"/>
                <w:color w:val="000000"/>
                <w:sz w:val="17"/>
                <w:szCs w:val="17"/>
                <w:vertAlign w:val="superscript"/>
                <w:lang w:val="en-GB"/>
              </w:rPr>
              <w:t>(5)</w:t>
            </w:r>
          </w:p>
        </w:tc>
      </w:tr>
      <w:tr w:rsidR="00282808" w:rsidRPr="00D1018C" w14:paraId="3D7D2D61" w14:textId="77777777">
        <w:trPr>
          <w:gridAfter w:val="1"/>
          <w:wAfter w:w="59"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425C26E5"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lastRenderedPageBreak/>
              <w:t>Mercury</w:t>
            </w:r>
          </w:p>
        </w:tc>
        <w:tc>
          <w:tcPr>
            <w:tcW w:w="1416" w:type="dxa"/>
            <w:tcBorders>
              <w:top w:val="single" w:sz="4" w:space="0" w:color="000000"/>
              <w:left w:val="single" w:sz="4" w:space="0" w:color="000000"/>
              <w:bottom w:val="single" w:sz="4" w:space="0" w:color="000000"/>
              <w:right w:val="nil"/>
            </w:tcBorders>
            <w:vAlign w:val="bottom"/>
          </w:tcPr>
          <w:p w14:paraId="644D046B" w14:textId="77777777" w:rsidR="00282808" w:rsidRPr="0090038D" w:rsidRDefault="00282808">
            <w:pPr>
              <w:snapToGrid w:val="0"/>
              <w:spacing w:before="40" w:after="40"/>
              <w:jc w:val="center"/>
              <w:rPr>
                <w:rFonts w:cs="Calibri"/>
                <w:color w:val="000000"/>
                <w:sz w:val="17"/>
                <w:szCs w:val="17"/>
                <w:lang w:val="en-GB"/>
              </w:rPr>
            </w:pPr>
          </w:p>
        </w:tc>
        <w:tc>
          <w:tcPr>
            <w:tcW w:w="1133" w:type="dxa"/>
            <w:tcBorders>
              <w:top w:val="single" w:sz="4" w:space="0" w:color="000000"/>
              <w:left w:val="single" w:sz="4" w:space="0" w:color="000000"/>
              <w:bottom w:val="single" w:sz="4" w:space="0" w:color="000000"/>
              <w:right w:val="nil"/>
            </w:tcBorders>
            <w:vAlign w:val="bottom"/>
            <w:hideMark/>
          </w:tcPr>
          <w:p w14:paraId="79AF65EB"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0.0005</w:t>
            </w:r>
            <w:r w:rsidRPr="0090038D">
              <w:rPr>
                <w:rFonts w:cs="Calibri"/>
                <w:color w:val="000000"/>
                <w:sz w:val="17"/>
                <w:szCs w:val="17"/>
                <w:vertAlign w:val="superscript"/>
                <w:lang w:val="en-GB"/>
              </w:rPr>
              <w:t>(6)</w:t>
            </w:r>
          </w:p>
        </w:tc>
        <w:tc>
          <w:tcPr>
            <w:tcW w:w="1515" w:type="dxa"/>
            <w:tcBorders>
              <w:top w:val="single" w:sz="4" w:space="0" w:color="000000"/>
              <w:left w:val="single" w:sz="4" w:space="0" w:color="000000"/>
              <w:bottom w:val="single" w:sz="4" w:space="0" w:color="000000"/>
              <w:right w:val="nil"/>
            </w:tcBorders>
            <w:vAlign w:val="bottom"/>
          </w:tcPr>
          <w:p w14:paraId="58E5DB89" w14:textId="77777777" w:rsidR="00282808" w:rsidRPr="0090038D" w:rsidRDefault="00282808">
            <w:pPr>
              <w:snapToGrid w:val="0"/>
              <w:spacing w:before="40" w:after="40"/>
              <w:jc w:val="center"/>
              <w:rPr>
                <w:rFonts w:cs="Calibri"/>
                <w:color w:val="000000"/>
                <w:sz w:val="17"/>
                <w:szCs w:val="17"/>
                <w:lang w:val="en-GB"/>
              </w:rPr>
            </w:pPr>
          </w:p>
        </w:tc>
        <w:tc>
          <w:tcPr>
            <w:tcW w:w="1177" w:type="dxa"/>
            <w:tcBorders>
              <w:top w:val="single" w:sz="4" w:space="0" w:color="000000"/>
              <w:left w:val="single" w:sz="4" w:space="0" w:color="000000"/>
              <w:bottom w:val="single" w:sz="4" w:space="0" w:color="000000"/>
              <w:right w:val="nil"/>
            </w:tcBorders>
            <w:vAlign w:val="bottom"/>
          </w:tcPr>
          <w:p w14:paraId="0523F7A8"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sz w:val="17"/>
                <w:szCs w:val="17"/>
                <w:lang w:val="en-GB"/>
              </w:rPr>
              <w:t>0.0005</w:t>
            </w:r>
            <w:r w:rsidRPr="0090038D">
              <w:rPr>
                <w:rFonts w:cs="Calibri"/>
                <w:sz w:val="17"/>
                <w:szCs w:val="17"/>
                <w:vertAlign w:val="superscript"/>
                <w:lang w:val="en-GB"/>
              </w:rPr>
              <w:t>(6)</w:t>
            </w:r>
          </w:p>
        </w:tc>
        <w:tc>
          <w:tcPr>
            <w:tcW w:w="1418" w:type="dxa"/>
            <w:tcBorders>
              <w:top w:val="single" w:sz="4" w:space="0" w:color="000000"/>
              <w:left w:val="single" w:sz="4" w:space="0" w:color="000000"/>
              <w:bottom w:val="single" w:sz="4" w:space="0" w:color="000000"/>
              <w:right w:val="nil"/>
            </w:tcBorders>
            <w:vAlign w:val="bottom"/>
          </w:tcPr>
          <w:p w14:paraId="4FE09630" w14:textId="77777777" w:rsidR="00282808" w:rsidRPr="0090038D" w:rsidRDefault="00282808">
            <w:pPr>
              <w:snapToGrid w:val="0"/>
              <w:spacing w:before="40" w:after="40"/>
              <w:jc w:val="center"/>
              <w:rPr>
                <w:rFonts w:cs="Calibri"/>
                <w:color w:val="000000"/>
                <w:sz w:val="17"/>
                <w:szCs w:val="17"/>
                <w:lang w:val="en-GB"/>
              </w:rPr>
            </w:pPr>
          </w:p>
        </w:tc>
        <w:tc>
          <w:tcPr>
            <w:tcW w:w="1373" w:type="dxa"/>
            <w:tcBorders>
              <w:top w:val="single" w:sz="4" w:space="0" w:color="000000"/>
              <w:left w:val="single" w:sz="4" w:space="0" w:color="000000"/>
              <w:bottom w:val="single" w:sz="4" w:space="0" w:color="000000"/>
              <w:right w:val="single" w:sz="4" w:space="0" w:color="000000"/>
            </w:tcBorders>
            <w:vAlign w:val="bottom"/>
            <w:hideMark/>
          </w:tcPr>
          <w:p w14:paraId="75EE8514"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0.0005</w:t>
            </w:r>
            <w:r w:rsidRPr="0090038D">
              <w:rPr>
                <w:rFonts w:cs="Calibri"/>
                <w:color w:val="000000"/>
                <w:sz w:val="17"/>
                <w:szCs w:val="17"/>
                <w:vertAlign w:val="superscript"/>
                <w:lang w:val="en-GB"/>
              </w:rPr>
              <w:t>(6)</w:t>
            </w:r>
          </w:p>
        </w:tc>
        <w:tc>
          <w:tcPr>
            <w:tcW w:w="1325" w:type="dxa"/>
            <w:tcBorders>
              <w:top w:val="single" w:sz="4" w:space="0" w:color="000000"/>
              <w:left w:val="single" w:sz="4" w:space="0" w:color="000000"/>
              <w:bottom w:val="single" w:sz="4" w:space="0" w:color="000000"/>
              <w:right w:val="single" w:sz="4" w:space="0" w:color="000000"/>
            </w:tcBorders>
            <w:vAlign w:val="bottom"/>
          </w:tcPr>
          <w:p w14:paraId="5A7441B5" w14:textId="77777777" w:rsidR="00282808" w:rsidRPr="0090038D" w:rsidRDefault="00282808">
            <w:pPr>
              <w:snapToGrid w:val="0"/>
              <w:spacing w:before="40" w:after="40"/>
              <w:jc w:val="center"/>
              <w:rPr>
                <w:rFonts w:cs="Calibri"/>
                <w:b/>
                <w:color w:val="000000"/>
                <w:sz w:val="17"/>
                <w:szCs w:val="17"/>
                <w:highlight w:val="yellow"/>
                <w:lang w:val="en-GB"/>
              </w:rPr>
            </w:pP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390996E5" w14:textId="77777777" w:rsidR="00282808" w:rsidRPr="0090038D" w:rsidRDefault="00282808">
            <w:pPr>
              <w:snapToGrid w:val="0"/>
              <w:spacing w:before="40" w:after="40"/>
              <w:jc w:val="center"/>
              <w:rPr>
                <w:rFonts w:cs="Calibri"/>
                <w:color w:val="000000"/>
                <w:sz w:val="17"/>
                <w:szCs w:val="17"/>
                <w:highlight w:val="yellow"/>
                <w:vertAlign w:val="superscript"/>
                <w:lang w:val="en-GB"/>
              </w:rPr>
            </w:pPr>
            <w:r w:rsidRPr="0090038D">
              <w:rPr>
                <w:rFonts w:cs="Calibri"/>
                <w:color w:val="000000"/>
                <w:sz w:val="17"/>
                <w:szCs w:val="17"/>
                <w:lang w:val="en-GB"/>
              </w:rPr>
              <w:t>0.0005</w:t>
            </w:r>
            <w:r w:rsidRPr="0090038D">
              <w:rPr>
                <w:rFonts w:cs="Calibri"/>
                <w:color w:val="000000"/>
                <w:sz w:val="17"/>
                <w:szCs w:val="17"/>
                <w:vertAlign w:val="superscript"/>
                <w:lang w:val="en-GB"/>
              </w:rPr>
              <w:t>(6)</w:t>
            </w:r>
          </w:p>
        </w:tc>
        <w:tc>
          <w:tcPr>
            <w:tcW w:w="1291" w:type="dxa"/>
            <w:tcBorders>
              <w:top w:val="single" w:sz="4" w:space="0" w:color="000000"/>
              <w:left w:val="single" w:sz="4" w:space="0" w:color="000000"/>
              <w:bottom w:val="single" w:sz="4" w:space="0" w:color="000000"/>
              <w:right w:val="single" w:sz="4" w:space="0" w:color="000000"/>
            </w:tcBorders>
          </w:tcPr>
          <w:p w14:paraId="3FEE9660" w14:textId="77777777" w:rsidR="00282808" w:rsidRPr="0090038D" w:rsidRDefault="00282808">
            <w:pPr>
              <w:snapToGrid w:val="0"/>
              <w:spacing w:before="40" w:after="40"/>
              <w:jc w:val="center"/>
              <w:rPr>
                <w:rFonts w:cs="Calibri"/>
                <w:color w:val="000000"/>
                <w:sz w:val="17"/>
                <w:szCs w:val="17"/>
                <w:lang w:val="en-GB"/>
              </w:rPr>
            </w:pPr>
          </w:p>
        </w:tc>
        <w:tc>
          <w:tcPr>
            <w:tcW w:w="1269" w:type="dxa"/>
            <w:tcBorders>
              <w:top w:val="single" w:sz="4" w:space="0" w:color="000000"/>
              <w:left w:val="single" w:sz="4" w:space="0" w:color="000000"/>
              <w:bottom w:val="single" w:sz="4" w:space="0" w:color="000000"/>
              <w:right w:val="single" w:sz="4" w:space="0" w:color="000000"/>
            </w:tcBorders>
            <w:hideMark/>
          </w:tcPr>
          <w:p w14:paraId="3F0BA9C8"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0.0005</w:t>
            </w:r>
            <w:r w:rsidRPr="0090038D">
              <w:rPr>
                <w:rFonts w:cs="Calibri"/>
                <w:color w:val="000000"/>
                <w:sz w:val="17"/>
                <w:szCs w:val="17"/>
                <w:vertAlign w:val="superscript"/>
                <w:lang w:val="en-GB"/>
              </w:rPr>
              <w:t>(6)</w:t>
            </w:r>
          </w:p>
        </w:tc>
      </w:tr>
      <w:tr w:rsidR="00282808" w:rsidRPr="00D1018C" w14:paraId="42F73122" w14:textId="77777777">
        <w:trPr>
          <w:gridAfter w:val="1"/>
          <w:wAfter w:w="59"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0642C645"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Cadmium</w:t>
            </w:r>
          </w:p>
        </w:tc>
        <w:tc>
          <w:tcPr>
            <w:tcW w:w="1416" w:type="dxa"/>
            <w:tcBorders>
              <w:top w:val="single" w:sz="4" w:space="0" w:color="000000"/>
              <w:left w:val="single" w:sz="4" w:space="0" w:color="000000"/>
              <w:bottom w:val="single" w:sz="4" w:space="0" w:color="000000"/>
              <w:right w:val="nil"/>
            </w:tcBorders>
            <w:vAlign w:val="bottom"/>
          </w:tcPr>
          <w:p w14:paraId="4ABD0B59" w14:textId="77777777" w:rsidR="00282808" w:rsidRPr="0090038D" w:rsidRDefault="00282808">
            <w:pPr>
              <w:snapToGrid w:val="0"/>
              <w:spacing w:before="40" w:after="40"/>
              <w:jc w:val="center"/>
              <w:rPr>
                <w:rFonts w:cs="Calibri"/>
                <w:color w:val="000000"/>
                <w:sz w:val="17"/>
                <w:szCs w:val="17"/>
                <w:lang w:val="en-GB"/>
              </w:rPr>
            </w:pPr>
          </w:p>
        </w:tc>
        <w:tc>
          <w:tcPr>
            <w:tcW w:w="1133" w:type="dxa"/>
            <w:tcBorders>
              <w:top w:val="single" w:sz="4" w:space="0" w:color="000000"/>
              <w:left w:val="single" w:sz="4" w:space="0" w:color="000000"/>
              <w:bottom w:val="single" w:sz="4" w:space="0" w:color="000000"/>
              <w:right w:val="nil"/>
            </w:tcBorders>
            <w:vAlign w:val="bottom"/>
            <w:hideMark/>
          </w:tcPr>
          <w:p w14:paraId="51693DB5"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0.008</w:t>
            </w:r>
            <w:r w:rsidRPr="0090038D">
              <w:rPr>
                <w:rFonts w:cs="Calibri"/>
                <w:color w:val="000000"/>
                <w:sz w:val="17"/>
                <w:szCs w:val="17"/>
                <w:vertAlign w:val="superscript"/>
                <w:lang w:val="en-GB"/>
              </w:rPr>
              <w:t>(2)</w:t>
            </w:r>
          </w:p>
        </w:tc>
        <w:tc>
          <w:tcPr>
            <w:tcW w:w="1515" w:type="dxa"/>
            <w:tcBorders>
              <w:top w:val="single" w:sz="4" w:space="0" w:color="000000"/>
              <w:left w:val="single" w:sz="4" w:space="0" w:color="000000"/>
              <w:bottom w:val="single" w:sz="4" w:space="0" w:color="000000"/>
              <w:right w:val="nil"/>
            </w:tcBorders>
            <w:vAlign w:val="bottom"/>
          </w:tcPr>
          <w:p w14:paraId="4D712391" w14:textId="77777777" w:rsidR="00282808" w:rsidRPr="0090038D" w:rsidRDefault="00282808">
            <w:pPr>
              <w:snapToGrid w:val="0"/>
              <w:spacing w:before="40" w:after="40"/>
              <w:jc w:val="center"/>
              <w:rPr>
                <w:rFonts w:cs="Calibri"/>
                <w:color w:val="000000"/>
                <w:sz w:val="17"/>
                <w:szCs w:val="17"/>
                <w:lang w:val="en-GB"/>
              </w:rPr>
            </w:pPr>
          </w:p>
        </w:tc>
        <w:tc>
          <w:tcPr>
            <w:tcW w:w="1177" w:type="dxa"/>
            <w:tcBorders>
              <w:top w:val="single" w:sz="4" w:space="0" w:color="000000"/>
              <w:left w:val="single" w:sz="4" w:space="0" w:color="000000"/>
              <w:bottom w:val="single" w:sz="4" w:space="0" w:color="000000"/>
              <w:right w:val="nil"/>
            </w:tcBorders>
            <w:vAlign w:val="bottom"/>
          </w:tcPr>
          <w:p w14:paraId="086E5137" w14:textId="77777777" w:rsidR="00282808" w:rsidRPr="0090038D" w:rsidRDefault="00282808">
            <w:pPr>
              <w:snapToGrid w:val="0"/>
              <w:spacing w:before="40" w:after="40"/>
              <w:jc w:val="center"/>
              <w:rPr>
                <w:rFonts w:cs="Calibri"/>
                <w:b/>
                <w:color w:val="000000"/>
                <w:sz w:val="17"/>
                <w:szCs w:val="17"/>
                <w:vertAlign w:val="superscript"/>
                <w:lang w:val="en-GB"/>
              </w:rPr>
            </w:pPr>
            <w:r w:rsidRPr="0090038D">
              <w:rPr>
                <w:rFonts w:cs="Calibri"/>
                <w:sz w:val="17"/>
                <w:szCs w:val="17"/>
                <w:lang w:val="en-GB"/>
              </w:rPr>
              <w:t>0.007</w:t>
            </w:r>
            <w:r w:rsidRPr="0090038D">
              <w:rPr>
                <w:rFonts w:cs="Calibri"/>
                <w:sz w:val="17"/>
                <w:szCs w:val="17"/>
                <w:vertAlign w:val="superscript"/>
                <w:lang w:val="en-GB"/>
              </w:rPr>
              <w:t>(3)</w:t>
            </w:r>
          </w:p>
        </w:tc>
        <w:tc>
          <w:tcPr>
            <w:tcW w:w="1418" w:type="dxa"/>
            <w:tcBorders>
              <w:top w:val="single" w:sz="4" w:space="0" w:color="000000"/>
              <w:left w:val="single" w:sz="4" w:space="0" w:color="000000"/>
              <w:bottom w:val="single" w:sz="4" w:space="0" w:color="000000"/>
              <w:right w:val="nil"/>
            </w:tcBorders>
            <w:vAlign w:val="bottom"/>
          </w:tcPr>
          <w:p w14:paraId="0B2E4ECD" w14:textId="77777777" w:rsidR="00282808" w:rsidRPr="0090038D" w:rsidRDefault="00282808">
            <w:pPr>
              <w:snapToGrid w:val="0"/>
              <w:spacing w:before="40" w:after="40"/>
              <w:jc w:val="center"/>
              <w:rPr>
                <w:rFonts w:cs="Calibri"/>
                <w:color w:val="000000"/>
                <w:sz w:val="17"/>
                <w:szCs w:val="17"/>
                <w:lang w:val="en-GB"/>
              </w:rPr>
            </w:pPr>
          </w:p>
        </w:tc>
        <w:tc>
          <w:tcPr>
            <w:tcW w:w="1373" w:type="dxa"/>
            <w:tcBorders>
              <w:top w:val="single" w:sz="4" w:space="0" w:color="000000"/>
              <w:left w:val="single" w:sz="4" w:space="0" w:color="000000"/>
              <w:bottom w:val="single" w:sz="4" w:space="0" w:color="000000"/>
              <w:right w:val="single" w:sz="4" w:space="0" w:color="000000"/>
            </w:tcBorders>
            <w:vAlign w:val="bottom"/>
            <w:hideMark/>
          </w:tcPr>
          <w:p w14:paraId="0A91BB35"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0.004</w:t>
            </w:r>
            <w:r w:rsidRPr="0090038D">
              <w:rPr>
                <w:rFonts w:cs="Calibri"/>
                <w:color w:val="000000"/>
                <w:sz w:val="17"/>
                <w:szCs w:val="17"/>
                <w:vertAlign w:val="superscript"/>
                <w:lang w:val="en-GB"/>
              </w:rPr>
              <w:t>(4a)</w:t>
            </w:r>
          </w:p>
        </w:tc>
        <w:tc>
          <w:tcPr>
            <w:tcW w:w="1325" w:type="dxa"/>
            <w:tcBorders>
              <w:top w:val="single" w:sz="4" w:space="0" w:color="000000"/>
              <w:left w:val="single" w:sz="4" w:space="0" w:color="000000"/>
              <w:bottom w:val="single" w:sz="4" w:space="0" w:color="000000"/>
              <w:right w:val="single" w:sz="4" w:space="0" w:color="000000"/>
            </w:tcBorders>
            <w:vAlign w:val="bottom"/>
          </w:tcPr>
          <w:p w14:paraId="13C7A497" w14:textId="77777777" w:rsidR="00282808" w:rsidRPr="0090038D" w:rsidRDefault="00282808">
            <w:pPr>
              <w:snapToGrid w:val="0"/>
              <w:spacing w:before="40" w:after="40"/>
              <w:jc w:val="center"/>
              <w:rPr>
                <w:rFonts w:cs="Calibri"/>
                <w:b/>
                <w:i/>
                <w:color w:val="000000"/>
                <w:sz w:val="17"/>
                <w:szCs w:val="17"/>
                <w:highlight w:val="yellow"/>
                <w:lang w:val="en-GB"/>
              </w:rPr>
            </w:pP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6D020181" w14:textId="77777777" w:rsidR="00282808" w:rsidRPr="0090038D" w:rsidRDefault="00282808">
            <w:pPr>
              <w:snapToGrid w:val="0"/>
              <w:spacing w:before="40" w:after="40"/>
              <w:jc w:val="center"/>
              <w:rPr>
                <w:rFonts w:cs="Calibri"/>
                <w:color w:val="000000"/>
                <w:sz w:val="17"/>
                <w:szCs w:val="17"/>
                <w:highlight w:val="yellow"/>
                <w:vertAlign w:val="superscript"/>
                <w:lang w:val="en-GB"/>
              </w:rPr>
            </w:pPr>
            <w:r w:rsidRPr="0090038D">
              <w:rPr>
                <w:rFonts w:cs="Calibri"/>
                <w:color w:val="000000"/>
                <w:sz w:val="17"/>
                <w:szCs w:val="17"/>
                <w:lang w:val="en-GB"/>
              </w:rPr>
              <w:t>0.004</w:t>
            </w:r>
            <w:r w:rsidRPr="0090038D">
              <w:rPr>
                <w:rFonts w:cs="Calibri"/>
                <w:color w:val="000000"/>
                <w:sz w:val="17"/>
                <w:szCs w:val="17"/>
                <w:vertAlign w:val="superscript"/>
                <w:lang w:val="en-GB"/>
              </w:rPr>
              <w:t>(4a)</w:t>
            </w:r>
          </w:p>
        </w:tc>
        <w:tc>
          <w:tcPr>
            <w:tcW w:w="1291" w:type="dxa"/>
            <w:tcBorders>
              <w:top w:val="single" w:sz="4" w:space="0" w:color="000000"/>
              <w:left w:val="single" w:sz="4" w:space="0" w:color="000000"/>
              <w:bottom w:val="single" w:sz="4" w:space="0" w:color="000000"/>
              <w:right w:val="single" w:sz="4" w:space="0" w:color="000000"/>
            </w:tcBorders>
          </w:tcPr>
          <w:p w14:paraId="0100AB1A" w14:textId="77777777" w:rsidR="00282808" w:rsidRPr="0090038D" w:rsidRDefault="00282808">
            <w:pPr>
              <w:snapToGrid w:val="0"/>
              <w:spacing w:before="40" w:after="40"/>
              <w:jc w:val="center"/>
              <w:rPr>
                <w:rFonts w:cs="Calibri"/>
                <w:color w:val="000000"/>
                <w:sz w:val="17"/>
                <w:szCs w:val="17"/>
                <w:lang w:val="en-GB"/>
              </w:rPr>
            </w:pPr>
          </w:p>
        </w:tc>
        <w:tc>
          <w:tcPr>
            <w:tcW w:w="1269" w:type="dxa"/>
            <w:tcBorders>
              <w:top w:val="single" w:sz="4" w:space="0" w:color="000000"/>
              <w:left w:val="single" w:sz="4" w:space="0" w:color="000000"/>
              <w:bottom w:val="single" w:sz="4" w:space="0" w:color="000000"/>
              <w:right w:val="single" w:sz="4" w:space="0" w:color="000000"/>
            </w:tcBorders>
            <w:hideMark/>
          </w:tcPr>
          <w:p w14:paraId="11B0B407"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0.003</w:t>
            </w:r>
            <w:r w:rsidRPr="0090038D">
              <w:rPr>
                <w:rFonts w:cs="Calibri"/>
                <w:color w:val="000000"/>
                <w:sz w:val="17"/>
                <w:szCs w:val="17"/>
                <w:vertAlign w:val="superscript"/>
                <w:lang w:val="en-GB"/>
              </w:rPr>
              <w:t>(4b)</w:t>
            </w:r>
          </w:p>
        </w:tc>
      </w:tr>
      <w:tr w:rsidR="00282808" w:rsidRPr="00D1018C" w14:paraId="76E0980B" w14:textId="77777777">
        <w:trPr>
          <w:gridAfter w:val="1"/>
          <w:wAfter w:w="59"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2024BA5C"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Chromium (VI)</w:t>
            </w:r>
          </w:p>
        </w:tc>
        <w:tc>
          <w:tcPr>
            <w:tcW w:w="1416" w:type="dxa"/>
            <w:tcBorders>
              <w:top w:val="single" w:sz="4" w:space="0" w:color="000000"/>
              <w:left w:val="single" w:sz="4" w:space="0" w:color="000000"/>
              <w:bottom w:val="single" w:sz="4" w:space="0" w:color="000000"/>
              <w:right w:val="nil"/>
            </w:tcBorders>
            <w:vAlign w:val="bottom"/>
          </w:tcPr>
          <w:p w14:paraId="3C0E24DA" w14:textId="77777777" w:rsidR="00282808" w:rsidRPr="0090038D" w:rsidRDefault="00282808">
            <w:pPr>
              <w:snapToGrid w:val="0"/>
              <w:spacing w:before="40" w:after="40"/>
              <w:jc w:val="center"/>
              <w:rPr>
                <w:rFonts w:cs="Calibri"/>
                <w:color w:val="000000"/>
                <w:sz w:val="17"/>
                <w:szCs w:val="17"/>
                <w:lang w:val="en-GB"/>
              </w:rPr>
            </w:pPr>
          </w:p>
        </w:tc>
        <w:tc>
          <w:tcPr>
            <w:tcW w:w="1133" w:type="dxa"/>
            <w:tcBorders>
              <w:top w:val="single" w:sz="4" w:space="0" w:color="000000"/>
              <w:left w:val="single" w:sz="4" w:space="0" w:color="000000"/>
              <w:bottom w:val="single" w:sz="4" w:space="0" w:color="000000"/>
              <w:right w:val="nil"/>
            </w:tcBorders>
            <w:vAlign w:val="bottom"/>
            <w:hideMark/>
          </w:tcPr>
          <w:p w14:paraId="05A89957"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0.08</w:t>
            </w:r>
          </w:p>
        </w:tc>
        <w:tc>
          <w:tcPr>
            <w:tcW w:w="1515" w:type="dxa"/>
            <w:tcBorders>
              <w:top w:val="single" w:sz="4" w:space="0" w:color="000000"/>
              <w:left w:val="single" w:sz="4" w:space="0" w:color="000000"/>
              <w:bottom w:val="single" w:sz="4" w:space="0" w:color="000000"/>
              <w:right w:val="nil"/>
            </w:tcBorders>
            <w:vAlign w:val="bottom"/>
          </w:tcPr>
          <w:p w14:paraId="300F3F6D" w14:textId="77777777" w:rsidR="00282808" w:rsidRPr="0090038D" w:rsidRDefault="00282808">
            <w:pPr>
              <w:snapToGrid w:val="0"/>
              <w:spacing w:before="40" w:after="40"/>
              <w:jc w:val="center"/>
              <w:rPr>
                <w:rFonts w:cs="Calibri"/>
                <w:color w:val="000000"/>
                <w:sz w:val="17"/>
                <w:szCs w:val="17"/>
                <w:lang w:val="en-GB"/>
              </w:rPr>
            </w:pPr>
          </w:p>
        </w:tc>
        <w:tc>
          <w:tcPr>
            <w:tcW w:w="1177" w:type="dxa"/>
            <w:tcBorders>
              <w:top w:val="single" w:sz="4" w:space="0" w:color="000000"/>
              <w:left w:val="single" w:sz="4" w:space="0" w:color="000000"/>
              <w:bottom w:val="single" w:sz="4" w:space="0" w:color="000000"/>
              <w:right w:val="nil"/>
            </w:tcBorders>
            <w:vAlign w:val="bottom"/>
          </w:tcPr>
          <w:p w14:paraId="54010181" w14:textId="77777777" w:rsidR="00282808" w:rsidRPr="0090038D" w:rsidRDefault="00282808">
            <w:pPr>
              <w:snapToGrid w:val="0"/>
              <w:spacing w:before="40" w:after="40"/>
              <w:jc w:val="center"/>
              <w:rPr>
                <w:rFonts w:cs="Calibri"/>
                <w:color w:val="000000"/>
                <w:sz w:val="17"/>
                <w:szCs w:val="17"/>
                <w:lang w:val="en-GB"/>
              </w:rPr>
            </w:pPr>
            <w:r w:rsidRPr="0090038D">
              <w:rPr>
                <w:rFonts w:cs="Calibri"/>
                <w:sz w:val="17"/>
                <w:szCs w:val="17"/>
                <w:lang w:val="en-GB"/>
              </w:rPr>
              <w:t>0.06</w:t>
            </w:r>
          </w:p>
        </w:tc>
        <w:tc>
          <w:tcPr>
            <w:tcW w:w="1418" w:type="dxa"/>
            <w:tcBorders>
              <w:top w:val="single" w:sz="4" w:space="0" w:color="000000"/>
              <w:left w:val="single" w:sz="4" w:space="0" w:color="000000"/>
              <w:bottom w:val="single" w:sz="4" w:space="0" w:color="000000"/>
              <w:right w:val="nil"/>
            </w:tcBorders>
            <w:vAlign w:val="bottom"/>
          </w:tcPr>
          <w:p w14:paraId="45A38196" w14:textId="77777777" w:rsidR="00282808" w:rsidRPr="0090038D" w:rsidRDefault="00282808">
            <w:pPr>
              <w:snapToGrid w:val="0"/>
              <w:spacing w:before="40" w:after="40"/>
              <w:jc w:val="center"/>
              <w:rPr>
                <w:rFonts w:cs="Calibri"/>
                <w:color w:val="000000"/>
                <w:sz w:val="17"/>
                <w:szCs w:val="17"/>
                <w:lang w:val="en-GB"/>
              </w:rPr>
            </w:pPr>
          </w:p>
        </w:tc>
        <w:tc>
          <w:tcPr>
            <w:tcW w:w="1373" w:type="dxa"/>
            <w:tcBorders>
              <w:top w:val="single" w:sz="4" w:space="0" w:color="000000"/>
              <w:left w:val="single" w:sz="4" w:space="0" w:color="000000"/>
              <w:bottom w:val="single" w:sz="4" w:space="0" w:color="000000"/>
              <w:right w:val="single" w:sz="4" w:space="0" w:color="000000"/>
            </w:tcBorders>
            <w:vAlign w:val="bottom"/>
            <w:hideMark/>
          </w:tcPr>
          <w:p w14:paraId="2CAF3B86"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0.04</w:t>
            </w:r>
          </w:p>
        </w:tc>
        <w:tc>
          <w:tcPr>
            <w:tcW w:w="1325" w:type="dxa"/>
            <w:tcBorders>
              <w:top w:val="single" w:sz="4" w:space="0" w:color="000000"/>
              <w:left w:val="single" w:sz="4" w:space="0" w:color="000000"/>
              <w:bottom w:val="single" w:sz="4" w:space="0" w:color="000000"/>
              <w:right w:val="single" w:sz="4" w:space="0" w:color="000000"/>
            </w:tcBorders>
            <w:vAlign w:val="bottom"/>
          </w:tcPr>
          <w:p w14:paraId="598B49F6" w14:textId="77777777" w:rsidR="00282808" w:rsidRPr="0090038D" w:rsidRDefault="00282808">
            <w:pPr>
              <w:snapToGrid w:val="0"/>
              <w:spacing w:before="40" w:after="40"/>
              <w:jc w:val="center"/>
              <w:rPr>
                <w:rFonts w:cs="Calibri"/>
                <w:b/>
                <w:i/>
                <w:color w:val="000000"/>
                <w:sz w:val="17"/>
                <w:szCs w:val="17"/>
                <w:highlight w:val="yellow"/>
                <w:u w:val="single"/>
                <w:lang w:val="en-GB"/>
              </w:rPr>
            </w:pP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4FA14ABE" w14:textId="77777777" w:rsidR="00282808" w:rsidRPr="0090038D" w:rsidRDefault="00282808">
            <w:pPr>
              <w:snapToGrid w:val="0"/>
              <w:spacing w:before="40" w:after="40"/>
              <w:jc w:val="center"/>
              <w:rPr>
                <w:rFonts w:cs="Calibri"/>
                <w:color w:val="000000"/>
                <w:sz w:val="17"/>
                <w:szCs w:val="17"/>
                <w:highlight w:val="yellow"/>
                <w:lang w:val="en-GB"/>
              </w:rPr>
            </w:pPr>
            <w:r w:rsidRPr="0090038D">
              <w:rPr>
                <w:rFonts w:cs="Calibri"/>
                <w:color w:val="000000"/>
                <w:sz w:val="17"/>
                <w:szCs w:val="17"/>
                <w:lang w:val="en-GB"/>
              </w:rPr>
              <w:t>0.04</w:t>
            </w:r>
          </w:p>
        </w:tc>
        <w:tc>
          <w:tcPr>
            <w:tcW w:w="1291" w:type="dxa"/>
            <w:tcBorders>
              <w:top w:val="single" w:sz="4" w:space="0" w:color="000000"/>
              <w:left w:val="single" w:sz="4" w:space="0" w:color="000000"/>
              <w:bottom w:val="single" w:sz="4" w:space="0" w:color="000000"/>
              <w:right w:val="single" w:sz="4" w:space="0" w:color="000000"/>
            </w:tcBorders>
          </w:tcPr>
          <w:p w14:paraId="79BD35D5" w14:textId="77777777" w:rsidR="00282808" w:rsidRPr="0090038D" w:rsidRDefault="00282808">
            <w:pPr>
              <w:snapToGrid w:val="0"/>
              <w:spacing w:before="40" w:after="40"/>
              <w:jc w:val="center"/>
              <w:rPr>
                <w:rFonts w:cs="Calibri"/>
                <w:color w:val="000000"/>
                <w:sz w:val="17"/>
                <w:szCs w:val="17"/>
                <w:lang w:val="en-GB"/>
              </w:rPr>
            </w:pPr>
          </w:p>
        </w:tc>
        <w:tc>
          <w:tcPr>
            <w:tcW w:w="1269" w:type="dxa"/>
            <w:tcBorders>
              <w:top w:val="single" w:sz="4" w:space="0" w:color="000000"/>
              <w:left w:val="single" w:sz="4" w:space="0" w:color="000000"/>
              <w:bottom w:val="single" w:sz="4" w:space="0" w:color="000000"/>
              <w:right w:val="single" w:sz="4" w:space="0" w:color="000000"/>
            </w:tcBorders>
            <w:hideMark/>
          </w:tcPr>
          <w:p w14:paraId="6AC73246"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0.03</w:t>
            </w:r>
          </w:p>
        </w:tc>
      </w:tr>
      <w:tr w:rsidR="00282808" w:rsidRPr="00D1018C" w14:paraId="5D4A7833" w14:textId="77777777">
        <w:trPr>
          <w:gridAfter w:val="1"/>
          <w:wAfter w:w="59"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2135DE80"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Lead</w:t>
            </w:r>
          </w:p>
        </w:tc>
        <w:tc>
          <w:tcPr>
            <w:tcW w:w="1416" w:type="dxa"/>
            <w:tcBorders>
              <w:top w:val="single" w:sz="4" w:space="0" w:color="000000"/>
              <w:left w:val="single" w:sz="4" w:space="0" w:color="000000"/>
              <w:bottom w:val="single" w:sz="4" w:space="0" w:color="000000"/>
              <w:right w:val="nil"/>
            </w:tcBorders>
            <w:vAlign w:val="bottom"/>
          </w:tcPr>
          <w:p w14:paraId="2AA59BC2" w14:textId="77777777" w:rsidR="00282808" w:rsidRPr="0090038D" w:rsidRDefault="00282808">
            <w:pPr>
              <w:snapToGrid w:val="0"/>
              <w:spacing w:before="40" w:after="40"/>
              <w:jc w:val="center"/>
              <w:rPr>
                <w:rFonts w:cs="Calibri"/>
                <w:color w:val="000000"/>
                <w:sz w:val="17"/>
                <w:szCs w:val="17"/>
                <w:lang w:val="en-GB"/>
              </w:rPr>
            </w:pPr>
          </w:p>
        </w:tc>
        <w:tc>
          <w:tcPr>
            <w:tcW w:w="1133" w:type="dxa"/>
            <w:tcBorders>
              <w:top w:val="single" w:sz="4" w:space="0" w:color="000000"/>
              <w:left w:val="single" w:sz="4" w:space="0" w:color="000000"/>
              <w:bottom w:val="single" w:sz="4" w:space="0" w:color="000000"/>
              <w:right w:val="nil"/>
            </w:tcBorders>
            <w:vAlign w:val="bottom"/>
            <w:hideMark/>
          </w:tcPr>
          <w:p w14:paraId="2E55315A"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0.02</w:t>
            </w:r>
            <w:r w:rsidRPr="0090038D">
              <w:rPr>
                <w:rFonts w:cs="Calibri"/>
                <w:color w:val="000000"/>
                <w:sz w:val="17"/>
                <w:szCs w:val="17"/>
                <w:vertAlign w:val="superscript"/>
                <w:lang w:val="en-GB"/>
              </w:rPr>
              <w:t>(2)</w:t>
            </w:r>
          </w:p>
        </w:tc>
        <w:tc>
          <w:tcPr>
            <w:tcW w:w="1515" w:type="dxa"/>
            <w:tcBorders>
              <w:top w:val="single" w:sz="4" w:space="0" w:color="000000"/>
              <w:left w:val="single" w:sz="4" w:space="0" w:color="000000"/>
              <w:bottom w:val="single" w:sz="4" w:space="0" w:color="000000"/>
              <w:right w:val="nil"/>
            </w:tcBorders>
            <w:vAlign w:val="bottom"/>
          </w:tcPr>
          <w:p w14:paraId="1553154D" w14:textId="77777777" w:rsidR="00282808" w:rsidRPr="0090038D" w:rsidRDefault="00282808">
            <w:pPr>
              <w:snapToGrid w:val="0"/>
              <w:spacing w:before="40" w:after="40"/>
              <w:jc w:val="center"/>
              <w:rPr>
                <w:rFonts w:cs="Calibri"/>
                <w:color w:val="000000"/>
                <w:sz w:val="17"/>
                <w:szCs w:val="17"/>
                <w:lang w:val="en-GB"/>
              </w:rPr>
            </w:pPr>
          </w:p>
        </w:tc>
        <w:tc>
          <w:tcPr>
            <w:tcW w:w="1177" w:type="dxa"/>
            <w:tcBorders>
              <w:top w:val="single" w:sz="4" w:space="0" w:color="000000"/>
              <w:left w:val="single" w:sz="4" w:space="0" w:color="000000"/>
              <w:bottom w:val="single" w:sz="4" w:space="0" w:color="000000"/>
              <w:right w:val="nil"/>
            </w:tcBorders>
            <w:vAlign w:val="bottom"/>
          </w:tcPr>
          <w:p w14:paraId="2F64E904" w14:textId="77777777" w:rsidR="00282808" w:rsidRPr="0090038D" w:rsidRDefault="00282808">
            <w:pPr>
              <w:snapToGrid w:val="0"/>
              <w:spacing w:before="40" w:after="40"/>
              <w:jc w:val="center"/>
              <w:rPr>
                <w:rFonts w:cs="Calibri"/>
                <w:b/>
                <w:color w:val="000000"/>
                <w:sz w:val="17"/>
                <w:szCs w:val="17"/>
                <w:vertAlign w:val="superscript"/>
                <w:lang w:val="en-GB"/>
              </w:rPr>
            </w:pPr>
            <w:r w:rsidRPr="0090038D">
              <w:rPr>
                <w:rFonts w:cs="Calibri"/>
                <w:sz w:val="17"/>
                <w:szCs w:val="17"/>
                <w:lang w:val="en-GB"/>
              </w:rPr>
              <w:t>0.018</w:t>
            </w:r>
            <w:r w:rsidRPr="0090038D">
              <w:rPr>
                <w:rFonts w:cs="Calibri"/>
                <w:sz w:val="17"/>
                <w:szCs w:val="17"/>
                <w:vertAlign w:val="superscript"/>
                <w:lang w:val="en-GB"/>
              </w:rPr>
              <w:t>(3)</w:t>
            </w:r>
          </w:p>
        </w:tc>
        <w:tc>
          <w:tcPr>
            <w:tcW w:w="1418" w:type="dxa"/>
            <w:tcBorders>
              <w:top w:val="single" w:sz="4" w:space="0" w:color="000000"/>
              <w:left w:val="single" w:sz="4" w:space="0" w:color="000000"/>
              <w:bottom w:val="single" w:sz="4" w:space="0" w:color="000000"/>
              <w:right w:val="nil"/>
            </w:tcBorders>
            <w:vAlign w:val="bottom"/>
          </w:tcPr>
          <w:p w14:paraId="4D4C0137" w14:textId="77777777" w:rsidR="00282808" w:rsidRPr="0090038D" w:rsidRDefault="00282808">
            <w:pPr>
              <w:snapToGrid w:val="0"/>
              <w:spacing w:before="40" w:after="40"/>
              <w:jc w:val="center"/>
              <w:rPr>
                <w:rFonts w:cs="Calibri"/>
                <w:color w:val="000000"/>
                <w:sz w:val="17"/>
                <w:szCs w:val="17"/>
                <w:lang w:val="en-GB"/>
              </w:rPr>
            </w:pPr>
          </w:p>
        </w:tc>
        <w:tc>
          <w:tcPr>
            <w:tcW w:w="1373" w:type="dxa"/>
            <w:tcBorders>
              <w:top w:val="single" w:sz="4" w:space="0" w:color="000000"/>
              <w:left w:val="single" w:sz="4" w:space="0" w:color="000000"/>
              <w:bottom w:val="single" w:sz="4" w:space="0" w:color="000000"/>
              <w:right w:val="single" w:sz="4" w:space="0" w:color="000000"/>
            </w:tcBorders>
            <w:vAlign w:val="bottom"/>
            <w:hideMark/>
          </w:tcPr>
          <w:p w14:paraId="77D76EBF" w14:textId="77777777" w:rsidR="00282808" w:rsidRPr="0090038D" w:rsidRDefault="00282808">
            <w:pPr>
              <w:snapToGrid w:val="0"/>
              <w:spacing w:before="40" w:after="40"/>
              <w:jc w:val="center"/>
              <w:rPr>
                <w:rFonts w:cs="Calibri"/>
                <w:b/>
                <w:color w:val="000000"/>
                <w:sz w:val="17"/>
                <w:szCs w:val="17"/>
                <w:vertAlign w:val="superscript"/>
                <w:lang w:val="en-GB"/>
              </w:rPr>
            </w:pPr>
            <w:r w:rsidRPr="0090038D">
              <w:rPr>
                <w:rFonts w:cs="Calibri"/>
                <w:color w:val="000000"/>
                <w:sz w:val="17"/>
                <w:szCs w:val="17"/>
                <w:lang w:val="en-GB"/>
              </w:rPr>
              <w:t>0.011</w:t>
            </w:r>
            <w:r w:rsidRPr="0090038D">
              <w:rPr>
                <w:rFonts w:cs="Calibri"/>
                <w:color w:val="000000"/>
                <w:sz w:val="17"/>
                <w:szCs w:val="17"/>
                <w:vertAlign w:val="superscript"/>
                <w:lang w:val="en-GB"/>
              </w:rPr>
              <w:t>(4a)</w:t>
            </w:r>
          </w:p>
        </w:tc>
        <w:tc>
          <w:tcPr>
            <w:tcW w:w="1325" w:type="dxa"/>
            <w:tcBorders>
              <w:top w:val="single" w:sz="4" w:space="0" w:color="000000"/>
              <w:left w:val="single" w:sz="4" w:space="0" w:color="000000"/>
              <w:bottom w:val="single" w:sz="4" w:space="0" w:color="000000"/>
              <w:right w:val="single" w:sz="4" w:space="0" w:color="000000"/>
            </w:tcBorders>
            <w:vAlign w:val="bottom"/>
          </w:tcPr>
          <w:p w14:paraId="1EC09870" w14:textId="77777777" w:rsidR="00282808" w:rsidRPr="0090038D" w:rsidRDefault="00282808">
            <w:pPr>
              <w:snapToGrid w:val="0"/>
              <w:spacing w:before="40" w:after="40"/>
              <w:jc w:val="center"/>
              <w:rPr>
                <w:rFonts w:cs="Calibri"/>
                <w:b/>
                <w:i/>
                <w:color w:val="000000"/>
                <w:sz w:val="17"/>
                <w:szCs w:val="17"/>
                <w:highlight w:val="yellow"/>
                <w:u w:val="single"/>
                <w:lang w:val="en-GB"/>
              </w:rPr>
            </w:pP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5DA4CEB0" w14:textId="77777777" w:rsidR="00282808" w:rsidRPr="0090038D" w:rsidRDefault="00282808">
            <w:pPr>
              <w:snapToGrid w:val="0"/>
              <w:spacing w:before="40" w:after="40"/>
              <w:jc w:val="center"/>
              <w:rPr>
                <w:rFonts w:cs="Calibri"/>
                <w:color w:val="000000"/>
                <w:sz w:val="17"/>
                <w:szCs w:val="17"/>
                <w:highlight w:val="yellow"/>
                <w:vertAlign w:val="superscript"/>
                <w:lang w:val="en-GB"/>
              </w:rPr>
            </w:pPr>
            <w:r w:rsidRPr="0090038D">
              <w:rPr>
                <w:rFonts w:cs="Calibri"/>
                <w:color w:val="000000"/>
                <w:sz w:val="17"/>
                <w:szCs w:val="17"/>
                <w:lang w:val="en-GB"/>
              </w:rPr>
              <w:t>0.011</w:t>
            </w:r>
            <w:r w:rsidRPr="0090038D">
              <w:rPr>
                <w:rFonts w:cs="Calibri"/>
                <w:color w:val="000000"/>
                <w:sz w:val="17"/>
                <w:szCs w:val="17"/>
                <w:vertAlign w:val="superscript"/>
                <w:lang w:val="en-GB"/>
              </w:rPr>
              <w:t>(4a)</w:t>
            </w:r>
          </w:p>
        </w:tc>
        <w:tc>
          <w:tcPr>
            <w:tcW w:w="1291" w:type="dxa"/>
            <w:tcBorders>
              <w:top w:val="single" w:sz="4" w:space="0" w:color="000000"/>
              <w:left w:val="single" w:sz="4" w:space="0" w:color="000000"/>
              <w:bottom w:val="single" w:sz="4" w:space="0" w:color="000000"/>
              <w:right w:val="single" w:sz="4" w:space="0" w:color="000000"/>
            </w:tcBorders>
          </w:tcPr>
          <w:p w14:paraId="169A1327" w14:textId="77777777" w:rsidR="00282808" w:rsidRPr="0090038D" w:rsidRDefault="00282808">
            <w:pPr>
              <w:snapToGrid w:val="0"/>
              <w:spacing w:before="40" w:after="40"/>
              <w:jc w:val="center"/>
              <w:rPr>
                <w:rFonts w:cs="Calibri"/>
                <w:color w:val="000000"/>
                <w:sz w:val="17"/>
                <w:szCs w:val="17"/>
                <w:lang w:val="en-GB"/>
              </w:rPr>
            </w:pPr>
          </w:p>
        </w:tc>
        <w:tc>
          <w:tcPr>
            <w:tcW w:w="1269" w:type="dxa"/>
            <w:tcBorders>
              <w:top w:val="single" w:sz="4" w:space="0" w:color="000000"/>
              <w:left w:val="single" w:sz="4" w:space="0" w:color="000000"/>
              <w:bottom w:val="single" w:sz="4" w:space="0" w:color="000000"/>
              <w:right w:val="single" w:sz="4" w:space="0" w:color="000000"/>
            </w:tcBorders>
            <w:hideMark/>
          </w:tcPr>
          <w:p w14:paraId="2FDD7125"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0.008</w:t>
            </w:r>
            <w:r w:rsidRPr="0090038D">
              <w:rPr>
                <w:rFonts w:cs="Calibri"/>
                <w:color w:val="000000"/>
                <w:sz w:val="17"/>
                <w:szCs w:val="17"/>
                <w:vertAlign w:val="superscript"/>
                <w:lang w:val="en-GB"/>
              </w:rPr>
              <w:t>(4b)</w:t>
            </w:r>
          </w:p>
        </w:tc>
      </w:tr>
      <w:tr w:rsidR="00282808" w:rsidRPr="00D1018C" w14:paraId="5029021B" w14:textId="77777777">
        <w:trPr>
          <w:gridAfter w:val="1"/>
          <w:wAfter w:w="56" w:type="dxa"/>
          <w:trHeight w:val="255"/>
          <w:jc w:val="center"/>
        </w:trPr>
        <w:tc>
          <w:tcPr>
            <w:tcW w:w="1553" w:type="dxa"/>
            <w:tcBorders>
              <w:top w:val="single" w:sz="4" w:space="0" w:color="000000"/>
              <w:left w:val="single" w:sz="4" w:space="0" w:color="000000"/>
              <w:bottom w:val="single" w:sz="4" w:space="0" w:color="000000"/>
              <w:right w:val="nil"/>
            </w:tcBorders>
            <w:vAlign w:val="bottom"/>
            <w:hideMark/>
          </w:tcPr>
          <w:p w14:paraId="0CF21B9D" w14:textId="77777777" w:rsidR="00282808" w:rsidRPr="0090038D" w:rsidRDefault="00282808">
            <w:pPr>
              <w:snapToGrid w:val="0"/>
              <w:spacing w:before="40" w:after="40"/>
              <w:rPr>
                <w:rFonts w:cs="Calibri"/>
                <w:b/>
                <w:bCs/>
                <w:sz w:val="17"/>
                <w:szCs w:val="17"/>
                <w:lang w:val="en-GB"/>
              </w:rPr>
            </w:pPr>
            <w:r w:rsidRPr="0090038D">
              <w:rPr>
                <w:rFonts w:cs="Calibri"/>
                <w:b/>
                <w:bCs/>
                <w:sz w:val="17"/>
                <w:szCs w:val="17"/>
                <w:lang w:val="en-GB"/>
              </w:rPr>
              <w:t>Hardness Assumption</w:t>
            </w:r>
          </w:p>
        </w:tc>
        <w:tc>
          <w:tcPr>
            <w:tcW w:w="2549" w:type="dxa"/>
            <w:gridSpan w:val="2"/>
            <w:tcBorders>
              <w:top w:val="single" w:sz="4" w:space="0" w:color="000000"/>
              <w:left w:val="single" w:sz="4" w:space="0" w:color="000000"/>
              <w:bottom w:val="single" w:sz="4" w:space="0" w:color="000000"/>
              <w:right w:val="nil"/>
            </w:tcBorders>
            <w:vAlign w:val="center"/>
            <w:hideMark/>
          </w:tcPr>
          <w:p w14:paraId="3F1A1CC5"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670</w:t>
            </w:r>
          </w:p>
        </w:tc>
        <w:tc>
          <w:tcPr>
            <w:tcW w:w="2692" w:type="dxa"/>
            <w:gridSpan w:val="2"/>
            <w:tcBorders>
              <w:top w:val="single" w:sz="4" w:space="0" w:color="000000"/>
              <w:left w:val="single" w:sz="4" w:space="0" w:color="000000"/>
              <w:bottom w:val="single" w:sz="4" w:space="0" w:color="000000"/>
              <w:right w:val="nil"/>
            </w:tcBorders>
            <w:vAlign w:val="center"/>
            <w:hideMark/>
          </w:tcPr>
          <w:p w14:paraId="67CE7706" w14:textId="77777777" w:rsidR="00282808" w:rsidRPr="0090038D" w:rsidRDefault="00282808">
            <w:pPr>
              <w:snapToGrid w:val="0"/>
              <w:spacing w:before="40" w:after="40"/>
              <w:jc w:val="center"/>
              <w:rPr>
                <w:rFonts w:cs="Calibri"/>
                <w:color w:val="000000"/>
                <w:sz w:val="17"/>
                <w:szCs w:val="17"/>
                <w:lang w:val="en-GB"/>
              </w:rPr>
            </w:pPr>
            <w:r w:rsidRPr="0090038D">
              <w:rPr>
                <w:rFonts w:cs="Calibri"/>
                <w:color w:val="000000"/>
                <w:sz w:val="17"/>
                <w:szCs w:val="17"/>
                <w:lang w:val="en-GB"/>
              </w:rPr>
              <w:t>530</w:t>
            </w:r>
          </w:p>
        </w:tc>
        <w:tc>
          <w:tcPr>
            <w:tcW w:w="2791" w:type="dxa"/>
            <w:gridSpan w:val="2"/>
            <w:tcBorders>
              <w:top w:val="single" w:sz="4" w:space="0" w:color="000000"/>
              <w:left w:val="single" w:sz="4" w:space="0" w:color="000000"/>
              <w:bottom w:val="single" w:sz="4" w:space="0" w:color="000000"/>
              <w:right w:val="single" w:sz="4" w:space="0" w:color="000000"/>
            </w:tcBorders>
            <w:vAlign w:val="center"/>
            <w:hideMark/>
          </w:tcPr>
          <w:p w14:paraId="76B909A0" w14:textId="77777777" w:rsidR="00282808" w:rsidRPr="0090038D" w:rsidRDefault="00282808">
            <w:pPr>
              <w:snapToGrid w:val="0"/>
              <w:spacing w:before="40" w:after="40"/>
              <w:jc w:val="center"/>
              <w:rPr>
                <w:rFonts w:cs="Calibri"/>
                <w:color w:val="000000"/>
                <w:sz w:val="17"/>
                <w:szCs w:val="17"/>
                <w:vertAlign w:val="superscript"/>
                <w:lang w:val="en-GB"/>
              </w:rPr>
            </w:pPr>
            <w:r w:rsidRPr="0090038D">
              <w:rPr>
                <w:rFonts w:cs="Calibri"/>
                <w:color w:val="000000"/>
                <w:sz w:val="17"/>
                <w:szCs w:val="17"/>
                <w:lang w:val="en-GB"/>
              </w:rPr>
              <w:t>200</w:t>
            </w:r>
            <w:r w:rsidRPr="0090038D">
              <w:rPr>
                <w:rFonts w:cs="Calibri"/>
                <w:color w:val="000000"/>
                <w:sz w:val="17"/>
                <w:szCs w:val="17"/>
                <w:vertAlign w:val="superscript"/>
                <w:lang w:val="en-GB"/>
              </w:rPr>
              <w:t>(4)</w:t>
            </w:r>
          </w:p>
        </w:tc>
        <w:tc>
          <w:tcPr>
            <w:tcW w:w="2462" w:type="dxa"/>
            <w:gridSpan w:val="2"/>
            <w:tcBorders>
              <w:top w:val="single" w:sz="4" w:space="0" w:color="000000"/>
              <w:left w:val="single" w:sz="4" w:space="0" w:color="000000"/>
              <w:bottom w:val="single" w:sz="4" w:space="0" w:color="000000"/>
              <w:right w:val="single" w:sz="4" w:space="0" w:color="000000"/>
            </w:tcBorders>
            <w:vAlign w:val="center"/>
            <w:hideMark/>
          </w:tcPr>
          <w:p w14:paraId="33B34745" w14:textId="77777777" w:rsidR="00282808" w:rsidRPr="0090038D" w:rsidRDefault="00282808">
            <w:pPr>
              <w:snapToGrid w:val="0"/>
              <w:spacing w:before="40" w:after="40"/>
              <w:jc w:val="center"/>
              <w:rPr>
                <w:rFonts w:cs="Calibri"/>
                <w:bCs/>
                <w:color w:val="000000"/>
                <w:sz w:val="17"/>
                <w:szCs w:val="17"/>
                <w:lang w:val="en-GB"/>
              </w:rPr>
            </w:pPr>
            <w:r w:rsidRPr="0090038D">
              <w:rPr>
                <w:rFonts w:cs="Calibri"/>
                <w:bCs/>
                <w:color w:val="000000"/>
                <w:sz w:val="17"/>
                <w:szCs w:val="17"/>
                <w:lang w:val="en-GB"/>
              </w:rPr>
              <w:t>315</w:t>
            </w:r>
          </w:p>
        </w:tc>
        <w:tc>
          <w:tcPr>
            <w:tcW w:w="2560" w:type="dxa"/>
            <w:gridSpan w:val="2"/>
            <w:tcBorders>
              <w:top w:val="single" w:sz="4" w:space="0" w:color="000000"/>
              <w:left w:val="single" w:sz="4" w:space="0" w:color="000000"/>
              <w:bottom w:val="single" w:sz="4" w:space="0" w:color="000000"/>
              <w:right w:val="single" w:sz="4" w:space="0" w:color="000000"/>
            </w:tcBorders>
            <w:vAlign w:val="center"/>
            <w:hideMark/>
          </w:tcPr>
          <w:p w14:paraId="7FC1FD8D" w14:textId="77777777" w:rsidR="00282808" w:rsidRPr="0090038D" w:rsidRDefault="00282808">
            <w:pPr>
              <w:snapToGrid w:val="0"/>
              <w:spacing w:before="40" w:after="40"/>
              <w:jc w:val="center"/>
              <w:rPr>
                <w:rFonts w:cs="Calibri"/>
                <w:bCs/>
                <w:color w:val="000000"/>
                <w:sz w:val="17"/>
                <w:szCs w:val="17"/>
                <w:lang w:val="en-GB"/>
              </w:rPr>
            </w:pPr>
            <w:r w:rsidRPr="0090038D">
              <w:rPr>
                <w:rFonts w:cs="Calibri"/>
                <w:bCs/>
                <w:color w:val="000000"/>
                <w:sz w:val="17"/>
                <w:szCs w:val="17"/>
                <w:lang w:val="en-GB"/>
              </w:rPr>
              <w:t>243</w:t>
            </w:r>
          </w:p>
        </w:tc>
      </w:tr>
    </w:tbl>
    <w:p w14:paraId="5042B7A0" w14:textId="77777777" w:rsidR="00282808" w:rsidRDefault="00282808" w:rsidP="00282808">
      <w:pPr>
        <w:sectPr w:rsidR="00282808" w:rsidSect="00282808">
          <w:headerReference w:type="default" r:id="rId26"/>
          <w:footerReference w:type="default" r:id="rId27"/>
          <w:pgSz w:w="16838" w:h="11906" w:orient="landscape"/>
          <w:pgMar w:top="1440" w:right="1440" w:bottom="1440" w:left="1440" w:header="708" w:footer="708" w:gutter="0"/>
          <w:cols w:space="708"/>
          <w:docGrid w:linePitch="360"/>
        </w:sectPr>
      </w:pPr>
    </w:p>
    <w:tbl>
      <w:tblPr>
        <w:tblStyle w:val="TableGrid"/>
        <w:tblW w:w="8784" w:type="dxa"/>
        <w:tblLayout w:type="fixed"/>
        <w:tblCellMar>
          <w:top w:w="57" w:type="dxa"/>
          <w:bottom w:w="57" w:type="dxa"/>
        </w:tblCellMar>
        <w:tblLook w:val="04A0" w:firstRow="1" w:lastRow="0" w:firstColumn="1" w:lastColumn="0" w:noHBand="0" w:noVBand="1"/>
      </w:tblPr>
      <w:tblGrid>
        <w:gridCol w:w="846"/>
        <w:gridCol w:w="5953"/>
        <w:gridCol w:w="1985"/>
      </w:tblGrid>
      <w:tr w:rsidR="00DF636B" w:rsidRPr="00B46F09" w14:paraId="78F0C4B1" w14:textId="77777777" w:rsidTr="00DF636B">
        <w:trPr>
          <w:trHeight w:val="501"/>
          <w:tblHeader/>
        </w:trPr>
        <w:tc>
          <w:tcPr>
            <w:tcW w:w="846" w:type="dxa"/>
            <w:shd w:val="clear" w:color="auto" w:fill="000000" w:themeFill="text1"/>
          </w:tcPr>
          <w:p w14:paraId="6CD400C7" w14:textId="77777777" w:rsidR="00DF636B" w:rsidRPr="0090038D" w:rsidRDefault="00DF636B" w:rsidP="00DF636B">
            <w:pPr>
              <w:spacing w:line="312" w:lineRule="auto"/>
              <w:rPr>
                <w:sz w:val="16"/>
                <w:szCs w:val="16"/>
              </w:rPr>
            </w:pPr>
          </w:p>
        </w:tc>
        <w:tc>
          <w:tcPr>
            <w:tcW w:w="5953" w:type="dxa"/>
            <w:shd w:val="clear" w:color="auto" w:fill="000000" w:themeFill="text1"/>
          </w:tcPr>
          <w:p w14:paraId="1C2EB221" w14:textId="42A601A5" w:rsidR="00DF636B" w:rsidRPr="0090038D" w:rsidRDefault="00DF636B" w:rsidP="00DF636B">
            <w:pPr>
              <w:pStyle w:val="ConditionsTable"/>
              <w:spacing w:before="120" w:after="120"/>
              <w:rPr>
                <w:rFonts w:ascii="Aptos" w:hAnsi="Aptos"/>
                <w:i/>
                <w:iCs/>
              </w:rPr>
            </w:pPr>
            <w:r>
              <w:rPr>
                <w:b/>
                <w:bCs/>
                <w:szCs w:val="18"/>
              </w:rPr>
              <w:t>Condition</w:t>
            </w:r>
          </w:p>
        </w:tc>
        <w:tc>
          <w:tcPr>
            <w:tcW w:w="1985" w:type="dxa"/>
            <w:shd w:val="clear" w:color="auto" w:fill="000000" w:themeFill="text1"/>
          </w:tcPr>
          <w:p w14:paraId="46745BC1" w14:textId="7599E769" w:rsidR="00DF636B" w:rsidRPr="0090038D" w:rsidRDefault="00DF636B" w:rsidP="00DF636B">
            <w:pPr>
              <w:pStyle w:val="ConditionsTable"/>
              <w:spacing w:after="0"/>
              <w:rPr>
                <w:rFonts w:ascii="Aptos" w:hAnsi="Aptos"/>
              </w:rPr>
            </w:pPr>
            <w:r>
              <w:rPr>
                <w:b/>
                <w:bCs/>
                <w:szCs w:val="18"/>
              </w:rPr>
              <w:t>Comment</w:t>
            </w:r>
          </w:p>
        </w:tc>
      </w:tr>
      <w:tr w:rsidR="00282808" w:rsidRPr="00B46F09" w14:paraId="7AAF8192" w14:textId="77777777" w:rsidTr="0001368B">
        <w:trPr>
          <w:trHeight w:val="694"/>
        </w:trPr>
        <w:tc>
          <w:tcPr>
            <w:tcW w:w="846" w:type="dxa"/>
          </w:tcPr>
          <w:p w14:paraId="2A8B4B98" w14:textId="77777777" w:rsidR="00282808" w:rsidRPr="0090038D" w:rsidRDefault="00282808">
            <w:pPr>
              <w:spacing w:line="312" w:lineRule="auto"/>
              <w:rPr>
                <w:sz w:val="16"/>
                <w:szCs w:val="16"/>
              </w:rPr>
            </w:pPr>
          </w:p>
        </w:tc>
        <w:tc>
          <w:tcPr>
            <w:tcW w:w="5953" w:type="dxa"/>
          </w:tcPr>
          <w:p w14:paraId="3CDFD139" w14:textId="4B0894DC" w:rsidR="00282808" w:rsidRPr="0090038D" w:rsidRDefault="00282808" w:rsidP="00DF636B">
            <w:pPr>
              <w:pStyle w:val="ConditionsTable"/>
              <w:spacing w:after="120" w:line="288" w:lineRule="auto"/>
              <w:rPr>
                <w:rFonts w:ascii="Aptos" w:hAnsi="Aptos"/>
                <w:i/>
                <w:iCs/>
              </w:rPr>
            </w:pPr>
            <w:r w:rsidRPr="0090038D">
              <w:rPr>
                <w:rFonts w:ascii="Aptos" w:hAnsi="Aptos"/>
                <w:i/>
                <w:iCs/>
              </w:rPr>
              <w:t xml:space="preserve">Table </w:t>
            </w:r>
            <w:r w:rsidR="0015033F" w:rsidRPr="0015033F">
              <w:rPr>
                <w:rFonts w:ascii="Aptos" w:hAnsi="Aptos"/>
                <w:i/>
                <w:iCs/>
              </w:rPr>
              <w:t>SC</w:t>
            </w:r>
            <w:proofErr w:type="gramStart"/>
            <w:r w:rsidR="0015033F" w:rsidRPr="0015033F">
              <w:rPr>
                <w:rFonts w:ascii="Aptos" w:hAnsi="Aptos"/>
                <w:i/>
                <w:iCs/>
              </w:rPr>
              <w:t>5.K.9.T</w:t>
            </w:r>
            <w:proofErr w:type="gramEnd"/>
            <w:r w:rsidRPr="0090038D">
              <w:rPr>
                <w:rFonts w:ascii="Aptos" w:hAnsi="Aptos"/>
                <w:i/>
                <w:iCs/>
              </w:rPr>
              <w:t>1 Notes:</w:t>
            </w:r>
          </w:p>
          <w:p w14:paraId="716A4ABA" w14:textId="77777777" w:rsidR="00282808" w:rsidRPr="0090038D" w:rsidRDefault="00282808" w:rsidP="00B017B1">
            <w:pPr>
              <w:pStyle w:val="Conditionamanual"/>
              <w:tabs>
                <w:tab w:val="clear" w:pos="320"/>
              </w:tabs>
              <w:spacing w:line="288" w:lineRule="auto"/>
              <w:ind w:left="454" w:hanging="454"/>
              <w:rPr>
                <w:rFonts w:ascii="Aptos" w:hAnsi="Aptos"/>
                <w:i/>
                <w:iCs/>
              </w:rPr>
            </w:pPr>
            <w:r w:rsidRPr="0090038D">
              <w:rPr>
                <w:rFonts w:ascii="Aptos" w:hAnsi="Aptos"/>
                <w:i/>
                <w:iCs/>
              </w:rPr>
              <w:t xml:space="preserve">(1) </w:t>
            </w:r>
            <w:r w:rsidRPr="0090038D">
              <w:rPr>
                <w:rFonts w:ascii="Aptos" w:hAnsi="Aptos"/>
                <w:i/>
                <w:iCs/>
              </w:rPr>
              <w:tab/>
              <w:t xml:space="preserve">“Normal Compliance” values to be met 97% of time based on all analyses taken during a quarterly period when the WTP is discharging. “Maximum” values are not to be exceeded in any single analysis. </w:t>
            </w:r>
          </w:p>
          <w:p w14:paraId="15C1A54E" w14:textId="167D2081" w:rsidR="00282808" w:rsidRPr="0090038D" w:rsidRDefault="00282808" w:rsidP="00B017B1">
            <w:pPr>
              <w:pStyle w:val="Conditionamanual"/>
              <w:tabs>
                <w:tab w:val="clear" w:pos="320"/>
              </w:tabs>
              <w:spacing w:line="288" w:lineRule="auto"/>
              <w:ind w:left="454" w:hanging="454"/>
              <w:rPr>
                <w:rFonts w:ascii="Aptos" w:hAnsi="Aptos"/>
                <w:i/>
                <w:iCs/>
              </w:rPr>
            </w:pPr>
            <w:r w:rsidRPr="0090038D">
              <w:rPr>
                <w:rFonts w:ascii="Aptos" w:hAnsi="Aptos"/>
                <w:i/>
                <w:iCs/>
              </w:rPr>
              <w:t>(2)</w:t>
            </w:r>
            <w:r w:rsidRPr="0090038D">
              <w:rPr>
                <w:rFonts w:ascii="Aptos" w:hAnsi="Aptos"/>
                <w:i/>
                <w:iCs/>
              </w:rPr>
              <w:tab/>
              <w:t xml:space="preserve">Operating Regime A </w:t>
            </w:r>
            <w:r w:rsidR="009A0DCA" w:rsidRPr="0090038D">
              <w:rPr>
                <w:rFonts w:ascii="Aptos" w:hAnsi="Aptos"/>
                <w:i/>
                <w:iCs/>
              </w:rPr>
              <w:t>–</w:t>
            </w:r>
            <w:r w:rsidRPr="0090038D">
              <w:rPr>
                <w:rFonts w:ascii="Aptos" w:hAnsi="Aptos"/>
                <w:i/>
                <w:iCs/>
              </w:rPr>
              <w:t xml:space="preserve"> For hardness related metals, the compliance values in Table 1 assume a hardness in the WTP discharge of 670 g/m</w:t>
            </w:r>
            <w:r w:rsidRPr="0090038D">
              <w:rPr>
                <w:rFonts w:ascii="Aptos" w:hAnsi="Aptos"/>
                <w:i/>
                <w:iCs/>
                <w:vertAlign w:val="superscript"/>
              </w:rPr>
              <w:t>3</w:t>
            </w:r>
            <w:r w:rsidRPr="0090038D">
              <w:rPr>
                <w:rFonts w:ascii="Aptos" w:hAnsi="Aptos"/>
                <w:i/>
                <w:iCs/>
              </w:rPr>
              <w:t xml:space="preserve"> as CaCO</w:t>
            </w:r>
            <w:r w:rsidRPr="0090038D">
              <w:rPr>
                <w:rFonts w:ascii="Aptos" w:hAnsi="Aptos"/>
                <w:i/>
                <w:iCs/>
                <w:vertAlign w:val="superscript"/>
              </w:rPr>
              <w:t>3</w:t>
            </w:r>
            <w:r w:rsidRPr="0090038D">
              <w:rPr>
                <w:rFonts w:ascii="Aptos" w:hAnsi="Aptos"/>
                <w:i/>
                <w:iCs/>
              </w:rPr>
              <w:t xml:space="preserve"> prior to dilution in the Ohinemuri River. This equates to an in-river hardness of about 100 g/m</w:t>
            </w:r>
            <w:r w:rsidRPr="0090038D">
              <w:rPr>
                <w:rFonts w:ascii="Aptos" w:hAnsi="Aptos"/>
                <w:i/>
                <w:iCs/>
                <w:vertAlign w:val="superscript"/>
              </w:rPr>
              <w:t>3</w:t>
            </w:r>
            <w:r w:rsidRPr="0090038D">
              <w:rPr>
                <w:rFonts w:ascii="Aptos" w:hAnsi="Aptos"/>
                <w:i/>
                <w:iCs/>
              </w:rPr>
              <w:t xml:space="preserve"> as CaCO</w:t>
            </w:r>
            <w:r w:rsidRPr="0090038D">
              <w:rPr>
                <w:rFonts w:ascii="Aptos" w:hAnsi="Aptos"/>
                <w:i/>
                <w:iCs/>
                <w:vertAlign w:val="superscript"/>
              </w:rPr>
              <w:t>3</w:t>
            </w:r>
            <w:r w:rsidRPr="0090038D">
              <w:rPr>
                <w:rFonts w:ascii="Aptos" w:hAnsi="Aptos"/>
                <w:i/>
                <w:iCs/>
              </w:rPr>
              <w:t xml:space="preserve"> following mixing. Refer to Table </w:t>
            </w:r>
            <w:r w:rsidR="00A62FE8" w:rsidRPr="00A62FE8">
              <w:rPr>
                <w:rFonts w:ascii="Aptos" w:hAnsi="Aptos"/>
                <w:i/>
                <w:iCs/>
              </w:rPr>
              <w:t>SC</w:t>
            </w:r>
            <w:proofErr w:type="gramStart"/>
            <w:r w:rsidR="00A62FE8" w:rsidRPr="00A62FE8">
              <w:rPr>
                <w:rFonts w:ascii="Aptos" w:hAnsi="Aptos"/>
                <w:i/>
                <w:iCs/>
              </w:rPr>
              <w:t>5.K.9.T</w:t>
            </w:r>
            <w:proofErr w:type="gramEnd"/>
            <w:r w:rsidRPr="0090038D">
              <w:rPr>
                <w:rFonts w:ascii="Aptos" w:hAnsi="Aptos"/>
                <w:i/>
                <w:iCs/>
              </w:rPr>
              <w:t>2 for the compliance levels at differing hardness concentrations.</w:t>
            </w:r>
          </w:p>
          <w:p w14:paraId="40EF4BD2" w14:textId="6E4E66A6" w:rsidR="00282808" w:rsidRPr="0090038D" w:rsidRDefault="00282808" w:rsidP="00B017B1">
            <w:pPr>
              <w:pStyle w:val="Conditionamanual"/>
              <w:tabs>
                <w:tab w:val="clear" w:pos="320"/>
              </w:tabs>
              <w:spacing w:line="288" w:lineRule="auto"/>
              <w:ind w:left="454" w:hanging="454"/>
              <w:rPr>
                <w:rFonts w:ascii="Aptos" w:hAnsi="Aptos"/>
                <w:i/>
                <w:iCs/>
              </w:rPr>
            </w:pPr>
            <w:r w:rsidRPr="0090038D">
              <w:rPr>
                <w:rFonts w:ascii="Aptos" w:hAnsi="Aptos"/>
                <w:i/>
                <w:iCs/>
              </w:rPr>
              <w:t>(3)</w:t>
            </w:r>
            <w:r w:rsidRPr="0090038D">
              <w:rPr>
                <w:rFonts w:ascii="Aptos" w:hAnsi="Aptos"/>
                <w:i/>
                <w:iCs/>
              </w:rPr>
              <w:tab/>
              <w:t xml:space="preserve">Operating Regime B – For hardness related metals, the compliance values in Table </w:t>
            </w:r>
            <w:r w:rsidR="0015033F" w:rsidRPr="0015033F">
              <w:rPr>
                <w:rFonts w:ascii="Aptos" w:hAnsi="Aptos"/>
                <w:i/>
                <w:iCs/>
              </w:rPr>
              <w:t>SC</w:t>
            </w:r>
            <w:proofErr w:type="gramStart"/>
            <w:r w:rsidR="0015033F" w:rsidRPr="0015033F">
              <w:rPr>
                <w:rFonts w:ascii="Aptos" w:hAnsi="Aptos"/>
                <w:i/>
                <w:iCs/>
              </w:rPr>
              <w:t>5.K.9.T</w:t>
            </w:r>
            <w:proofErr w:type="gramEnd"/>
            <w:r w:rsidRPr="0090038D">
              <w:rPr>
                <w:rFonts w:ascii="Aptos" w:hAnsi="Aptos"/>
                <w:i/>
                <w:iCs/>
              </w:rPr>
              <w:t>1 assume a hardness in the RO only discharge of zero and 530 g/m</w:t>
            </w:r>
            <w:r w:rsidRPr="0090038D">
              <w:rPr>
                <w:rFonts w:ascii="Aptos" w:hAnsi="Aptos"/>
                <w:i/>
                <w:iCs/>
                <w:vertAlign w:val="superscript"/>
              </w:rPr>
              <w:t>3</w:t>
            </w:r>
            <w:r w:rsidRPr="0090038D">
              <w:rPr>
                <w:rFonts w:ascii="Aptos" w:hAnsi="Aptos"/>
                <w:i/>
                <w:iCs/>
              </w:rPr>
              <w:t xml:space="preserve"> CaCO</w:t>
            </w:r>
            <w:r w:rsidRPr="0090038D">
              <w:rPr>
                <w:rFonts w:ascii="Aptos" w:hAnsi="Aptos"/>
                <w:i/>
                <w:iCs/>
                <w:vertAlign w:val="superscript"/>
              </w:rPr>
              <w:t>3</w:t>
            </w:r>
            <w:r w:rsidRPr="0090038D">
              <w:rPr>
                <w:rFonts w:ascii="Aptos" w:hAnsi="Aptos"/>
                <w:i/>
                <w:iCs/>
              </w:rPr>
              <w:t xml:space="preserve"> prior to dilution in the Ohinemuri River. This equates to an in-river hardness of about 100 g/m</w:t>
            </w:r>
            <w:r w:rsidRPr="0090038D">
              <w:rPr>
                <w:rFonts w:ascii="Aptos" w:hAnsi="Aptos"/>
                <w:i/>
                <w:iCs/>
                <w:vertAlign w:val="superscript"/>
              </w:rPr>
              <w:t>3</w:t>
            </w:r>
            <w:r w:rsidRPr="0090038D">
              <w:rPr>
                <w:rFonts w:ascii="Aptos" w:hAnsi="Aptos"/>
                <w:i/>
                <w:iCs/>
              </w:rPr>
              <w:t xml:space="preserve"> as CaCO</w:t>
            </w:r>
            <w:r w:rsidRPr="0090038D">
              <w:rPr>
                <w:rFonts w:ascii="Aptos" w:hAnsi="Aptos"/>
                <w:i/>
                <w:iCs/>
                <w:vertAlign w:val="superscript"/>
              </w:rPr>
              <w:t>3</w:t>
            </w:r>
            <w:r w:rsidRPr="0090038D">
              <w:rPr>
                <w:rFonts w:ascii="Aptos" w:hAnsi="Aptos"/>
                <w:i/>
                <w:iCs/>
              </w:rPr>
              <w:t xml:space="preserve"> following mixing. Refer to Table 2 for the compliance levels at differing hardness concentrations.</w:t>
            </w:r>
          </w:p>
          <w:p w14:paraId="373C90C1" w14:textId="53A2D45D" w:rsidR="00282808" w:rsidRPr="0090038D" w:rsidRDefault="00282808" w:rsidP="00B017B1">
            <w:pPr>
              <w:pStyle w:val="Conditionamanual"/>
              <w:tabs>
                <w:tab w:val="clear" w:pos="320"/>
              </w:tabs>
              <w:spacing w:line="288" w:lineRule="auto"/>
              <w:ind w:left="454" w:hanging="454"/>
              <w:rPr>
                <w:rFonts w:ascii="Aptos" w:hAnsi="Aptos"/>
                <w:i/>
                <w:iCs/>
              </w:rPr>
            </w:pPr>
            <w:r w:rsidRPr="0090038D">
              <w:rPr>
                <w:rFonts w:ascii="Aptos" w:hAnsi="Aptos"/>
                <w:i/>
                <w:iCs/>
              </w:rPr>
              <w:t>(4)</w:t>
            </w:r>
            <w:r w:rsidRPr="0090038D">
              <w:rPr>
                <w:rFonts w:ascii="Aptos" w:hAnsi="Aptos"/>
                <w:i/>
                <w:iCs/>
              </w:rPr>
              <w:tab/>
              <w:t>Operating Regime C – Prior to discharge of RO permeate, hardness must be added to achieve a minimum hardness of 200 g/m</w:t>
            </w:r>
            <w:r w:rsidRPr="0090038D">
              <w:rPr>
                <w:rFonts w:ascii="Aptos" w:hAnsi="Aptos"/>
                <w:i/>
                <w:iCs/>
                <w:vertAlign w:val="superscript"/>
              </w:rPr>
              <w:t>3</w:t>
            </w:r>
            <w:r w:rsidRPr="0090038D">
              <w:rPr>
                <w:rFonts w:ascii="Aptos" w:hAnsi="Aptos"/>
                <w:i/>
                <w:iCs/>
              </w:rPr>
              <w:t xml:space="preserve"> as CaCO</w:t>
            </w:r>
            <w:r w:rsidRPr="0090038D">
              <w:rPr>
                <w:rFonts w:ascii="Aptos" w:hAnsi="Aptos"/>
                <w:i/>
                <w:iCs/>
                <w:vertAlign w:val="superscript"/>
              </w:rPr>
              <w:t>3</w:t>
            </w:r>
            <w:r w:rsidRPr="0090038D">
              <w:rPr>
                <w:rFonts w:ascii="Aptos" w:hAnsi="Aptos"/>
                <w:i/>
                <w:iCs/>
              </w:rPr>
              <w:t xml:space="preserve"> to ensure in-river compliance for hardness-related metals. Refer to Table </w:t>
            </w:r>
            <w:r w:rsidR="00A62FE8" w:rsidRPr="00A62FE8">
              <w:rPr>
                <w:rFonts w:ascii="Aptos" w:hAnsi="Aptos"/>
                <w:i/>
                <w:iCs/>
              </w:rPr>
              <w:t>SC</w:t>
            </w:r>
            <w:proofErr w:type="gramStart"/>
            <w:r w:rsidR="00A62FE8" w:rsidRPr="00A62FE8">
              <w:rPr>
                <w:rFonts w:ascii="Aptos" w:hAnsi="Aptos"/>
                <w:i/>
                <w:iCs/>
              </w:rPr>
              <w:t>5.K.9.T</w:t>
            </w:r>
            <w:proofErr w:type="gramEnd"/>
            <w:r w:rsidRPr="0090038D">
              <w:rPr>
                <w:rFonts w:ascii="Aptos" w:hAnsi="Aptos"/>
                <w:i/>
                <w:iCs/>
              </w:rPr>
              <w:t>2 for the compliance levels at differing hardness concentrations.</w:t>
            </w:r>
          </w:p>
          <w:p w14:paraId="298A114F" w14:textId="228FB412" w:rsidR="00282808" w:rsidRPr="0090038D" w:rsidRDefault="00282808" w:rsidP="00B017B1">
            <w:pPr>
              <w:pStyle w:val="Conditionamanual"/>
              <w:tabs>
                <w:tab w:val="clear" w:pos="320"/>
              </w:tabs>
              <w:spacing w:line="288" w:lineRule="auto"/>
              <w:ind w:left="454" w:hanging="454"/>
              <w:rPr>
                <w:rFonts w:ascii="Aptos" w:hAnsi="Aptos"/>
                <w:i/>
                <w:iCs/>
              </w:rPr>
            </w:pPr>
            <w:r w:rsidRPr="0090038D">
              <w:rPr>
                <w:rFonts w:ascii="Aptos" w:hAnsi="Aptos"/>
                <w:i/>
                <w:iCs/>
              </w:rPr>
              <w:t>(4a)</w:t>
            </w:r>
            <w:r w:rsidRPr="0090038D">
              <w:rPr>
                <w:rFonts w:ascii="Aptos" w:hAnsi="Aptos"/>
                <w:i/>
                <w:iCs/>
              </w:rPr>
              <w:tab/>
              <w:t xml:space="preserve">Operating Regime D – For hardness related metals, the compliance values in Table </w:t>
            </w:r>
            <w:r w:rsidR="00A62FE8" w:rsidRPr="00A62FE8">
              <w:rPr>
                <w:rFonts w:ascii="Aptos" w:hAnsi="Aptos"/>
                <w:i/>
                <w:iCs/>
              </w:rPr>
              <w:t>SC</w:t>
            </w:r>
            <w:proofErr w:type="gramStart"/>
            <w:r w:rsidR="00A62FE8" w:rsidRPr="00A62FE8">
              <w:rPr>
                <w:rFonts w:ascii="Aptos" w:hAnsi="Aptos"/>
                <w:i/>
                <w:iCs/>
              </w:rPr>
              <w:t>5.K.9.T</w:t>
            </w:r>
            <w:proofErr w:type="gramEnd"/>
            <w:r w:rsidRPr="0090038D">
              <w:rPr>
                <w:rFonts w:ascii="Aptos" w:hAnsi="Aptos"/>
                <w:i/>
                <w:iCs/>
              </w:rPr>
              <w:t>1 assume a hardness in the WTP discharge of 315 g/m</w:t>
            </w:r>
            <w:r w:rsidRPr="0090038D">
              <w:rPr>
                <w:rFonts w:ascii="Aptos" w:hAnsi="Aptos"/>
                <w:i/>
                <w:iCs/>
                <w:vertAlign w:val="superscript"/>
              </w:rPr>
              <w:t>3</w:t>
            </w:r>
            <w:r w:rsidRPr="0090038D">
              <w:rPr>
                <w:rFonts w:ascii="Aptos" w:hAnsi="Aptos"/>
                <w:i/>
                <w:iCs/>
              </w:rPr>
              <w:t xml:space="preserve"> as CaCO</w:t>
            </w:r>
            <w:r w:rsidRPr="0090038D">
              <w:rPr>
                <w:rFonts w:ascii="Aptos" w:hAnsi="Aptos"/>
                <w:i/>
                <w:iCs/>
                <w:vertAlign w:val="superscript"/>
              </w:rPr>
              <w:t>3</w:t>
            </w:r>
            <w:r w:rsidRPr="0090038D">
              <w:rPr>
                <w:rFonts w:ascii="Aptos" w:hAnsi="Aptos"/>
                <w:i/>
                <w:iCs/>
              </w:rPr>
              <w:t xml:space="preserve"> prior to dilution in the Ohinemuri River. This equates to an in-river hardness of about 100 g/m</w:t>
            </w:r>
            <w:r w:rsidRPr="0090038D">
              <w:rPr>
                <w:rFonts w:ascii="Aptos" w:hAnsi="Aptos"/>
                <w:i/>
                <w:iCs/>
                <w:vertAlign w:val="superscript"/>
              </w:rPr>
              <w:t>3</w:t>
            </w:r>
            <w:r w:rsidRPr="0090038D">
              <w:rPr>
                <w:rFonts w:ascii="Aptos" w:hAnsi="Aptos"/>
                <w:i/>
                <w:iCs/>
              </w:rPr>
              <w:t xml:space="preserve"> as CaCO</w:t>
            </w:r>
            <w:r w:rsidRPr="0090038D">
              <w:rPr>
                <w:rFonts w:ascii="Aptos" w:hAnsi="Aptos"/>
                <w:i/>
                <w:iCs/>
                <w:vertAlign w:val="superscript"/>
              </w:rPr>
              <w:t>3</w:t>
            </w:r>
            <w:r w:rsidRPr="0090038D">
              <w:rPr>
                <w:rFonts w:ascii="Aptos" w:hAnsi="Aptos"/>
                <w:i/>
                <w:iCs/>
              </w:rPr>
              <w:t xml:space="preserve"> following mixing. Refer to Table </w:t>
            </w:r>
            <w:r w:rsidR="00A62FE8" w:rsidRPr="00A62FE8">
              <w:rPr>
                <w:rFonts w:ascii="Aptos" w:hAnsi="Aptos"/>
                <w:i/>
                <w:iCs/>
              </w:rPr>
              <w:t>SC</w:t>
            </w:r>
            <w:proofErr w:type="gramStart"/>
            <w:r w:rsidR="00A62FE8" w:rsidRPr="00A62FE8">
              <w:rPr>
                <w:rFonts w:ascii="Aptos" w:hAnsi="Aptos"/>
                <w:i/>
                <w:iCs/>
              </w:rPr>
              <w:t>5.K.9.T</w:t>
            </w:r>
            <w:proofErr w:type="gramEnd"/>
            <w:r w:rsidRPr="0090038D">
              <w:rPr>
                <w:rFonts w:ascii="Aptos" w:hAnsi="Aptos"/>
                <w:i/>
                <w:iCs/>
              </w:rPr>
              <w:t>2 for the compliance levels at differing hardness concentrations.</w:t>
            </w:r>
          </w:p>
          <w:p w14:paraId="30C6CB55" w14:textId="42550BC8" w:rsidR="00282808" w:rsidRPr="0090038D" w:rsidRDefault="00282808" w:rsidP="00B017B1">
            <w:pPr>
              <w:pStyle w:val="Conditionamanual"/>
              <w:tabs>
                <w:tab w:val="clear" w:pos="320"/>
              </w:tabs>
              <w:spacing w:line="288" w:lineRule="auto"/>
              <w:ind w:left="454" w:hanging="454"/>
              <w:rPr>
                <w:rFonts w:ascii="Aptos" w:hAnsi="Aptos"/>
                <w:i/>
                <w:iCs/>
              </w:rPr>
            </w:pPr>
            <w:r w:rsidRPr="0090038D">
              <w:rPr>
                <w:rFonts w:ascii="Aptos" w:hAnsi="Aptos"/>
                <w:i/>
                <w:iCs/>
              </w:rPr>
              <w:t>(4b)</w:t>
            </w:r>
            <w:r w:rsidRPr="0090038D">
              <w:rPr>
                <w:rFonts w:ascii="Aptos" w:hAnsi="Aptos"/>
                <w:i/>
                <w:iCs/>
              </w:rPr>
              <w:tab/>
              <w:t xml:space="preserve">Operating Regime E – For hardness related metals, the compliance values in Table </w:t>
            </w:r>
            <w:r w:rsidR="00A62FE8" w:rsidRPr="00A62FE8">
              <w:rPr>
                <w:rFonts w:ascii="Aptos" w:hAnsi="Aptos"/>
                <w:i/>
                <w:iCs/>
              </w:rPr>
              <w:t>SC</w:t>
            </w:r>
            <w:proofErr w:type="gramStart"/>
            <w:r w:rsidR="00A62FE8" w:rsidRPr="00A62FE8">
              <w:rPr>
                <w:rFonts w:ascii="Aptos" w:hAnsi="Aptos"/>
                <w:i/>
                <w:iCs/>
              </w:rPr>
              <w:t>5.K.9.T</w:t>
            </w:r>
            <w:proofErr w:type="gramEnd"/>
            <w:r w:rsidRPr="0090038D">
              <w:rPr>
                <w:rFonts w:ascii="Aptos" w:hAnsi="Aptos"/>
                <w:i/>
                <w:iCs/>
              </w:rPr>
              <w:t>1 assume a hardness in the WTP discharge of 243 g/m</w:t>
            </w:r>
            <w:r w:rsidRPr="0090038D">
              <w:rPr>
                <w:rFonts w:ascii="Aptos" w:hAnsi="Aptos"/>
                <w:i/>
                <w:iCs/>
                <w:vertAlign w:val="superscript"/>
              </w:rPr>
              <w:t>3</w:t>
            </w:r>
            <w:r w:rsidRPr="0090038D">
              <w:rPr>
                <w:rFonts w:ascii="Aptos" w:hAnsi="Aptos"/>
                <w:i/>
                <w:iCs/>
              </w:rPr>
              <w:t xml:space="preserve"> as CaCO</w:t>
            </w:r>
            <w:r w:rsidRPr="0090038D">
              <w:rPr>
                <w:rFonts w:ascii="Aptos" w:hAnsi="Aptos"/>
                <w:i/>
                <w:iCs/>
                <w:vertAlign w:val="superscript"/>
              </w:rPr>
              <w:t>3</w:t>
            </w:r>
            <w:r w:rsidRPr="0090038D">
              <w:rPr>
                <w:rFonts w:ascii="Aptos" w:hAnsi="Aptos"/>
                <w:i/>
                <w:iCs/>
              </w:rPr>
              <w:t xml:space="preserve"> prior to dilution in the Ohinemuri River. This equates to an in-river hardness of about 100 g/m</w:t>
            </w:r>
            <w:r w:rsidRPr="0090038D">
              <w:rPr>
                <w:rFonts w:ascii="Aptos" w:hAnsi="Aptos"/>
                <w:i/>
                <w:iCs/>
                <w:vertAlign w:val="superscript"/>
              </w:rPr>
              <w:t>3</w:t>
            </w:r>
            <w:r w:rsidRPr="0090038D">
              <w:rPr>
                <w:rFonts w:ascii="Aptos" w:hAnsi="Aptos"/>
                <w:i/>
                <w:iCs/>
              </w:rPr>
              <w:t xml:space="preserve"> as CaCO</w:t>
            </w:r>
            <w:r w:rsidRPr="0090038D">
              <w:rPr>
                <w:rFonts w:ascii="Aptos" w:hAnsi="Aptos"/>
                <w:i/>
                <w:iCs/>
                <w:vertAlign w:val="superscript"/>
              </w:rPr>
              <w:t>3</w:t>
            </w:r>
            <w:r w:rsidRPr="0090038D">
              <w:rPr>
                <w:rFonts w:ascii="Aptos" w:hAnsi="Aptos"/>
                <w:i/>
                <w:iCs/>
              </w:rPr>
              <w:t xml:space="preserve"> following mixing. Refer to Table </w:t>
            </w:r>
            <w:r w:rsidR="00A62FE8" w:rsidRPr="00A62FE8">
              <w:rPr>
                <w:rFonts w:ascii="Aptos" w:hAnsi="Aptos"/>
                <w:i/>
                <w:iCs/>
              </w:rPr>
              <w:t>SC</w:t>
            </w:r>
            <w:proofErr w:type="gramStart"/>
            <w:r w:rsidR="00A62FE8" w:rsidRPr="00A62FE8">
              <w:rPr>
                <w:rFonts w:ascii="Aptos" w:hAnsi="Aptos"/>
                <w:i/>
                <w:iCs/>
              </w:rPr>
              <w:t>5.K.9.T</w:t>
            </w:r>
            <w:proofErr w:type="gramEnd"/>
            <w:r w:rsidRPr="0090038D">
              <w:rPr>
                <w:rFonts w:ascii="Aptos" w:hAnsi="Aptos"/>
                <w:i/>
                <w:iCs/>
              </w:rPr>
              <w:t>2 for the compliance levels at differing hardness concentrations.</w:t>
            </w:r>
          </w:p>
          <w:p w14:paraId="5573483B" w14:textId="54F6E639" w:rsidR="00282808" w:rsidRPr="0090038D" w:rsidRDefault="00282808" w:rsidP="00B017B1">
            <w:pPr>
              <w:pStyle w:val="Conditionamanual"/>
              <w:tabs>
                <w:tab w:val="clear" w:pos="320"/>
              </w:tabs>
              <w:spacing w:line="288" w:lineRule="auto"/>
              <w:ind w:left="454" w:hanging="454"/>
              <w:rPr>
                <w:rFonts w:ascii="Aptos" w:hAnsi="Aptos"/>
                <w:i/>
                <w:iCs/>
              </w:rPr>
            </w:pPr>
            <w:r w:rsidRPr="0090038D">
              <w:rPr>
                <w:rFonts w:ascii="Aptos" w:hAnsi="Aptos"/>
                <w:i/>
                <w:iCs/>
              </w:rPr>
              <w:t>(5)</w:t>
            </w:r>
            <w:r w:rsidRPr="0090038D">
              <w:rPr>
                <w:rFonts w:ascii="Aptos" w:hAnsi="Aptos"/>
                <w:i/>
                <w:iCs/>
              </w:rPr>
              <w:tab/>
              <w:t xml:space="preserve">Values are trigger limits, not compliance limits. </w:t>
            </w:r>
            <w:proofErr w:type="gramStart"/>
            <w:r w:rsidRPr="0090038D">
              <w:rPr>
                <w:rFonts w:ascii="Aptos" w:hAnsi="Aptos"/>
                <w:i/>
                <w:iCs/>
              </w:rPr>
              <w:t>In the event that</w:t>
            </w:r>
            <w:proofErr w:type="gramEnd"/>
            <w:r w:rsidRPr="0090038D">
              <w:rPr>
                <w:rFonts w:ascii="Aptos" w:hAnsi="Aptos"/>
                <w:i/>
                <w:iCs/>
              </w:rPr>
              <w:t xml:space="preserve"> the trigger limits are exceeded, the Consent Holder </w:t>
            </w:r>
            <w:r w:rsidR="00B311D1" w:rsidRPr="0090038D">
              <w:rPr>
                <w:rFonts w:ascii="Aptos" w:hAnsi="Aptos"/>
                <w:i/>
                <w:iCs/>
              </w:rPr>
              <w:t>must</w:t>
            </w:r>
            <w:r w:rsidRPr="0090038D">
              <w:rPr>
                <w:rFonts w:ascii="Aptos" w:hAnsi="Aptos"/>
                <w:i/>
                <w:iCs/>
              </w:rPr>
              <w:t xml:space="preserve"> inform the Waikato Regional Council as soon as practicable and prepare a report, to the satisfaction of the council, to demonstrate that continued discharges at concentrations exceeding the trigger limits will have no more than minor effects on the Ohinemuri River. This report </w:t>
            </w:r>
            <w:r w:rsidR="00B311D1" w:rsidRPr="0090038D">
              <w:rPr>
                <w:rFonts w:ascii="Aptos" w:hAnsi="Aptos"/>
                <w:i/>
                <w:iCs/>
              </w:rPr>
              <w:t>must</w:t>
            </w:r>
            <w:r w:rsidRPr="0090038D">
              <w:rPr>
                <w:rFonts w:ascii="Aptos" w:hAnsi="Aptos"/>
                <w:i/>
                <w:iCs/>
              </w:rPr>
              <w:t xml:space="preserve"> be provided to the Waikato Regional Council within two months of the Consent Holder becoming aware of the trigger </w:t>
            </w:r>
            <w:r w:rsidR="005740CD" w:rsidRPr="0090038D">
              <w:rPr>
                <w:rFonts w:ascii="Aptos" w:hAnsi="Aptos"/>
                <w:i/>
                <w:iCs/>
              </w:rPr>
              <w:t>exceedance</w:t>
            </w:r>
            <w:r w:rsidRPr="0090038D">
              <w:rPr>
                <w:rFonts w:ascii="Aptos" w:hAnsi="Aptos"/>
                <w:i/>
                <w:iCs/>
              </w:rPr>
              <w:t>.</w:t>
            </w:r>
          </w:p>
          <w:p w14:paraId="42A6DCCB" w14:textId="36EED074" w:rsidR="00282808" w:rsidRPr="0090038D" w:rsidRDefault="00282808" w:rsidP="00B017B1">
            <w:pPr>
              <w:pStyle w:val="Conditionamanual"/>
              <w:tabs>
                <w:tab w:val="clear" w:pos="320"/>
              </w:tabs>
              <w:spacing w:line="288" w:lineRule="auto"/>
              <w:ind w:left="454" w:hanging="454"/>
              <w:rPr>
                <w:rFonts w:ascii="Aptos" w:hAnsi="Aptos"/>
                <w:i/>
                <w:iCs/>
              </w:rPr>
            </w:pPr>
            <w:r w:rsidRPr="0090038D">
              <w:rPr>
                <w:rFonts w:ascii="Aptos" w:hAnsi="Aptos"/>
                <w:i/>
                <w:iCs/>
              </w:rPr>
              <w:lastRenderedPageBreak/>
              <w:t>(6)</w:t>
            </w:r>
            <w:r w:rsidRPr="0090038D">
              <w:rPr>
                <w:rFonts w:ascii="Aptos" w:hAnsi="Aptos"/>
                <w:i/>
                <w:iCs/>
              </w:rPr>
              <w:tab/>
              <w:t>Current analytical procedures for mercury have a practical quantification limit (PQL) of 0.0005 g/m</w:t>
            </w:r>
            <w:r w:rsidRPr="0090038D">
              <w:rPr>
                <w:rFonts w:ascii="Aptos" w:hAnsi="Aptos"/>
                <w:i/>
                <w:iCs/>
                <w:vertAlign w:val="superscript"/>
              </w:rPr>
              <w:t>3</w:t>
            </w:r>
            <w:r w:rsidRPr="0090038D">
              <w:rPr>
                <w:rFonts w:ascii="Aptos" w:hAnsi="Aptos"/>
                <w:i/>
                <w:iCs/>
              </w:rPr>
              <w:t>, and for chromium (VI) have a PQL of 0.05 g/m</w:t>
            </w:r>
            <w:r w:rsidRPr="0090038D">
              <w:rPr>
                <w:rFonts w:ascii="Aptos" w:hAnsi="Aptos"/>
                <w:i/>
                <w:iCs/>
                <w:vertAlign w:val="superscript"/>
              </w:rPr>
              <w:t>3</w:t>
            </w:r>
            <w:r w:rsidRPr="0090038D">
              <w:rPr>
                <w:rFonts w:ascii="Aptos" w:hAnsi="Aptos"/>
                <w:i/>
                <w:iCs/>
              </w:rPr>
              <w:t xml:space="preserve">. The reporting 'limit' for mercury and chromium concentrations </w:t>
            </w:r>
            <w:r w:rsidR="00B311D1" w:rsidRPr="0090038D">
              <w:rPr>
                <w:rFonts w:ascii="Aptos" w:hAnsi="Aptos"/>
                <w:i/>
                <w:iCs/>
              </w:rPr>
              <w:t>must</w:t>
            </w:r>
            <w:r w:rsidRPr="0090038D">
              <w:rPr>
                <w:rFonts w:ascii="Aptos" w:hAnsi="Aptos"/>
                <w:i/>
                <w:iCs/>
              </w:rPr>
              <w:t xml:space="preserve"> be reviewed annually by the Consent Holder and </w:t>
            </w:r>
            <w:r w:rsidR="00B311D1" w:rsidRPr="0090038D">
              <w:rPr>
                <w:rFonts w:ascii="Aptos" w:hAnsi="Aptos"/>
                <w:i/>
                <w:iCs/>
              </w:rPr>
              <w:t>must</w:t>
            </w:r>
            <w:r w:rsidRPr="0090038D">
              <w:rPr>
                <w:rFonts w:ascii="Aptos" w:hAnsi="Aptos"/>
                <w:i/>
                <w:iCs/>
              </w:rPr>
              <w:t xml:space="preserve"> be adjusted in line with improvements in analytical technology.</w:t>
            </w:r>
          </w:p>
          <w:p w14:paraId="16713E07" w14:textId="77777777" w:rsidR="00282808" w:rsidRPr="0090038D" w:rsidRDefault="00282808" w:rsidP="00B017B1">
            <w:pPr>
              <w:pStyle w:val="Conditionamanual"/>
              <w:tabs>
                <w:tab w:val="clear" w:pos="320"/>
              </w:tabs>
              <w:spacing w:line="288" w:lineRule="auto"/>
              <w:ind w:left="454" w:hanging="454"/>
              <w:rPr>
                <w:rFonts w:ascii="Aptos" w:hAnsi="Aptos"/>
                <w:i/>
                <w:iCs/>
              </w:rPr>
            </w:pPr>
            <w:r w:rsidRPr="0090038D">
              <w:rPr>
                <w:rFonts w:ascii="Aptos" w:hAnsi="Aptos"/>
                <w:i/>
                <w:iCs/>
              </w:rPr>
              <w:t>(7)</w:t>
            </w:r>
            <w:r w:rsidRPr="0090038D">
              <w:rPr>
                <w:rFonts w:ascii="Aptos" w:hAnsi="Aptos"/>
                <w:i/>
                <w:iCs/>
              </w:rPr>
              <w:tab/>
              <w:t>Discharge limits for metals are for ‘acid-soluble’ concentration, determined on unfiltered samples.</w:t>
            </w:r>
          </w:p>
          <w:p w14:paraId="116543B3" w14:textId="44D95224" w:rsidR="00282808" w:rsidRPr="0090038D" w:rsidRDefault="00282808" w:rsidP="00DF636B">
            <w:pPr>
              <w:pStyle w:val="ConditionsTable"/>
              <w:spacing w:after="120" w:line="288" w:lineRule="auto"/>
              <w:rPr>
                <w:rFonts w:ascii="Aptos" w:hAnsi="Aptos"/>
                <w:b/>
                <w:bCs/>
              </w:rPr>
            </w:pPr>
            <w:r w:rsidRPr="0090038D">
              <w:rPr>
                <w:rFonts w:ascii="Aptos" w:hAnsi="Aptos"/>
                <w:b/>
                <w:bCs/>
              </w:rPr>
              <w:t xml:space="preserve">Table </w:t>
            </w:r>
            <w:r w:rsidR="0015033F" w:rsidRPr="0015033F">
              <w:rPr>
                <w:rFonts w:ascii="Aptos" w:hAnsi="Aptos"/>
                <w:b/>
                <w:bCs/>
              </w:rPr>
              <w:t>SC</w:t>
            </w:r>
            <w:proofErr w:type="gramStart"/>
            <w:r w:rsidR="0015033F" w:rsidRPr="0015033F">
              <w:rPr>
                <w:rFonts w:ascii="Aptos" w:hAnsi="Aptos"/>
                <w:b/>
                <w:bCs/>
              </w:rPr>
              <w:t>5.K.9.T</w:t>
            </w:r>
            <w:proofErr w:type="gramEnd"/>
            <w:r w:rsidRPr="0090038D">
              <w:rPr>
                <w:rFonts w:ascii="Aptos" w:hAnsi="Aptos"/>
                <w:b/>
                <w:bCs/>
              </w:rPr>
              <w:t>2: Calculation of Compliance Levels for Hardness Related Criteria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0"/>
              <w:gridCol w:w="2126"/>
            </w:tblGrid>
            <w:tr w:rsidR="00282808" w14:paraId="57BCCB90" w14:textId="77777777">
              <w:trPr>
                <w:trHeight w:val="727"/>
              </w:trPr>
              <w:tc>
                <w:tcPr>
                  <w:tcW w:w="2010" w:type="dxa"/>
                </w:tcPr>
                <w:p w14:paraId="74E2E37F" w14:textId="77777777" w:rsidR="00282808" w:rsidRPr="0090038D" w:rsidRDefault="00282808">
                  <w:pPr>
                    <w:pStyle w:val="ConditionsTable"/>
                    <w:spacing w:after="0"/>
                    <w:rPr>
                      <w:rFonts w:ascii="Aptos" w:hAnsi="Aptos"/>
                    </w:rPr>
                  </w:pPr>
                  <w:r w:rsidRPr="0090038D">
                    <w:rPr>
                      <w:rFonts w:ascii="Aptos" w:hAnsi="Aptos"/>
                    </w:rPr>
                    <w:t xml:space="preserve">Maximum Allowable Concentration = </w:t>
                  </w:r>
                </w:p>
              </w:tc>
              <w:tc>
                <w:tcPr>
                  <w:tcW w:w="2126" w:type="dxa"/>
                </w:tcPr>
                <w:p w14:paraId="3F3E6530" w14:textId="77777777" w:rsidR="00282808" w:rsidRPr="0090038D" w:rsidRDefault="00282808">
                  <w:pPr>
                    <w:pStyle w:val="ConditionsTable"/>
                    <w:spacing w:after="0"/>
                    <w:rPr>
                      <w:rFonts w:ascii="Aptos" w:hAnsi="Aptos"/>
                      <w:sz w:val="28"/>
                      <w:szCs w:val="28"/>
                    </w:rPr>
                  </w:pPr>
                  <w:r w:rsidRPr="0090038D">
                    <w:rPr>
                      <w:rFonts w:ascii="Aptos" w:hAnsi="Aptos"/>
                    </w:rPr>
                    <w:tab/>
                  </w:r>
                  <m:oMath>
                    <m:f>
                      <m:fPr>
                        <m:ctrlPr>
                          <w:rPr>
                            <w:rFonts w:ascii="Cambria Math" w:hAnsi="Cambria Math"/>
                            <w:i/>
                            <w:sz w:val="28"/>
                            <w:szCs w:val="28"/>
                          </w:rPr>
                        </m:ctrlPr>
                      </m:fPr>
                      <m:num>
                        <m:r>
                          <w:rPr>
                            <w:rFonts w:ascii="Cambria Math" w:hAnsi="Cambria Math"/>
                            <w:sz w:val="28"/>
                            <w:szCs w:val="28"/>
                          </w:rPr>
                          <m:t>(1+Z ×(Y-X)</m:t>
                        </m:r>
                      </m:num>
                      <m:den>
                        <m:r>
                          <w:rPr>
                            <w:rFonts w:ascii="Cambria Math" w:hAnsi="Cambria Math"/>
                            <w:sz w:val="28"/>
                            <w:szCs w:val="28"/>
                          </w:rPr>
                          <m:t>Z</m:t>
                        </m:r>
                      </m:den>
                    </m:f>
                  </m:oMath>
                </w:p>
              </w:tc>
            </w:tr>
          </w:tbl>
          <w:p w14:paraId="00DA2716" w14:textId="77777777" w:rsidR="00282808" w:rsidRPr="0090038D" w:rsidRDefault="00282808">
            <w:pPr>
              <w:pStyle w:val="ConditionsTable"/>
              <w:spacing w:after="0"/>
              <w:rPr>
                <w:rFonts w:ascii="Aptos" w:hAnsi="Aptos"/>
              </w:rPr>
            </w:pPr>
            <w:r w:rsidRPr="0090038D">
              <w:rPr>
                <w:rFonts w:ascii="Aptos" w:hAnsi="Aptos"/>
              </w:rPr>
              <w:t>Where:</w:t>
            </w:r>
          </w:p>
          <w:p w14:paraId="4C1A2D51" w14:textId="77777777" w:rsidR="00282808" w:rsidRPr="0090038D" w:rsidRDefault="00282808">
            <w:pPr>
              <w:tabs>
                <w:tab w:val="left" w:pos="567"/>
                <w:tab w:val="center" w:pos="6946"/>
              </w:tabs>
              <w:ind w:left="425" w:hanging="425"/>
              <w:rPr>
                <w:rFonts w:cs="Calibri"/>
                <w:szCs w:val="18"/>
              </w:rPr>
            </w:pPr>
            <w:r w:rsidRPr="0090038D">
              <w:rPr>
                <w:rFonts w:cs="Calibri"/>
                <w:szCs w:val="18"/>
              </w:rPr>
              <w:tab/>
              <w:t>Y = (exp {m [ln H</w:t>
            </w:r>
            <w:r w:rsidRPr="0090038D">
              <w:rPr>
                <w:rFonts w:cs="Calibri"/>
                <w:szCs w:val="18"/>
                <w:vertAlign w:val="superscript"/>
              </w:rPr>
              <w:t>’</w:t>
            </w:r>
            <w:r w:rsidRPr="0090038D">
              <w:rPr>
                <w:rFonts w:cs="Calibri"/>
                <w:szCs w:val="18"/>
              </w:rPr>
              <w:t>] + b}) x 10</w:t>
            </w:r>
            <w:r w:rsidRPr="0090038D">
              <w:rPr>
                <w:rFonts w:cs="Calibri"/>
                <w:szCs w:val="18"/>
                <w:vertAlign w:val="superscript"/>
              </w:rPr>
              <w:t xml:space="preserve">-3 </w:t>
            </w:r>
            <w:r w:rsidRPr="0090038D">
              <w:rPr>
                <w:rFonts w:cs="Calibri"/>
                <w:szCs w:val="18"/>
              </w:rPr>
              <w:t>x C, and</w:t>
            </w:r>
          </w:p>
          <w:p w14:paraId="23494A5B" w14:textId="77777777" w:rsidR="00282808" w:rsidRPr="0090038D" w:rsidRDefault="00282808">
            <w:pPr>
              <w:tabs>
                <w:tab w:val="left" w:pos="567"/>
                <w:tab w:val="center" w:pos="2410"/>
              </w:tabs>
              <w:ind w:left="425" w:hanging="425"/>
              <w:rPr>
                <w:rFonts w:cs="Calibri"/>
                <w:szCs w:val="18"/>
              </w:rPr>
            </w:pPr>
            <w:r w:rsidRPr="0090038D">
              <w:rPr>
                <w:rFonts w:cs="Calibri"/>
                <w:szCs w:val="18"/>
              </w:rPr>
              <w:tab/>
              <w:t>H</w:t>
            </w:r>
            <w:r w:rsidRPr="0090038D">
              <w:rPr>
                <w:rFonts w:cs="Calibri"/>
                <w:szCs w:val="18"/>
                <w:vertAlign w:val="superscript"/>
              </w:rPr>
              <w:t>’</w:t>
            </w:r>
            <w:r w:rsidRPr="0090038D">
              <w:rPr>
                <w:rFonts w:cs="Calibri"/>
                <w:szCs w:val="18"/>
              </w:rPr>
              <w:t xml:space="preserve"> =</w:t>
            </w:r>
            <w:r w:rsidRPr="0090038D">
              <w:rPr>
                <w:rFonts w:cs="Calibri"/>
                <w:szCs w:val="18"/>
              </w:rPr>
              <w:tab/>
            </w:r>
            <w:r w:rsidRPr="0090038D">
              <w:rPr>
                <w:rFonts w:cs="Calibri"/>
                <w:szCs w:val="18"/>
                <w:u w:val="single"/>
              </w:rPr>
              <w:t>(Z x WTP Discharge Hardness) + 14</w:t>
            </w:r>
          </w:p>
          <w:p w14:paraId="4DB64067" w14:textId="77777777" w:rsidR="00282808" w:rsidRPr="0090038D" w:rsidRDefault="00282808">
            <w:pPr>
              <w:pStyle w:val="ConditionsTable"/>
              <w:spacing w:after="0"/>
              <w:rPr>
                <w:rFonts w:ascii="Aptos" w:eastAsiaTheme="minorEastAsia" w:hAnsi="Aptos"/>
                <w:szCs w:val="18"/>
              </w:rPr>
            </w:pPr>
            <w:r w:rsidRPr="0090038D">
              <w:rPr>
                <w:rFonts w:ascii="Aptos" w:hAnsi="Aptos" w:cs="Calibri"/>
                <w:szCs w:val="18"/>
              </w:rPr>
              <w:tab/>
            </w:r>
            <w:r w:rsidRPr="0090038D">
              <w:rPr>
                <w:rFonts w:ascii="Aptos" w:hAnsi="Aptos" w:cs="Calibri"/>
                <w:szCs w:val="18"/>
              </w:rPr>
              <w:tab/>
              <w:t>(1+Z)</w:t>
            </w:r>
          </w:p>
          <w:p w14:paraId="77BC83F5" w14:textId="77777777" w:rsidR="00282808" w:rsidRPr="0090038D" w:rsidRDefault="00282808" w:rsidP="00DF636B">
            <w:pPr>
              <w:pStyle w:val="ConditionsTable"/>
              <w:spacing w:before="120" w:after="0"/>
              <w:rPr>
                <w:rFonts w:ascii="Aptos" w:hAnsi="Aptos"/>
              </w:rPr>
            </w:pPr>
            <w:r w:rsidRPr="0090038D">
              <w:rPr>
                <w:rFonts w:ascii="Aptos" w:hAnsi="Aptos"/>
              </w:rPr>
              <w:t>Z=0.15 for Operating Regime A</w:t>
            </w:r>
          </w:p>
          <w:p w14:paraId="161F4392" w14:textId="77777777" w:rsidR="00282808" w:rsidRPr="0090038D" w:rsidRDefault="00282808">
            <w:pPr>
              <w:pStyle w:val="ConditionsTable"/>
              <w:spacing w:after="0"/>
              <w:rPr>
                <w:rFonts w:ascii="Aptos" w:hAnsi="Aptos"/>
              </w:rPr>
            </w:pPr>
            <w:r w:rsidRPr="0090038D">
              <w:rPr>
                <w:rFonts w:ascii="Aptos" w:hAnsi="Aptos"/>
              </w:rPr>
              <w:t>Z=0.2 for Operating Regime B</w:t>
            </w:r>
          </w:p>
          <w:p w14:paraId="486FEB5D" w14:textId="77777777" w:rsidR="00282808" w:rsidRPr="0090038D" w:rsidRDefault="00282808">
            <w:pPr>
              <w:pStyle w:val="ConditionsTable"/>
              <w:spacing w:after="0"/>
              <w:rPr>
                <w:rFonts w:ascii="Aptos" w:hAnsi="Aptos"/>
              </w:rPr>
            </w:pPr>
            <w:r w:rsidRPr="0090038D">
              <w:rPr>
                <w:rFonts w:ascii="Aptos" w:hAnsi="Aptos"/>
              </w:rPr>
              <w:t>Z=0.1 for Operating Regime C</w:t>
            </w:r>
          </w:p>
          <w:p w14:paraId="08A538E3" w14:textId="77777777" w:rsidR="00282808" w:rsidRPr="0090038D" w:rsidRDefault="00282808">
            <w:pPr>
              <w:pStyle w:val="ConditionsTable"/>
              <w:spacing w:after="0"/>
              <w:rPr>
                <w:rFonts w:ascii="Aptos" w:hAnsi="Aptos"/>
              </w:rPr>
            </w:pPr>
            <w:r w:rsidRPr="0090038D">
              <w:rPr>
                <w:rFonts w:ascii="Aptos" w:hAnsi="Aptos"/>
              </w:rPr>
              <w:t>Z=0.4 for Operating Regime D</w:t>
            </w:r>
          </w:p>
          <w:p w14:paraId="458417BC" w14:textId="77777777" w:rsidR="00282808" w:rsidRPr="0090038D" w:rsidRDefault="00282808">
            <w:pPr>
              <w:pStyle w:val="ConditionsTable"/>
              <w:spacing w:after="0"/>
              <w:rPr>
                <w:rFonts w:ascii="Aptos" w:hAnsi="Aptos"/>
              </w:rPr>
            </w:pPr>
            <w:r w:rsidRPr="0090038D">
              <w:rPr>
                <w:rFonts w:ascii="Aptos" w:hAnsi="Aptos"/>
              </w:rPr>
              <w:t>Z=0.6 for Operating Regime E</w:t>
            </w:r>
          </w:p>
          <w:p w14:paraId="50B402BA" w14:textId="77777777" w:rsidR="00282808" w:rsidRPr="0090038D" w:rsidRDefault="00282808" w:rsidP="0001368B">
            <w:pPr>
              <w:pStyle w:val="ConditionsTable"/>
              <w:spacing w:before="240" w:after="120"/>
              <w:rPr>
                <w:rFonts w:ascii="Aptos" w:hAnsi="Aptos"/>
              </w:rPr>
            </w:pPr>
            <w:r w:rsidRPr="0090038D">
              <w:rPr>
                <w:rFonts w:ascii="Aptos" w:hAnsi="Aptos"/>
              </w:rPr>
              <w:t>using the following constants:</w:t>
            </w:r>
          </w:p>
          <w:tbl>
            <w:tblPr>
              <w:tblStyle w:val="TableGrid"/>
              <w:tblW w:w="0" w:type="auto"/>
              <w:tblLayout w:type="fixed"/>
              <w:tblLook w:val="04A0" w:firstRow="1" w:lastRow="0" w:firstColumn="1" w:lastColumn="0" w:noHBand="0" w:noVBand="1"/>
            </w:tblPr>
            <w:tblGrid>
              <w:gridCol w:w="1159"/>
              <w:gridCol w:w="851"/>
              <w:gridCol w:w="850"/>
              <w:gridCol w:w="709"/>
              <w:gridCol w:w="709"/>
              <w:gridCol w:w="709"/>
              <w:gridCol w:w="740"/>
            </w:tblGrid>
            <w:tr w:rsidR="00282808" w14:paraId="628C06F2" w14:textId="77777777">
              <w:tc>
                <w:tcPr>
                  <w:tcW w:w="1159" w:type="dxa"/>
                  <w:vMerge w:val="restart"/>
                </w:tcPr>
                <w:p w14:paraId="4389A7B3" w14:textId="77777777" w:rsidR="00282808" w:rsidRPr="0090038D" w:rsidRDefault="00282808">
                  <w:pPr>
                    <w:pStyle w:val="ConditionsTable"/>
                    <w:spacing w:after="0"/>
                    <w:rPr>
                      <w:rFonts w:ascii="Aptos" w:hAnsi="Aptos"/>
                      <w:b/>
                      <w:bCs/>
                      <w:sz w:val="16"/>
                      <w:szCs w:val="16"/>
                    </w:rPr>
                  </w:pPr>
                  <w:r w:rsidRPr="0090038D">
                    <w:rPr>
                      <w:rFonts w:ascii="Aptos" w:hAnsi="Aptos"/>
                      <w:b/>
                      <w:bCs/>
                      <w:sz w:val="16"/>
                      <w:szCs w:val="16"/>
                    </w:rPr>
                    <w:t>Parameter</w:t>
                  </w:r>
                </w:p>
              </w:tc>
              <w:tc>
                <w:tcPr>
                  <w:tcW w:w="1701" w:type="dxa"/>
                  <w:gridSpan w:val="2"/>
                </w:tcPr>
                <w:p w14:paraId="12F34B48" w14:textId="77777777" w:rsidR="00282808" w:rsidRPr="0090038D" w:rsidRDefault="00282808">
                  <w:pPr>
                    <w:pStyle w:val="ConditionsTable"/>
                    <w:spacing w:after="0"/>
                    <w:rPr>
                      <w:rFonts w:ascii="Aptos" w:hAnsi="Aptos"/>
                      <w:b/>
                      <w:bCs/>
                      <w:sz w:val="16"/>
                      <w:szCs w:val="16"/>
                    </w:rPr>
                  </w:pPr>
                  <w:r w:rsidRPr="0090038D">
                    <w:rPr>
                      <w:rFonts w:ascii="Aptos" w:hAnsi="Aptos"/>
                      <w:b/>
                      <w:bCs/>
                      <w:sz w:val="16"/>
                      <w:szCs w:val="16"/>
                    </w:rPr>
                    <w:t>Compliance</w:t>
                  </w:r>
                </w:p>
              </w:tc>
              <w:tc>
                <w:tcPr>
                  <w:tcW w:w="1418" w:type="dxa"/>
                  <w:gridSpan w:val="2"/>
                </w:tcPr>
                <w:p w14:paraId="1A9BC70D" w14:textId="77777777" w:rsidR="00282808" w:rsidRPr="0090038D" w:rsidRDefault="00282808">
                  <w:pPr>
                    <w:pStyle w:val="ConditionsTable"/>
                    <w:spacing w:after="0"/>
                    <w:rPr>
                      <w:rFonts w:ascii="Aptos" w:hAnsi="Aptos"/>
                      <w:b/>
                      <w:bCs/>
                      <w:sz w:val="16"/>
                      <w:szCs w:val="16"/>
                    </w:rPr>
                  </w:pPr>
                  <w:proofErr w:type="gramStart"/>
                  <w:r w:rsidRPr="0090038D">
                    <w:rPr>
                      <w:rFonts w:ascii="Aptos" w:hAnsi="Aptos"/>
                      <w:b/>
                      <w:bCs/>
                      <w:sz w:val="16"/>
                      <w:szCs w:val="16"/>
                    </w:rPr>
                    <w:t>Maximum</w:t>
                  </w:r>
                  <w:r w:rsidRPr="0090038D">
                    <w:rPr>
                      <w:rFonts w:ascii="Aptos" w:hAnsi="Aptos"/>
                      <w:b/>
                      <w:bCs/>
                      <w:sz w:val="16"/>
                      <w:szCs w:val="16"/>
                      <w:vertAlign w:val="superscript"/>
                    </w:rPr>
                    <w:t>(</w:t>
                  </w:r>
                  <w:proofErr w:type="gramEnd"/>
                  <w:r w:rsidRPr="0090038D">
                    <w:rPr>
                      <w:rFonts w:ascii="Aptos" w:hAnsi="Aptos"/>
                      <w:b/>
                      <w:bCs/>
                      <w:sz w:val="16"/>
                      <w:szCs w:val="16"/>
                      <w:vertAlign w:val="superscript"/>
                    </w:rPr>
                    <w:t>1)</w:t>
                  </w:r>
                </w:p>
              </w:tc>
              <w:tc>
                <w:tcPr>
                  <w:tcW w:w="709" w:type="dxa"/>
                  <w:vMerge w:val="restart"/>
                </w:tcPr>
                <w:p w14:paraId="652FF28C" w14:textId="77777777" w:rsidR="00282808" w:rsidRPr="0090038D" w:rsidRDefault="00282808">
                  <w:pPr>
                    <w:pStyle w:val="ConditionsTable"/>
                    <w:spacing w:after="0"/>
                    <w:rPr>
                      <w:rFonts w:ascii="Aptos" w:hAnsi="Aptos"/>
                      <w:b/>
                      <w:bCs/>
                      <w:sz w:val="16"/>
                      <w:szCs w:val="16"/>
                    </w:rPr>
                  </w:pPr>
                  <w:proofErr w:type="gramStart"/>
                  <w:r w:rsidRPr="0090038D">
                    <w:rPr>
                      <w:rFonts w:ascii="Aptos" w:hAnsi="Aptos"/>
                      <w:b/>
                      <w:bCs/>
                      <w:sz w:val="16"/>
                      <w:szCs w:val="16"/>
                    </w:rPr>
                    <w:t>X</w:t>
                  </w:r>
                  <w:r w:rsidRPr="0090038D">
                    <w:rPr>
                      <w:rFonts w:ascii="Aptos" w:hAnsi="Aptos"/>
                      <w:b/>
                      <w:bCs/>
                      <w:sz w:val="16"/>
                      <w:szCs w:val="16"/>
                      <w:vertAlign w:val="superscript"/>
                    </w:rPr>
                    <w:t>(</w:t>
                  </w:r>
                  <w:proofErr w:type="gramEnd"/>
                  <w:r w:rsidRPr="0090038D">
                    <w:rPr>
                      <w:rFonts w:ascii="Aptos" w:hAnsi="Aptos"/>
                      <w:b/>
                      <w:bCs/>
                      <w:sz w:val="16"/>
                      <w:szCs w:val="16"/>
                      <w:vertAlign w:val="superscript"/>
                    </w:rPr>
                    <w:t>2)</w:t>
                  </w:r>
                </w:p>
              </w:tc>
              <w:tc>
                <w:tcPr>
                  <w:tcW w:w="740" w:type="dxa"/>
                  <w:vMerge w:val="restart"/>
                </w:tcPr>
                <w:p w14:paraId="7B78C0DE" w14:textId="77777777" w:rsidR="00282808" w:rsidRPr="0090038D" w:rsidRDefault="00282808">
                  <w:pPr>
                    <w:pStyle w:val="ConditionsTable"/>
                    <w:spacing w:after="0"/>
                    <w:rPr>
                      <w:rFonts w:ascii="Aptos" w:hAnsi="Aptos"/>
                      <w:b/>
                      <w:bCs/>
                      <w:sz w:val="16"/>
                      <w:szCs w:val="16"/>
                    </w:rPr>
                  </w:pPr>
                  <w:r w:rsidRPr="0090038D">
                    <w:rPr>
                      <w:rFonts w:ascii="Aptos" w:hAnsi="Aptos"/>
                      <w:b/>
                      <w:bCs/>
                      <w:sz w:val="16"/>
                      <w:szCs w:val="16"/>
                    </w:rPr>
                    <w:t>C</w:t>
                  </w:r>
                </w:p>
              </w:tc>
            </w:tr>
            <w:tr w:rsidR="00282808" w14:paraId="173490CA" w14:textId="77777777">
              <w:tc>
                <w:tcPr>
                  <w:tcW w:w="1159" w:type="dxa"/>
                  <w:vMerge/>
                </w:tcPr>
                <w:p w14:paraId="30F36D52" w14:textId="77777777" w:rsidR="00282808" w:rsidRPr="0090038D" w:rsidRDefault="00282808">
                  <w:pPr>
                    <w:pStyle w:val="ConditionsTable"/>
                    <w:spacing w:after="0"/>
                    <w:rPr>
                      <w:rFonts w:ascii="Aptos" w:hAnsi="Aptos"/>
                      <w:b/>
                      <w:bCs/>
                      <w:sz w:val="16"/>
                      <w:szCs w:val="16"/>
                    </w:rPr>
                  </w:pPr>
                </w:p>
              </w:tc>
              <w:tc>
                <w:tcPr>
                  <w:tcW w:w="851" w:type="dxa"/>
                </w:tcPr>
                <w:p w14:paraId="05B5C2DA" w14:textId="77777777" w:rsidR="00282808" w:rsidRPr="0090038D" w:rsidRDefault="00282808">
                  <w:pPr>
                    <w:pStyle w:val="ConditionsTable"/>
                    <w:spacing w:after="0"/>
                    <w:rPr>
                      <w:rFonts w:ascii="Aptos" w:hAnsi="Aptos"/>
                      <w:b/>
                      <w:bCs/>
                      <w:sz w:val="16"/>
                      <w:szCs w:val="16"/>
                    </w:rPr>
                  </w:pPr>
                  <w:r w:rsidRPr="0090038D">
                    <w:rPr>
                      <w:rFonts w:ascii="Aptos" w:hAnsi="Aptos"/>
                      <w:b/>
                      <w:bCs/>
                      <w:sz w:val="16"/>
                      <w:szCs w:val="16"/>
                    </w:rPr>
                    <w:t>m</w:t>
                  </w:r>
                </w:p>
              </w:tc>
              <w:tc>
                <w:tcPr>
                  <w:tcW w:w="850" w:type="dxa"/>
                </w:tcPr>
                <w:p w14:paraId="2900D36E" w14:textId="77777777" w:rsidR="00282808" w:rsidRPr="0090038D" w:rsidRDefault="00282808">
                  <w:pPr>
                    <w:pStyle w:val="ConditionsTable"/>
                    <w:spacing w:after="0"/>
                    <w:rPr>
                      <w:rFonts w:ascii="Aptos" w:hAnsi="Aptos"/>
                      <w:b/>
                      <w:bCs/>
                      <w:sz w:val="16"/>
                      <w:szCs w:val="16"/>
                    </w:rPr>
                  </w:pPr>
                  <w:r w:rsidRPr="0090038D">
                    <w:rPr>
                      <w:rFonts w:ascii="Aptos" w:hAnsi="Aptos"/>
                      <w:b/>
                      <w:bCs/>
                      <w:sz w:val="16"/>
                      <w:szCs w:val="16"/>
                    </w:rPr>
                    <w:t>B</w:t>
                  </w:r>
                </w:p>
              </w:tc>
              <w:tc>
                <w:tcPr>
                  <w:tcW w:w="709" w:type="dxa"/>
                </w:tcPr>
                <w:p w14:paraId="1FBBD936" w14:textId="77777777" w:rsidR="00282808" w:rsidRPr="0090038D" w:rsidRDefault="00282808">
                  <w:pPr>
                    <w:pStyle w:val="ConditionsTable"/>
                    <w:spacing w:after="0"/>
                    <w:rPr>
                      <w:rFonts w:ascii="Aptos" w:hAnsi="Aptos"/>
                      <w:b/>
                      <w:bCs/>
                      <w:sz w:val="16"/>
                      <w:szCs w:val="16"/>
                    </w:rPr>
                  </w:pPr>
                  <w:r w:rsidRPr="0090038D">
                    <w:rPr>
                      <w:rFonts w:ascii="Aptos" w:hAnsi="Aptos"/>
                      <w:b/>
                      <w:bCs/>
                      <w:sz w:val="16"/>
                      <w:szCs w:val="16"/>
                    </w:rPr>
                    <w:t>m</w:t>
                  </w:r>
                </w:p>
              </w:tc>
              <w:tc>
                <w:tcPr>
                  <w:tcW w:w="709" w:type="dxa"/>
                </w:tcPr>
                <w:p w14:paraId="0488B394" w14:textId="77777777" w:rsidR="00282808" w:rsidRPr="0090038D" w:rsidRDefault="00282808">
                  <w:pPr>
                    <w:pStyle w:val="ConditionsTable"/>
                    <w:spacing w:after="0"/>
                    <w:rPr>
                      <w:rFonts w:ascii="Aptos" w:hAnsi="Aptos"/>
                      <w:b/>
                      <w:bCs/>
                      <w:sz w:val="16"/>
                      <w:szCs w:val="16"/>
                    </w:rPr>
                  </w:pPr>
                  <w:r w:rsidRPr="0090038D">
                    <w:rPr>
                      <w:rFonts w:ascii="Aptos" w:hAnsi="Aptos"/>
                      <w:b/>
                      <w:bCs/>
                      <w:sz w:val="16"/>
                      <w:szCs w:val="16"/>
                    </w:rPr>
                    <w:t>b</w:t>
                  </w:r>
                </w:p>
              </w:tc>
              <w:tc>
                <w:tcPr>
                  <w:tcW w:w="709" w:type="dxa"/>
                  <w:vMerge/>
                </w:tcPr>
                <w:p w14:paraId="0B5DE8C5" w14:textId="77777777" w:rsidR="00282808" w:rsidRPr="0090038D" w:rsidRDefault="00282808">
                  <w:pPr>
                    <w:pStyle w:val="ConditionsTable"/>
                    <w:spacing w:after="0"/>
                    <w:rPr>
                      <w:rFonts w:ascii="Aptos" w:hAnsi="Aptos"/>
                      <w:b/>
                      <w:bCs/>
                      <w:sz w:val="16"/>
                      <w:szCs w:val="16"/>
                    </w:rPr>
                  </w:pPr>
                </w:p>
              </w:tc>
              <w:tc>
                <w:tcPr>
                  <w:tcW w:w="740" w:type="dxa"/>
                  <w:vMerge/>
                </w:tcPr>
                <w:p w14:paraId="2CB7834B" w14:textId="77777777" w:rsidR="00282808" w:rsidRPr="0090038D" w:rsidRDefault="00282808">
                  <w:pPr>
                    <w:pStyle w:val="ConditionsTable"/>
                    <w:spacing w:after="0"/>
                    <w:rPr>
                      <w:rFonts w:ascii="Aptos" w:hAnsi="Aptos"/>
                      <w:b/>
                      <w:bCs/>
                      <w:sz w:val="16"/>
                      <w:szCs w:val="16"/>
                    </w:rPr>
                  </w:pPr>
                </w:p>
              </w:tc>
            </w:tr>
            <w:tr w:rsidR="00282808" w14:paraId="76444D9A" w14:textId="77777777">
              <w:tc>
                <w:tcPr>
                  <w:tcW w:w="1159" w:type="dxa"/>
                </w:tcPr>
                <w:p w14:paraId="56A3663B" w14:textId="77777777" w:rsidR="00282808" w:rsidRPr="0090038D" w:rsidRDefault="00282808">
                  <w:pPr>
                    <w:pStyle w:val="ConditionsTable"/>
                    <w:spacing w:after="0"/>
                    <w:rPr>
                      <w:rFonts w:ascii="Aptos" w:hAnsi="Aptos"/>
                      <w:b/>
                      <w:bCs/>
                      <w:sz w:val="16"/>
                      <w:szCs w:val="16"/>
                    </w:rPr>
                  </w:pPr>
                  <w:r w:rsidRPr="0090038D">
                    <w:rPr>
                      <w:rFonts w:ascii="Aptos" w:hAnsi="Aptos"/>
                      <w:b/>
                      <w:bCs/>
                      <w:sz w:val="16"/>
                      <w:szCs w:val="16"/>
                    </w:rPr>
                    <w:t>Copper</w:t>
                  </w:r>
                </w:p>
              </w:tc>
              <w:tc>
                <w:tcPr>
                  <w:tcW w:w="851" w:type="dxa"/>
                </w:tcPr>
                <w:p w14:paraId="5595BEE6"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0.8545</w:t>
                  </w:r>
                  <w:r w:rsidRPr="0090038D">
                    <w:rPr>
                      <w:rFonts w:ascii="Aptos" w:hAnsi="Aptos"/>
                      <w:sz w:val="14"/>
                      <w:szCs w:val="14"/>
                      <w:vertAlign w:val="superscript"/>
                    </w:rPr>
                    <w:t>(3)</w:t>
                  </w:r>
                </w:p>
              </w:tc>
              <w:tc>
                <w:tcPr>
                  <w:tcW w:w="850" w:type="dxa"/>
                </w:tcPr>
                <w:p w14:paraId="6CC952BF"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-1.465</w:t>
                  </w:r>
                  <w:r w:rsidRPr="0090038D">
                    <w:rPr>
                      <w:rFonts w:ascii="Aptos" w:hAnsi="Aptos"/>
                      <w:sz w:val="14"/>
                      <w:szCs w:val="14"/>
                      <w:vertAlign w:val="superscript"/>
                    </w:rPr>
                    <w:t>(3)</w:t>
                  </w:r>
                </w:p>
              </w:tc>
              <w:tc>
                <w:tcPr>
                  <w:tcW w:w="709" w:type="dxa"/>
                </w:tcPr>
                <w:p w14:paraId="02785763"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0.9422</w:t>
                  </w:r>
                </w:p>
              </w:tc>
              <w:tc>
                <w:tcPr>
                  <w:tcW w:w="709" w:type="dxa"/>
                </w:tcPr>
                <w:p w14:paraId="5DBD16F4"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-1.464</w:t>
                  </w:r>
                </w:p>
              </w:tc>
              <w:tc>
                <w:tcPr>
                  <w:tcW w:w="709" w:type="dxa"/>
                </w:tcPr>
                <w:p w14:paraId="3A266C01"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0.001</w:t>
                  </w:r>
                </w:p>
              </w:tc>
              <w:tc>
                <w:tcPr>
                  <w:tcW w:w="740" w:type="dxa"/>
                </w:tcPr>
                <w:p w14:paraId="6F0A3947"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0.85 or 1.10</w:t>
                  </w:r>
                  <w:r w:rsidRPr="0090038D">
                    <w:rPr>
                      <w:rFonts w:ascii="Aptos" w:hAnsi="Aptos"/>
                      <w:sz w:val="14"/>
                      <w:szCs w:val="14"/>
                      <w:vertAlign w:val="superscript"/>
                    </w:rPr>
                    <w:t>(4)</w:t>
                  </w:r>
                </w:p>
              </w:tc>
            </w:tr>
            <w:tr w:rsidR="00282808" w14:paraId="1AC0E0C1" w14:textId="77777777">
              <w:tc>
                <w:tcPr>
                  <w:tcW w:w="1159" w:type="dxa"/>
                </w:tcPr>
                <w:p w14:paraId="3562140B" w14:textId="77777777" w:rsidR="00282808" w:rsidRPr="0090038D" w:rsidRDefault="00282808">
                  <w:pPr>
                    <w:pStyle w:val="ConditionsTable"/>
                    <w:spacing w:after="0"/>
                    <w:rPr>
                      <w:rFonts w:ascii="Aptos" w:hAnsi="Aptos"/>
                      <w:b/>
                      <w:bCs/>
                      <w:sz w:val="16"/>
                      <w:szCs w:val="16"/>
                    </w:rPr>
                  </w:pPr>
                  <w:r w:rsidRPr="0090038D">
                    <w:rPr>
                      <w:rFonts w:ascii="Aptos" w:hAnsi="Aptos"/>
                      <w:b/>
                      <w:bCs/>
                      <w:sz w:val="16"/>
                      <w:szCs w:val="16"/>
                    </w:rPr>
                    <w:t>Nickel</w:t>
                  </w:r>
                </w:p>
              </w:tc>
              <w:tc>
                <w:tcPr>
                  <w:tcW w:w="851" w:type="dxa"/>
                </w:tcPr>
                <w:p w14:paraId="0EA7B0A8"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n/a</w:t>
                  </w:r>
                </w:p>
              </w:tc>
              <w:tc>
                <w:tcPr>
                  <w:tcW w:w="850" w:type="dxa"/>
                </w:tcPr>
                <w:p w14:paraId="5230DB85"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n/a</w:t>
                  </w:r>
                </w:p>
              </w:tc>
              <w:tc>
                <w:tcPr>
                  <w:tcW w:w="709" w:type="dxa"/>
                </w:tcPr>
                <w:p w14:paraId="376269E3"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0.846</w:t>
                  </w:r>
                </w:p>
              </w:tc>
              <w:tc>
                <w:tcPr>
                  <w:tcW w:w="709" w:type="dxa"/>
                </w:tcPr>
                <w:p w14:paraId="55850ADF"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1.1645</w:t>
                  </w:r>
                </w:p>
              </w:tc>
              <w:tc>
                <w:tcPr>
                  <w:tcW w:w="709" w:type="dxa"/>
                </w:tcPr>
                <w:p w14:paraId="6BFEEBF2"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0.006</w:t>
                  </w:r>
                </w:p>
              </w:tc>
              <w:tc>
                <w:tcPr>
                  <w:tcW w:w="740" w:type="dxa"/>
                </w:tcPr>
                <w:p w14:paraId="2DAE8213"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1.0</w:t>
                  </w:r>
                </w:p>
              </w:tc>
            </w:tr>
            <w:tr w:rsidR="00282808" w14:paraId="67849B2B" w14:textId="77777777">
              <w:tc>
                <w:tcPr>
                  <w:tcW w:w="1159" w:type="dxa"/>
                </w:tcPr>
                <w:p w14:paraId="747B1B62" w14:textId="77777777" w:rsidR="00282808" w:rsidRPr="0090038D" w:rsidRDefault="00282808">
                  <w:pPr>
                    <w:pStyle w:val="ConditionsTable"/>
                    <w:spacing w:after="0"/>
                    <w:rPr>
                      <w:rFonts w:ascii="Aptos" w:hAnsi="Aptos"/>
                      <w:b/>
                      <w:bCs/>
                      <w:sz w:val="16"/>
                      <w:szCs w:val="16"/>
                    </w:rPr>
                  </w:pPr>
                  <w:r w:rsidRPr="0090038D">
                    <w:rPr>
                      <w:rFonts w:ascii="Aptos" w:hAnsi="Aptos"/>
                      <w:b/>
                      <w:bCs/>
                      <w:sz w:val="16"/>
                      <w:szCs w:val="16"/>
                    </w:rPr>
                    <w:t>Zinc</w:t>
                  </w:r>
                </w:p>
              </w:tc>
              <w:tc>
                <w:tcPr>
                  <w:tcW w:w="851" w:type="dxa"/>
                </w:tcPr>
                <w:p w14:paraId="31D6858C"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n/a</w:t>
                  </w:r>
                </w:p>
              </w:tc>
              <w:tc>
                <w:tcPr>
                  <w:tcW w:w="850" w:type="dxa"/>
                </w:tcPr>
                <w:p w14:paraId="0DCE2AF2"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n/a</w:t>
                  </w:r>
                </w:p>
              </w:tc>
              <w:tc>
                <w:tcPr>
                  <w:tcW w:w="709" w:type="dxa"/>
                </w:tcPr>
                <w:p w14:paraId="39524CA6"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0.8473</w:t>
                  </w:r>
                </w:p>
              </w:tc>
              <w:tc>
                <w:tcPr>
                  <w:tcW w:w="709" w:type="dxa"/>
                </w:tcPr>
                <w:p w14:paraId="255341C4"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0.7614</w:t>
                  </w:r>
                </w:p>
              </w:tc>
              <w:tc>
                <w:tcPr>
                  <w:tcW w:w="709" w:type="dxa"/>
                </w:tcPr>
                <w:p w14:paraId="060EBE4B"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0.0047</w:t>
                  </w:r>
                </w:p>
              </w:tc>
              <w:tc>
                <w:tcPr>
                  <w:tcW w:w="740" w:type="dxa"/>
                </w:tcPr>
                <w:p w14:paraId="7EA6FEA9"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1.0</w:t>
                  </w:r>
                </w:p>
              </w:tc>
            </w:tr>
            <w:tr w:rsidR="00282808" w14:paraId="56D84F66" w14:textId="77777777">
              <w:tc>
                <w:tcPr>
                  <w:tcW w:w="1159" w:type="dxa"/>
                </w:tcPr>
                <w:p w14:paraId="6541B189" w14:textId="77777777" w:rsidR="00282808" w:rsidRPr="0090038D" w:rsidRDefault="00282808">
                  <w:pPr>
                    <w:pStyle w:val="ConditionsTable"/>
                    <w:spacing w:after="0"/>
                    <w:rPr>
                      <w:rFonts w:ascii="Aptos" w:hAnsi="Aptos"/>
                      <w:b/>
                      <w:bCs/>
                      <w:sz w:val="16"/>
                      <w:szCs w:val="16"/>
                    </w:rPr>
                  </w:pPr>
                  <w:r w:rsidRPr="0090038D">
                    <w:rPr>
                      <w:rFonts w:ascii="Aptos" w:hAnsi="Aptos"/>
                      <w:b/>
                      <w:bCs/>
                      <w:sz w:val="16"/>
                      <w:szCs w:val="16"/>
                    </w:rPr>
                    <w:t>Silver</w:t>
                  </w:r>
                </w:p>
              </w:tc>
              <w:tc>
                <w:tcPr>
                  <w:tcW w:w="851" w:type="dxa"/>
                </w:tcPr>
                <w:p w14:paraId="2444CAB5"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1.51</w:t>
                  </w:r>
                  <w:r w:rsidRPr="0090038D">
                    <w:rPr>
                      <w:rFonts w:ascii="Aptos" w:hAnsi="Aptos"/>
                      <w:sz w:val="14"/>
                      <w:szCs w:val="14"/>
                      <w:vertAlign w:val="superscript"/>
                    </w:rPr>
                    <w:t>(5)</w:t>
                  </w:r>
                </w:p>
              </w:tc>
              <w:tc>
                <w:tcPr>
                  <w:tcW w:w="850" w:type="dxa"/>
                </w:tcPr>
                <w:p w14:paraId="7E2157D8" w14:textId="77777777" w:rsidR="00282808" w:rsidRPr="0090038D" w:rsidRDefault="00282808">
                  <w:pPr>
                    <w:pStyle w:val="ConditionsTable"/>
                    <w:spacing w:after="0"/>
                    <w:rPr>
                      <w:rFonts w:ascii="Aptos" w:hAnsi="Aptos"/>
                      <w:sz w:val="14"/>
                      <w:szCs w:val="14"/>
                      <w:vertAlign w:val="superscript"/>
                    </w:rPr>
                  </w:pPr>
                  <w:r w:rsidRPr="0090038D">
                    <w:rPr>
                      <w:rFonts w:ascii="Aptos" w:hAnsi="Aptos"/>
                      <w:sz w:val="14"/>
                      <w:szCs w:val="14"/>
                    </w:rPr>
                    <w:t>-9.72</w:t>
                  </w:r>
                  <w:r w:rsidRPr="0090038D">
                    <w:rPr>
                      <w:rFonts w:ascii="Aptos" w:hAnsi="Aptos"/>
                      <w:sz w:val="14"/>
                      <w:szCs w:val="14"/>
                      <w:vertAlign w:val="superscript"/>
                    </w:rPr>
                    <w:t>(5)</w:t>
                  </w:r>
                </w:p>
              </w:tc>
              <w:tc>
                <w:tcPr>
                  <w:tcW w:w="709" w:type="dxa"/>
                </w:tcPr>
                <w:p w14:paraId="6033EE5B"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1.72</w:t>
                  </w:r>
                </w:p>
              </w:tc>
              <w:tc>
                <w:tcPr>
                  <w:tcW w:w="709" w:type="dxa"/>
                </w:tcPr>
                <w:p w14:paraId="434C00AF"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-6.52</w:t>
                  </w:r>
                </w:p>
              </w:tc>
              <w:tc>
                <w:tcPr>
                  <w:tcW w:w="709" w:type="dxa"/>
                </w:tcPr>
                <w:p w14:paraId="55C31B6E"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0.00005</w:t>
                  </w:r>
                </w:p>
              </w:tc>
              <w:tc>
                <w:tcPr>
                  <w:tcW w:w="740" w:type="dxa"/>
                </w:tcPr>
                <w:p w14:paraId="39002D58"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45.2 or 1.0</w:t>
                  </w:r>
                  <w:r w:rsidRPr="0090038D">
                    <w:rPr>
                      <w:rFonts w:ascii="Aptos" w:hAnsi="Aptos"/>
                      <w:sz w:val="14"/>
                      <w:szCs w:val="14"/>
                      <w:vertAlign w:val="superscript"/>
                    </w:rPr>
                    <w:t>(6)</w:t>
                  </w:r>
                </w:p>
              </w:tc>
            </w:tr>
            <w:tr w:rsidR="00282808" w14:paraId="6B1AEA56" w14:textId="77777777">
              <w:tc>
                <w:tcPr>
                  <w:tcW w:w="1159" w:type="dxa"/>
                </w:tcPr>
                <w:p w14:paraId="436AF25E" w14:textId="77777777" w:rsidR="00282808" w:rsidRPr="0090038D" w:rsidRDefault="00282808">
                  <w:pPr>
                    <w:pStyle w:val="ConditionsTable"/>
                    <w:spacing w:after="0"/>
                    <w:rPr>
                      <w:rFonts w:ascii="Aptos" w:hAnsi="Aptos"/>
                      <w:b/>
                      <w:bCs/>
                      <w:sz w:val="16"/>
                      <w:szCs w:val="16"/>
                    </w:rPr>
                  </w:pPr>
                  <w:r w:rsidRPr="0090038D">
                    <w:rPr>
                      <w:rFonts w:ascii="Aptos" w:hAnsi="Aptos"/>
                      <w:b/>
                      <w:bCs/>
                      <w:sz w:val="16"/>
                      <w:szCs w:val="16"/>
                    </w:rPr>
                    <w:t>Cadmium</w:t>
                  </w:r>
                </w:p>
              </w:tc>
              <w:tc>
                <w:tcPr>
                  <w:tcW w:w="851" w:type="dxa"/>
                </w:tcPr>
                <w:p w14:paraId="78E0D2B7"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n/a</w:t>
                  </w:r>
                </w:p>
              </w:tc>
              <w:tc>
                <w:tcPr>
                  <w:tcW w:w="850" w:type="dxa"/>
                </w:tcPr>
                <w:p w14:paraId="6400BD20"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n/a</w:t>
                  </w:r>
                </w:p>
              </w:tc>
              <w:tc>
                <w:tcPr>
                  <w:tcW w:w="709" w:type="dxa"/>
                </w:tcPr>
                <w:p w14:paraId="0B645E34"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0.7852</w:t>
                  </w:r>
                </w:p>
              </w:tc>
              <w:tc>
                <w:tcPr>
                  <w:tcW w:w="709" w:type="dxa"/>
                </w:tcPr>
                <w:p w14:paraId="247EA1BF"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-3.49</w:t>
                  </w:r>
                </w:p>
              </w:tc>
              <w:tc>
                <w:tcPr>
                  <w:tcW w:w="709" w:type="dxa"/>
                </w:tcPr>
                <w:p w14:paraId="290FE059"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0.0001</w:t>
                  </w:r>
                </w:p>
              </w:tc>
              <w:tc>
                <w:tcPr>
                  <w:tcW w:w="740" w:type="dxa"/>
                </w:tcPr>
                <w:p w14:paraId="611E8681"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1.0</w:t>
                  </w:r>
                </w:p>
              </w:tc>
            </w:tr>
            <w:tr w:rsidR="00282808" w14:paraId="3FAED6DB" w14:textId="77777777">
              <w:tc>
                <w:tcPr>
                  <w:tcW w:w="1159" w:type="dxa"/>
                </w:tcPr>
                <w:p w14:paraId="029CDF87" w14:textId="77777777" w:rsidR="00282808" w:rsidRPr="0090038D" w:rsidRDefault="00282808">
                  <w:pPr>
                    <w:pStyle w:val="ConditionsTable"/>
                    <w:spacing w:after="0"/>
                    <w:rPr>
                      <w:rFonts w:ascii="Aptos" w:hAnsi="Aptos"/>
                      <w:b/>
                      <w:bCs/>
                      <w:sz w:val="16"/>
                      <w:szCs w:val="16"/>
                    </w:rPr>
                  </w:pPr>
                  <w:r w:rsidRPr="0090038D">
                    <w:rPr>
                      <w:rFonts w:ascii="Aptos" w:hAnsi="Aptos"/>
                      <w:b/>
                      <w:bCs/>
                      <w:sz w:val="16"/>
                      <w:szCs w:val="16"/>
                    </w:rPr>
                    <w:t>Lead</w:t>
                  </w:r>
                </w:p>
              </w:tc>
              <w:tc>
                <w:tcPr>
                  <w:tcW w:w="851" w:type="dxa"/>
                </w:tcPr>
                <w:p w14:paraId="5738024D"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n/a</w:t>
                  </w:r>
                </w:p>
              </w:tc>
              <w:tc>
                <w:tcPr>
                  <w:tcW w:w="850" w:type="dxa"/>
                </w:tcPr>
                <w:p w14:paraId="1ABD3006"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n/a</w:t>
                  </w:r>
                </w:p>
              </w:tc>
              <w:tc>
                <w:tcPr>
                  <w:tcW w:w="709" w:type="dxa"/>
                </w:tcPr>
                <w:p w14:paraId="66E81DCF"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1.273</w:t>
                  </w:r>
                </w:p>
              </w:tc>
              <w:tc>
                <w:tcPr>
                  <w:tcW w:w="709" w:type="dxa"/>
                </w:tcPr>
                <w:p w14:paraId="71CC80E9"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-4.705</w:t>
                  </w:r>
                </w:p>
              </w:tc>
              <w:tc>
                <w:tcPr>
                  <w:tcW w:w="709" w:type="dxa"/>
                </w:tcPr>
                <w:p w14:paraId="4D7A6E5E"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0.0002</w:t>
                  </w:r>
                </w:p>
              </w:tc>
              <w:tc>
                <w:tcPr>
                  <w:tcW w:w="740" w:type="dxa"/>
                </w:tcPr>
                <w:p w14:paraId="6CE8F293" w14:textId="77777777" w:rsidR="00282808" w:rsidRPr="0090038D" w:rsidRDefault="00282808">
                  <w:pPr>
                    <w:pStyle w:val="ConditionsTable"/>
                    <w:spacing w:after="0"/>
                    <w:rPr>
                      <w:rFonts w:ascii="Aptos" w:hAnsi="Aptos"/>
                      <w:sz w:val="14"/>
                      <w:szCs w:val="14"/>
                    </w:rPr>
                  </w:pPr>
                  <w:r w:rsidRPr="0090038D">
                    <w:rPr>
                      <w:rFonts w:ascii="Aptos" w:hAnsi="Aptos"/>
                      <w:sz w:val="14"/>
                      <w:szCs w:val="14"/>
                    </w:rPr>
                    <w:t>1.0</w:t>
                  </w:r>
                </w:p>
              </w:tc>
            </w:tr>
          </w:tbl>
          <w:p w14:paraId="3175674D" w14:textId="77777777" w:rsidR="00282808" w:rsidRPr="0090038D" w:rsidRDefault="00282808">
            <w:pPr>
              <w:pStyle w:val="ConditionsTable"/>
              <w:spacing w:after="0"/>
              <w:rPr>
                <w:rFonts w:ascii="Aptos" w:hAnsi="Aptos"/>
              </w:rPr>
            </w:pPr>
          </w:p>
          <w:p w14:paraId="0008C35A" w14:textId="021037D3" w:rsidR="00282808" w:rsidRPr="0090038D" w:rsidRDefault="00282808" w:rsidP="00DF636B">
            <w:pPr>
              <w:pStyle w:val="ConditionsTable"/>
              <w:spacing w:after="120" w:line="288" w:lineRule="auto"/>
              <w:rPr>
                <w:rFonts w:ascii="Aptos" w:hAnsi="Aptos"/>
                <w:i/>
                <w:iCs/>
              </w:rPr>
            </w:pPr>
            <w:r w:rsidRPr="0090038D">
              <w:rPr>
                <w:rFonts w:ascii="Aptos" w:hAnsi="Aptos"/>
                <w:i/>
                <w:iCs/>
              </w:rPr>
              <w:t xml:space="preserve">Table </w:t>
            </w:r>
            <w:r w:rsidR="0015033F" w:rsidRPr="0015033F">
              <w:rPr>
                <w:rFonts w:ascii="Aptos" w:hAnsi="Aptos"/>
                <w:i/>
                <w:iCs/>
              </w:rPr>
              <w:t>SC</w:t>
            </w:r>
            <w:proofErr w:type="gramStart"/>
            <w:r w:rsidR="0015033F" w:rsidRPr="0015033F">
              <w:rPr>
                <w:rFonts w:ascii="Aptos" w:hAnsi="Aptos"/>
                <w:i/>
                <w:iCs/>
              </w:rPr>
              <w:t>5.K.9.T</w:t>
            </w:r>
            <w:proofErr w:type="gramEnd"/>
            <w:r w:rsidRPr="0090038D">
              <w:rPr>
                <w:rFonts w:ascii="Aptos" w:hAnsi="Aptos"/>
                <w:i/>
                <w:iCs/>
              </w:rPr>
              <w:t>2 Notes:</w:t>
            </w:r>
          </w:p>
          <w:p w14:paraId="6B3B0705" w14:textId="77777777" w:rsidR="00282808" w:rsidRPr="0090038D" w:rsidRDefault="00282808" w:rsidP="00B017B1">
            <w:pPr>
              <w:pStyle w:val="Conditionamanual"/>
              <w:tabs>
                <w:tab w:val="clear" w:pos="320"/>
              </w:tabs>
              <w:spacing w:line="288" w:lineRule="auto"/>
              <w:ind w:left="454" w:hanging="454"/>
              <w:rPr>
                <w:rFonts w:ascii="Aptos" w:hAnsi="Aptos"/>
                <w:i/>
                <w:iCs/>
              </w:rPr>
            </w:pPr>
            <w:r w:rsidRPr="0090038D">
              <w:rPr>
                <w:rFonts w:ascii="Aptos" w:hAnsi="Aptos"/>
                <w:i/>
                <w:iCs/>
              </w:rPr>
              <w:t>(1)</w:t>
            </w:r>
            <w:r w:rsidRPr="0090038D">
              <w:rPr>
                <w:rFonts w:ascii="Aptos" w:hAnsi="Aptos"/>
                <w:i/>
                <w:iCs/>
              </w:rPr>
              <w:tab/>
              <w:t>From USEPA acute criteria (copper and silver) or chronic criteria (nickel, zinc, cadmium and lead) for aquatic biota.</w:t>
            </w:r>
          </w:p>
          <w:p w14:paraId="528934EA" w14:textId="77777777" w:rsidR="00282808" w:rsidRPr="0090038D" w:rsidRDefault="00282808" w:rsidP="00B017B1">
            <w:pPr>
              <w:pStyle w:val="Conditionamanual"/>
              <w:tabs>
                <w:tab w:val="clear" w:pos="320"/>
              </w:tabs>
              <w:spacing w:line="288" w:lineRule="auto"/>
              <w:ind w:left="454" w:hanging="454"/>
              <w:rPr>
                <w:rFonts w:ascii="Aptos" w:hAnsi="Aptos"/>
                <w:i/>
                <w:iCs/>
              </w:rPr>
            </w:pPr>
            <w:r w:rsidRPr="0090038D">
              <w:rPr>
                <w:rFonts w:ascii="Aptos" w:hAnsi="Aptos"/>
                <w:i/>
                <w:iCs/>
              </w:rPr>
              <w:t>(2)</w:t>
            </w:r>
            <w:r w:rsidRPr="0090038D">
              <w:rPr>
                <w:rFonts w:ascii="Aptos" w:hAnsi="Aptos"/>
                <w:i/>
                <w:iCs/>
              </w:rPr>
              <w:tab/>
              <w:t xml:space="preserve">Mean receiving water quality as measured at Station OH3. </w:t>
            </w:r>
          </w:p>
          <w:p w14:paraId="74BFE46C" w14:textId="77777777" w:rsidR="00282808" w:rsidRPr="0090038D" w:rsidRDefault="00282808" w:rsidP="00B017B1">
            <w:pPr>
              <w:pStyle w:val="Conditionamanual"/>
              <w:tabs>
                <w:tab w:val="clear" w:pos="320"/>
              </w:tabs>
              <w:spacing w:line="288" w:lineRule="auto"/>
              <w:ind w:left="454" w:hanging="454"/>
              <w:rPr>
                <w:rFonts w:ascii="Aptos" w:hAnsi="Aptos"/>
                <w:i/>
                <w:iCs/>
              </w:rPr>
            </w:pPr>
            <w:r w:rsidRPr="0090038D">
              <w:rPr>
                <w:rFonts w:ascii="Aptos" w:hAnsi="Aptos"/>
                <w:i/>
                <w:iCs/>
              </w:rPr>
              <w:t>(3)</w:t>
            </w:r>
            <w:r w:rsidRPr="0090038D">
              <w:rPr>
                <w:rFonts w:ascii="Aptos" w:hAnsi="Aptos"/>
                <w:i/>
                <w:iCs/>
              </w:rPr>
              <w:tab/>
              <w:t xml:space="preserve">From USEPA chronic criteria for aquatic biota. </w:t>
            </w:r>
          </w:p>
          <w:p w14:paraId="00AB0743" w14:textId="77777777" w:rsidR="00282808" w:rsidRPr="0090038D" w:rsidRDefault="00282808" w:rsidP="00B017B1">
            <w:pPr>
              <w:pStyle w:val="Conditionamanual"/>
              <w:tabs>
                <w:tab w:val="clear" w:pos="320"/>
              </w:tabs>
              <w:spacing w:line="288" w:lineRule="auto"/>
              <w:ind w:left="454" w:hanging="454"/>
              <w:rPr>
                <w:rFonts w:ascii="Aptos" w:hAnsi="Aptos"/>
                <w:i/>
                <w:iCs/>
              </w:rPr>
            </w:pPr>
            <w:r w:rsidRPr="0090038D">
              <w:rPr>
                <w:rFonts w:ascii="Aptos" w:hAnsi="Aptos"/>
                <w:i/>
                <w:iCs/>
              </w:rPr>
              <w:lastRenderedPageBreak/>
              <w:t>(4)</w:t>
            </w:r>
            <w:r w:rsidRPr="0090038D">
              <w:rPr>
                <w:rFonts w:ascii="Aptos" w:hAnsi="Aptos"/>
                <w:i/>
                <w:iCs/>
              </w:rPr>
              <w:tab/>
              <w:t>Constant to convert calculation for copper = 0.85 (Compliance value) or = 1.0 (Maximum value).</w:t>
            </w:r>
          </w:p>
          <w:p w14:paraId="3C424AEA" w14:textId="77777777" w:rsidR="00282808" w:rsidRPr="0090038D" w:rsidRDefault="00282808" w:rsidP="00B017B1">
            <w:pPr>
              <w:pStyle w:val="Conditionamanual"/>
              <w:tabs>
                <w:tab w:val="clear" w:pos="320"/>
              </w:tabs>
              <w:spacing w:line="288" w:lineRule="auto"/>
              <w:ind w:left="454" w:hanging="454"/>
              <w:rPr>
                <w:rFonts w:ascii="Aptos" w:hAnsi="Aptos"/>
                <w:i/>
                <w:iCs/>
              </w:rPr>
            </w:pPr>
            <w:r w:rsidRPr="0090038D">
              <w:rPr>
                <w:rFonts w:ascii="Aptos" w:hAnsi="Aptos"/>
                <w:i/>
                <w:iCs/>
              </w:rPr>
              <w:t>(5)</w:t>
            </w:r>
            <w:r w:rsidRPr="0090038D">
              <w:rPr>
                <w:rFonts w:ascii="Aptos" w:hAnsi="Aptos"/>
                <w:i/>
                <w:iCs/>
              </w:rPr>
              <w:tab/>
              <w:t>From site specific criteria, calculated using USEPA (1985) methodology.</w:t>
            </w:r>
          </w:p>
          <w:p w14:paraId="5640C7FA" w14:textId="77777777" w:rsidR="00282808" w:rsidRPr="0090038D" w:rsidRDefault="00282808" w:rsidP="00B017B1">
            <w:pPr>
              <w:pStyle w:val="Conditionamanual"/>
              <w:tabs>
                <w:tab w:val="clear" w:pos="320"/>
              </w:tabs>
              <w:spacing w:line="288" w:lineRule="auto"/>
              <w:ind w:left="454" w:hanging="454"/>
              <w:rPr>
                <w:rFonts w:ascii="Aptos" w:hAnsi="Aptos"/>
                <w:b/>
                <w:bCs/>
              </w:rPr>
            </w:pPr>
            <w:r w:rsidRPr="0090038D">
              <w:rPr>
                <w:rFonts w:ascii="Aptos" w:hAnsi="Aptos"/>
                <w:i/>
                <w:iCs/>
              </w:rPr>
              <w:t>(6)</w:t>
            </w:r>
            <w:r w:rsidRPr="0090038D">
              <w:rPr>
                <w:rFonts w:ascii="Aptos" w:hAnsi="Aptos"/>
                <w:i/>
                <w:iCs/>
              </w:rPr>
              <w:tab/>
              <w:t>Constant to convert calculation for silver = 103/22.1 (Compliance value) or = 1.0 (Maximum value).</w:t>
            </w:r>
          </w:p>
        </w:tc>
        <w:tc>
          <w:tcPr>
            <w:tcW w:w="1985" w:type="dxa"/>
          </w:tcPr>
          <w:p w14:paraId="0E44A661" w14:textId="77777777" w:rsidR="00282808" w:rsidRPr="0090038D" w:rsidRDefault="00282808">
            <w:pPr>
              <w:pStyle w:val="ConditionsTable"/>
              <w:spacing w:after="0"/>
              <w:rPr>
                <w:rFonts w:ascii="Aptos" w:hAnsi="Aptos"/>
              </w:rPr>
            </w:pPr>
          </w:p>
        </w:tc>
      </w:tr>
    </w:tbl>
    <w:p w14:paraId="3A0AAFEE" w14:textId="77777777" w:rsidR="00282808" w:rsidRPr="0090038D" w:rsidRDefault="00282808" w:rsidP="00282808">
      <w:pPr>
        <w:rPr>
          <w:b/>
          <w:bCs/>
        </w:rPr>
        <w:sectPr w:rsidR="00282808" w:rsidRPr="0090038D" w:rsidSect="00282808">
          <w:headerReference w:type="default" r:id="rId28"/>
          <w:footerReference w:type="default" r:id="rId29"/>
          <w:pgSz w:w="11906" w:h="16838" w:code="9"/>
          <w:pgMar w:top="1440" w:right="1440" w:bottom="1440" w:left="1440" w:header="708" w:footer="280" w:gutter="0"/>
          <w:cols w:space="708"/>
          <w:docGrid w:linePitch="360"/>
        </w:sectPr>
      </w:pPr>
    </w:p>
    <w:p w14:paraId="470C1AE5" w14:textId="55B7EA8F" w:rsidR="00282808" w:rsidRPr="0090038D" w:rsidRDefault="00282808" w:rsidP="00282808">
      <w:pPr>
        <w:rPr>
          <w:b/>
          <w:bCs/>
          <w:sz w:val="18"/>
          <w:szCs w:val="18"/>
        </w:rPr>
      </w:pPr>
      <w:r w:rsidRPr="0090038D">
        <w:rPr>
          <w:b/>
          <w:bCs/>
          <w:sz w:val="18"/>
          <w:szCs w:val="18"/>
        </w:rPr>
        <w:lastRenderedPageBreak/>
        <w:t xml:space="preserve">Table </w:t>
      </w:r>
      <w:r w:rsidR="0015033F" w:rsidRPr="0015033F">
        <w:rPr>
          <w:b/>
          <w:bCs/>
          <w:sz w:val="18"/>
          <w:szCs w:val="18"/>
        </w:rPr>
        <w:t>SC</w:t>
      </w:r>
      <w:proofErr w:type="gramStart"/>
      <w:r w:rsidR="0015033F" w:rsidRPr="0015033F">
        <w:rPr>
          <w:b/>
          <w:bCs/>
          <w:sz w:val="18"/>
          <w:szCs w:val="18"/>
        </w:rPr>
        <w:t>5.K.9.T</w:t>
      </w:r>
      <w:proofErr w:type="gramEnd"/>
      <w:r w:rsidRPr="0090038D">
        <w:rPr>
          <w:b/>
          <w:bCs/>
          <w:sz w:val="18"/>
          <w:szCs w:val="18"/>
        </w:rPr>
        <w:t>3:</w:t>
      </w:r>
      <w:r w:rsidRPr="0090038D">
        <w:rPr>
          <w:b/>
          <w:bCs/>
          <w:sz w:val="18"/>
          <w:szCs w:val="18"/>
        </w:rPr>
        <w:tab/>
        <w:t>Compliance Criteria for Total Ammonia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856"/>
        <w:gridCol w:w="856"/>
        <w:gridCol w:w="856"/>
        <w:gridCol w:w="856"/>
        <w:gridCol w:w="856"/>
        <w:gridCol w:w="856"/>
        <w:gridCol w:w="856"/>
        <w:gridCol w:w="856"/>
        <w:gridCol w:w="856"/>
        <w:gridCol w:w="856"/>
        <w:gridCol w:w="856"/>
        <w:gridCol w:w="856"/>
        <w:gridCol w:w="856"/>
        <w:gridCol w:w="856"/>
      </w:tblGrid>
      <w:tr w:rsidR="00282808" w:rsidRPr="0088626F" w14:paraId="04DBB147" w14:textId="77777777">
        <w:trPr>
          <w:tblHeader/>
          <w:jc w:val="center"/>
        </w:trPr>
        <w:tc>
          <w:tcPr>
            <w:tcW w:w="1951" w:type="dxa"/>
            <w:tcBorders>
              <w:top w:val="single" w:sz="4" w:space="0" w:color="000000"/>
              <w:left w:val="single" w:sz="4" w:space="0" w:color="000000"/>
              <w:bottom w:val="single" w:sz="4" w:space="0" w:color="000000"/>
              <w:right w:val="single" w:sz="4" w:space="0" w:color="000000"/>
            </w:tcBorders>
            <w:vAlign w:val="bottom"/>
          </w:tcPr>
          <w:p w14:paraId="3670B070" w14:textId="77777777" w:rsidR="00282808" w:rsidRPr="0090038D" w:rsidRDefault="00282808">
            <w:pPr>
              <w:tabs>
                <w:tab w:val="left" w:pos="567"/>
              </w:tabs>
              <w:jc w:val="center"/>
              <w:rPr>
                <w:rFonts w:cs="Calibri"/>
                <w:b/>
                <w:bCs/>
                <w:sz w:val="18"/>
                <w:szCs w:val="18"/>
              </w:rPr>
            </w:pPr>
          </w:p>
        </w:tc>
        <w:tc>
          <w:tcPr>
            <w:tcW w:w="5992" w:type="dxa"/>
            <w:gridSpan w:val="7"/>
            <w:tcBorders>
              <w:top w:val="single" w:sz="4" w:space="0" w:color="000000"/>
              <w:left w:val="single" w:sz="4" w:space="0" w:color="000000"/>
              <w:bottom w:val="single" w:sz="4" w:space="0" w:color="000000"/>
              <w:right w:val="single" w:sz="4" w:space="0" w:color="000000"/>
            </w:tcBorders>
            <w:vAlign w:val="bottom"/>
          </w:tcPr>
          <w:p w14:paraId="1C2D8C16" w14:textId="77777777" w:rsidR="00282808" w:rsidRPr="0090038D" w:rsidRDefault="00282808">
            <w:pPr>
              <w:tabs>
                <w:tab w:val="left" w:pos="567"/>
              </w:tabs>
              <w:jc w:val="center"/>
              <w:rPr>
                <w:rFonts w:cs="Calibri"/>
                <w:b/>
                <w:bCs/>
                <w:sz w:val="18"/>
                <w:szCs w:val="18"/>
              </w:rPr>
            </w:pPr>
            <w:r w:rsidRPr="0090038D">
              <w:rPr>
                <w:rFonts w:cs="Calibri"/>
                <w:b/>
                <w:bCs/>
                <w:sz w:val="18"/>
                <w:szCs w:val="18"/>
              </w:rPr>
              <w:t>Normal Compliance, (g/m</w:t>
            </w:r>
            <w:r w:rsidRPr="0090038D">
              <w:rPr>
                <w:rFonts w:cs="Calibri"/>
                <w:b/>
                <w:bCs/>
                <w:sz w:val="18"/>
                <w:szCs w:val="18"/>
                <w:vertAlign w:val="superscript"/>
              </w:rPr>
              <w:t>3</w:t>
            </w:r>
            <w:r w:rsidRPr="0090038D">
              <w:rPr>
                <w:rFonts w:cs="Calibri"/>
                <w:b/>
                <w:bCs/>
                <w:sz w:val="18"/>
                <w:szCs w:val="18"/>
              </w:rPr>
              <w:t xml:space="preserve"> as total ammonia)</w:t>
            </w:r>
          </w:p>
        </w:tc>
        <w:tc>
          <w:tcPr>
            <w:tcW w:w="5992" w:type="dxa"/>
            <w:gridSpan w:val="7"/>
            <w:tcBorders>
              <w:top w:val="single" w:sz="4" w:space="0" w:color="000000"/>
              <w:left w:val="single" w:sz="4" w:space="0" w:color="000000"/>
              <w:bottom w:val="single" w:sz="4" w:space="0" w:color="000000"/>
              <w:right w:val="single" w:sz="4" w:space="0" w:color="000000"/>
            </w:tcBorders>
            <w:vAlign w:val="bottom"/>
          </w:tcPr>
          <w:p w14:paraId="1A63E1D7" w14:textId="77777777" w:rsidR="00282808" w:rsidRPr="0090038D" w:rsidRDefault="00282808">
            <w:pPr>
              <w:tabs>
                <w:tab w:val="left" w:pos="567"/>
              </w:tabs>
              <w:jc w:val="center"/>
              <w:rPr>
                <w:rFonts w:cs="Calibri"/>
                <w:b/>
                <w:bCs/>
                <w:sz w:val="18"/>
                <w:szCs w:val="18"/>
              </w:rPr>
            </w:pPr>
            <w:r w:rsidRPr="0090038D">
              <w:rPr>
                <w:rFonts w:cs="Calibri"/>
                <w:b/>
                <w:bCs/>
                <w:sz w:val="18"/>
                <w:szCs w:val="18"/>
              </w:rPr>
              <w:t>Maximum, (g/m</w:t>
            </w:r>
            <w:r w:rsidRPr="0090038D">
              <w:rPr>
                <w:rFonts w:cs="Calibri"/>
                <w:b/>
                <w:bCs/>
                <w:sz w:val="18"/>
                <w:szCs w:val="18"/>
                <w:vertAlign w:val="superscript"/>
              </w:rPr>
              <w:t>3</w:t>
            </w:r>
            <w:r w:rsidRPr="0090038D">
              <w:rPr>
                <w:rFonts w:cs="Calibri"/>
                <w:b/>
                <w:bCs/>
                <w:sz w:val="18"/>
                <w:szCs w:val="18"/>
              </w:rPr>
              <w:t xml:space="preserve"> as total ammonia)</w:t>
            </w:r>
          </w:p>
        </w:tc>
      </w:tr>
      <w:tr w:rsidR="00282808" w:rsidRPr="0088626F" w14:paraId="244C5B48" w14:textId="77777777">
        <w:trPr>
          <w:tblHeader/>
          <w:jc w:val="center"/>
        </w:trPr>
        <w:tc>
          <w:tcPr>
            <w:tcW w:w="1951" w:type="dxa"/>
            <w:tcBorders>
              <w:top w:val="single" w:sz="4" w:space="0" w:color="000000"/>
              <w:left w:val="single" w:sz="4" w:space="0" w:color="000000"/>
              <w:bottom w:val="single" w:sz="4" w:space="0" w:color="000000"/>
              <w:right w:val="single" w:sz="4" w:space="0" w:color="000000"/>
            </w:tcBorders>
            <w:vAlign w:val="bottom"/>
          </w:tcPr>
          <w:p w14:paraId="7B2C9ECC" w14:textId="77777777" w:rsidR="00282808" w:rsidRPr="0090038D" w:rsidRDefault="00282808">
            <w:pPr>
              <w:tabs>
                <w:tab w:val="left" w:pos="567"/>
              </w:tabs>
              <w:jc w:val="center"/>
              <w:rPr>
                <w:rFonts w:cs="Calibri"/>
                <w:b/>
                <w:bCs/>
                <w:sz w:val="18"/>
                <w:szCs w:val="18"/>
              </w:rPr>
            </w:pPr>
            <w:r w:rsidRPr="0090038D">
              <w:rPr>
                <w:rFonts w:cs="Calibri"/>
                <w:b/>
                <w:bCs/>
                <w:sz w:val="18"/>
                <w:szCs w:val="18"/>
              </w:rPr>
              <w:t>Temperature, (</w:t>
            </w:r>
            <w:r w:rsidRPr="0090038D">
              <w:rPr>
                <w:rFonts w:cs="Calibri"/>
                <w:b/>
                <w:bCs/>
                <w:sz w:val="18"/>
                <w:szCs w:val="18"/>
                <w:vertAlign w:val="superscript"/>
              </w:rPr>
              <w:t>0</w:t>
            </w:r>
            <w:r w:rsidRPr="0090038D">
              <w:rPr>
                <w:rFonts w:cs="Calibri"/>
                <w:b/>
                <w:bCs/>
                <w:sz w:val="18"/>
                <w:szCs w:val="18"/>
              </w:rPr>
              <w:t>C)</w:t>
            </w:r>
          </w:p>
        </w:tc>
        <w:tc>
          <w:tcPr>
            <w:tcW w:w="856" w:type="dxa"/>
            <w:tcBorders>
              <w:top w:val="single" w:sz="4" w:space="0" w:color="000000"/>
              <w:left w:val="single" w:sz="4" w:space="0" w:color="000000"/>
              <w:bottom w:val="single" w:sz="4" w:space="0" w:color="000000"/>
              <w:right w:val="single" w:sz="4" w:space="0" w:color="D9D9D9"/>
            </w:tcBorders>
            <w:vAlign w:val="bottom"/>
          </w:tcPr>
          <w:p w14:paraId="79D4E62D" w14:textId="77777777" w:rsidR="00282808" w:rsidRPr="0090038D" w:rsidRDefault="00282808">
            <w:pPr>
              <w:tabs>
                <w:tab w:val="left" w:pos="567"/>
              </w:tabs>
              <w:jc w:val="center"/>
              <w:rPr>
                <w:rFonts w:cs="Calibri"/>
                <w:b/>
                <w:bCs/>
                <w:sz w:val="18"/>
                <w:szCs w:val="18"/>
              </w:rPr>
            </w:pPr>
            <w:r w:rsidRPr="0090038D">
              <w:rPr>
                <w:rFonts w:cs="Calibri"/>
                <w:b/>
                <w:bCs/>
                <w:sz w:val="18"/>
                <w:szCs w:val="18"/>
              </w:rPr>
              <w:t>0</w:t>
            </w:r>
          </w:p>
        </w:tc>
        <w:tc>
          <w:tcPr>
            <w:tcW w:w="856" w:type="dxa"/>
            <w:tcBorders>
              <w:top w:val="single" w:sz="4" w:space="0" w:color="000000"/>
              <w:left w:val="single" w:sz="4" w:space="0" w:color="D9D9D9"/>
              <w:bottom w:val="single" w:sz="4" w:space="0" w:color="000000"/>
              <w:right w:val="single" w:sz="4" w:space="0" w:color="D9D9D9"/>
            </w:tcBorders>
            <w:vAlign w:val="bottom"/>
          </w:tcPr>
          <w:p w14:paraId="778F461A" w14:textId="77777777" w:rsidR="00282808" w:rsidRPr="0090038D" w:rsidRDefault="00282808">
            <w:pPr>
              <w:tabs>
                <w:tab w:val="left" w:pos="567"/>
              </w:tabs>
              <w:jc w:val="center"/>
              <w:rPr>
                <w:rFonts w:cs="Calibri"/>
                <w:b/>
                <w:bCs/>
                <w:sz w:val="18"/>
                <w:szCs w:val="18"/>
              </w:rPr>
            </w:pPr>
            <w:r w:rsidRPr="0090038D">
              <w:rPr>
                <w:rFonts w:cs="Calibri"/>
                <w:b/>
                <w:bCs/>
                <w:sz w:val="18"/>
                <w:szCs w:val="18"/>
              </w:rPr>
              <w:t>6</w:t>
            </w:r>
          </w:p>
        </w:tc>
        <w:tc>
          <w:tcPr>
            <w:tcW w:w="856" w:type="dxa"/>
            <w:tcBorders>
              <w:top w:val="single" w:sz="4" w:space="0" w:color="000000"/>
              <w:left w:val="single" w:sz="4" w:space="0" w:color="D9D9D9"/>
              <w:bottom w:val="single" w:sz="4" w:space="0" w:color="000000"/>
              <w:right w:val="single" w:sz="4" w:space="0" w:color="D9D9D9"/>
            </w:tcBorders>
            <w:vAlign w:val="bottom"/>
          </w:tcPr>
          <w:p w14:paraId="4E815A17" w14:textId="77777777" w:rsidR="00282808" w:rsidRPr="0090038D" w:rsidRDefault="00282808">
            <w:pPr>
              <w:tabs>
                <w:tab w:val="left" w:pos="567"/>
              </w:tabs>
              <w:jc w:val="center"/>
              <w:rPr>
                <w:rFonts w:cs="Calibri"/>
                <w:b/>
                <w:bCs/>
                <w:sz w:val="18"/>
                <w:szCs w:val="18"/>
              </w:rPr>
            </w:pPr>
            <w:r w:rsidRPr="0090038D">
              <w:rPr>
                <w:rFonts w:cs="Calibri"/>
                <w:b/>
                <w:bCs/>
                <w:sz w:val="18"/>
                <w:szCs w:val="18"/>
              </w:rPr>
              <w:t>10</w:t>
            </w:r>
          </w:p>
        </w:tc>
        <w:tc>
          <w:tcPr>
            <w:tcW w:w="856" w:type="dxa"/>
            <w:tcBorders>
              <w:top w:val="single" w:sz="4" w:space="0" w:color="000000"/>
              <w:left w:val="single" w:sz="4" w:space="0" w:color="D9D9D9"/>
              <w:bottom w:val="single" w:sz="4" w:space="0" w:color="000000"/>
              <w:right w:val="single" w:sz="4" w:space="0" w:color="D9D9D9"/>
            </w:tcBorders>
            <w:vAlign w:val="bottom"/>
          </w:tcPr>
          <w:p w14:paraId="536A0DEE" w14:textId="77777777" w:rsidR="00282808" w:rsidRPr="0090038D" w:rsidRDefault="00282808">
            <w:pPr>
              <w:tabs>
                <w:tab w:val="left" w:pos="567"/>
              </w:tabs>
              <w:jc w:val="center"/>
              <w:rPr>
                <w:rFonts w:cs="Calibri"/>
                <w:b/>
                <w:bCs/>
                <w:sz w:val="18"/>
                <w:szCs w:val="18"/>
              </w:rPr>
            </w:pPr>
            <w:r w:rsidRPr="0090038D">
              <w:rPr>
                <w:rFonts w:cs="Calibri"/>
                <w:b/>
                <w:bCs/>
                <w:sz w:val="18"/>
                <w:szCs w:val="18"/>
              </w:rPr>
              <w:t>15</w:t>
            </w:r>
          </w:p>
        </w:tc>
        <w:tc>
          <w:tcPr>
            <w:tcW w:w="856" w:type="dxa"/>
            <w:tcBorders>
              <w:top w:val="single" w:sz="4" w:space="0" w:color="000000"/>
              <w:left w:val="single" w:sz="4" w:space="0" w:color="D9D9D9"/>
              <w:bottom w:val="single" w:sz="4" w:space="0" w:color="000000"/>
              <w:right w:val="single" w:sz="4" w:space="0" w:color="D9D9D9"/>
            </w:tcBorders>
            <w:vAlign w:val="bottom"/>
          </w:tcPr>
          <w:p w14:paraId="26A53AAE" w14:textId="77777777" w:rsidR="00282808" w:rsidRPr="0090038D" w:rsidRDefault="00282808">
            <w:pPr>
              <w:tabs>
                <w:tab w:val="left" w:pos="567"/>
              </w:tabs>
              <w:jc w:val="center"/>
              <w:rPr>
                <w:rFonts w:cs="Calibri"/>
                <w:b/>
                <w:bCs/>
                <w:sz w:val="18"/>
                <w:szCs w:val="18"/>
              </w:rPr>
            </w:pPr>
            <w:r w:rsidRPr="0090038D">
              <w:rPr>
                <w:rFonts w:cs="Calibri"/>
                <w:b/>
                <w:bCs/>
                <w:sz w:val="18"/>
                <w:szCs w:val="18"/>
              </w:rPr>
              <w:t>20</w:t>
            </w:r>
          </w:p>
        </w:tc>
        <w:tc>
          <w:tcPr>
            <w:tcW w:w="856" w:type="dxa"/>
            <w:tcBorders>
              <w:top w:val="single" w:sz="4" w:space="0" w:color="000000"/>
              <w:left w:val="single" w:sz="4" w:space="0" w:color="D9D9D9"/>
              <w:bottom w:val="single" w:sz="4" w:space="0" w:color="000000"/>
              <w:right w:val="single" w:sz="4" w:space="0" w:color="D9D9D9"/>
            </w:tcBorders>
            <w:vAlign w:val="bottom"/>
          </w:tcPr>
          <w:p w14:paraId="2BC8E92C" w14:textId="77777777" w:rsidR="00282808" w:rsidRPr="0090038D" w:rsidRDefault="00282808">
            <w:pPr>
              <w:tabs>
                <w:tab w:val="left" w:pos="567"/>
              </w:tabs>
              <w:jc w:val="center"/>
              <w:rPr>
                <w:rFonts w:cs="Calibri"/>
                <w:b/>
                <w:bCs/>
                <w:sz w:val="18"/>
                <w:szCs w:val="18"/>
              </w:rPr>
            </w:pPr>
            <w:r w:rsidRPr="0090038D">
              <w:rPr>
                <w:rFonts w:cs="Calibri"/>
                <w:b/>
                <w:bCs/>
                <w:sz w:val="18"/>
                <w:szCs w:val="18"/>
              </w:rPr>
              <w:t>25</w:t>
            </w:r>
          </w:p>
        </w:tc>
        <w:tc>
          <w:tcPr>
            <w:tcW w:w="856" w:type="dxa"/>
            <w:tcBorders>
              <w:top w:val="single" w:sz="4" w:space="0" w:color="000000"/>
              <w:left w:val="single" w:sz="4" w:space="0" w:color="D9D9D9"/>
              <w:bottom w:val="single" w:sz="4" w:space="0" w:color="000000"/>
              <w:right w:val="single" w:sz="4" w:space="0" w:color="000000"/>
            </w:tcBorders>
            <w:vAlign w:val="bottom"/>
          </w:tcPr>
          <w:p w14:paraId="55A60D28" w14:textId="77777777" w:rsidR="00282808" w:rsidRPr="0090038D" w:rsidRDefault="00282808">
            <w:pPr>
              <w:tabs>
                <w:tab w:val="left" w:pos="567"/>
              </w:tabs>
              <w:jc w:val="center"/>
              <w:rPr>
                <w:rFonts w:cs="Calibri"/>
                <w:b/>
                <w:bCs/>
                <w:sz w:val="18"/>
                <w:szCs w:val="18"/>
              </w:rPr>
            </w:pPr>
            <w:r w:rsidRPr="0090038D">
              <w:rPr>
                <w:rFonts w:cs="Calibri"/>
                <w:b/>
                <w:bCs/>
                <w:sz w:val="18"/>
                <w:szCs w:val="18"/>
              </w:rPr>
              <w:t>30</w:t>
            </w:r>
          </w:p>
        </w:tc>
        <w:tc>
          <w:tcPr>
            <w:tcW w:w="856" w:type="dxa"/>
            <w:tcBorders>
              <w:top w:val="single" w:sz="4" w:space="0" w:color="000000"/>
              <w:left w:val="single" w:sz="4" w:space="0" w:color="000000"/>
              <w:bottom w:val="single" w:sz="4" w:space="0" w:color="000000"/>
              <w:right w:val="single" w:sz="4" w:space="0" w:color="D9D9D9"/>
            </w:tcBorders>
            <w:vAlign w:val="bottom"/>
          </w:tcPr>
          <w:p w14:paraId="5E539F01" w14:textId="77777777" w:rsidR="00282808" w:rsidRPr="0090038D" w:rsidRDefault="00282808">
            <w:pPr>
              <w:tabs>
                <w:tab w:val="left" w:pos="567"/>
              </w:tabs>
              <w:jc w:val="center"/>
              <w:rPr>
                <w:rFonts w:cs="Calibri"/>
                <w:b/>
                <w:bCs/>
                <w:sz w:val="18"/>
                <w:szCs w:val="18"/>
              </w:rPr>
            </w:pPr>
            <w:r w:rsidRPr="0090038D">
              <w:rPr>
                <w:rFonts w:cs="Calibri"/>
                <w:b/>
                <w:bCs/>
                <w:sz w:val="18"/>
                <w:szCs w:val="18"/>
              </w:rPr>
              <w:t>0</w:t>
            </w:r>
          </w:p>
        </w:tc>
        <w:tc>
          <w:tcPr>
            <w:tcW w:w="856" w:type="dxa"/>
            <w:tcBorders>
              <w:top w:val="single" w:sz="4" w:space="0" w:color="000000"/>
              <w:left w:val="single" w:sz="4" w:space="0" w:color="D9D9D9"/>
              <w:bottom w:val="single" w:sz="4" w:space="0" w:color="000000"/>
              <w:right w:val="single" w:sz="4" w:space="0" w:color="D9D9D9"/>
            </w:tcBorders>
            <w:vAlign w:val="bottom"/>
          </w:tcPr>
          <w:p w14:paraId="4907E3A5" w14:textId="77777777" w:rsidR="00282808" w:rsidRPr="0090038D" w:rsidRDefault="00282808">
            <w:pPr>
              <w:tabs>
                <w:tab w:val="left" w:pos="567"/>
              </w:tabs>
              <w:jc w:val="center"/>
              <w:rPr>
                <w:rFonts w:cs="Calibri"/>
                <w:b/>
                <w:bCs/>
                <w:sz w:val="18"/>
                <w:szCs w:val="18"/>
              </w:rPr>
            </w:pPr>
            <w:r w:rsidRPr="0090038D">
              <w:rPr>
                <w:rFonts w:cs="Calibri"/>
                <w:b/>
                <w:bCs/>
                <w:sz w:val="18"/>
                <w:szCs w:val="18"/>
              </w:rPr>
              <w:t>6</w:t>
            </w:r>
          </w:p>
        </w:tc>
        <w:tc>
          <w:tcPr>
            <w:tcW w:w="856" w:type="dxa"/>
            <w:tcBorders>
              <w:top w:val="single" w:sz="4" w:space="0" w:color="000000"/>
              <w:left w:val="single" w:sz="4" w:space="0" w:color="D9D9D9"/>
              <w:bottom w:val="single" w:sz="4" w:space="0" w:color="000000"/>
              <w:right w:val="single" w:sz="4" w:space="0" w:color="D9D9D9"/>
            </w:tcBorders>
            <w:vAlign w:val="bottom"/>
          </w:tcPr>
          <w:p w14:paraId="4EB51B90" w14:textId="77777777" w:rsidR="00282808" w:rsidRPr="0090038D" w:rsidRDefault="00282808">
            <w:pPr>
              <w:tabs>
                <w:tab w:val="left" w:pos="567"/>
              </w:tabs>
              <w:jc w:val="center"/>
              <w:rPr>
                <w:rFonts w:cs="Calibri"/>
                <w:b/>
                <w:bCs/>
                <w:sz w:val="18"/>
                <w:szCs w:val="18"/>
              </w:rPr>
            </w:pPr>
            <w:r w:rsidRPr="0090038D">
              <w:rPr>
                <w:rFonts w:cs="Calibri"/>
                <w:b/>
                <w:bCs/>
                <w:sz w:val="18"/>
                <w:szCs w:val="18"/>
              </w:rPr>
              <w:t>10</w:t>
            </w:r>
          </w:p>
        </w:tc>
        <w:tc>
          <w:tcPr>
            <w:tcW w:w="856" w:type="dxa"/>
            <w:tcBorders>
              <w:top w:val="single" w:sz="4" w:space="0" w:color="000000"/>
              <w:left w:val="single" w:sz="4" w:space="0" w:color="D9D9D9"/>
              <w:bottom w:val="single" w:sz="4" w:space="0" w:color="000000"/>
              <w:right w:val="single" w:sz="4" w:space="0" w:color="D9D9D9"/>
            </w:tcBorders>
            <w:vAlign w:val="bottom"/>
          </w:tcPr>
          <w:p w14:paraId="14EF4F5D" w14:textId="77777777" w:rsidR="00282808" w:rsidRPr="0090038D" w:rsidRDefault="00282808">
            <w:pPr>
              <w:tabs>
                <w:tab w:val="left" w:pos="567"/>
              </w:tabs>
              <w:jc w:val="center"/>
              <w:rPr>
                <w:rFonts w:cs="Calibri"/>
                <w:b/>
                <w:bCs/>
                <w:sz w:val="18"/>
                <w:szCs w:val="18"/>
              </w:rPr>
            </w:pPr>
            <w:r w:rsidRPr="0090038D">
              <w:rPr>
                <w:rFonts w:cs="Calibri"/>
                <w:b/>
                <w:bCs/>
                <w:sz w:val="18"/>
                <w:szCs w:val="18"/>
              </w:rPr>
              <w:t>15</w:t>
            </w:r>
          </w:p>
        </w:tc>
        <w:tc>
          <w:tcPr>
            <w:tcW w:w="856" w:type="dxa"/>
            <w:tcBorders>
              <w:top w:val="single" w:sz="4" w:space="0" w:color="000000"/>
              <w:left w:val="single" w:sz="4" w:space="0" w:color="D9D9D9"/>
              <w:bottom w:val="single" w:sz="4" w:space="0" w:color="000000"/>
              <w:right w:val="single" w:sz="4" w:space="0" w:color="D9D9D9"/>
            </w:tcBorders>
            <w:vAlign w:val="bottom"/>
          </w:tcPr>
          <w:p w14:paraId="3BC4536A" w14:textId="77777777" w:rsidR="00282808" w:rsidRPr="0090038D" w:rsidRDefault="00282808">
            <w:pPr>
              <w:tabs>
                <w:tab w:val="left" w:pos="567"/>
              </w:tabs>
              <w:jc w:val="center"/>
              <w:rPr>
                <w:rFonts w:cs="Calibri"/>
                <w:b/>
                <w:bCs/>
                <w:sz w:val="18"/>
                <w:szCs w:val="18"/>
              </w:rPr>
            </w:pPr>
            <w:r w:rsidRPr="0090038D">
              <w:rPr>
                <w:rFonts w:cs="Calibri"/>
                <w:b/>
                <w:bCs/>
                <w:sz w:val="18"/>
                <w:szCs w:val="18"/>
              </w:rPr>
              <w:t>20</w:t>
            </w:r>
          </w:p>
        </w:tc>
        <w:tc>
          <w:tcPr>
            <w:tcW w:w="856" w:type="dxa"/>
            <w:tcBorders>
              <w:top w:val="single" w:sz="4" w:space="0" w:color="000000"/>
              <w:left w:val="single" w:sz="4" w:space="0" w:color="D9D9D9"/>
              <w:bottom w:val="single" w:sz="4" w:space="0" w:color="000000"/>
              <w:right w:val="single" w:sz="4" w:space="0" w:color="D9D9D9"/>
            </w:tcBorders>
            <w:vAlign w:val="bottom"/>
          </w:tcPr>
          <w:p w14:paraId="75C0DEEC" w14:textId="77777777" w:rsidR="00282808" w:rsidRPr="0090038D" w:rsidRDefault="00282808">
            <w:pPr>
              <w:tabs>
                <w:tab w:val="left" w:pos="567"/>
              </w:tabs>
              <w:jc w:val="center"/>
              <w:rPr>
                <w:rFonts w:cs="Calibri"/>
                <w:b/>
                <w:bCs/>
                <w:sz w:val="18"/>
                <w:szCs w:val="18"/>
              </w:rPr>
            </w:pPr>
            <w:r w:rsidRPr="0090038D">
              <w:rPr>
                <w:rFonts w:cs="Calibri"/>
                <w:b/>
                <w:bCs/>
                <w:sz w:val="18"/>
                <w:szCs w:val="18"/>
              </w:rPr>
              <w:t>25</w:t>
            </w:r>
          </w:p>
        </w:tc>
        <w:tc>
          <w:tcPr>
            <w:tcW w:w="856" w:type="dxa"/>
            <w:tcBorders>
              <w:top w:val="single" w:sz="4" w:space="0" w:color="000000"/>
              <w:left w:val="single" w:sz="4" w:space="0" w:color="D9D9D9"/>
              <w:bottom w:val="single" w:sz="4" w:space="0" w:color="000000"/>
              <w:right w:val="single" w:sz="4" w:space="0" w:color="000000"/>
            </w:tcBorders>
            <w:vAlign w:val="bottom"/>
          </w:tcPr>
          <w:p w14:paraId="033506A3" w14:textId="77777777" w:rsidR="00282808" w:rsidRPr="0090038D" w:rsidRDefault="00282808">
            <w:pPr>
              <w:tabs>
                <w:tab w:val="left" w:pos="567"/>
              </w:tabs>
              <w:jc w:val="center"/>
              <w:rPr>
                <w:rFonts w:cs="Calibri"/>
                <w:b/>
                <w:bCs/>
                <w:sz w:val="18"/>
                <w:szCs w:val="18"/>
              </w:rPr>
            </w:pPr>
            <w:r w:rsidRPr="0090038D">
              <w:rPr>
                <w:rFonts w:cs="Calibri"/>
                <w:b/>
                <w:bCs/>
                <w:sz w:val="18"/>
                <w:szCs w:val="18"/>
              </w:rPr>
              <w:t>30</w:t>
            </w:r>
          </w:p>
        </w:tc>
      </w:tr>
      <w:tr w:rsidR="00282808" w:rsidRPr="0088626F" w14:paraId="7E8F276A" w14:textId="77777777">
        <w:trPr>
          <w:jc w:val="center"/>
        </w:trPr>
        <w:tc>
          <w:tcPr>
            <w:tcW w:w="1951" w:type="dxa"/>
            <w:tcBorders>
              <w:top w:val="single" w:sz="4" w:space="0" w:color="000000"/>
              <w:left w:val="single" w:sz="4" w:space="0" w:color="000000"/>
              <w:bottom w:val="double" w:sz="4" w:space="0" w:color="auto"/>
              <w:right w:val="single" w:sz="4" w:space="0" w:color="000000"/>
            </w:tcBorders>
            <w:vAlign w:val="bottom"/>
          </w:tcPr>
          <w:p w14:paraId="20569840" w14:textId="77777777" w:rsidR="00282808" w:rsidRPr="0090038D" w:rsidRDefault="00282808">
            <w:pPr>
              <w:tabs>
                <w:tab w:val="left" w:pos="567"/>
              </w:tabs>
              <w:jc w:val="center"/>
              <w:rPr>
                <w:rFonts w:cs="Calibri"/>
                <w:b/>
                <w:bCs/>
                <w:sz w:val="18"/>
                <w:szCs w:val="18"/>
              </w:rPr>
            </w:pPr>
            <w:r w:rsidRPr="0090038D">
              <w:rPr>
                <w:rFonts w:cs="Calibri"/>
                <w:b/>
                <w:bCs/>
                <w:sz w:val="18"/>
                <w:szCs w:val="18"/>
              </w:rPr>
              <w:t>pH</w:t>
            </w:r>
          </w:p>
        </w:tc>
        <w:tc>
          <w:tcPr>
            <w:tcW w:w="11984" w:type="dxa"/>
            <w:gridSpan w:val="14"/>
            <w:tcBorders>
              <w:top w:val="single" w:sz="4" w:space="0" w:color="000000"/>
              <w:left w:val="single" w:sz="4" w:space="0" w:color="000000"/>
              <w:bottom w:val="double" w:sz="4" w:space="0" w:color="auto"/>
              <w:right w:val="single" w:sz="4" w:space="0" w:color="000000"/>
            </w:tcBorders>
            <w:vAlign w:val="bottom"/>
          </w:tcPr>
          <w:p w14:paraId="351B977B" w14:textId="77777777" w:rsidR="00282808" w:rsidRPr="0090038D" w:rsidRDefault="00282808">
            <w:pPr>
              <w:tabs>
                <w:tab w:val="left" w:pos="567"/>
              </w:tabs>
              <w:jc w:val="center"/>
              <w:rPr>
                <w:rFonts w:cs="Calibri"/>
                <w:sz w:val="18"/>
                <w:szCs w:val="18"/>
              </w:rPr>
            </w:pPr>
            <w:r w:rsidRPr="0090038D">
              <w:rPr>
                <w:rFonts w:cs="Calibri"/>
                <w:sz w:val="18"/>
                <w:szCs w:val="18"/>
              </w:rPr>
              <w:t>Regime A</w:t>
            </w:r>
          </w:p>
        </w:tc>
      </w:tr>
      <w:tr w:rsidR="00282808" w:rsidRPr="0088626F" w14:paraId="61A56FC0" w14:textId="77777777">
        <w:trPr>
          <w:jc w:val="center"/>
        </w:trPr>
        <w:tc>
          <w:tcPr>
            <w:tcW w:w="1951" w:type="dxa"/>
            <w:tcBorders>
              <w:top w:val="double" w:sz="4" w:space="0" w:color="auto"/>
              <w:left w:val="single" w:sz="4" w:space="0" w:color="000000"/>
              <w:bottom w:val="single" w:sz="4" w:space="0" w:color="D9D9D9"/>
              <w:right w:val="single" w:sz="4" w:space="0" w:color="000000"/>
            </w:tcBorders>
            <w:vAlign w:val="bottom"/>
          </w:tcPr>
          <w:p w14:paraId="54E816A0" w14:textId="77777777" w:rsidR="00282808" w:rsidRPr="0090038D" w:rsidRDefault="00282808">
            <w:pPr>
              <w:tabs>
                <w:tab w:val="left" w:pos="567"/>
              </w:tabs>
              <w:jc w:val="center"/>
              <w:rPr>
                <w:rFonts w:cs="Calibri"/>
                <w:b/>
                <w:bCs/>
                <w:sz w:val="18"/>
                <w:szCs w:val="18"/>
              </w:rPr>
            </w:pPr>
            <w:r w:rsidRPr="0090038D">
              <w:rPr>
                <w:rFonts w:cs="Calibri"/>
                <w:b/>
                <w:bCs/>
                <w:sz w:val="18"/>
                <w:szCs w:val="18"/>
              </w:rPr>
              <w:t>6.50</w:t>
            </w:r>
          </w:p>
        </w:tc>
        <w:tc>
          <w:tcPr>
            <w:tcW w:w="856" w:type="dxa"/>
            <w:tcBorders>
              <w:top w:val="double" w:sz="4" w:space="0" w:color="auto"/>
              <w:left w:val="single" w:sz="4" w:space="0" w:color="000000"/>
              <w:bottom w:val="single" w:sz="4" w:space="0" w:color="D9D9D9"/>
              <w:right w:val="single" w:sz="4" w:space="0" w:color="D9D9D9"/>
            </w:tcBorders>
            <w:vAlign w:val="bottom"/>
          </w:tcPr>
          <w:p w14:paraId="66B8E18C" w14:textId="77777777" w:rsidR="00282808" w:rsidRPr="0090038D" w:rsidRDefault="00282808">
            <w:pPr>
              <w:tabs>
                <w:tab w:val="left" w:pos="567"/>
              </w:tabs>
              <w:jc w:val="center"/>
              <w:rPr>
                <w:rFonts w:cs="Calibri"/>
                <w:sz w:val="18"/>
                <w:szCs w:val="18"/>
              </w:rPr>
            </w:pPr>
            <w:r w:rsidRPr="0090038D">
              <w:rPr>
                <w:rFonts w:cs="Calibri"/>
                <w:sz w:val="18"/>
                <w:szCs w:val="18"/>
              </w:rPr>
              <w:t>23.00</w:t>
            </w:r>
          </w:p>
        </w:tc>
        <w:tc>
          <w:tcPr>
            <w:tcW w:w="856" w:type="dxa"/>
            <w:tcBorders>
              <w:top w:val="double" w:sz="4" w:space="0" w:color="auto"/>
              <w:left w:val="single" w:sz="4" w:space="0" w:color="D9D9D9"/>
              <w:bottom w:val="single" w:sz="4" w:space="0" w:color="D9D9D9"/>
              <w:right w:val="single" w:sz="4" w:space="0" w:color="D9D9D9"/>
            </w:tcBorders>
            <w:vAlign w:val="bottom"/>
          </w:tcPr>
          <w:p w14:paraId="5DB1A780" w14:textId="77777777" w:rsidR="00282808" w:rsidRPr="0090038D" w:rsidRDefault="00282808">
            <w:pPr>
              <w:tabs>
                <w:tab w:val="left" w:pos="567"/>
              </w:tabs>
              <w:jc w:val="center"/>
              <w:rPr>
                <w:rFonts w:cs="Calibri"/>
                <w:sz w:val="18"/>
                <w:szCs w:val="18"/>
              </w:rPr>
            </w:pPr>
            <w:r w:rsidRPr="0090038D">
              <w:rPr>
                <w:rFonts w:cs="Calibri"/>
                <w:sz w:val="18"/>
                <w:szCs w:val="18"/>
              </w:rPr>
              <w:t>21.46</w:t>
            </w:r>
          </w:p>
        </w:tc>
        <w:tc>
          <w:tcPr>
            <w:tcW w:w="856" w:type="dxa"/>
            <w:tcBorders>
              <w:top w:val="double" w:sz="4" w:space="0" w:color="auto"/>
              <w:left w:val="single" w:sz="4" w:space="0" w:color="D9D9D9"/>
              <w:bottom w:val="single" w:sz="4" w:space="0" w:color="D9D9D9"/>
              <w:right w:val="single" w:sz="4" w:space="0" w:color="D9D9D9"/>
            </w:tcBorders>
            <w:vAlign w:val="bottom"/>
          </w:tcPr>
          <w:p w14:paraId="0373CC12" w14:textId="77777777" w:rsidR="00282808" w:rsidRPr="0090038D" w:rsidRDefault="00282808">
            <w:pPr>
              <w:tabs>
                <w:tab w:val="left" w:pos="567"/>
              </w:tabs>
              <w:jc w:val="center"/>
              <w:rPr>
                <w:rFonts w:cs="Calibri"/>
                <w:sz w:val="18"/>
                <w:szCs w:val="18"/>
              </w:rPr>
            </w:pPr>
            <w:r w:rsidRPr="0090038D">
              <w:rPr>
                <w:rFonts w:cs="Calibri"/>
                <w:sz w:val="18"/>
                <w:szCs w:val="18"/>
              </w:rPr>
              <w:t>20.70</w:t>
            </w:r>
          </w:p>
        </w:tc>
        <w:tc>
          <w:tcPr>
            <w:tcW w:w="856" w:type="dxa"/>
            <w:tcBorders>
              <w:top w:val="double" w:sz="4" w:space="0" w:color="auto"/>
              <w:left w:val="single" w:sz="4" w:space="0" w:color="D9D9D9"/>
              <w:bottom w:val="single" w:sz="4" w:space="0" w:color="D9D9D9"/>
              <w:right w:val="single" w:sz="4" w:space="0" w:color="D9D9D9"/>
            </w:tcBorders>
            <w:vAlign w:val="bottom"/>
          </w:tcPr>
          <w:p w14:paraId="0C68779A" w14:textId="77777777" w:rsidR="00282808" w:rsidRPr="0090038D" w:rsidRDefault="00282808">
            <w:pPr>
              <w:tabs>
                <w:tab w:val="left" w:pos="567"/>
              </w:tabs>
              <w:jc w:val="center"/>
              <w:rPr>
                <w:rFonts w:cs="Calibri"/>
                <w:sz w:val="18"/>
                <w:szCs w:val="18"/>
              </w:rPr>
            </w:pPr>
            <w:r w:rsidRPr="0090038D">
              <w:rPr>
                <w:rFonts w:cs="Calibri"/>
                <w:sz w:val="18"/>
                <w:szCs w:val="18"/>
              </w:rPr>
              <w:t>19.17</w:t>
            </w:r>
          </w:p>
        </w:tc>
        <w:tc>
          <w:tcPr>
            <w:tcW w:w="856" w:type="dxa"/>
            <w:tcBorders>
              <w:top w:val="double" w:sz="4" w:space="0" w:color="auto"/>
              <w:left w:val="single" w:sz="4" w:space="0" w:color="D9D9D9"/>
              <w:bottom w:val="single" w:sz="4" w:space="0" w:color="D9D9D9"/>
              <w:right w:val="single" w:sz="4" w:space="0" w:color="D9D9D9"/>
            </w:tcBorders>
            <w:vAlign w:val="bottom"/>
          </w:tcPr>
          <w:p w14:paraId="1EC1171B" w14:textId="77777777" w:rsidR="00282808" w:rsidRPr="0090038D" w:rsidRDefault="00282808">
            <w:pPr>
              <w:tabs>
                <w:tab w:val="left" w:pos="567"/>
              </w:tabs>
              <w:jc w:val="center"/>
              <w:rPr>
                <w:rFonts w:cs="Calibri"/>
                <w:sz w:val="18"/>
                <w:szCs w:val="18"/>
              </w:rPr>
            </w:pPr>
            <w:r w:rsidRPr="0090038D">
              <w:rPr>
                <w:rFonts w:cs="Calibri"/>
                <w:sz w:val="18"/>
                <w:szCs w:val="18"/>
              </w:rPr>
              <w:t>19.17</w:t>
            </w:r>
          </w:p>
        </w:tc>
        <w:tc>
          <w:tcPr>
            <w:tcW w:w="856" w:type="dxa"/>
            <w:tcBorders>
              <w:top w:val="double" w:sz="4" w:space="0" w:color="auto"/>
              <w:left w:val="single" w:sz="4" w:space="0" w:color="D9D9D9"/>
              <w:bottom w:val="single" w:sz="4" w:space="0" w:color="D9D9D9"/>
              <w:right w:val="single" w:sz="4" w:space="0" w:color="D9D9D9"/>
            </w:tcBorders>
            <w:vAlign w:val="bottom"/>
          </w:tcPr>
          <w:p w14:paraId="70A01736" w14:textId="77777777" w:rsidR="00282808" w:rsidRPr="0090038D" w:rsidRDefault="00282808">
            <w:pPr>
              <w:tabs>
                <w:tab w:val="left" w:pos="567"/>
              </w:tabs>
              <w:jc w:val="center"/>
              <w:rPr>
                <w:rFonts w:cs="Calibri"/>
                <w:sz w:val="18"/>
                <w:szCs w:val="18"/>
              </w:rPr>
            </w:pPr>
            <w:r w:rsidRPr="0090038D">
              <w:rPr>
                <w:rFonts w:cs="Calibri"/>
                <w:sz w:val="18"/>
                <w:szCs w:val="18"/>
              </w:rPr>
              <w:t>19.17</w:t>
            </w:r>
          </w:p>
        </w:tc>
        <w:tc>
          <w:tcPr>
            <w:tcW w:w="856" w:type="dxa"/>
            <w:tcBorders>
              <w:top w:val="double" w:sz="4" w:space="0" w:color="auto"/>
              <w:left w:val="single" w:sz="4" w:space="0" w:color="D9D9D9"/>
              <w:bottom w:val="single" w:sz="4" w:space="0" w:color="D9D9D9"/>
              <w:right w:val="single" w:sz="4" w:space="0" w:color="000000"/>
            </w:tcBorders>
            <w:vAlign w:val="bottom"/>
          </w:tcPr>
          <w:p w14:paraId="48A7597E" w14:textId="77777777" w:rsidR="00282808" w:rsidRPr="0090038D" w:rsidRDefault="00282808">
            <w:pPr>
              <w:tabs>
                <w:tab w:val="left" w:pos="567"/>
              </w:tabs>
              <w:jc w:val="center"/>
              <w:rPr>
                <w:rFonts w:cs="Calibri"/>
                <w:sz w:val="18"/>
                <w:szCs w:val="18"/>
              </w:rPr>
            </w:pPr>
            <w:r w:rsidRPr="0090038D">
              <w:rPr>
                <w:rFonts w:cs="Calibri"/>
                <w:sz w:val="18"/>
                <w:szCs w:val="18"/>
              </w:rPr>
              <w:t>18.40</w:t>
            </w:r>
          </w:p>
        </w:tc>
        <w:tc>
          <w:tcPr>
            <w:tcW w:w="856" w:type="dxa"/>
            <w:tcBorders>
              <w:top w:val="double" w:sz="4" w:space="0" w:color="auto"/>
              <w:left w:val="single" w:sz="4" w:space="0" w:color="000000"/>
              <w:bottom w:val="single" w:sz="4" w:space="0" w:color="D9D9D9"/>
              <w:right w:val="single" w:sz="4" w:space="0" w:color="D9D9D9"/>
            </w:tcBorders>
            <w:vAlign w:val="bottom"/>
          </w:tcPr>
          <w:p w14:paraId="57211FBF" w14:textId="77777777" w:rsidR="00282808" w:rsidRPr="0090038D" w:rsidRDefault="00282808">
            <w:pPr>
              <w:tabs>
                <w:tab w:val="left" w:pos="567"/>
              </w:tabs>
              <w:jc w:val="center"/>
              <w:rPr>
                <w:rFonts w:cs="Calibri"/>
                <w:sz w:val="18"/>
                <w:szCs w:val="18"/>
              </w:rPr>
            </w:pPr>
            <w:r w:rsidRPr="0090038D">
              <w:rPr>
                <w:rFonts w:cs="Calibri"/>
                <w:sz w:val="18"/>
                <w:szCs w:val="18"/>
              </w:rPr>
              <w:t>268.31</w:t>
            </w:r>
          </w:p>
        </w:tc>
        <w:tc>
          <w:tcPr>
            <w:tcW w:w="856" w:type="dxa"/>
            <w:tcBorders>
              <w:top w:val="double" w:sz="4" w:space="0" w:color="auto"/>
              <w:left w:val="single" w:sz="4" w:space="0" w:color="D9D9D9"/>
              <w:bottom w:val="single" w:sz="4" w:space="0" w:color="D9D9D9"/>
              <w:right w:val="single" w:sz="4" w:space="0" w:color="D9D9D9"/>
            </w:tcBorders>
            <w:vAlign w:val="bottom"/>
          </w:tcPr>
          <w:p w14:paraId="2CCBCE96" w14:textId="77777777" w:rsidR="00282808" w:rsidRPr="0090038D" w:rsidRDefault="00282808">
            <w:pPr>
              <w:tabs>
                <w:tab w:val="left" w:pos="567"/>
              </w:tabs>
              <w:jc w:val="center"/>
              <w:rPr>
                <w:rFonts w:cs="Calibri"/>
                <w:sz w:val="18"/>
                <w:szCs w:val="18"/>
              </w:rPr>
            </w:pPr>
            <w:r w:rsidRPr="0090038D">
              <w:rPr>
                <w:rFonts w:cs="Calibri"/>
                <w:sz w:val="18"/>
                <w:szCs w:val="18"/>
              </w:rPr>
              <w:t>252.98</w:t>
            </w:r>
          </w:p>
        </w:tc>
        <w:tc>
          <w:tcPr>
            <w:tcW w:w="856" w:type="dxa"/>
            <w:tcBorders>
              <w:top w:val="double" w:sz="4" w:space="0" w:color="auto"/>
              <w:left w:val="single" w:sz="4" w:space="0" w:color="D9D9D9"/>
              <w:bottom w:val="single" w:sz="4" w:space="0" w:color="D9D9D9"/>
              <w:right w:val="single" w:sz="4" w:space="0" w:color="D9D9D9"/>
            </w:tcBorders>
            <w:vAlign w:val="bottom"/>
          </w:tcPr>
          <w:p w14:paraId="21C10F0F" w14:textId="77777777" w:rsidR="00282808" w:rsidRPr="0090038D" w:rsidRDefault="00282808">
            <w:pPr>
              <w:tabs>
                <w:tab w:val="left" w:pos="567"/>
              </w:tabs>
              <w:jc w:val="center"/>
              <w:rPr>
                <w:rFonts w:cs="Calibri"/>
                <w:sz w:val="18"/>
                <w:szCs w:val="18"/>
              </w:rPr>
            </w:pPr>
            <w:r w:rsidRPr="0090038D">
              <w:rPr>
                <w:rFonts w:cs="Calibri"/>
                <w:sz w:val="18"/>
                <w:szCs w:val="18"/>
              </w:rPr>
              <w:t>237.65</w:t>
            </w:r>
          </w:p>
        </w:tc>
        <w:tc>
          <w:tcPr>
            <w:tcW w:w="856" w:type="dxa"/>
            <w:tcBorders>
              <w:top w:val="double" w:sz="4" w:space="0" w:color="auto"/>
              <w:left w:val="single" w:sz="4" w:space="0" w:color="D9D9D9"/>
              <w:bottom w:val="single" w:sz="4" w:space="0" w:color="D9D9D9"/>
              <w:right w:val="single" w:sz="4" w:space="0" w:color="D9D9D9"/>
            </w:tcBorders>
            <w:vAlign w:val="bottom"/>
          </w:tcPr>
          <w:p w14:paraId="066B7FA1" w14:textId="77777777" w:rsidR="00282808" w:rsidRPr="0090038D" w:rsidRDefault="00282808">
            <w:pPr>
              <w:tabs>
                <w:tab w:val="left" w:pos="567"/>
              </w:tabs>
              <w:jc w:val="center"/>
              <w:rPr>
                <w:rFonts w:cs="Calibri"/>
                <w:sz w:val="18"/>
                <w:szCs w:val="18"/>
              </w:rPr>
            </w:pPr>
            <w:r w:rsidRPr="0090038D">
              <w:rPr>
                <w:rFonts w:cs="Calibri"/>
                <w:sz w:val="18"/>
                <w:szCs w:val="18"/>
              </w:rPr>
              <w:t>229.98</w:t>
            </w:r>
          </w:p>
        </w:tc>
        <w:tc>
          <w:tcPr>
            <w:tcW w:w="856" w:type="dxa"/>
            <w:tcBorders>
              <w:top w:val="double" w:sz="4" w:space="0" w:color="auto"/>
              <w:left w:val="single" w:sz="4" w:space="0" w:color="D9D9D9"/>
              <w:bottom w:val="single" w:sz="4" w:space="0" w:color="D9D9D9"/>
              <w:right w:val="single" w:sz="4" w:space="0" w:color="D9D9D9"/>
            </w:tcBorders>
            <w:vAlign w:val="bottom"/>
          </w:tcPr>
          <w:p w14:paraId="650BFA69" w14:textId="77777777" w:rsidR="00282808" w:rsidRPr="0090038D" w:rsidRDefault="00282808">
            <w:pPr>
              <w:tabs>
                <w:tab w:val="left" w:pos="567"/>
              </w:tabs>
              <w:jc w:val="center"/>
              <w:rPr>
                <w:rFonts w:cs="Calibri"/>
                <w:sz w:val="18"/>
                <w:szCs w:val="18"/>
              </w:rPr>
            </w:pPr>
            <w:r w:rsidRPr="0090038D">
              <w:rPr>
                <w:rFonts w:cs="Calibri"/>
                <w:sz w:val="18"/>
                <w:szCs w:val="18"/>
              </w:rPr>
              <w:t>222.31</w:t>
            </w:r>
          </w:p>
        </w:tc>
        <w:tc>
          <w:tcPr>
            <w:tcW w:w="856" w:type="dxa"/>
            <w:tcBorders>
              <w:top w:val="double" w:sz="4" w:space="0" w:color="auto"/>
              <w:left w:val="single" w:sz="4" w:space="0" w:color="D9D9D9"/>
              <w:bottom w:val="single" w:sz="4" w:space="0" w:color="D9D9D9"/>
              <w:right w:val="single" w:sz="4" w:space="0" w:color="D9D9D9"/>
            </w:tcBorders>
            <w:vAlign w:val="bottom"/>
          </w:tcPr>
          <w:p w14:paraId="17926D75" w14:textId="77777777" w:rsidR="00282808" w:rsidRPr="0090038D" w:rsidRDefault="00282808">
            <w:pPr>
              <w:tabs>
                <w:tab w:val="left" w:pos="567"/>
              </w:tabs>
              <w:jc w:val="center"/>
              <w:rPr>
                <w:rFonts w:cs="Calibri"/>
                <w:sz w:val="18"/>
                <w:szCs w:val="18"/>
              </w:rPr>
            </w:pPr>
            <w:r w:rsidRPr="0090038D">
              <w:rPr>
                <w:rFonts w:cs="Calibri"/>
                <w:sz w:val="18"/>
                <w:szCs w:val="18"/>
              </w:rPr>
              <w:t>222.31</w:t>
            </w:r>
          </w:p>
        </w:tc>
        <w:tc>
          <w:tcPr>
            <w:tcW w:w="856" w:type="dxa"/>
            <w:tcBorders>
              <w:top w:val="double" w:sz="4" w:space="0" w:color="auto"/>
              <w:left w:val="single" w:sz="4" w:space="0" w:color="D9D9D9"/>
              <w:bottom w:val="single" w:sz="4" w:space="0" w:color="D9D9D9"/>
              <w:right w:val="single" w:sz="4" w:space="0" w:color="000000"/>
            </w:tcBorders>
            <w:vAlign w:val="bottom"/>
          </w:tcPr>
          <w:p w14:paraId="677DD6C7" w14:textId="77777777" w:rsidR="00282808" w:rsidRPr="0090038D" w:rsidRDefault="00282808">
            <w:pPr>
              <w:tabs>
                <w:tab w:val="left" w:pos="567"/>
              </w:tabs>
              <w:jc w:val="center"/>
              <w:rPr>
                <w:rFonts w:cs="Calibri"/>
                <w:sz w:val="18"/>
                <w:szCs w:val="18"/>
              </w:rPr>
            </w:pPr>
            <w:r w:rsidRPr="0090038D">
              <w:rPr>
                <w:rFonts w:cs="Calibri"/>
                <w:sz w:val="18"/>
                <w:szCs w:val="18"/>
              </w:rPr>
              <w:t>222.31</w:t>
            </w:r>
          </w:p>
        </w:tc>
      </w:tr>
      <w:tr w:rsidR="00282808" w:rsidRPr="0088626F" w14:paraId="61FC098A"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22BD0253" w14:textId="77777777" w:rsidR="00282808" w:rsidRPr="0090038D" w:rsidRDefault="00282808">
            <w:pPr>
              <w:tabs>
                <w:tab w:val="left" w:pos="567"/>
              </w:tabs>
              <w:jc w:val="center"/>
              <w:rPr>
                <w:rFonts w:cs="Calibri"/>
                <w:b/>
                <w:bCs/>
                <w:sz w:val="18"/>
                <w:szCs w:val="18"/>
              </w:rPr>
            </w:pPr>
            <w:r w:rsidRPr="0090038D">
              <w:rPr>
                <w:rFonts w:cs="Calibri"/>
                <w:b/>
                <w:bCs/>
                <w:sz w:val="18"/>
                <w:szCs w:val="18"/>
              </w:rPr>
              <w:t>6.75</w:t>
            </w:r>
          </w:p>
        </w:tc>
        <w:tc>
          <w:tcPr>
            <w:tcW w:w="856" w:type="dxa"/>
            <w:tcBorders>
              <w:top w:val="single" w:sz="4" w:space="0" w:color="D9D9D9"/>
              <w:left w:val="single" w:sz="4" w:space="0" w:color="000000"/>
              <w:bottom w:val="single" w:sz="4" w:space="0" w:color="D9D9D9"/>
              <w:right w:val="single" w:sz="4" w:space="0" w:color="D9D9D9"/>
            </w:tcBorders>
            <w:vAlign w:val="bottom"/>
          </w:tcPr>
          <w:p w14:paraId="480F015E" w14:textId="77777777" w:rsidR="00282808" w:rsidRPr="0090038D" w:rsidRDefault="00282808">
            <w:pPr>
              <w:tabs>
                <w:tab w:val="left" w:pos="567"/>
              </w:tabs>
              <w:jc w:val="center"/>
              <w:rPr>
                <w:rFonts w:cs="Calibri"/>
                <w:sz w:val="18"/>
                <w:szCs w:val="18"/>
              </w:rPr>
            </w:pPr>
            <w:r w:rsidRPr="0090038D">
              <w:rPr>
                <w:rFonts w:cs="Calibri"/>
                <w:sz w:val="18"/>
                <w:szCs w:val="18"/>
              </w:rPr>
              <w:t>23.00</w:t>
            </w:r>
          </w:p>
        </w:tc>
        <w:tc>
          <w:tcPr>
            <w:tcW w:w="856" w:type="dxa"/>
            <w:tcBorders>
              <w:top w:val="single" w:sz="4" w:space="0" w:color="D9D9D9"/>
              <w:left w:val="single" w:sz="4" w:space="0" w:color="D9D9D9"/>
              <w:bottom w:val="single" w:sz="4" w:space="0" w:color="D9D9D9"/>
              <w:right w:val="single" w:sz="4" w:space="0" w:color="D9D9D9"/>
            </w:tcBorders>
            <w:vAlign w:val="bottom"/>
          </w:tcPr>
          <w:p w14:paraId="02B45D7A" w14:textId="77777777" w:rsidR="00282808" w:rsidRPr="0090038D" w:rsidRDefault="00282808">
            <w:pPr>
              <w:tabs>
                <w:tab w:val="left" w:pos="567"/>
              </w:tabs>
              <w:jc w:val="center"/>
              <w:rPr>
                <w:rFonts w:cs="Calibri"/>
                <w:sz w:val="18"/>
                <w:szCs w:val="18"/>
              </w:rPr>
            </w:pPr>
            <w:r w:rsidRPr="0090038D">
              <w:rPr>
                <w:rFonts w:cs="Calibri"/>
                <w:sz w:val="18"/>
                <w:szCs w:val="18"/>
              </w:rPr>
              <w:t>21.46</w:t>
            </w:r>
          </w:p>
        </w:tc>
        <w:tc>
          <w:tcPr>
            <w:tcW w:w="856" w:type="dxa"/>
            <w:tcBorders>
              <w:top w:val="single" w:sz="4" w:space="0" w:color="D9D9D9"/>
              <w:left w:val="single" w:sz="4" w:space="0" w:color="D9D9D9"/>
              <w:bottom w:val="single" w:sz="4" w:space="0" w:color="D9D9D9"/>
              <w:right w:val="single" w:sz="4" w:space="0" w:color="D9D9D9"/>
            </w:tcBorders>
            <w:vAlign w:val="bottom"/>
          </w:tcPr>
          <w:p w14:paraId="5C72BB21" w14:textId="77777777" w:rsidR="00282808" w:rsidRPr="0090038D" w:rsidRDefault="00282808">
            <w:pPr>
              <w:tabs>
                <w:tab w:val="left" w:pos="567"/>
              </w:tabs>
              <w:jc w:val="center"/>
              <w:rPr>
                <w:rFonts w:cs="Calibri"/>
                <w:sz w:val="18"/>
                <w:szCs w:val="18"/>
              </w:rPr>
            </w:pPr>
            <w:r w:rsidRPr="0090038D">
              <w:rPr>
                <w:rFonts w:cs="Calibri"/>
                <w:sz w:val="18"/>
                <w:szCs w:val="18"/>
              </w:rPr>
              <w:t>20.70</w:t>
            </w:r>
          </w:p>
        </w:tc>
        <w:tc>
          <w:tcPr>
            <w:tcW w:w="856" w:type="dxa"/>
            <w:tcBorders>
              <w:top w:val="single" w:sz="4" w:space="0" w:color="D9D9D9"/>
              <w:left w:val="single" w:sz="4" w:space="0" w:color="D9D9D9"/>
              <w:bottom w:val="single" w:sz="4" w:space="0" w:color="D9D9D9"/>
              <w:right w:val="single" w:sz="4" w:space="0" w:color="D9D9D9"/>
            </w:tcBorders>
            <w:vAlign w:val="bottom"/>
          </w:tcPr>
          <w:p w14:paraId="3881C878" w14:textId="77777777" w:rsidR="00282808" w:rsidRPr="0090038D" w:rsidRDefault="00282808">
            <w:pPr>
              <w:tabs>
                <w:tab w:val="left" w:pos="567"/>
              </w:tabs>
              <w:jc w:val="center"/>
              <w:rPr>
                <w:rFonts w:cs="Calibri"/>
                <w:sz w:val="18"/>
                <w:szCs w:val="18"/>
              </w:rPr>
            </w:pPr>
            <w:r w:rsidRPr="0090038D">
              <w:rPr>
                <w:rFonts w:cs="Calibri"/>
                <w:sz w:val="18"/>
                <w:szCs w:val="18"/>
              </w:rPr>
              <w:t>19.93</w:t>
            </w:r>
          </w:p>
        </w:tc>
        <w:tc>
          <w:tcPr>
            <w:tcW w:w="856" w:type="dxa"/>
            <w:tcBorders>
              <w:top w:val="single" w:sz="4" w:space="0" w:color="D9D9D9"/>
              <w:left w:val="single" w:sz="4" w:space="0" w:color="D9D9D9"/>
              <w:bottom w:val="single" w:sz="4" w:space="0" w:color="D9D9D9"/>
              <w:right w:val="single" w:sz="4" w:space="0" w:color="D9D9D9"/>
            </w:tcBorders>
            <w:vAlign w:val="bottom"/>
          </w:tcPr>
          <w:p w14:paraId="65F46827" w14:textId="77777777" w:rsidR="00282808" w:rsidRPr="0090038D" w:rsidRDefault="00282808">
            <w:pPr>
              <w:tabs>
                <w:tab w:val="left" w:pos="567"/>
              </w:tabs>
              <w:jc w:val="center"/>
              <w:rPr>
                <w:rFonts w:cs="Calibri"/>
                <w:sz w:val="18"/>
                <w:szCs w:val="18"/>
              </w:rPr>
            </w:pPr>
            <w:r w:rsidRPr="0090038D">
              <w:rPr>
                <w:rFonts w:cs="Calibri"/>
                <w:sz w:val="18"/>
                <w:szCs w:val="18"/>
              </w:rPr>
              <w:t>19.17</w:t>
            </w:r>
          </w:p>
        </w:tc>
        <w:tc>
          <w:tcPr>
            <w:tcW w:w="856" w:type="dxa"/>
            <w:tcBorders>
              <w:top w:val="single" w:sz="4" w:space="0" w:color="D9D9D9"/>
              <w:left w:val="single" w:sz="4" w:space="0" w:color="D9D9D9"/>
              <w:bottom w:val="single" w:sz="4" w:space="0" w:color="D9D9D9"/>
              <w:right w:val="single" w:sz="4" w:space="0" w:color="D9D9D9"/>
            </w:tcBorders>
            <w:vAlign w:val="bottom"/>
          </w:tcPr>
          <w:p w14:paraId="6C4C81B9" w14:textId="77777777" w:rsidR="00282808" w:rsidRPr="0090038D" w:rsidRDefault="00282808">
            <w:pPr>
              <w:tabs>
                <w:tab w:val="left" w:pos="567"/>
              </w:tabs>
              <w:jc w:val="center"/>
              <w:rPr>
                <w:rFonts w:cs="Calibri"/>
                <w:sz w:val="18"/>
                <w:szCs w:val="18"/>
              </w:rPr>
            </w:pPr>
            <w:r w:rsidRPr="0090038D">
              <w:rPr>
                <w:rFonts w:cs="Calibri"/>
                <w:sz w:val="18"/>
                <w:szCs w:val="18"/>
              </w:rPr>
              <w:t>19.17</w:t>
            </w:r>
          </w:p>
        </w:tc>
        <w:tc>
          <w:tcPr>
            <w:tcW w:w="856" w:type="dxa"/>
            <w:tcBorders>
              <w:top w:val="single" w:sz="4" w:space="0" w:color="D9D9D9"/>
              <w:left w:val="single" w:sz="4" w:space="0" w:color="D9D9D9"/>
              <w:bottom w:val="single" w:sz="4" w:space="0" w:color="D9D9D9"/>
              <w:right w:val="single" w:sz="4" w:space="0" w:color="000000"/>
            </w:tcBorders>
            <w:vAlign w:val="bottom"/>
          </w:tcPr>
          <w:p w14:paraId="4E198314" w14:textId="77777777" w:rsidR="00282808" w:rsidRPr="0090038D" w:rsidRDefault="00282808">
            <w:pPr>
              <w:tabs>
                <w:tab w:val="left" w:pos="567"/>
              </w:tabs>
              <w:jc w:val="center"/>
              <w:rPr>
                <w:rFonts w:cs="Calibri"/>
                <w:sz w:val="18"/>
                <w:szCs w:val="18"/>
              </w:rPr>
            </w:pPr>
            <w:r w:rsidRPr="0090038D">
              <w:rPr>
                <w:rFonts w:cs="Calibri"/>
                <w:sz w:val="18"/>
                <w:szCs w:val="18"/>
              </w:rPr>
              <w:t>19.17</w:t>
            </w:r>
          </w:p>
        </w:tc>
        <w:tc>
          <w:tcPr>
            <w:tcW w:w="856" w:type="dxa"/>
            <w:tcBorders>
              <w:top w:val="single" w:sz="4" w:space="0" w:color="D9D9D9"/>
              <w:left w:val="single" w:sz="4" w:space="0" w:color="000000"/>
              <w:bottom w:val="single" w:sz="4" w:space="0" w:color="D9D9D9"/>
              <w:right w:val="single" w:sz="4" w:space="0" w:color="D9D9D9"/>
            </w:tcBorders>
            <w:vAlign w:val="bottom"/>
          </w:tcPr>
          <w:p w14:paraId="43C66D42" w14:textId="77777777" w:rsidR="00282808" w:rsidRPr="0090038D" w:rsidRDefault="00282808">
            <w:pPr>
              <w:tabs>
                <w:tab w:val="left" w:pos="567"/>
              </w:tabs>
              <w:jc w:val="center"/>
              <w:rPr>
                <w:rFonts w:cs="Calibri"/>
                <w:sz w:val="18"/>
                <w:szCs w:val="18"/>
              </w:rPr>
            </w:pPr>
            <w:r w:rsidRPr="0090038D">
              <w:rPr>
                <w:rFonts w:cs="Calibri"/>
                <w:sz w:val="18"/>
                <w:szCs w:val="18"/>
              </w:rPr>
              <w:t>245.31</w:t>
            </w:r>
          </w:p>
        </w:tc>
        <w:tc>
          <w:tcPr>
            <w:tcW w:w="856" w:type="dxa"/>
            <w:tcBorders>
              <w:top w:val="single" w:sz="4" w:space="0" w:color="D9D9D9"/>
              <w:left w:val="single" w:sz="4" w:space="0" w:color="D9D9D9"/>
              <w:bottom w:val="single" w:sz="4" w:space="0" w:color="D9D9D9"/>
              <w:right w:val="single" w:sz="4" w:space="0" w:color="D9D9D9"/>
            </w:tcBorders>
            <w:vAlign w:val="bottom"/>
          </w:tcPr>
          <w:p w14:paraId="2E5A5265" w14:textId="77777777" w:rsidR="00282808" w:rsidRPr="0090038D" w:rsidRDefault="00282808">
            <w:pPr>
              <w:tabs>
                <w:tab w:val="left" w:pos="567"/>
              </w:tabs>
              <w:jc w:val="center"/>
              <w:rPr>
                <w:rFonts w:cs="Calibri"/>
                <w:sz w:val="18"/>
                <w:szCs w:val="18"/>
              </w:rPr>
            </w:pPr>
            <w:r w:rsidRPr="0090038D">
              <w:rPr>
                <w:rFonts w:cs="Calibri"/>
                <w:sz w:val="18"/>
                <w:szCs w:val="18"/>
              </w:rPr>
              <w:t>229.98</w:t>
            </w:r>
          </w:p>
        </w:tc>
        <w:tc>
          <w:tcPr>
            <w:tcW w:w="856" w:type="dxa"/>
            <w:tcBorders>
              <w:top w:val="single" w:sz="4" w:space="0" w:color="D9D9D9"/>
              <w:left w:val="single" w:sz="4" w:space="0" w:color="D9D9D9"/>
              <w:bottom w:val="single" w:sz="4" w:space="0" w:color="D9D9D9"/>
              <w:right w:val="single" w:sz="4" w:space="0" w:color="D9D9D9"/>
            </w:tcBorders>
            <w:vAlign w:val="bottom"/>
          </w:tcPr>
          <w:p w14:paraId="5A17C93A" w14:textId="77777777" w:rsidR="00282808" w:rsidRPr="0090038D" w:rsidRDefault="00282808">
            <w:pPr>
              <w:tabs>
                <w:tab w:val="left" w:pos="567"/>
              </w:tabs>
              <w:jc w:val="center"/>
              <w:rPr>
                <w:rFonts w:cs="Calibri"/>
                <w:sz w:val="18"/>
                <w:szCs w:val="18"/>
              </w:rPr>
            </w:pPr>
            <w:r w:rsidRPr="0090038D">
              <w:rPr>
                <w:rFonts w:cs="Calibri"/>
                <w:sz w:val="18"/>
                <w:szCs w:val="18"/>
              </w:rPr>
              <w:t>214.65</w:t>
            </w:r>
          </w:p>
        </w:tc>
        <w:tc>
          <w:tcPr>
            <w:tcW w:w="856" w:type="dxa"/>
            <w:tcBorders>
              <w:top w:val="single" w:sz="4" w:space="0" w:color="D9D9D9"/>
              <w:left w:val="single" w:sz="4" w:space="0" w:color="D9D9D9"/>
              <w:bottom w:val="single" w:sz="4" w:space="0" w:color="D9D9D9"/>
              <w:right w:val="single" w:sz="4" w:space="0" w:color="D9D9D9"/>
            </w:tcBorders>
            <w:vAlign w:val="bottom"/>
          </w:tcPr>
          <w:p w14:paraId="5D8F9C6C" w14:textId="77777777" w:rsidR="00282808" w:rsidRPr="0090038D" w:rsidRDefault="00282808">
            <w:pPr>
              <w:tabs>
                <w:tab w:val="left" w:pos="567"/>
              </w:tabs>
              <w:jc w:val="center"/>
              <w:rPr>
                <w:rFonts w:cs="Calibri"/>
                <w:sz w:val="18"/>
                <w:szCs w:val="18"/>
              </w:rPr>
            </w:pPr>
            <w:r w:rsidRPr="0090038D">
              <w:rPr>
                <w:rFonts w:cs="Calibri"/>
                <w:sz w:val="18"/>
                <w:szCs w:val="18"/>
              </w:rPr>
              <w:t>206.98</w:t>
            </w:r>
          </w:p>
        </w:tc>
        <w:tc>
          <w:tcPr>
            <w:tcW w:w="856" w:type="dxa"/>
            <w:tcBorders>
              <w:top w:val="single" w:sz="4" w:space="0" w:color="D9D9D9"/>
              <w:left w:val="single" w:sz="4" w:space="0" w:color="D9D9D9"/>
              <w:bottom w:val="single" w:sz="4" w:space="0" w:color="D9D9D9"/>
              <w:right w:val="single" w:sz="4" w:space="0" w:color="D9D9D9"/>
            </w:tcBorders>
            <w:vAlign w:val="bottom"/>
          </w:tcPr>
          <w:p w14:paraId="6970B9B7" w14:textId="77777777" w:rsidR="00282808" w:rsidRPr="0090038D" w:rsidRDefault="00282808">
            <w:pPr>
              <w:tabs>
                <w:tab w:val="left" w:pos="567"/>
              </w:tabs>
              <w:jc w:val="center"/>
              <w:rPr>
                <w:rFonts w:cs="Calibri"/>
                <w:sz w:val="18"/>
                <w:szCs w:val="18"/>
              </w:rPr>
            </w:pPr>
            <w:r w:rsidRPr="0090038D">
              <w:rPr>
                <w:rFonts w:cs="Calibri"/>
                <w:sz w:val="18"/>
                <w:szCs w:val="18"/>
              </w:rPr>
              <w:t>206.98</w:t>
            </w:r>
          </w:p>
        </w:tc>
        <w:tc>
          <w:tcPr>
            <w:tcW w:w="856" w:type="dxa"/>
            <w:tcBorders>
              <w:top w:val="single" w:sz="4" w:space="0" w:color="D9D9D9"/>
              <w:left w:val="single" w:sz="4" w:space="0" w:color="D9D9D9"/>
              <w:bottom w:val="single" w:sz="4" w:space="0" w:color="D9D9D9"/>
              <w:right w:val="single" w:sz="4" w:space="0" w:color="D9D9D9"/>
            </w:tcBorders>
            <w:vAlign w:val="bottom"/>
          </w:tcPr>
          <w:p w14:paraId="2491A38F" w14:textId="77777777" w:rsidR="00282808" w:rsidRPr="0090038D" w:rsidRDefault="00282808">
            <w:pPr>
              <w:tabs>
                <w:tab w:val="left" w:pos="567"/>
              </w:tabs>
              <w:jc w:val="center"/>
              <w:rPr>
                <w:rFonts w:cs="Calibri"/>
                <w:sz w:val="18"/>
                <w:szCs w:val="18"/>
              </w:rPr>
            </w:pPr>
            <w:r w:rsidRPr="0090038D">
              <w:rPr>
                <w:rFonts w:cs="Calibri"/>
                <w:sz w:val="18"/>
                <w:szCs w:val="18"/>
              </w:rPr>
              <w:t>199.32</w:t>
            </w:r>
          </w:p>
        </w:tc>
        <w:tc>
          <w:tcPr>
            <w:tcW w:w="856" w:type="dxa"/>
            <w:tcBorders>
              <w:top w:val="single" w:sz="4" w:space="0" w:color="D9D9D9"/>
              <w:left w:val="single" w:sz="4" w:space="0" w:color="D9D9D9"/>
              <w:bottom w:val="single" w:sz="4" w:space="0" w:color="D9D9D9"/>
              <w:right w:val="single" w:sz="4" w:space="0" w:color="000000"/>
            </w:tcBorders>
            <w:vAlign w:val="bottom"/>
          </w:tcPr>
          <w:p w14:paraId="023C6504" w14:textId="77777777" w:rsidR="00282808" w:rsidRPr="0090038D" w:rsidRDefault="00282808">
            <w:pPr>
              <w:tabs>
                <w:tab w:val="left" w:pos="567"/>
              </w:tabs>
              <w:jc w:val="center"/>
              <w:rPr>
                <w:rFonts w:cs="Calibri"/>
                <w:sz w:val="18"/>
                <w:szCs w:val="18"/>
              </w:rPr>
            </w:pPr>
            <w:r w:rsidRPr="0090038D">
              <w:rPr>
                <w:rFonts w:cs="Calibri"/>
                <w:sz w:val="18"/>
                <w:szCs w:val="18"/>
              </w:rPr>
              <w:t>199.32</w:t>
            </w:r>
          </w:p>
        </w:tc>
      </w:tr>
      <w:tr w:rsidR="00282808" w:rsidRPr="0088626F" w14:paraId="7FF74F13"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1D06F118" w14:textId="77777777" w:rsidR="00282808" w:rsidRPr="0090038D" w:rsidRDefault="00282808">
            <w:pPr>
              <w:tabs>
                <w:tab w:val="left" w:pos="567"/>
              </w:tabs>
              <w:jc w:val="center"/>
              <w:rPr>
                <w:rFonts w:cs="Calibri"/>
                <w:b/>
                <w:bCs/>
                <w:sz w:val="18"/>
                <w:szCs w:val="18"/>
              </w:rPr>
            </w:pPr>
            <w:r w:rsidRPr="0090038D">
              <w:rPr>
                <w:rFonts w:cs="Calibri"/>
                <w:b/>
                <w:bCs/>
                <w:sz w:val="18"/>
                <w:szCs w:val="18"/>
              </w:rPr>
              <w:t>7.00</w:t>
            </w:r>
          </w:p>
        </w:tc>
        <w:tc>
          <w:tcPr>
            <w:tcW w:w="856" w:type="dxa"/>
            <w:tcBorders>
              <w:top w:val="single" w:sz="4" w:space="0" w:color="D9D9D9"/>
              <w:left w:val="single" w:sz="4" w:space="0" w:color="000000"/>
              <w:bottom w:val="single" w:sz="4" w:space="0" w:color="D9D9D9"/>
              <w:right w:val="single" w:sz="4" w:space="0" w:color="D9D9D9"/>
            </w:tcBorders>
            <w:vAlign w:val="bottom"/>
          </w:tcPr>
          <w:p w14:paraId="2E5BD6CC" w14:textId="77777777" w:rsidR="00282808" w:rsidRPr="0090038D" w:rsidRDefault="00282808">
            <w:pPr>
              <w:tabs>
                <w:tab w:val="left" w:pos="567"/>
              </w:tabs>
              <w:jc w:val="center"/>
              <w:rPr>
                <w:rFonts w:cs="Calibri"/>
                <w:sz w:val="18"/>
                <w:szCs w:val="18"/>
              </w:rPr>
            </w:pPr>
            <w:r w:rsidRPr="0090038D">
              <w:rPr>
                <w:rFonts w:cs="Calibri"/>
                <w:sz w:val="18"/>
                <w:szCs w:val="18"/>
              </w:rPr>
              <w:t>23.00</w:t>
            </w:r>
          </w:p>
        </w:tc>
        <w:tc>
          <w:tcPr>
            <w:tcW w:w="856" w:type="dxa"/>
            <w:tcBorders>
              <w:top w:val="single" w:sz="4" w:space="0" w:color="D9D9D9"/>
              <w:left w:val="single" w:sz="4" w:space="0" w:color="D9D9D9"/>
              <w:bottom w:val="single" w:sz="4" w:space="0" w:color="D9D9D9"/>
              <w:right w:val="single" w:sz="4" w:space="0" w:color="D9D9D9"/>
            </w:tcBorders>
            <w:vAlign w:val="bottom"/>
          </w:tcPr>
          <w:p w14:paraId="144C28FA" w14:textId="77777777" w:rsidR="00282808" w:rsidRPr="0090038D" w:rsidRDefault="00282808">
            <w:pPr>
              <w:tabs>
                <w:tab w:val="left" w:pos="567"/>
              </w:tabs>
              <w:jc w:val="center"/>
              <w:rPr>
                <w:rFonts w:cs="Calibri"/>
                <w:sz w:val="18"/>
                <w:szCs w:val="18"/>
              </w:rPr>
            </w:pPr>
            <w:r w:rsidRPr="0090038D">
              <w:rPr>
                <w:rFonts w:cs="Calibri"/>
                <w:sz w:val="18"/>
                <w:szCs w:val="18"/>
              </w:rPr>
              <w:t>21.46</w:t>
            </w:r>
          </w:p>
        </w:tc>
        <w:tc>
          <w:tcPr>
            <w:tcW w:w="856" w:type="dxa"/>
            <w:tcBorders>
              <w:top w:val="single" w:sz="4" w:space="0" w:color="D9D9D9"/>
              <w:left w:val="single" w:sz="4" w:space="0" w:color="D9D9D9"/>
              <w:bottom w:val="single" w:sz="4" w:space="0" w:color="D9D9D9"/>
              <w:right w:val="single" w:sz="4" w:space="0" w:color="D9D9D9"/>
            </w:tcBorders>
            <w:vAlign w:val="bottom"/>
          </w:tcPr>
          <w:p w14:paraId="48CCC2A1" w14:textId="77777777" w:rsidR="00282808" w:rsidRPr="0090038D" w:rsidRDefault="00282808">
            <w:pPr>
              <w:tabs>
                <w:tab w:val="left" w:pos="567"/>
              </w:tabs>
              <w:jc w:val="center"/>
              <w:rPr>
                <w:rFonts w:cs="Calibri"/>
                <w:sz w:val="18"/>
                <w:szCs w:val="18"/>
              </w:rPr>
            </w:pPr>
            <w:r w:rsidRPr="0090038D">
              <w:rPr>
                <w:rFonts w:cs="Calibri"/>
                <w:sz w:val="18"/>
                <w:szCs w:val="18"/>
              </w:rPr>
              <w:t>20.70</w:t>
            </w:r>
          </w:p>
        </w:tc>
        <w:tc>
          <w:tcPr>
            <w:tcW w:w="856" w:type="dxa"/>
            <w:tcBorders>
              <w:top w:val="single" w:sz="4" w:space="0" w:color="D9D9D9"/>
              <w:left w:val="single" w:sz="4" w:space="0" w:color="D9D9D9"/>
              <w:bottom w:val="single" w:sz="4" w:space="0" w:color="D9D9D9"/>
              <w:right w:val="single" w:sz="4" w:space="0" w:color="D9D9D9"/>
            </w:tcBorders>
            <w:vAlign w:val="bottom"/>
          </w:tcPr>
          <w:p w14:paraId="72538316" w14:textId="77777777" w:rsidR="00282808" w:rsidRPr="0090038D" w:rsidRDefault="00282808">
            <w:pPr>
              <w:tabs>
                <w:tab w:val="left" w:pos="567"/>
              </w:tabs>
              <w:jc w:val="center"/>
              <w:rPr>
                <w:rFonts w:cs="Calibri"/>
                <w:sz w:val="18"/>
                <w:szCs w:val="18"/>
              </w:rPr>
            </w:pPr>
            <w:r w:rsidRPr="0090038D">
              <w:rPr>
                <w:rFonts w:cs="Calibri"/>
                <w:sz w:val="18"/>
                <w:szCs w:val="18"/>
              </w:rPr>
              <w:t>19.93</w:t>
            </w:r>
          </w:p>
        </w:tc>
        <w:tc>
          <w:tcPr>
            <w:tcW w:w="856" w:type="dxa"/>
            <w:tcBorders>
              <w:top w:val="single" w:sz="4" w:space="0" w:color="D9D9D9"/>
              <w:left w:val="single" w:sz="4" w:space="0" w:color="D9D9D9"/>
              <w:bottom w:val="single" w:sz="4" w:space="0" w:color="D9D9D9"/>
              <w:right w:val="single" w:sz="4" w:space="0" w:color="D9D9D9"/>
            </w:tcBorders>
            <w:vAlign w:val="bottom"/>
          </w:tcPr>
          <w:p w14:paraId="08D8D2B7" w14:textId="77777777" w:rsidR="00282808" w:rsidRPr="0090038D" w:rsidRDefault="00282808">
            <w:pPr>
              <w:tabs>
                <w:tab w:val="left" w:pos="567"/>
              </w:tabs>
              <w:jc w:val="center"/>
              <w:rPr>
                <w:rFonts w:cs="Calibri"/>
                <w:sz w:val="18"/>
                <w:szCs w:val="18"/>
              </w:rPr>
            </w:pPr>
            <w:r w:rsidRPr="0090038D">
              <w:rPr>
                <w:rFonts w:cs="Calibri"/>
                <w:sz w:val="18"/>
                <w:szCs w:val="18"/>
              </w:rPr>
              <w:t>19.17</w:t>
            </w:r>
          </w:p>
        </w:tc>
        <w:tc>
          <w:tcPr>
            <w:tcW w:w="856" w:type="dxa"/>
            <w:tcBorders>
              <w:top w:val="single" w:sz="4" w:space="0" w:color="D9D9D9"/>
              <w:left w:val="single" w:sz="4" w:space="0" w:color="D9D9D9"/>
              <w:bottom w:val="single" w:sz="4" w:space="0" w:color="D9D9D9"/>
              <w:right w:val="single" w:sz="4" w:space="0" w:color="D9D9D9"/>
            </w:tcBorders>
            <w:vAlign w:val="bottom"/>
          </w:tcPr>
          <w:p w14:paraId="0118635E" w14:textId="77777777" w:rsidR="00282808" w:rsidRPr="0090038D" w:rsidRDefault="00282808">
            <w:pPr>
              <w:tabs>
                <w:tab w:val="left" w:pos="567"/>
              </w:tabs>
              <w:jc w:val="center"/>
              <w:rPr>
                <w:rFonts w:cs="Calibri"/>
                <w:sz w:val="18"/>
                <w:szCs w:val="18"/>
              </w:rPr>
            </w:pPr>
            <w:r w:rsidRPr="0090038D">
              <w:rPr>
                <w:rFonts w:cs="Calibri"/>
                <w:sz w:val="18"/>
                <w:szCs w:val="18"/>
              </w:rPr>
              <w:t>19.17</w:t>
            </w:r>
          </w:p>
        </w:tc>
        <w:tc>
          <w:tcPr>
            <w:tcW w:w="856" w:type="dxa"/>
            <w:tcBorders>
              <w:top w:val="single" w:sz="4" w:space="0" w:color="D9D9D9"/>
              <w:left w:val="single" w:sz="4" w:space="0" w:color="D9D9D9"/>
              <w:bottom w:val="single" w:sz="4" w:space="0" w:color="D9D9D9"/>
              <w:right w:val="single" w:sz="4" w:space="0" w:color="000000"/>
            </w:tcBorders>
            <w:vAlign w:val="bottom"/>
          </w:tcPr>
          <w:p w14:paraId="1FA8B90F" w14:textId="77777777" w:rsidR="00282808" w:rsidRPr="0090038D" w:rsidRDefault="00282808">
            <w:pPr>
              <w:tabs>
                <w:tab w:val="left" w:pos="567"/>
              </w:tabs>
              <w:jc w:val="center"/>
              <w:rPr>
                <w:rFonts w:cs="Calibri"/>
                <w:sz w:val="18"/>
                <w:szCs w:val="18"/>
              </w:rPr>
            </w:pPr>
            <w:r w:rsidRPr="0090038D">
              <w:rPr>
                <w:rFonts w:cs="Calibri"/>
                <w:sz w:val="18"/>
                <w:szCs w:val="18"/>
              </w:rPr>
              <w:t>19.17</w:t>
            </w:r>
          </w:p>
        </w:tc>
        <w:tc>
          <w:tcPr>
            <w:tcW w:w="856" w:type="dxa"/>
            <w:tcBorders>
              <w:top w:val="single" w:sz="4" w:space="0" w:color="D9D9D9"/>
              <w:left w:val="single" w:sz="4" w:space="0" w:color="000000"/>
              <w:bottom w:val="single" w:sz="4" w:space="0" w:color="D9D9D9"/>
              <w:right w:val="single" w:sz="4" w:space="0" w:color="D9D9D9"/>
            </w:tcBorders>
            <w:vAlign w:val="bottom"/>
          </w:tcPr>
          <w:p w14:paraId="26D038DD" w14:textId="77777777" w:rsidR="00282808" w:rsidRPr="0090038D" w:rsidRDefault="00282808">
            <w:pPr>
              <w:tabs>
                <w:tab w:val="left" w:pos="567"/>
              </w:tabs>
              <w:jc w:val="center"/>
              <w:rPr>
                <w:rFonts w:cs="Calibri"/>
                <w:sz w:val="18"/>
                <w:szCs w:val="18"/>
              </w:rPr>
            </w:pPr>
            <w:r w:rsidRPr="0090038D">
              <w:rPr>
                <w:rFonts w:cs="Calibri"/>
                <w:sz w:val="18"/>
                <w:szCs w:val="18"/>
              </w:rPr>
              <w:t>214.65</w:t>
            </w:r>
          </w:p>
        </w:tc>
        <w:tc>
          <w:tcPr>
            <w:tcW w:w="856" w:type="dxa"/>
            <w:tcBorders>
              <w:top w:val="single" w:sz="4" w:space="0" w:color="D9D9D9"/>
              <w:left w:val="single" w:sz="4" w:space="0" w:color="D9D9D9"/>
              <w:bottom w:val="single" w:sz="4" w:space="0" w:color="D9D9D9"/>
              <w:right w:val="single" w:sz="4" w:space="0" w:color="D9D9D9"/>
            </w:tcBorders>
            <w:vAlign w:val="bottom"/>
          </w:tcPr>
          <w:p w14:paraId="1D222F0C" w14:textId="77777777" w:rsidR="00282808" w:rsidRPr="0090038D" w:rsidRDefault="00282808">
            <w:pPr>
              <w:tabs>
                <w:tab w:val="left" w:pos="567"/>
              </w:tabs>
              <w:jc w:val="center"/>
              <w:rPr>
                <w:rFonts w:cs="Calibri"/>
                <w:sz w:val="18"/>
                <w:szCs w:val="18"/>
              </w:rPr>
            </w:pPr>
            <w:r w:rsidRPr="0090038D">
              <w:rPr>
                <w:rFonts w:cs="Calibri"/>
                <w:sz w:val="18"/>
                <w:szCs w:val="18"/>
              </w:rPr>
              <w:t>199.32</w:t>
            </w:r>
          </w:p>
        </w:tc>
        <w:tc>
          <w:tcPr>
            <w:tcW w:w="856" w:type="dxa"/>
            <w:tcBorders>
              <w:top w:val="single" w:sz="4" w:space="0" w:color="D9D9D9"/>
              <w:left w:val="single" w:sz="4" w:space="0" w:color="D9D9D9"/>
              <w:bottom w:val="single" w:sz="4" w:space="0" w:color="D9D9D9"/>
              <w:right w:val="single" w:sz="4" w:space="0" w:color="D9D9D9"/>
            </w:tcBorders>
            <w:vAlign w:val="bottom"/>
          </w:tcPr>
          <w:p w14:paraId="43739665" w14:textId="77777777" w:rsidR="00282808" w:rsidRPr="0090038D" w:rsidRDefault="00282808">
            <w:pPr>
              <w:tabs>
                <w:tab w:val="left" w:pos="567"/>
              </w:tabs>
              <w:jc w:val="center"/>
              <w:rPr>
                <w:rFonts w:cs="Calibri"/>
                <w:sz w:val="18"/>
                <w:szCs w:val="18"/>
              </w:rPr>
            </w:pPr>
            <w:r w:rsidRPr="0090038D">
              <w:rPr>
                <w:rFonts w:cs="Calibri"/>
                <w:sz w:val="18"/>
                <w:szCs w:val="18"/>
              </w:rPr>
              <w:t>191.65</w:t>
            </w:r>
          </w:p>
        </w:tc>
        <w:tc>
          <w:tcPr>
            <w:tcW w:w="856" w:type="dxa"/>
            <w:tcBorders>
              <w:top w:val="single" w:sz="4" w:space="0" w:color="D9D9D9"/>
              <w:left w:val="single" w:sz="4" w:space="0" w:color="D9D9D9"/>
              <w:bottom w:val="single" w:sz="4" w:space="0" w:color="D9D9D9"/>
              <w:right w:val="single" w:sz="4" w:space="0" w:color="D9D9D9"/>
            </w:tcBorders>
            <w:vAlign w:val="bottom"/>
          </w:tcPr>
          <w:p w14:paraId="445D7745" w14:textId="77777777" w:rsidR="00282808" w:rsidRPr="0090038D" w:rsidRDefault="00282808">
            <w:pPr>
              <w:tabs>
                <w:tab w:val="left" w:pos="567"/>
              </w:tabs>
              <w:jc w:val="center"/>
              <w:rPr>
                <w:rFonts w:cs="Calibri"/>
                <w:sz w:val="18"/>
                <w:szCs w:val="18"/>
              </w:rPr>
            </w:pPr>
            <w:r w:rsidRPr="0090038D">
              <w:rPr>
                <w:rFonts w:cs="Calibri"/>
                <w:sz w:val="18"/>
                <w:szCs w:val="18"/>
              </w:rPr>
              <w:t>183.98</w:t>
            </w:r>
          </w:p>
        </w:tc>
        <w:tc>
          <w:tcPr>
            <w:tcW w:w="856" w:type="dxa"/>
            <w:tcBorders>
              <w:top w:val="single" w:sz="4" w:space="0" w:color="D9D9D9"/>
              <w:left w:val="single" w:sz="4" w:space="0" w:color="D9D9D9"/>
              <w:bottom w:val="single" w:sz="4" w:space="0" w:color="D9D9D9"/>
              <w:right w:val="single" w:sz="4" w:space="0" w:color="D9D9D9"/>
            </w:tcBorders>
            <w:vAlign w:val="bottom"/>
          </w:tcPr>
          <w:p w14:paraId="50B57AAA" w14:textId="77777777" w:rsidR="00282808" w:rsidRPr="0090038D" w:rsidRDefault="00282808">
            <w:pPr>
              <w:tabs>
                <w:tab w:val="left" w:pos="567"/>
              </w:tabs>
              <w:jc w:val="center"/>
              <w:rPr>
                <w:rFonts w:cs="Calibri"/>
                <w:sz w:val="18"/>
                <w:szCs w:val="18"/>
              </w:rPr>
            </w:pPr>
            <w:r w:rsidRPr="0090038D">
              <w:rPr>
                <w:rFonts w:cs="Calibri"/>
                <w:sz w:val="18"/>
                <w:szCs w:val="18"/>
              </w:rPr>
              <w:t>176.32</w:t>
            </w:r>
          </w:p>
        </w:tc>
        <w:tc>
          <w:tcPr>
            <w:tcW w:w="856" w:type="dxa"/>
            <w:tcBorders>
              <w:top w:val="single" w:sz="4" w:space="0" w:color="D9D9D9"/>
              <w:left w:val="single" w:sz="4" w:space="0" w:color="D9D9D9"/>
              <w:bottom w:val="single" w:sz="4" w:space="0" w:color="D9D9D9"/>
              <w:right w:val="single" w:sz="4" w:space="0" w:color="D9D9D9"/>
            </w:tcBorders>
            <w:vAlign w:val="bottom"/>
          </w:tcPr>
          <w:p w14:paraId="5D2FBB79" w14:textId="77777777" w:rsidR="00282808" w:rsidRPr="0090038D" w:rsidRDefault="00282808">
            <w:pPr>
              <w:tabs>
                <w:tab w:val="left" w:pos="567"/>
              </w:tabs>
              <w:jc w:val="center"/>
              <w:rPr>
                <w:rFonts w:cs="Calibri"/>
                <w:sz w:val="18"/>
                <w:szCs w:val="18"/>
              </w:rPr>
            </w:pPr>
            <w:r w:rsidRPr="0090038D">
              <w:rPr>
                <w:rFonts w:cs="Calibri"/>
                <w:sz w:val="18"/>
                <w:szCs w:val="18"/>
              </w:rPr>
              <w:t>176.32</w:t>
            </w:r>
          </w:p>
        </w:tc>
        <w:tc>
          <w:tcPr>
            <w:tcW w:w="856" w:type="dxa"/>
            <w:tcBorders>
              <w:top w:val="single" w:sz="4" w:space="0" w:color="D9D9D9"/>
              <w:left w:val="single" w:sz="4" w:space="0" w:color="D9D9D9"/>
              <w:bottom w:val="single" w:sz="4" w:space="0" w:color="D9D9D9"/>
              <w:right w:val="single" w:sz="4" w:space="0" w:color="000000"/>
            </w:tcBorders>
            <w:vAlign w:val="bottom"/>
          </w:tcPr>
          <w:p w14:paraId="0B380A7F" w14:textId="77777777" w:rsidR="00282808" w:rsidRPr="0090038D" w:rsidRDefault="00282808">
            <w:pPr>
              <w:tabs>
                <w:tab w:val="left" w:pos="567"/>
              </w:tabs>
              <w:jc w:val="center"/>
              <w:rPr>
                <w:rFonts w:cs="Calibri"/>
                <w:sz w:val="18"/>
                <w:szCs w:val="18"/>
              </w:rPr>
            </w:pPr>
            <w:r w:rsidRPr="0090038D">
              <w:rPr>
                <w:rFonts w:cs="Calibri"/>
                <w:sz w:val="18"/>
                <w:szCs w:val="18"/>
              </w:rPr>
              <w:t>176.32</w:t>
            </w:r>
          </w:p>
        </w:tc>
      </w:tr>
      <w:tr w:rsidR="00282808" w:rsidRPr="0088626F" w14:paraId="632CCCC1"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4DA17ACC" w14:textId="77777777" w:rsidR="00282808" w:rsidRPr="0090038D" w:rsidRDefault="00282808">
            <w:pPr>
              <w:tabs>
                <w:tab w:val="left" w:pos="567"/>
              </w:tabs>
              <w:jc w:val="center"/>
              <w:rPr>
                <w:rFonts w:cs="Calibri"/>
                <w:b/>
                <w:bCs/>
                <w:sz w:val="18"/>
                <w:szCs w:val="18"/>
              </w:rPr>
            </w:pPr>
            <w:r w:rsidRPr="0090038D">
              <w:rPr>
                <w:rFonts w:cs="Calibri"/>
                <w:b/>
                <w:bCs/>
                <w:sz w:val="18"/>
                <w:szCs w:val="18"/>
              </w:rPr>
              <w:t>7.25</w:t>
            </w:r>
          </w:p>
        </w:tc>
        <w:tc>
          <w:tcPr>
            <w:tcW w:w="856" w:type="dxa"/>
            <w:tcBorders>
              <w:top w:val="single" w:sz="4" w:space="0" w:color="D9D9D9"/>
              <w:left w:val="single" w:sz="4" w:space="0" w:color="000000"/>
              <w:bottom w:val="single" w:sz="4" w:space="0" w:color="D9D9D9"/>
              <w:right w:val="single" w:sz="4" w:space="0" w:color="D9D9D9"/>
            </w:tcBorders>
            <w:vAlign w:val="bottom"/>
          </w:tcPr>
          <w:p w14:paraId="46F0B75B" w14:textId="77777777" w:rsidR="00282808" w:rsidRPr="0090038D" w:rsidRDefault="00282808">
            <w:pPr>
              <w:tabs>
                <w:tab w:val="left" w:pos="567"/>
              </w:tabs>
              <w:jc w:val="center"/>
              <w:rPr>
                <w:rFonts w:cs="Calibri"/>
                <w:sz w:val="18"/>
                <w:szCs w:val="18"/>
              </w:rPr>
            </w:pPr>
            <w:r w:rsidRPr="0090038D">
              <w:rPr>
                <w:rFonts w:cs="Calibri"/>
                <w:sz w:val="18"/>
                <w:szCs w:val="18"/>
              </w:rPr>
              <w:t>23.00</w:t>
            </w:r>
          </w:p>
        </w:tc>
        <w:tc>
          <w:tcPr>
            <w:tcW w:w="856" w:type="dxa"/>
            <w:tcBorders>
              <w:top w:val="single" w:sz="4" w:space="0" w:color="D9D9D9"/>
              <w:left w:val="single" w:sz="4" w:space="0" w:color="D9D9D9"/>
              <w:bottom w:val="single" w:sz="4" w:space="0" w:color="D9D9D9"/>
              <w:right w:val="single" w:sz="4" w:space="0" w:color="D9D9D9"/>
            </w:tcBorders>
            <w:vAlign w:val="bottom"/>
          </w:tcPr>
          <w:p w14:paraId="1BB6F055" w14:textId="77777777" w:rsidR="00282808" w:rsidRPr="0090038D" w:rsidRDefault="00282808">
            <w:pPr>
              <w:tabs>
                <w:tab w:val="left" w:pos="567"/>
              </w:tabs>
              <w:jc w:val="center"/>
              <w:rPr>
                <w:rFonts w:cs="Calibri"/>
                <w:sz w:val="18"/>
                <w:szCs w:val="18"/>
              </w:rPr>
            </w:pPr>
            <w:r w:rsidRPr="0090038D">
              <w:rPr>
                <w:rFonts w:cs="Calibri"/>
                <w:sz w:val="18"/>
                <w:szCs w:val="18"/>
              </w:rPr>
              <w:t>21.46</w:t>
            </w:r>
          </w:p>
        </w:tc>
        <w:tc>
          <w:tcPr>
            <w:tcW w:w="856" w:type="dxa"/>
            <w:tcBorders>
              <w:top w:val="single" w:sz="4" w:space="0" w:color="D9D9D9"/>
              <w:left w:val="single" w:sz="4" w:space="0" w:color="D9D9D9"/>
              <w:bottom w:val="single" w:sz="4" w:space="0" w:color="D9D9D9"/>
              <w:right w:val="single" w:sz="4" w:space="0" w:color="D9D9D9"/>
            </w:tcBorders>
            <w:vAlign w:val="bottom"/>
          </w:tcPr>
          <w:p w14:paraId="542EB14A" w14:textId="77777777" w:rsidR="00282808" w:rsidRPr="0090038D" w:rsidRDefault="00282808">
            <w:pPr>
              <w:tabs>
                <w:tab w:val="left" w:pos="567"/>
              </w:tabs>
              <w:jc w:val="center"/>
              <w:rPr>
                <w:rFonts w:cs="Calibri"/>
                <w:sz w:val="18"/>
                <w:szCs w:val="18"/>
              </w:rPr>
            </w:pPr>
            <w:r w:rsidRPr="0090038D">
              <w:rPr>
                <w:rFonts w:cs="Calibri"/>
                <w:sz w:val="18"/>
                <w:szCs w:val="18"/>
              </w:rPr>
              <w:t>20.70</w:t>
            </w:r>
          </w:p>
        </w:tc>
        <w:tc>
          <w:tcPr>
            <w:tcW w:w="856" w:type="dxa"/>
            <w:tcBorders>
              <w:top w:val="single" w:sz="4" w:space="0" w:color="D9D9D9"/>
              <w:left w:val="single" w:sz="4" w:space="0" w:color="D9D9D9"/>
              <w:bottom w:val="single" w:sz="4" w:space="0" w:color="D9D9D9"/>
              <w:right w:val="single" w:sz="4" w:space="0" w:color="D9D9D9"/>
            </w:tcBorders>
            <w:vAlign w:val="bottom"/>
          </w:tcPr>
          <w:p w14:paraId="1E543781" w14:textId="77777777" w:rsidR="00282808" w:rsidRPr="0090038D" w:rsidRDefault="00282808">
            <w:pPr>
              <w:tabs>
                <w:tab w:val="left" w:pos="567"/>
              </w:tabs>
              <w:jc w:val="center"/>
              <w:rPr>
                <w:rFonts w:cs="Calibri"/>
                <w:sz w:val="18"/>
                <w:szCs w:val="18"/>
              </w:rPr>
            </w:pPr>
            <w:r w:rsidRPr="0090038D">
              <w:rPr>
                <w:rFonts w:cs="Calibri"/>
                <w:sz w:val="18"/>
                <w:szCs w:val="18"/>
              </w:rPr>
              <w:t>19.93</w:t>
            </w:r>
          </w:p>
        </w:tc>
        <w:tc>
          <w:tcPr>
            <w:tcW w:w="856" w:type="dxa"/>
            <w:tcBorders>
              <w:top w:val="single" w:sz="4" w:space="0" w:color="D9D9D9"/>
              <w:left w:val="single" w:sz="4" w:space="0" w:color="D9D9D9"/>
              <w:bottom w:val="single" w:sz="4" w:space="0" w:color="D9D9D9"/>
              <w:right w:val="single" w:sz="4" w:space="0" w:color="D9D9D9"/>
            </w:tcBorders>
            <w:vAlign w:val="bottom"/>
          </w:tcPr>
          <w:p w14:paraId="1FE21E9D" w14:textId="77777777" w:rsidR="00282808" w:rsidRPr="0090038D" w:rsidRDefault="00282808">
            <w:pPr>
              <w:tabs>
                <w:tab w:val="left" w:pos="567"/>
              </w:tabs>
              <w:jc w:val="center"/>
              <w:rPr>
                <w:rFonts w:cs="Calibri"/>
                <w:sz w:val="18"/>
                <w:szCs w:val="18"/>
              </w:rPr>
            </w:pPr>
            <w:r w:rsidRPr="0090038D">
              <w:rPr>
                <w:rFonts w:cs="Calibri"/>
                <w:sz w:val="18"/>
                <w:szCs w:val="18"/>
              </w:rPr>
              <w:t>19.17</w:t>
            </w:r>
          </w:p>
        </w:tc>
        <w:tc>
          <w:tcPr>
            <w:tcW w:w="856" w:type="dxa"/>
            <w:tcBorders>
              <w:top w:val="single" w:sz="4" w:space="0" w:color="D9D9D9"/>
              <w:left w:val="single" w:sz="4" w:space="0" w:color="D9D9D9"/>
              <w:bottom w:val="single" w:sz="4" w:space="0" w:color="D9D9D9"/>
              <w:right w:val="single" w:sz="4" w:space="0" w:color="D9D9D9"/>
            </w:tcBorders>
            <w:vAlign w:val="bottom"/>
          </w:tcPr>
          <w:p w14:paraId="40BD4334" w14:textId="77777777" w:rsidR="00282808" w:rsidRPr="0090038D" w:rsidRDefault="00282808">
            <w:pPr>
              <w:tabs>
                <w:tab w:val="left" w:pos="567"/>
              </w:tabs>
              <w:jc w:val="center"/>
              <w:rPr>
                <w:rFonts w:cs="Calibri"/>
                <w:sz w:val="18"/>
                <w:szCs w:val="18"/>
              </w:rPr>
            </w:pPr>
            <w:r w:rsidRPr="0090038D">
              <w:rPr>
                <w:rFonts w:cs="Calibri"/>
                <w:sz w:val="18"/>
                <w:szCs w:val="18"/>
              </w:rPr>
              <w:t>19.17</w:t>
            </w:r>
          </w:p>
        </w:tc>
        <w:tc>
          <w:tcPr>
            <w:tcW w:w="856" w:type="dxa"/>
            <w:tcBorders>
              <w:top w:val="single" w:sz="4" w:space="0" w:color="D9D9D9"/>
              <w:left w:val="single" w:sz="4" w:space="0" w:color="D9D9D9"/>
              <w:bottom w:val="single" w:sz="4" w:space="0" w:color="D9D9D9"/>
              <w:right w:val="single" w:sz="4" w:space="0" w:color="000000"/>
            </w:tcBorders>
            <w:vAlign w:val="bottom"/>
          </w:tcPr>
          <w:p w14:paraId="37C7F762" w14:textId="77777777" w:rsidR="00282808" w:rsidRPr="0090038D" w:rsidRDefault="00282808">
            <w:pPr>
              <w:tabs>
                <w:tab w:val="left" w:pos="567"/>
              </w:tabs>
              <w:jc w:val="center"/>
              <w:rPr>
                <w:rFonts w:cs="Calibri"/>
                <w:sz w:val="18"/>
                <w:szCs w:val="18"/>
              </w:rPr>
            </w:pPr>
            <w:r w:rsidRPr="0090038D">
              <w:rPr>
                <w:rFonts w:cs="Calibri"/>
                <w:sz w:val="18"/>
                <w:szCs w:val="18"/>
              </w:rPr>
              <w:t>19.17</w:t>
            </w:r>
          </w:p>
        </w:tc>
        <w:tc>
          <w:tcPr>
            <w:tcW w:w="856" w:type="dxa"/>
            <w:tcBorders>
              <w:top w:val="single" w:sz="4" w:space="0" w:color="D9D9D9"/>
              <w:left w:val="single" w:sz="4" w:space="0" w:color="000000"/>
              <w:bottom w:val="single" w:sz="4" w:space="0" w:color="D9D9D9"/>
              <w:right w:val="single" w:sz="4" w:space="0" w:color="D9D9D9"/>
            </w:tcBorders>
            <w:vAlign w:val="bottom"/>
          </w:tcPr>
          <w:p w14:paraId="0D6A4E1C" w14:textId="77777777" w:rsidR="00282808" w:rsidRPr="0090038D" w:rsidRDefault="00282808">
            <w:pPr>
              <w:tabs>
                <w:tab w:val="left" w:pos="567"/>
              </w:tabs>
              <w:jc w:val="center"/>
              <w:rPr>
                <w:rFonts w:cs="Calibri"/>
                <w:sz w:val="18"/>
                <w:szCs w:val="18"/>
              </w:rPr>
            </w:pPr>
            <w:r w:rsidRPr="0090038D">
              <w:rPr>
                <w:rFonts w:cs="Calibri"/>
                <w:sz w:val="18"/>
                <w:szCs w:val="18"/>
              </w:rPr>
              <w:t>133.39</w:t>
            </w:r>
          </w:p>
        </w:tc>
        <w:tc>
          <w:tcPr>
            <w:tcW w:w="856" w:type="dxa"/>
            <w:tcBorders>
              <w:top w:val="single" w:sz="4" w:space="0" w:color="D9D9D9"/>
              <w:left w:val="single" w:sz="4" w:space="0" w:color="D9D9D9"/>
              <w:bottom w:val="single" w:sz="4" w:space="0" w:color="D9D9D9"/>
              <w:right w:val="single" w:sz="4" w:space="0" w:color="D9D9D9"/>
            </w:tcBorders>
            <w:vAlign w:val="bottom"/>
          </w:tcPr>
          <w:p w14:paraId="4243440A" w14:textId="77777777" w:rsidR="00282808" w:rsidRPr="0090038D" w:rsidRDefault="00282808">
            <w:pPr>
              <w:tabs>
                <w:tab w:val="left" w:pos="567"/>
              </w:tabs>
              <w:jc w:val="center"/>
              <w:rPr>
                <w:rFonts w:cs="Calibri"/>
                <w:sz w:val="18"/>
                <w:szCs w:val="18"/>
              </w:rPr>
            </w:pPr>
            <w:r w:rsidRPr="0090038D">
              <w:rPr>
                <w:rFonts w:cs="Calibri"/>
                <w:sz w:val="18"/>
                <w:szCs w:val="18"/>
              </w:rPr>
              <w:t>168.65</w:t>
            </w:r>
          </w:p>
        </w:tc>
        <w:tc>
          <w:tcPr>
            <w:tcW w:w="856" w:type="dxa"/>
            <w:tcBorders>
              <w:top w:val="single" w:sz="4" w:space="0" w:color="D9D9D9"/>
              <w:left w:val="single" w:sz="4" w:space="0" w:color="D9D9D9"/>
              <w:bottom w:val="single" w:sz="4" w:space="0" w:color="D9D9D9"/>
              <w:right w:val="single" w:sz="4" w:space="0" w:color="D9D9D9"/>
            </w:tcBorders>
            <w:vAlign w:val="bottom"/>
          </w:tcPr>
          <w:p w14:paraId="2996127E" w14:textId="77777777" w:rsidR="00282808" w:rsidRPr="0090038D" w:rsidRDefault="00282808">
            <w:pPr>
              <w:tabs>
                <w:tab w:val="left" w:pos="567"/>
              </w:tabs>
              <w:jc w:val="center"/>
              <w:rPr>
                <w:rFonts w:cs="Calibri"/>
                <w:sz w:val="18"/>
                <w:szCs w:val="18"/>
              </w:rPr>
            </w:pPr>
            <w:r w:rsidRPr="0090038D">
              <w:rPr>
                <w:rFonts w:cs="Calibri"/>
                <w:sz w:val="18"/>
                <w:szCs w:val="18"/>
              </w:rPr>
              <w:t>153.32</w:t>
            </w:r>
          </w:p>
        </w:tc>
        <w:tc>
          <w:tcPr>
            <w:tcW w:w="856" w:type="dxa"/>
            <w:tcBorders>
              <w:top w:val="single" w:sz="4" w:space="0" w:color="D9D9D9"/>
              <w:left w:val="single" w:sz="4" w:space="0" w:color="D9D9D9"/>
              <w:bottom w:val="single" w:sz="4" w:space="0" w:color="D9D9D9"/>
              <w:right w:val="single" w:sz="4" w:space="0" w:color="D9D9D9"/>
            </w:tcBorders>
            <w:vAlign w:val="bottom"/>
          </w:tcPr>
          <w:p w14:paraId="7D5043F6" w14:textId="77777777" w:rsidR="00282808" w:rsidRPr="0090038D" w:rsidRDefault="00282808">
            <w:pPr>
              <w:tabs>
                <w:tab w:val="left" w:pos="567"/>
              </w:tabs>
              <w:jc w:val="center"/>
              <w:rPr>
                <w:rFonts w:cs="Calibri"/>
                <w:sz w:val="18"/>
                <w:szCs w:val="18"/>
              </w:rPr>
            </w:pPr>
            <w:r w:rsidRPr="0090038D">
              <w:rPr>
                <w:rFonts w:cs="Calibri"/>
                <w:sz w:val="18"/>
                <w:szCs w:val="18"/>
              </w:rPr>
              <w:t>151.02</w:t>
            </w:r>
          </w:p>
        </w:tc>
        <w:tc>
          <w:tcPr>
            <w:tcW w:w="856" w:type="dxa"/>
            <w:tcBorders>
              <w:top w:val="single" w:sz="4" w:space="0" w:color="D9D9D9"/>
              <w:left w:val="single" w:sz="4" w:space="0" w:color="D9D9D9"/>
              <w:bottom w:val="single" w:sz="4" w:space="0" w:color="D9D9D9"/>
              <w:right w:val="single" w:sz="4" w:space="0" w:color="D9D9D9"/>
            </w:tcBorders>
            <w:vAlign w:val="bottom"/>
          </w:tcPr>
          <w:p w14:paraId="0B4C2C8E" w14:textId="77777777" w:rsidR="00282808" w:rsidRPr="0090038D" w:rsidRDefault="00282808">
            <w:pPr>
              <w:tabs>
                <w:tab w:val="left" w:pos="567"/>
              </w:tabs>
              <w:jc w:val="center"/>
              <w:rPr>
                <w:rFonts w:cs="Calibri"/>
                <w:sz w:val="18"/>
                <w:szCs w:val="18"/>
              </w:rPr>
            </w:pPr>
            <w:r w:rsidRPr="0090038D">
              <w:rPr>
                <w:rFonts w:cs="Calibri"/>
                <w:sz w:val="18"/>
                <w:szCs w:val="18"/>
              </w:rPr>
              <w:t>147.19</w:t>
            </w:r>
          </w:p>
        </w:tc>
        <w:tc>
          <w:tcPr>
            <w:tcW w:w="856" w:type="dxa"/>
            <w:tcBorders>
              <w:top w:val="single" w:sz="4" w:space="0" w:color="D9D9D9"/>
              <w:left w:val="single" w:sz="4" w:space="0" w:color="D9D9D9"/>
              <w:bottom w:val="single" w:sz="4" w:space="0" w:color="D9D9D9"/>
              <w:right w:val="single" w:sz="4" w:space="0" w:color="D9D9D9"/>
            </w:tcBorders>
            <w:vAlign w:val="bottom"/>
          </w:tcPr>
          <w:p w14:paraId="0456048E" w14:textId="77777777" w:rsidR="00282808" w:rsidRPr="0090038D" w:rsidRDefault="00282808">
            <w:pPr>
              <w:tabs>
                <w:tab w:val="left" w:pos="567"/>
              </w:tabs>
              <w:jc w:val="center"/>
              <w:rPr>
                <w:rFonts w:cs="Calibri"/>
                <w:sz w:val="18"/>
                <w:szCs w:val="18"/>
              </w:rPr>
            </w:pPr>
            <w:r w:rsidRPr="0090038D">
              <w:rPr>
                <w:rFonts w:cs="Calibri"/>
                <w:sz w:val="18"/>
                <w:szCs w:val="18"/>
              </w:rPr>
              <w:t>145.65</w:t>
            </w:r>
          </w:p>
        </w:tc>
        <w:tc>
          <w:tcPr>
            <w:tcW w:w="856" w:type="dxa"/>
            <w:tcBorders>
              <w:top w:val="single" w:sz="4" w:space="0" w:color="D9D9D9"/>
              <w:left w:val="single" w:sz="4" w:space="0" w:color="D9D9D9"/>
              <w:bottom w:val="single" w:sz="4" w:space="0" w:color="D9D9D9"/>
              <w:right w:val="single" w:sz="4" w:space="0" w:color="000000"/>
            </w:tcBorders>
            <w:vAlign w:val="bottom"/>
          </w:tcPr>
          <w:p w14:paraId="72F95B34" w14:textId="77777777" w:rsidR="00282808" w:rsidRPr="0090038D" w:rsidRDefault="00282808">
            <w:pPr>
              <w:tabs>
                <w:tab w:val="left" w:pos="567"/>
              </w:tabs>
              <w:jc w:val="center"/>
              <w:rPr>
                <w:rFonts w:cs="Calibri"/>
                <w:sz w:val="18"/>
                <w:szCs w:val="18"/>
              </w:rPr>
            </w:pPr>
            <w:r w:rsidRPr="0090038D">
              <w:rPr>
                <w:rFonts w:cs="Calibri"/>
                <w:sz w:val="18"/>
                <w:szCs w:val="18"/>
              </w:rPr>
              <w:t>145.65</w:t>
            </w:r>
          </w:p>
        </w:tc>
      </w:tr>
      <w:tr w:rsidR="00282808" w:rsidRPr="0088626F" w14:paraId="1BD8C034"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48B7F37C" w14:textId="77777777" w:rsidR="00282808" w:rsidRPr="0090038D" w:rsidRDefault="00282808">
            <w:pPr>
              <w:tabs>
                <w:tab w:val="left" w:pos="567"/>
              </w:tabs>
              <w:jc w:val="center"/>
              <w:rPr>
                <w:rFonts w:cs="Calibri"/>
                <w:b/>
                <w:bCs/>
                <w:sz w:val="18"/>
                <w:szCs w:val="18"/>
              </w:rPr>
            </w:pPr>
            <w:r w:rsidRPr="0090038D">
              <w:rPr>
                <w:rFonts w:cs="Calibri"/>
                <w:b/>
                <w:bCs/>
                <w:sz w:val="18"/>
                <w:szCs w:val="18"/>
              </w:rPr>
              <w:t>7.50</w:t>
            </w:r>
          </w:p>
        </w:tc>
        <w:tc>
          <w:tcPr>
            <w:tcW w:w="856" w:type="dxa"/>
            <w:tcBorders>
              <w:top w:val="single" w:sz="4" w:space="0" w:color="D9D9D9"/>
              <w:left w:val="single" w:sz="4" w:space="0" w:color="000000"/>
              <w:bottom w:val="single" w:sz="4" w:space="0" w:color="D9D9D9"/>
              <w:right w:val="single" w:sz="4" w:space="0" w:color="D9D9D9"/>
            </w:tcBorders>
            <w:vAlign w:val="bottom"/>
          </w:tcPr>
          <w:p w14:paraId="5404C10D" w14:textId="77777777" w:rsidR="00282808" w:rsidRPr="0090038D" w:rsidRDefault="00282808">
            <w:pPr>
              <w:tabs>
                <w:tab w:val="left" w:pos="567"/>
              </w:tabs>
              <w:jc w:val="center"/>
              <w:rPr>
                <w:rFonts w:cs="Calibri"/>
                <w:sz w:val="18"/>
                <w:szCs w:val="18"/>
              </w:rPr>
            </w:pPr>
            <w:r w:rsidRPr="0090038D">
              <w:rPr>
                <w:rFonts w:cs="Calibri"/>
                <w:sz w:val="18"/>
                <w:szCs w:val="18"/>
              </w:rPr>
              <w:t>23.00</w:t>
            </w:r>
          </w:p>
        </w:tc>
        <w:tc>
          <w:tcPr>
            <w:tcW w:w="856" w:type="dxa"/>
            <w:tcBorders>
              <w:top w:val="single" w:sz="4" w:space="0" w:color="D9D9D9"/>
              <w:left w:val="single" w:sz="4" w:space="0" w:color="D9D9D9"/>
              <w:bottom w:val="single" w:sz="4" w:space="0" w:color="D9D9D9"/>
              <w:right w:val="single" w:sz="4" w:space="0" w:color="D9D9D9"/>
            </w:tcBorders>
            <w:vAlign w:val="bottom"/>
          </w:tcPr>
          <w:p w14:paraId="556EE3DE" w14:textId="77777777" w:rsidR="00282808" w:rsidRPr="0090038D" w:rsidRDefault="00282808">
            <w:pPr>
              <w:tabs>
                <w:tab w:val="left" w:pos="567"/>
              </w:tabs>
              <w:jc w:val="center"/>
              <w:rPr>
                <w:rFonts w:cs="Calibri"/>
                <w:sz w:val="18"/>
                <w:szCs w:val="18"/>
              </w:rPr>
            </w:pPr>
            <w:r w:rsidRPr="0090038D">
              <w:rPr>
                <w:rFonts w:cs="Calibri"/>
                <w:sz w:val="18"/>
                <w:szCs w:val="18"/>
              </w:rPr>
              <w:t>21.46</w:t>
            </w:r>
          </w:p>
        </w:tc>
        <w:tc>
          <w:tcPr>
            <w:tcW w:w="856" w:type="dxa"/>
            <w:tcBorders>
              <w:top w:val="single" w:sz="4" w:space="0" w:color="D9D9D9"/>
              <w:left w:val="single" w:sz="4" w:space="0" w:color="D9D9D9"/>
              <w:bottom w:val="single" w:sz="4" w:space="0" w:color="D9D9D9"/>
              <w:right w:val="single" w:sz="4" w:space="0" w:color="D9D9D9"/>
            </w:tcBorders>
            <w:vAlign w:val="bottom"/>
          </w:tcPr>
          <w:p w14:paraId="1A2894D1" w14:textId="77777777" w:rsidR="00282808" w:rsidRPr="0090038D" w:rsidRDefault="00282808">
            <w:pPr>
              <w:tabs>
                <w:tab w:val="left" w:pos="567"/>
              </w:tabs>
              <w:jc w:val="center"/>
              <w:rPr>
                <w:rFonts w:cs="Calibri"/>
                <w:sz w:val="18"/>
                <w:szCs w:val="18"/>
              </w:rPr>
            </w:pPr>
            <w:r w:rsidRPr="0090038D">
              <w:rPr>
                <w:rFonts w:cs="Calibri"/>
                <w:sz w:val="18"/>
                <w:szCs w:val="18"/>
              </w:rPr>
              <w:t>20.70</w:t>
            </w:r>
          </w:p>
        </w:tc>
        <w:tc>
          <w:tcPr>
            <w:tcW w:w="856" w:type="dxa"/>
            <w:tcBorders>
              <w:top w:val="single" w:sz="4" w:space="0" w:color="D9D9D9"/>
              <w:left w:val="single" w:sz="4" w:space="0" w:color="D9D9D9"/>
              <w:bottom w:val="single" w:sz="4" w:space="0" w:color="D9D9D9"/>
              <w:right w:val="single" w:sz="4" w:space="0" w:color="D9D9D9"/>
            </w:tcBorders>
            <w:vAlign w:val="bottom"/>
          </w:tcPr>
          <w:p w14:paraId="21E1CF40" w14:textId="77777777" w:rsidR="00282808" w:rsidRPr="0090038D" w:rsidRDefault="00282808">
            <w:pPr>
              <w:tabs>
                <w:tab w:val="left" w:pos="567"/>
              </w:tabs>
              <w:jc w:val="center"/>
              <w:rPr>
                <w:rFonts w:cs="Calibri"/>
                <w:sz w:val="18"/>
                <w:szCs w:val="18"/>
              </w:rPr>
            </w:pPr>
            <w:r w:rsidRPr="0090038D">
              <w:rPr>
                <w:rFonts w:cs="Calibri"/>
                <w:sz w:val="18"/>
                <w:szCs w:val="18"/>
              </w:rPr>
              <w:t>19.93</w:t>
            </w:r>
          </w:p>
        </w:tc>
        <w:tc>
          <w:tcPr>
            <w:tcW w:w="856" w:type="dxa"/>
            <w:tcBorders>
              <w:top w:val="single" w:sz="4" w:space="0" w:color="D9D9D9"/>
              <w:left w:val="single" w:sz="4" w:space="0" w:color="D9D9D9"/>
              <w:bottom w:val="single" w:sz="4" w:space="0" w:color="D9D9D9"/>
              <w:right w:val="single" w:sz="4" w:space="0" w:color="D9D9D9"/>
            </w:tcBorders>
            <w:vAlign w:val="bottom"/>
          </w:tcPr>
          <w:p w14:paraId="6ED87C00" w14:textId="77777777" w:rsidR="00282808" w:rsidRPr="0090038D" w:rsidRDefault="00282808">
            <w:pPr>
              <w:tabs>
                <w:tab w:val="left" w:pos="567"/>
              </w:tabs>
              <w:jc w:val="center"/>
              <w:rPr>
                <w:rFonts w:cs="Calibri"/>
                <w:sz w:val="18"/>
                <w:szCs w:val="18"/>
              </w:rPr>
            </w:pPr>
            <w:r w:rsidRPr="0090038D">
              <w:rPr>
                <w:rFonts w:cs="Calibri"/>
                <w:sz w:val="18"/>
                <w:szCs w:val="18"/>
              </w:rPr>
              <w:t>19.17</w:t>
            </w:r>
          </w:p>
        </w:tc>
        <w:tc>
          <w:tcPr>
            <w:tcW w:w="856" w:type="dxa"/>
            <w:tcBorders>
              <w:top w:val="single" w:sz="4" w:space="0" w:color="D9D9D9"/>
              <w:left w:val="single" w:sz="4" w:space="0" w:color="D9D9D9"/>
              <w:bottom w:val="single" w:sz="4" w:space="0" w:color="D9D9D9"/>
              <w:right w:val="single" w:sz="4" w:space="0" w:color="D9D9D9"/>
            </w:tcBorders>
            <w:vAlign w:val="bottom"/>
          </w:tcPr>
          <w:p w14:paraId="0219FD39" w14:textId="77777777" w:rsidR="00282808" w:rsidRPr="0090038D" w:rsidRDefault="00282808">
            <w:pPr>
              <w:tabs>
                <w:tab w:val="left" w:pos="567"/>
              </w:tabs>
              <w:jc w:val="center"/>
              <w:rPr>
                <w:rFonts w:cs="Calibri"/>
                <w:sz w:val="18"/>
                <w:szCs w:val="18"/>
              </w:rPr>
            </w:pPr>
            <w:r w:rsidRPr="0090038D">
              <w:rPr>
                <w:rFonts w:cs="Calibri"/>
                <w:sz w:val="18"/>
                <w:szCs w:val="18"/>
              </w:rPr>
              <w:t>19.17</w:t>
            </w:r>
          </w:p>
        </w:tc>
        <w:tc>
          <w:tcPr>
            <w:tcW w:w="856" w:type="dxa"/>
            <w:tcBorders>
              <w:top w:val="single" w:sz="4" w:space="0" w:color="D9D9D9"/>
              <w:left w:val="single" w:sz="4" w:space="0" w:color="D9D9D9"/>
              <w:bottom w:val="single" w:sz="4" w:space="0" w:color="D9D9D9"/>
              <w:right w:val="single" w:sz="4" w:space="0" w:color="000000"/>
            </w:tcBorders>
            <w:vAlign w:val="bottom"/>
          </w:tcPr>
          <w:p w14:paraId="3A141281" w14:textId="77777777" w:rsidR="00282808" w:rsidRPr="0090038D" w:rsidRDefault="00282808">
            <w:pPr>
              <w:tabs>
                <w:tab w:val="left" w:pos="567"/>
              </w:tabs>
              <w:jc w:val="center"/>
              <w:rPr>
                <w:rFonts w:cs="Calibri"/>
                <w:sz w:val="18"/>
                <w:szCs w:val="18"/>
              </w:rPr>
            </w:pPr>
            <w:r w:rsidRPr="0090038D">
              <w:rPr>
                <w:rFonts w:cs="Calibri"/>
                <w:sz w:val="18"/>
                <w:szCs w:val="18"/>
              </w:rPr>
              <w:t>19.17</w:t>
            </w:r>
          </w:p>
        </w:tc>
        <w:tc>
          <w:tcPr>
            <w:tcW w:w="856" w:type="dxa"/>
            <w:tcBorders>
              <w:top w:val="single" w:sz="4" w:space="0" w:color="D9D9D9"/>
              <w:left w:val="single" w:sz="4" w:space="0" w:color="000000"/>
              <w:bottom w:val="single" w:sz="4" w:space="0" w:color="D9D9D9"/>
              <w:right w:val="single" w:sz="4" w:space="0" w:color="D9D9D9"/>
            </w:tcBorders>
            <w:vAlign w:val="bottom"/>
          </w:tcPr>
          <w:p w14:paraId="2F16AB72" w14:textId="77777777" w:rsidR="00282808" w:rsidRPr="0090038D" w:rsidRDefault="00282808">
            <w:pPr>
              <w:tabs>
                <w:tab w:val="left" w:pos="567"/>
              </w:tabs>
              <w:jc w:val="center"/>
              <w:rPr>
                <w:rFonts w:cs="Calibri"/>
                <w:sz w:val="18"/>
                <w:szCs w:val="18"/>
              </w:rPr>
            </w:pPr>
            <w:r w:rsidRPr="0090038D">
              <w:rPr>
                <w:rFonts w:cs="Calibri"/>
                <w:sz w:val="18"/>
                <w:szCs w:val="18"/>
              </w:rPr>
              <w:t>133.39</w:t>
            </w:r>
          </w:p>
        </w:tc>
        <w:tc>
          <w:tcPr>
            <w:tcW w:w="856" w:type="dxa"/>
            <w:tcBorders>
              <w:top w:val="single" w:sz="4" w:space="0" w:color="D9D9D9"/>
              <w:left w:val="single" w:sz="4" w:space="0" w:color="D9D9D9"/>
              <w:bottom w:val="single" w:sz="4" w:space="0" w:color="D9D9D9"/>
              <w:right w:val="single" w:sz="4" w:space="0" w:color="D9D9D9"/>
            </w:tcBorders>
            <w:vAlign w:val="bottom"/>
          </w:tcPr>
          <w:p w14:paraId="13BBF0F6" w14:textId="77777777" w:rsidR="00282808" w:rsidRPr="0090038D" w:rsidRDefault="00282808">
            <w:pPr>
              <w:tabs>
                <w:tab w:val="left" w:pos="567"/>
              </w:tabs>
              <w:jc w:val="center"/>
              <w:rPr>
                <w:rFonts w:cs="Calibri"/>
                <w:sz w:val="18"/>
                <w:szCs w:val="18"/>
              </w:rPr>
            </w:pPr>
            <w:r w:rsidRPr="0090038D">
              <w:rPr>
                <w:rFonts w:cs="Calibri"/>
                <w:sz w:val="18"/>
                <w:szCs w:val="18"/>
              </w:rPr>
              <w:t>124.96</w:t>
            </w:r>
          </w:p>
        </w:tc>
        <w:tc>
          <w:tcPr>
            <w:tcW w:w="856" w:type="dxa"/>
            <w:tcBorders>
              <w:top w:val="single" w:sz="4" w:space="0" w:color="D9D9D9"/>
              <w:left w:val="single" w:sz="4" w:space="0" w:color="D9D9D9"/>
              <w:bottom w:val="single" w:sz="4" w:space="0" w:color="D9D9D9"/>
              <w:right w:val="single" w:sz="4" w:space="0" w:color="D9D9D9"/>
            </w:tcBorders>
            <w:vAlign w:val="bottom"/>
          </w:tcPr>
          <w:p w14:paraId="2C17B7DA" w14:textId="77777777" w:rsidR="00282808" w:rsidRPr="0090038D" w:rsidRDefault="00282808">
            <w:pPr>
              <w:tabs>
                <w:tab w:val="left" w:pos="567"/>
              </w:tabs>
              <w:jc w:val="center"/>
              <w:rPr>
                <w:rFonts w:cs="Calibri"/>
                <w:sz w:val="18"/>
                <w:szCs w:val="18"/>
              </w:rPr>
            </w:pPr>
            <w:r w:rsidRPr="0090038D">
              <w:rPr>
                <w:rFonts w:cs="Calibri"/>
                <w:sz w:val="18"/>
                <w:szCs w:val="18"/>
              </w:rPr>
              <w:t>118.82</w:t>
            </w:r>
          </w:p>
        </w:tc>
        <w:tc>
          <w:tcPr>
            <w:tcW w:w="856" w:type="dxa"/>
            <w:tcBorders>
              <w:top w:val="single" w:sz="4" w:space="0" w:color="D9D9D9"/>
              <w:left w:val="single" w:sz="4" w:space="0" w:color="D9D9D9"/>
              <w:bottom w:val="single" w:sz="4" w:space="0" w:color="D9D9D9"/>
              <w:right w:val="single" w:sz="4" w:space="0" w:color="D9D9D9"/>
            </w:tcBorders>
            <w:vAlign w:val="bottom"/>
          </w:tcPr>
          <w:p w14:paraId="24F4FFA9" w14:textId="77777777" w:rsidR="00282808" w:rsidRPr="0090038D" w:rsidRDefault="00282808">
            <w:pPr>
              <w:tabs>
                <w:tab w:val="left" w:pos="567"/>
              </w:tabs>
              <w:jc w:val="center"/>
              <w:rPr>
                <w:rFonts w:cs="Calibri"/>
                <w:sz w:val="18"/>
                <w:szCs w:val="18"/>
              </w:rPr>
            </w:pPr>
            <w:r w:rsidRPr="0090038D">
              <w:rPr>
                <w:rFonts w:cs="Calibri"/>
                <w:sz w:val="18"/>
                <w:szCs w:val="18"/>
              </w:rPr>
              <w:t>114.22</w:t>
            </w:r>
          </w:p>
        </w:tc>
        <w:tc>
          <w:tcPr>
            <w:tcW w:w="856" w:type="dxa"/>
            <w:tcBorders>
              <w:top w:val="single" w:sz="4" w:space="0" w:color="D9D9D9"/>
              <w:left w:val="single" w:sz="4" w:space="0" w:color="D9D9D9"/>
              <w:bottom w:val="single" w:sz="4" w:space="0" w:color="D9D9D9"/>
              <w:right w:val="single" w:sz="4" w:space="0" w:color="D9D9D9"/>
            </w:tcBorders>
            <w:vAlign w:val="bottom"/>
          </w:tcPr>
          <w:p w14:paraId="6600CB96" w14:textId="77777777" w:rsidR="00282808" w:rsidRPr="0090038D" w:rsidRDefault="00282808">
            <w:pPr>
              <w:tabs>
                <w:tab w:val="left" w:pos="567"/>
              </w:tabs>
              <w:jc w:val="center"/>
              <w:rPr>
                <w:rFonts w:cs="Calibri"/>
                <w:sz w:val="18"/>
                <w:szCs w:val="18"/>
              </w:rPr>
            </w:pPr>
            <w:r w:rsidRPr="0090038D">
              <w:rPr>
                <w:rFonts w:cs="Calibri"/>
                <w:sz w:val="18"/>
                <w:szCs w:val="18"/>
              </w:rPr>
              <w:t>111.92</w:t>
            </w:r>
          </w:p>
        </w:tc>
        <w:tc>
          <w:tcPr>
            <w:tcW w:w="856" w:type="dxa"/>
            <w:tcBorders>
              <w:top w:val="single" w:sz="4" w:space="0" w:color="D9D9D9"/>
              <w:left w:val="single" w:sz="4" w:space="0" w:color="D9D9D9"/>
              <w:bottom w:val="single" w:sz="4" w:space="0" w:color="D9D9D9"/>
              <w:right w:val="single" w:sz="4" w:space="0" w:color="D9D9D9"/>
            </w:tcBorders>
            <w:vAlign w:val="bottom"/>
          </w:tcPr>
          <w:p w14:paraId="478F277D" w14:textId="77777777" w:rsidR="00282808" w:rsidRPr="0090038D" w:rsidRDefault="00282808">
            <w:pPr>
              <w:tabs>
                <w:tab w:val="left" w:pos="567"/>
              </w:tabs>
              <w:jc w:val="center"/>
              <w:rPr>
                <w:rFonts w:cs="Calibri"/>
                <w:sz w:val="18"/>
                <w:szCs w:val="18"/>
              </w:rPr>
            </w:pPr>
            <w:r w:rsidRPr="0090038D">
              <w:rPr>
                <w:rFonts w:cs="Calibri"/>
                <w:sz w:val="18"/>
                <w:szCs w:val="18"/>
              </w:rPr>
              <w:t>111.16</w:t>
            </w:r>
          </w:p>
        </w:tc>
        <w:tc>
          <w:tcPr>
            <w:tcW w:w="856" w:type="dxa"/>
            <w:tcBorders>
              <w:top w:val="single" w:sz="4" w:space="0" w:color="D9D9D9"/>
              <w:left w:val="single" w:sz="4" w:space="0" w:color="D9D9D9"/>
              <w:bottom w:val="single" w:sz="4" w:space="0" w:color="D9D9D9"/>
              <w:right w:val="single" w:sz="4" w:space="0" w:color="000000"/>
            </w:tcBorders>
            <w:vAlign w:val="bottom"/>
          </w:tcPr>
          <w:p w14:paraId="59EAB2C3" w14:textId="77777777" w:rsidR="00282808" w:rsidRPr="0090038D" w:rsidRDefault="00282808">
            <w:pPr>
              <w:tabs>
                <w:tab w:val="left" w:pos="567"/>
              </w:tabs>
              <w:jc w:val="center"/>
              <w:rPr>
                <w:rFonts w:cs="Calibri"/>
                <w:sz w:val="18"/>
                <w:szCs w:val="18"/>
              </w:rPr>
            </w:pPr>
            <w:r w:rsidRPr="0090038D">
              <w:rPr>
                <w:rFonts w:cs="Calibri"/>
                <w:sz w:val="18"/>
                <w:szCs w:val="18"/>
              </w:rPr>
              <w:t>111.16</w:t>
            </w:r>
          </w:p>
        </w:tc>
      </w:tr>
      <w:tr w:rsidR="00282808" w:rsidRPr="0088626F" w14:paraId="4181F3CD"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65524ACD" w14:textId="77777777" w:rsidR="00282808" w:rsidRPr="0090038D" w:rsidRDefault="00282808">
            <w:pPr>
              <w:tabs>
                <w:tab w:val="left" w:pos="567"/>
              </w:tabs>
              <w:jc w:val="center"/>
              <w:rPr>
                <w:rFonts w:cs="Calibri"/>
                <w:b/>
                <w:bCs/>
                <w:sz w:val="18"/>
                <w:szCs w:val="18"/>
              </w:rPr>
            </w:pPr>
            <w:r w:rsidRPr="0090038D">
              <w:rPr>
                <w:rFonts w:cs="Calibri"/>
                <w:b/>
                <w:bCs/>
                <w:sz w:val="18"/>
                <w:szCs w:val="18"/>
              </w:rPr>
              <w:t>7.75</w:t>
            </w:r>
          </w:p>
        </w:tc>
        <w:tc>
          <w:tcPr>
            <w:tcW w:w="856" w:type="dxa"/>
            <w:tcBorders>
              <w:top w:val="single" w:sz="4" w:space="0" w:color="D9D9D9"/>
              <w:left w:val="single" w:sz="4" w:space="0" w:color="000000"/>
              <w:bottom w:val="single" w:sz="4" w:space="0" w:color="D9D9D9"/>
              <w:right w:val="single" w:sz="4" w:space="0" w:color="D9D9D9"/>
            </w:tcBorders>
            <w:vAlign w:val="bottom"/>
          </w:tcPr>
          <w:p w14:paraId="210C985B" w14:textId="77777777" w:rsidR="00282808" w:rsidRPr="0090038D" w:rsidRDefault="00282808">
            <w:pPr>
              <w:tabs>
                <w:tab w:val="left" w:pos="567"/>
              </w:tabs>
              <w:jc w:val="center"/>
              <w:rPr>
                <w:rFonts w:cs="Calibri"/>
                <w:sz w:val="18"/>
                <w:szCs w:val="18"/>
              </w:rPr>
            </w:pPr>
            <w:r w:rsidRPr="0090038D">
              <w:rPr>
                <w:rFonts w:cs="Calibri"/>
                <w:sz w:val="18"/>
                <w:szCs w:val="18"/>
              </w:rPr>
              <w:t>21.46</w:t>
            </w:r>
          </w:p>
        </w:tc>
        <w:tc>
          <w:tcPr>
            <w:tcW w:w="856" w:type="dxa"/>
            <w:tcBorders>
              <w:top w:val="single" w:sz="4" w:space="0" w:color="D9D9D9"/>
              <w:left w:val="single" w:sz="4" w:space="0" w:color="D9D9D9"/>
              <w:bottom w:val="single" w:sz="4" w:space="0" w:color="D9D9D9"/>
              <w:right w:val="single" w:sz="4" w:space="0" w:color="D9D9D9"/>
            </w:tcBorders>
            <w:vAlign w:val="bottom"/>
          </w:tcPr>
          <w:p w14:paraId="7B3D9486" w14:textId="77777777" w:rsidR="00282808" w:rsidRPr="0090038D" w:rsidRDefault="00282808">
            <w:pPr>
              <w:tabs>
                <w:tab w:val="left" w:pos="567"/>
              </w:tabs>
              <w:jc w:val="center"/>
              <w:rPr>
                <w:rFonts w:cs="Calibri"/>
                <w:sz w:val="18"/>
                <w:szCs w:val="18"/>
              </w:rPr>
            </w:pPr>
            <w:r w:rsidRPr="0090038D">
              <w:rPr>
                <w:rFonts w:cs="Calibri"/>
                <w:sz w:val="18"/>
                <w:szCs w:val="18"/>
              </w:rPr>
              <w:t>19.93</w:t>
            </w:r>
          </w:p>
        </w:tc>
        <w:tc>
          <w:tcPr>
            <w:tcW w:w="856" w:type="dxa"/>
            <w:tcBorders>
              <w:top w:val="single" w:sz="4" w:space="0" w:color="D9D9D9"/>
              <w:left w:val="single" w:sz="4" w:space="0" w:color="D9D9D9"/>
              <w:bottom w:val="single" w:sz="4" w:space="0" w:color="D9D9D9"/>
              <w:right w:val="single" w:sz="4" w:space="0" w:color="D9D9D9"/>
            </w:tcBorders>
            <w:vAlign w:val="bottom"/>
          </w:tcPr>
          <w:p w14:paraId="0477E519" w14:textId="77777777" w:rsidR="00282808" w:rsidRPr="0090038D" w:rsidRDefault="00282808">
            <w:pPr>
              <w:tabs>
                <w:tab w:val="left" w:pos="567"/>
              </w:tabs>
              <w:jc w:val="center"/>
              <w:rPr>
                <w:rFonts w:cs="Calibri"/>
                <w:sz w:val="18"/>
                <w:szCs w:val="18"/>
              </w:rPr>
            </w:pPr>
            <w:r w:rsidRPr="0090038D">
              <w:rPr>
                <w:rFonts w:cs="Calibri"/>
                <w:sz w:val="18"/>
                <w:szCs w:val="18"/>
              </w:rPr>
              <w:t>19.17</w:t>
            </w:r>
          </w:p>
        </w:tc>
        <w:tc>
          <w:tcPr>
            <w:tcW w:w="856" w:type="dxa"/>
            <w:tcBorders>
              <w:top w:val="single" w:sz="4" w:space="0" w:color="D9D9D9"/>
              <w:left w:val="single" w:sz="4" w:space="0" w:color="D9D9D9"/>
              <w:bottom w:val="single" w:sz="4" w:space="0" w:color="D9D9D9"/>
              <w:right w:val="single" w:sz="4" w:space="0" w:color="D9D9D9"/>
            </w:tcBorders>
            <w:vAlign w:val="bottom"/>
          </w:tcPr>
          <w:p w14:paraId="069CB2D9" w14:textId="77777777" w:rsidR="00282808" w:rsidRPr="0090038D" w:rsidRDefault="00282808">
            <w:pPr>
              <w:tabs>
                <w:tab w:val="left" w:pos="567"/>
              </w:tabs>
              <w:jc w:val="center"/>
              <w:rPr>
                <w:rFonts w:cs="Calibri"/>
                <w:sz w:val="18"/>
                <w:szCs w:val="18"/>
              </w:rPr>
            </w:pPr>
            <w:r w:rsidRPr="0090038D">
              <w:rPr>
                <w:rFonts w:cs="Calibri"/>
                <w:sz w:val="18"/>
                <w:szCs w:val="18"/>
              </w:rPr>
              <w:t>18.40</w:t>
            </w:r>
          </w:p>
        </w:tc>
        <w:tc>
          <w:tcPr>
            <w:tcW w:w="856" w:type="dxa"/>
            <w:tcBorders>
              <w:top w:val="single" w:sz="4" w:space="0" w:color="D9D9D9"/>
              <w:left w:val="single" w:sz="4" w:space="0" w:color="D9D9D9"/>
              <w:bottom w:val="single" w:sz="4" w:space="0" w:color="D9D9D9"/>
              <w:right w:val="single" w:sz="4" w:space="0" w:color="D9D9D9"/>
            </w:tcBorders>
            <w:vAlign w:val="bottom"/>
          </w:tcPr>
          <w:p w14:paraId="4485DC3D" w14:textId="77777777" w:rsidR="00282808" w:rsidRPr="0090038D" w:rsidRDefault="00282808">
            <w:pPr>
              <w:tabs>
                <w:tab w:val="left" w:pos="567"/>
              </w:tabs>
              <w:jc w:val="center"/>
              <w:rPr>
                <w:rFonts w:cs="Calibri"/>
                <w:sz w:val="18"/>
                <w:szCs w:val="18"/>
              </w:rPr>
            </w:pPr>
            <w:r w:rsidRPr="0090038D">
              <w:rPr>
                <w:rFonts w:cs="Calibri"/>
                <w:sz w:val="18"/>
                <w:szCs w:val="18"/>
              </w:rPr>
              <w:t>17.63</w:t>
            </w:r>
          </w:p>
        </w:tc>
        <w:tc>
          <w:tcPr>
            <w:tcW w:w="856" w:type="dxa"/>
            <w:tcBorders>
              <w:top w:val="single" w:sz="4" w:space="0" w:color="D9D9D9"/>
              <w:left w:val="single" w:sz="4" w:space="0" w:color="D9D9D9"/>
              <w:bottom w:val="single" w:sz="4" w:space="0" w:color="D9D9D9"/>
              <w:right w:val="single" w:sz="4" w:space="0" w:color="D9D9D9"/>
            </w:tcBorders>
            <w:vAlign w:val="bottom"/>
          </w:tcPr>
          <w:p w14:paraId="5E5EECD8" w14:textId="77777777" w:rsidR="00282808" w:rsidRPr="0090038D" w:rsidRDefault="00282808">
            <w:pPr>
              <w:tabs>
                <w:tab w:val="left" w:pos="567"/>
              </w:tabs>
              <w:jc w:val="center"/>
              <w:rPr>
                <w:rFonts w:cs="Calibri"/>
                <w:sz w:val="18"/>
                <w:szCs w:val="18"/>
              </w:rPr>
            </w:pPr>
            <w:r w:rsidRPr="0090038D">
              <w:rPr>
                <w:rFonts w:cs="Calibri"/>
                <w:sz w:val="18"/>
                <w:szCs w:val="18"/>
              </w:rPr>
              <w:t>17.63</w:t>
            </w:r>
          </w:p>
        </w:tc>
        <w:tc>
          <w:tcPr>
            <w:tcW w:w="856" w:type="dxa"/>
            <w:tcBorders>
              <w:top w:val="single" w:sz="4" w:space="0" w:color="D9D9D9"/>
              <w:left w:val="single" w:sz="4" w:space="0" w:color="D9D9D9"/>
              <w:bottom w:val="single" w:sz="4" w:space="0" w:color="D9D9D9"/>
              <w:right w:val="single" w:sz="4" w:space="0" w:color="000000"/>
            </w:tcBorders>
            <w:vAlign w:val="bottom"/>
          </w:tcPr>
          <w:p w14:paraId="7AB10EC1" w14:textId="77777777" w:rsidR="00282808" w:rsidRPr="0090038D" w:rsidRDefault="00282808">
            <w:pPr>
              <w:tabs>
                <w:tab w:val="left" w:pos="567"/>
              </w:tabs>
              <w:jc w:val="center"/>
              <w:rPr>
                <w:rFonts w:cs="Calibri"/>
                <w:sz w:val="18"/>
                <w:szCs w:val="18"/>
              </w:rPr>
            </w:pPr>
            <w:r w:rsidRPr="0090038D">
              <w:rPr>
                <w:rFonts w:cs="Calibri"/>
                <w:sz w:val="18"/>
                <w:szCs w:val="18"/>
              </w:rPr>
              <w:t>18.40</w:t>
            </w:r>
          </w:p>
        </w:tc>
        <w:tc>
          <w:tcPr>
            <w:tcW w:w="856" w:type="dxa"/>
            <w:tcBorders>
              <w:top w:val="single" w:sz="4" w:space="0" w:color="D9D9D9"/>
              <w:left w:val="single" w:sz="4" w:space="0" w:color="000000"/>
              <w:bottom w:val="single" w:sz="4" w:space="0" w:color="D9D9D9"/>
              <w:right w:val="single" w:sz="4" w:space="0" w:color="D9D9D9"/>
            </w:tcBorders>
            <w:vAlign w:val="bottom"/>
          </w:tcPr>
          <w:p w14:paraId="758FFEB7" w14:textId="77777777" w:rsidR="00282808" w:rsidRPr="0090038D" w:rsidRDefault="00282808">
            <w:pPr>
              <w:tabs>
                <w:tab w:val="left" w:pos="567"/>
              </w:tabs>
              <w:jc w:val="center"/>
              <w:rPr>
                <w:rFonts w:cs="Calibri"/>
                <w:sz w:val="18"/>
                <w:szCs w:val="18"/>
              </w:rPr>
            </w:pPr>
            <w:r w:rsidRPr="0090038D">
              <w:rPr>
                <w:rFonts w:cs="Calibri"/>
                <w:sz w:val="18"/>
                <w:szCs w:val="18"/>
              </w:rPr>
              <w:t>93.53</w:t>
            </w:r>
          </w:p>
        </w:tc>
        <w:tc>
          <w:tcPr>
            <w:tcW w:w="856" w:type="dxa"/>
            <w:tcBorders>
              <w:top w:val="single" w:sz="4" w:space="0" w:color="D9D9D9"/>
              <w:left w:val="single" w:sz="4" w:space="0" w:color="D9D9D9"/>
              <w:bottom w:val="single" w:sz="4" w:space="0" w:color="D9D9D9"/>
              <w:right w:val="single" w:sz="4" w:space="0" w:color="D9D9D9"/>
            </w:tcBorders>
            <w:vAlign w:val="bottom"/>
          </w:tcPr>
          <w:p w14:paraId="302BB562" w14:textId="77777777" w:rsidR="00282808" w:rsidRPr="0090038D" w:rsidRDefault="00282808">
            <w:pPr>
              <w:tabs>
                <w:tab w:val="left" w:pos="567"/>
              </w:tabs>
              <w:jc w:val="center"/>
              <w:rPr>
                <w:rFonts w:cs="Calibri"/>
                <w:sz w:val="18"/>
                <w:szCs w:val="18"/>
              </w:rPr>
            </w:pPr>
            <w:r w:rsidRPr="0090038D">
              <w:rPr>
                <w:rFonts w:cs="Calibri"/>
                <w:sz w:val="18"/>
                <w:szCs w:val="18"/>
              </w:rPr>
              <w:t>87.39</w:t>
            </w:r>
          </w:p>
        </w:tc>
        <w:tc>
          <w:tcPr>
            <w:tcW w:w="856" w:type="dxa"/>
            <w:tcBorders>
              <w:top w:val="single" w:sz="4" w:space="0" w:color="D9D9D9"/>
              <w:left w:val="single" w:sz="4" w:space="0" w:color="D9D9D9"/>
              <w:bottom w:val="single" w:sz="4" w:space="0" w:color="D9D9D9"/>
              <w:right w:val="single" w:sz="4" w:space="0" w:color="D9D9D9"/>
            </w:tcBorders>
            <w:vAlign w:val="bottom"/>
          </w:tcPr>
          <w:p w14:paraId="17DA30AB" w14:textId="77777777" w:rsidR="00282808" w:rsidRPr="0090038D" w:rsidRDefault="00282808">
            <w:pPr>
              <w:tabs>
                <w:tab w:val="left" w:pos="567"/>
              </w:tabs>
              <w:jc w:val="center"/>
              <w:rPr>
                <w:rFonts w:cs="Calibri"/>
                <w:sz w:val="18"/>
                <w:szCs w:val="18"/>
              </w:rPr>
            </w:pPr>
            <w:r w:rsidRPr="0090038D">
              <w:rPr>
                <w:rFonts w:cs="Calibri"/>
                <w:sz w:val="18"/>
                <w:szCs w:val="18"/>
              </w:rPr>
              <w:t>83.56</w:t>
            </w:r>
          </w:p>
        </w:tc>
        <w:tc>
          <w:tcPr>
            <w:tcW w:w="856" w:type="dxa"/>
            <w:tcBorders>
              <w:top w:val="single" w:sz="4" w:space="0" w:color="D9D9D9"/>
              <w:left w:val="single" w:sz="4" w:space="0" w:color="D9D9D9"/>
              <w:bottom w:val="single" w:sz="4" w:space="0" w:color="D9D9D9"/>
              <w:right w:val="single" w:sz="4" w:space="0" w:color="D9D9D9"/>
            </w:tcBorders>
            <w:vAlign w:val="bottom"/>
          </w:tcPr>
          <w:p w14:paraId="2889CF36" w14:textId="77777777" w:rsidR="00282808" w:rsidRPr="0090038D" w:rsidRDefault="00282808">
            <w:pPr>
              <w:tabs>
                <w:tab w:val="left" w:pos="567"/>
              </w:tabs>
              <w:jc w:val="center"/>
              <w:rPr>
                <w:rFonts w:cs="Calibri"/>
                <w:sz w:val="18"/>
                <w:szCs w:val="18"/>
              </w:rPr>
            </w:pPr>
            <w:r w:rsidRPr="0090038D">
              <w:rPr>
                <w:rFonts w:cs="Calibri"/>
                <w:sz w:val="18"/>
                <w:szCs w:val="18"/>
              </w:rPr>
              <w:t>80.49</w:t>
            </w:r>
          </w:p>
        </w:tc>
        <w:tc>
          <w:tcPr>
            <w:tcW w:w="856" w:type="dxa"/>
            <w:tcBorders>
              <w:top w:val="single" w:sz="4" w:space="0" w:color="D9D9D9"/>
              <w:left w:val="single" w:sz="4" w:space="0" w:color="D9D9D9"/>
              <w:bottom w:val="single" w:sz="4" w:space="0" w:color="D9D9D9"/>
              <w:right w:val="single" w:sz="4" w:space="0" w:color="D9D9D9"/>
            </w:tcBorders>
            <w:vAlign w:val="bottom"/>
          </w:tcPr>
          <w:p w14:paraId="49DF2235" w14:textId="77777777" w:rsidR="00282808" w:rsidRPr="0090038D" w:rsidRDefault="00282808">
            <w:pPr>
              <w:tabs>
                <w:tab w:val="left" w:pos="567"/>
              </w:tabs>
              <w:jc w:val="center"/>
              <w:rPr>
                <w:rFonts w:cs="Calibri"/>
                <w:sz w:val="18"/>
                <w:szCs w:val="18"/>
              </w:rPr>
            </w:pPr>
            <w:r w:rsidRPr="0090038D">
              <w:rPr>
                <w:rFonts w:cs="Calibri"/>
                <w:sz w:val="18"/>
                <w:szCs w:val="18"/>
              </w:rPr>
              <w:t>78.96</w:t>
            </w:r>
          </w:p>
        </w:tc>
        <w:tc>
          <w:tcPr>
            <w:tcW w:w="856" w:type="dxa"/>
            <w:tcBorders>
              <w:top w:val="single" w:sz="4" w:space="0" w:color="D9D9D9"/>
              <w:left w:val="single" w:sz="4" w:space="0" w:color="D9D9D9"/>
              <w:bottom w:val="single" w:sz="4" w:space="0" w:color="D9D9D9"/>
              <w:right w:val="single" w:sz="4" w:space="0" w:color="D9D9D9"/>
            </w:tcBorders>
            <w:vAlign w:val="bottom"/>
          </w:tcPr>
          <w:p w14:paraId="1030320F" w14:textId="77777777" w:rsidR="00282808" w:rsidRPr="0090038D" w:rsidRDefault="00282808">
            <w:pPr>
              <w:tabs>
                <w:tab w:val="left" w:pos="567"/>
              </w:tabs>
              <w:jc w:val="center"/>
              <w:rPr>
                <w:rFonts w:cs="Calibri"/>
                <w:sz w:val="18"/>
                <w:szCs w:val="18"/>
              </w:rPr>
            </w:pPr>
            <w:r w:rsidRPr="0090038D">
              <w:rPr>
                <w:rFonts w:cs="Calibri"/>
                <w:sz w:val="18"/>
                <w:szCs w:val="18"/>
              </w:rPr>
              <w:t>78.19</w:t>
            </w:r>
          </w:p>
        </w:tc>
        <w:tc>
          <w:tcPr>
            <w:tcW w:w="856" w:type="dxa"/>
            <w:tcBorders>
              <w:top w:val="single" w:sz="4" w:space="0" w:color="D9D9D9"/>
              <w:left w:val="single" w:sz="4" w:space="0" w:color="D9D9D9"/>
              <w:bottom w:val="single" w:sz="4" w:space="0" w:color="D9D9D9"/>
              <w:right w:val="single" w:sz="4" w:space="0" w:color="000000"/>
            </w:tcBorders>
            <w:vAlign w:val="bottom"/>
          </w:tcPr>
          <w:p w14:paraId="23FD2505" w14:textId="77777777" w:rsidR="00282808" w:rsidRPr="0090038D" w:rsidRDefault="00282808">
            <w:pPr>
              <w:tabs>
                <w:tab w:val="left" w:pos="567"/>
              </w:tabs>
              <w:jc w:val="center"/>
              <w:rPr>
                <w:rFonts w:cs="Calibri"/>
                <w:sz w:val="18"/>
                <w:szCs w:val="18"/>
              </w:rPr>
            </w:pPr>
            <w:r w:rsidRPr="0090038D">
              <w:rPr>
                <w:rFonts w:cs="Calibri"/>
                <w:sz w:val="18"/>
                <w:szCs w:val="18"/>
              </w:rPr>
              <w:t>78.96</w:t>
            </w:r>
          </w:p>
        </w:tc>
      </w:tr>
      <w:tr w:rsidR="00282808" w:rsidRPr="0088626F" w14:paraId="6F7A430C"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3172E826" w14:textId="77777777" w:rsidR="00282808" w:rsidRPr="0090038D" w:rsidRDefault="00282808">
            <w:pPr>
              <w:tabs>
                <w:tab w:val="left" w:pos="567"/>
              </w:tabs>
              <w:jc w:val="center"/>
              <w:rPr>
                <w:rFonts w:cs="Calibri"/>
                <w:b/>
                <w:bCs/>
                <w:sz w:val="18"/>
                <w:szCs w:val="18"/>
              </w:rPr>
            </w:pPr>
            <w:r w:rsidRPr="0090038D">
              <w:rPr>
                <w:rFonts w:cs="Calibri"/>
                <w:b/>
                <w:bCs/>
                <w:sz w:val="18"/>
                <w:szCs w:val="18"/>
              </w:rPr>
              <w:t>8.00</w:t>
            </w:r>
          </w:p>
        </w:tc>
        <w:tc>
          <w:tcPr>
            <w:tcW w:w="856" w:type="dxa"/>
            <w:tcBorders>
              <w:top w:val="single" w:sz="4" w:space="0" w:color="D9D9D9"/>
              <w:left w:val="single" w:sz="4" w:space="0" w:color="000000"/>
              <w:bottom w:val="single" w:sz="4" w:space="0" w:color="D9D9D9"/>
              <w:right w:val="single" w:sz="4" w:space="0" w:color="D9D9D9"/>
            </w:tcBorders>
            <w:vAlign w:val="bottom"/>
          </w:tcPr>
          <w:p w14:paraId="2040CA21" w14:textId="77777777" w:rsidR="00282808" w:rsidRPr="0090038D" w:rsidRDefault="00282808">
            <w:pPr>
              <w:tabs>
                <w:tab w:val="left" w:pos="567"/>
              </w:tabs>
              <w:jc w:val="center"/>
              <w:rPr>
                <w:rFonts w:cs="Calibri"/>
                <w:sz w:val="18"/>
                <w:szCs w:val="18"/>
              </w:rPr>
            </w:pPr>
            <w:r w:rsidRPr="0090038D">
              <w:rPr>
                <w:rFonts w:cs="Calibri"/>
                <w:sz w:val="18"/>
                <w:szCs w:val="18"/>
              </w:rPr>
              <w:t>13.95</w:t>
            </w:r>
          </w:p>
        </w:tc>
        <w:tc>
          <w:tcPr>
            <w:tcW w:w="856" w:type="dxa"/>
            <w:tcBorders>
              <w:top w:val="single" w:sz="4" w:space="0" w:color="D9D9D9"/>
              <w:left w:val="single" w:sz="4" w:space="0" w:color="D9D9D9"/>
              <w:bottom w:val="single" w:sz="4" w:space="0" w:color="D9D9D9"/>
              <w:right w:val="single" w:sz="4" w:space="0" w:color="D9D9D9"/>
            </w:tcBorders>
            <w:vAlign w:val="bottom"/>
          </w:tcPr>
          <w:p w14:paraId="70972309" w14:textId="77777777" w:rsidR="00282808" w:rsidRPr="0090038D" w:rsidRDefault="00282808">
            <w:pPr>
              <w:tabs>
                <w:tab w:val="left" w:pos="567"/>
              </w:tabs>
              <w:jc w:val="center"/>
              <w:rPr>
                <w:rFonts w:cs="Calibri"/>
                <w:sz w:val="18"/>
                <w:szCs w:val="18"/>
              </w:rPr>
            </w:pPr>
            <w:r w:rsidRPr="0090038D">
              <w:rPr>
                <w:rFonts w:cs="Calibri"/>
                <w:sz w:val="18"/>
                <w:szCs w:val="18"/>
              </w:rPr>
              <w:t>13.03</w:t>
            </w:r>
          </w:p>
        </w:tc>
        <w:tc>
          <w:tcPr>
            <w:tcW w:w="856" w:type="dxa"/>
            <w:tcBorders>
              <w:top w:val="single" w:sz="4" w:space="0" w:color="D9D9D9"/>
              <w:left w:val="single" w:sz="4" w:space="0" w:color="D9D9D9"/>
              <w:bottom w:val="single" w:sz="4" w:space="0" w:color="D9D9D9"/>
              <w:right w:val="single" w:sz="4" w:space="0" w:color="D9D9D9"/>
            </w:tcBorders>
            <w:vAlign w:val="bottom"/>
          </w:tcPr>
          <w:p w14:paraId="7128024F" w14:textId="77777777" w:rsidR="00282808" w:rsidRPr="0090038D" w:rsidRDefault="00282808">
            <w:pPr>
              <w:tabs>
                <w:tab w:val="left" w:pos="567"/>
              </w:tabs>
              <w:jc w:val="center"/>
              <w:rPr>
                <w:rFonts w:cs="Calibri"/>
                <w:sz w:val="18"/>
                <w:szCs w:val="18"/>
              </w:rPr>
            </w:pPr>
            <w:r w:rsidRPr="0090038D">
              <w:rPr>
                <w:rFonts w:cs="Calibri"/>
                <w:sz w:val="18"/>
                <w:szCs w:val="18"/>
              </w:rPr>
              <w:t>12.42</w:t>
            </w:r>
          </w:p>
        </w:tc>
        <w:tc>
          <w:tcPr>
            <w:tcW w:w="856" w:type="dxa"/>
            <w:tcBorders>
              <w:top w:val="single" w:sz="4" w:space="0" w:color="D9D9D9"/>
              <w:left w:val="single" w:sz="4" w:space="0" w:color="D9D9D9"/>
              <w:bottom w:val="single" w:sz="4" w:space="0" w:color="D9D9D9"/>
              <w:right w:val="single" w:sz="4" w:space="0" w:color="D9D9D9"/>
            </w:tcBorders>
            <w:vAlign w:val="bottom"/>
          </w:tcPr>
          <w:p w14:paraId="26ED7C39" w14:textId="77777777" w:rsidR="00282808" w:rsidRPr="0090038D" w:rsidRDefault="00282808">
            <w:pPr>
              <w:tabs>
                <w:tab w:val="left" w:pos="567"/>
              </w:tabs>
              <w:jc w:val="center"/>
              <w:rPr>
                <w:rFonts w:cs="Calibri"/>
                <w:sz w:val="18"/>
                <w:szCs w:val="18"/>
              </w:rPr>
            </w:pPr>
            <w:r w:rsidRPr="0090038D">
              <w:rPr>
                <w:rFonts w:cs="Calibri"/>
                <w:sz w:val="18"/>
                <w:szCs w:val="18"/>
              </w:rPr>
              <w:t>12.04</w:t>
            </w:r>
          </w:p>
        </w:tc>
        <w:tc>
          <w:tcPr>
            <w:tcW w:w="856" w:type="dxa"/>
            <w:tcBorders>
              <w:top w:val="single" w:sz="4" w:space="0" w:color="D9D9D9"/>
              <w:left w:val="single" w:sz="4" w:space="0" w:color="D9D9D9"/>
              <w:bottom w:val="single" w:sz="4" w:space="0" w:color="D9D9D9"/>
              <w:right w:val="single" w:sz="4" w:space="0" w:color="D9D9D9"/>
            </w:tcBorders>
            <w:vAlign w:val="bottom"/>
          </w:tcPr>
          <w:p w14:paraId="7FC3635B" w14:textId="77777777" w:rsidR="00282808" w:rsidRPr="0090038D" w:rsidRDefault="00282808">
            <w:pPr>
              <w:tabs>
                <w:tab w:val="left" w:pos="567"/>
              </w:tabs>
              <w:jc w:val="center"/>
              <w:rPr>
                <w:rFonts w:cs="Calibri"/>
                <w:sz w:val="18"/>
                <w:szCs w:val="18"/>
              </w:rPr>
            </w:pPr>
            <w:r w:rsidRPr="0090038D">
              <w:rPr>
                <w:rFonts w:cs="Calibri"/>
                <w:sz w:val="18"/>
                <w:szCs w:val="18"/>
              </w:rPr>
              <w:t>12.65</w:t>
            </w:r>
          </w:p>
        </w:tc>
        <w:tc>
          <w:tcPr>
            <w:tcW w:w="856" w:type="dxa"/>
            <w:tcBorders>
              <w:top w:val="single" w:sz="4" w:space="0" w:color="D9D9D9"/>
              <w:left w:val="single" w:sz="4" w:space="0" w:color="D9D9D9"/>
              <w:bottom w:val="single" w:sz="4" w:space="0" w:color="D9D9D9"/>
              <w:right w:val="single" w:sz="4" w:space="0" w:color="D9D9D9"/>
            </w:tcBorders>
            <w:vAlign w:val="bottom"/>
          </w:tcPr>
          <w:p w14:paraId="05C7934C" w14:textId="77777777" w:rsidR="00282808" w:rsidRPr="0090038D" w:rsidRDefault="00282808">
            <w:pPr>
              <w:tabs>
                <w:tab w:val="left" w:pos="567"/>
              </w:tabs>
              <w:jc w:val="center"/>
              <w:rPr>
                <w:rFonts w:cs="Calibri"/>
                <w:sz w:val="18"/>
                <w:szCs w:val="18"/>
              </w:rPr>
            </w:pPr>
            <w:r w:rsidRPr="0090038D">
              <w:rPr>
                <w:rFonts w:cs="Calibri"/>
                <w:sz w:val="18"/>
                <w:szCs w:val="18"/>
              </w:rPr>
              <w:t>11.88</w:t>
            </w:r>
          </w:p>
        </w:tc>
        <w:tc>
          <w:tcPr>
            <w:tcW w:w="856" w:type="dxa"/>
            <w:tcBorders>
              <w:top w:val="single" w:sz="4" w:space="0" w:color="D9D9D9"/>
              <w:left w:val="single" w:sz="4" w:space="0" w:color="D9D9D9"/>
              <w:bottom w:val="single" w:sz="4" w:space="0" w:color="D9D9D9"/>
              <w:right w:val="single" w:sz="4" w:space="0" w:color="000000"/>
            </w:tcBorders>
            <w:vAlign w:val="bottom"/>
          </w:tcPr>
          <w:p w14:paraId="546A7A30" w14:textId="77777777" w:rsidR="00282808" w:rsidRPr="0090038D" w:rsidRDefault="00282808">
            <w:pPr>
              <w:tabs>
                <w:tab w:val="left" w:pos="567"/>
              </w:tabs>
              <w:jc w:val="center"/>
              <w:rPr>
                <w:rFonts w:cs="Calibri"/>
                <w:sz w:val="18"/>
                <w:szCs w:val="18"/>
              </w:rPr>
            </w:pPr>
            <w:r w:rsidRPr="0090038D">
              <w:rPr>
                <w:rFonts w:cs="Calibri"/>
                <w:sz w:val="18"/>
                <w:szCs w:val="18"/>
              </w:rPr>
              <w:t>12.19</w:t>
            </w:r>
          </w:p>
        </w:tc>
        <w:tc>
          <w:tcPr>
            <w:tcW w:w="856" w:type="dxa"/>
            <w:tcBorders>
              <w:top w:val="single" w:sz="4" w:space="0" w:color="D9D9D9"/>
              <w:left w:val="single" w:sz="4" w:space="0" w:color="000000"/>
              <w:bottom w:val="single" w:sz="4" w:space="0" w:color="D9D9D9"/>
              <w:right w:val="single" w:sz="4" w:space="0" w:color="D9D9D9"/>
            </w:tcBorders>
            <w:vAlign w:val="bottom"/>
          </w:tcPr>
          <w:p w14:paraId="13DE6A64" w14:textId="77777777" w:rsidR="00282808" w:rsidRPr="0090038D" w:rsidRDefault="00282808">
            <w:pPr>
              <w:tabs>
                <w:tab w:val="left" w:pos="567"/>
              </w:tabs>
              <w:jc w:val="center"/>
              <w:rPr>
                <w:rFonts w:cs="Calibri"/>
                <w:sz w:val="18"/>
                <w:szCs w:val="18"/>
              </w:rPr>
            </w:pPr>
            <w:r w:rsidRPr="0090038D">
              <w:rPr>
                <w:rFonts w:cs="Calibri"/>
                <w:sz w:val="18"/>
                <w:szCs w:val="18"/>
              </w:rPr>
              <w:t>61.33</w:t>
            </w:r>
          </w:p>
        </w:tc>
        <w:tc>
          <w:tcPr>
            <w:tcW w:w="856" w:type="dxa"/>
            <w:tcBorders>
              <w:top w:val="single" w:sz="4" w:space="0" w:color="D9D9D9"/>
              <w:left w:val="single" w:sz="4" w:space="0" w:color="D9D9D9"/>
              <w:bottom w:val="single" w:sz="4" w:space="0" w:color="D9D9D9"/>
              <w:right w:val="single" w:sz="4" w:space="0" w:color="D9D9D9"/>
            </w:tcBorders>
            <w:vAlign w:val="bottom"/>
          </w:tcPr>
          <w:p w14:paraId="56A447D5" w14:textId="77777777" w:rsidR="00282808" w:rsidRPr="0090038D" w:rsidRDefault="00282808">
            <w:pPr>
              <w:tabs>
                <w:tab w:val="left" w:pos="567"/>
              </w:tabs>
              <w:jc w:val="center"/>
              <w:rPr>
                <w:rFonts w:cs="Calibri"/>
                <w:sz w:val="18"/>
                <w:szCs w:val="18"/>
              </w:rPr>
            </w:pPr>
            <w:r w:rsidRPr="0090038D">
              <w:rPr>
                <w:rFonts w:cs="Calibri"/>
                <w:sz w:val="18"/>
                <w:szCs w:val="18"/>
              </w:rPr>
              <w:t>57.50</w:t>
            </w:r>
          </w:p>
        </w:tc>
        <w:tc>
          <w:tcPr>
            <w:tcW w:w="856" w:type="dxa"/>
            <w:tcBorders>
              <w:top w:val="single" w:sz="4" w:space="0" w:color="D9D9D9"/>
              <w:left w:val="single" w:sz="4" w:space="0" w:color="D9D9D9"/>
              <w:bottom w:val="single" w:sz="4" w:space="0" w:color="D9D9D9"/>
              <w:right w:val="single" w:sz="4" w:space="0" w:color="D9D9D9"/>
            </w:tcBorders>
            <w:vAlign w:val="bottom"/>
          </w:tcPr>
          <w:p w14:paraId="7764977C" w14:textId="77777777" w:rsidR="00282808" w:rsidRPr="0090038D" w:rsidRDefault="00282808">
            <w:pPr>
              <w:tabs>
                <w:tab w:val="left" w:pos="567"/>
              </w:tabs>
              <w:jc w:val="center"/>
              <w:rPr>
                <w:rFonts w:cs="Calibri"/>
                <w:sz w:val="18"/>
                <w:szCs w:val="18"/>
              </w:rPr>
            </w:pPr>
            <w:r w:rsidRPr="0090038D">
              <w:rPr>
                <w:rFonts w:cs="Calibri"/>
                <w:sz w:val="18"/>
                <w:szCs w:val="18"/>
              </w:rPr>
              <w:t>54.43</w:t>
            </w:r>
          </w:p>
        </w:tc>
        <w:tc>
          <w:tcPr>
            <w:tcW w:w="856" w:type="dxa"/>
            <w:tcBorders>
              <w:top w:val="single" w:sz="4" w:space="0" w:color="D9D9D9"/>
              <w:left w:val="single" w:sz="4" w:space="0" w:color="D9D9D9"/>
              <w:bottom w:val="single" w:sz="4" w:space="0" w:color="D9D9D9"/>
              <w:right w:val="single" w:sz="4" w:space="0" w:color="D9D9D9"/>
            </w:tcBorders>
            <w:vAlign w:val="bottom"/>
          </w:tcPr>
          <w:p w14:paraId="69145978" w14:textId="77777777" w:rsidR="00282808" w:rsidRPr="0090038D" w:rsidRDefault="00282808">
            <w:pPr>
              <w:tabs>
                <w:tab w:val="left" w:pos="567"/>
              </w:tabs>
              <w:jc w:val="center"/>
              <w:rPr>
                <w:rFonts w:cs="Calibri"/>
                <w:sz w:val="18"/>
                <w:szCs w:val="18"/>
              </w:rPr>
            </w:pPr>
            <w:r w:rsidRPr="0090038D">
              <w:rPr>
                <w:rFonts w:cs="Calibri"/>
                <w:sz w:val="18"/>
                <w:szCs w:val="18"/>
              </w:rPr>
              <w:t>52.90</w:t>
            </w:r>
          </w:p>
        </w:tc>
        <w:tc>
          <w:tcPr>
            <w:tcW w:w="856" w:type="dxa"/>
            <w:tcBorders>
              <w:top w:val="single" w:sz="4" w:space="0" w:color="D9D9D9"/>
              <w:left w:val="single" w:sz="4" w:space="0" w:color="D9D9D9"/>
              <w:bottom w:val="single" w:sz="4" w:space="0" w:color="D9D9D9"/>
              <w:right w:val="single" w:sz="4" w:space="0" w:color="D9D9D9"/>
            </w:tcBorders>
            <w:vAlign w:val="bottom"/>
          </w:tcPr>
          <w:p w14:paraId="4CB94050" w14:textId="77777777" w:rsidR="00282808" w:rsidRPr="0090038D" w:rsidRDefault="00282808">
            <w:pPr>
              <w:tabs>
                <w:tab w:val="left" w:pos="567"/>
              </w:tabs>
              <w:jc w:val="center"/>
              <w:rPr>
                <w:rFonts w:cs="Calibri"/>
                <w:sz w:val="18"/>
                <w:szCs w:val="18"/>
              </w:rPr>
            </w:pPr>
            <w:r w:rsidRPr="0090038D">
              <w:rPr>
                <w:rFonts w:cs="Calibri"/>
                <w:sz w:val="18"/>
                <w:szCs w:val="18"/>
              </w:rPr>
              <w:t>52.13</w:t>
            </w:r>
          </w:p>
        </w:tc>
        <w:tc>
          <w:tcPr>
            <w:tcW w:w="856" w:type="dxa"/>
            <w:tcBorders>
              <w:top w:val="single" w:sz="4" w:space="0" w:color="D9D9D9"/>
              <w:left w:val="single" w:sz="4" w:space="0" w:color="D9D9D9"/>
              <w:bottom w:val="single" w:sz="4" w:space="0" w:color="D9D9D9"/>
              <w:right w:val="single" w:sz="4" w:space="0" w:color="D9D9D9"/>
            </w:tcBorders>
            <w:vAlign w:val="bottom"/>
          </w:tcPr>
          <w:p w14:paraId="79E5103B" w14:textId="77777777" w:rsidR="00282808" w:rsidRPr="0090038D" w:rsidRDefault="00282808">
            <w:pPr>
              <w:tabs>
                <w:tab w:val="left" w:pos="567"/>
              </w:tabs>
              <w:jc w:val="center"/>
              <w:rPr>
                <w:rFonts w:cs="Calibri"/>
                <w:sz w:val="18"/>
                <w:szCs w:val="18"/>
              </w:rPr>
            </w:pPr>
            <w:r w:rsidRPr="0090038D">
              <w:rPr>
                <w:rFonts w:cs="Calibri"/>
                <w:sz w:val="18"/>
                <w:szCs w:val="18"/>
              </w:rPr>
              <w:t>52.13</w:t>
            </w:r>
          </w:p>
        </w:tc>
        <w:tc>
          <w:tcPr>
            <w:tcW w:w="856" w:type="dxa"/>
            <w:tcBorders>
              <w:top w:val="single" w:sz="4" w:space="0" w:color="D9D9D9"/>
              <w:left w:val="single" w:sz="4" w:space="0" w:color="D9D9D9"/>
              <w:bottom w:val="single" w:sz="4" w:space="0" w:color="D9D9D9"/>
              <w:right w:val="single" w:sz="4" w:space="0" w:color="000000"/>
            </w:tcBorders>
            <w:vAlign w:val="bottom"/>
          </w:tcPr>
          <w:p w14:paraId="63AC9919" w14:textId="77777777" w:rsidR="00282808" w:rsidRPr="0090038D" w:rsidRDefault="00282808">
            <w:pPr>
              <w:tabs>
                <w:tab w:val="left" w:pos="567"/>
              </w:tabs>
              <w:jc w:val="center"/>
              <w:rPr>
                <w:rFonts w:cs="Calibri"/>
                <w:sz w:val="18"/>
                <w:szCs w:val="18"/>
              </w:rPr>
            </w:pPr>
            <w:r w:rsidRPr="0090038D">
              <w:rPr>
                <w:rFonts w:cs="Calibri"/>
                <w:sz w:val="18"/>
                <w:szCs w:val="18"/>
              </w:rPr>
              <w:t>53.66</w:t>
            </w:r>
          </w:p>
        </w:tc>
      </w:tr>
      <w:tr w:rsidR="00282808" w:rsidRPr="0088626F" w14:paraId="27B5B7AB"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406B23F0" w14:textId="77777777" w:rsidR="00282808" w:rsidRPr="0090038D" w:rsidRDefault="00282808">
            <w:pPr>
              <w:tabs>
                <w:tab w:val="left" w:pos="567"/>
              </w:tabs>
              <w:jc w:val="center"/>
              <w:rPr>
                <w:rFonts w:cs="Calibri"/>
                <w:b/>
                <w:bCs/>
                <w:sz w:val="18"/>
                <w:szCs w:val="18"/>
              </w:rPr>
            </w:pPr>
            <w:r w:rsidRPr="0090038D">
              <w:rPr>
                <w:rFonts w:cs="Calibri"/>
                <w:b/>
                <w:bCs/>
                <w:sz w:val="18"/>
                <w:szCs w:val="18"/>
              </w:rPr>
              <w:t>8.25</w:t>
            </w:r>
          </w:p>
        </w:tc>
        <w:tc>
          <w:tcPr>
            <w:tcW w:w="856" w:type="dxa"/>
            <w:tcBorders>
              <w:top w:val="single" w:sz="4" w:space="0" w:color="D9D9D9"/>
              <w:left w:val="single" w:sz="4" w:space="0" w:color="000000"/>
              <w:bottom w:val="single" w:sz="4" w:space="0" w:color="D9D9D9"/>
              <w:right w:val="single" w:sz="4" w:space="0" w:color="D9D9D9"/>
            </w:tcBorders>
            <w:vAlign w:val="bottom"/>
          </w:tcPr>
          <w:p w14:paraId="694E7C56" w14:textId="77777777" w:rsidR="00282808" w:rsidRPr="0090038D" w:rsidRDefault="00282808">
            <w:pPr>
              <w:tabs>
                <w:tab w:val="left" w:pos="567"/>
              </w:tabs>
              <w:jc w:val="center"/>
              <w:rPr>
                <w:rFonts w:cs="Calibri"/>
                <w:sz w:val="18"/>
                <w:szCs w:val="18"/>
              </w:rPr>
            </w:pPr>
            <w:r w:rsidRPr="0090038D">
              <w:rPr>
                <w:rFonts w:cs="Calibri"/>
                <w:sz w:val="18"/>
                <w:szCs w:val="18"/>
              </w:rPr>
              <w:t>7.90</w:t>
            </w:r>
          </w:p>
        </w:tc>
        <w:tc>
          <w:tcPr>
            <w:tcW w:w="856" w:type="dxa"/>
            <w:tcBorders>
              <w:top w:val="single" w:sz="4" w:space="0" w:color="D9D9D9"/>
              <w:left w:val="single" w:sz="4" w:space="0" w:color="D9D9D9"/>
              <w:bottom w:val="single" w:sz="4" w:space="0" w:color="D9D9D9"/>
              <w:right w:val="single" w:sz="4" w:space="0" w:color="D9D9D9"/>
            </w:tcBorders>
            <w:vAlign w:val="bottom"/>
          </w:tcPr>
          <w:p w14:paraId="0304DA65" w14:textId="77777777" w:rsidR="00282808" w:rsidRPr="0090038D" w:rsidRDefault="00282808">
            <w:pPr>
              <w:tabs>
                <w:tab w:val="left" w:pos="567"/>
              </w:tabs>
              <w:jc w:val="center"/>
              <w:rPr>
                <w:rFonts w:cs="Calibri"/>
                <w:sz w:val="18"/>
                <w:szCs w:val="18"/>
              </w:rPr>
            </w:pPr>
            <w:r w:rsidRPr="0090038D">
              <w:rPr>
                <w:rFonts w:cs="Calibri"/>
                <w:sz w:val="18"/>
                <w:szCs w:val="18"/>
              </w:rPr>
              <w:t>7.44</w:t>
            </w:r>
          </w:p>
        </w:tc>
        <w:tc>
          <w:tcPr>
            <w:tcW w:w="856" w:type="dxa"/>
            <w:tcBorders>
              <w:top w:val="single" w:sz="4" w:space="0" w:color="D9D9D9"/>
              <w:left w:val="single" w:sz="4" w:space="0" w:color="D9D9D9"/>
              <w:bottom w:val="single" w:sz="4" w:space="0" w:color="D9D9D9"/>
              <w:right w:val="single" w:sz="4" w:space="0" w:color="D9D9D9"/>
            </w:tcBorders>
            <w:vAlign w:val="bottom"/>
          </w:tcPr>
          <w:p w14:paraId="6C3AFE6D" w14:textId="77777777" w:rsidR="00282808" w:rsidRPr="0090038D" w:rsidRDefault="00282808">
            <w:pPr>
              <w:tabs>
                <w:tab w:val="left" w:pos="567"/>
              </w:tabs>
              <w:jc w:val="center"/>
              <w:rPr>
                <w:rFonts w:cs="Calibri"/>
                <w:sz w:val="18"/>
                <w:szCs w:val="18"/>
              </w:rPr>
            </w:pPr>
            <w:r w:rsidRPr="0090038D">
              <w:rPr>
                <w:rFonts w:cs="Calibri"/>
                <w:sz w:val="18"/>
                <w:szCs w:val="18"/>
              </w:rPr>
              <w:t>7.13</w:t>
            </w:r>
          </w:p>
        </w:tc>
        <w:tc>
          <w:tcPr>
            <w:tcW w:w="856" w:type="dxa"/>
            <w:tcBorders>
              <w:top w:val="single" w:sz="4" w:space="0" w:color="D9D9D9"/>
              <w:left w:val="single" w:sz="4" w:space="0" w:color="D9D9D9"/>
              <w:bottom w:val="single" w:sz="4" w:space="0" w:color="D9D9D9"/>
              <w:right w:val="single" w:sz="4" w:space="0" w:color="D9D9D9"/>
            </w:tcBorders>
            <w:vAlign w:val="bottom"/>
          </w:tcPr>
          <w:p w14:paraId="2E3F7C1C" w14:textId="77777777" w:rsidR="00282808" w:rsidRPr="0090038D" w:rsidRDefault="00282808">
            <w:pPr>
              <w:tabs>
                <w:tab w:val="left" w:pos="567"/>
              </w:tabs>
              <w:jc w:val="center"/>
              <w:rPr>
                <w:rFonts w:cs="Calibri"/>
                <w:sz w:val="18"/>
                <w:szCs w:val="18"/>
              </w:rPr>
            </w:pPr>
            <w:r w:rsidRPr="0090038D">
              <w:rPr>
                <w:rFonts w:cs="Calibri"/>
                <w:sz w:val="18"/>
                <w:szCs w:val="18"/>
              </w:rPr>
              <w:t>6.90</w:t>
            </w:r>
          </w:p>
        </w:tc>
        <w:tc>
          <w:tcPr>
            <w:tcW w:w="856" w:type="dxa"/>
            <w:tcBorders>
              <w:top w:val="single" w:sz="4" w:space="0" w:color="D9D9D9"/>
              <w:left w:val="single" w:sz="4" w:space="0" w:color="D9D9D9"/>
              <w:bottom w:val="single" w:sz="4" w:space="0" w:color="D9D9D9"/>
              <w:right w:val="single" w:sz="4" w:space="0" w:color="D9D9D9"/>
            </w:tcBorders>
            <w:vAlign w:val="bottom"/>
          </w:tcPr>
          <w:p w14:paraId="548906ED" w14:textId="77777777" w:rsidR="00282808" w:rsidRPr="0090038D" w:rsidRDefault="00282808">
            <w:pPr>
              <w:tabs>
                <w:tab w:val="left" w:pos="567"/>
              </w:tabs>
              <w:jc w:val="center"/>
              <w:rPr>
                <w:rFonts w:cs="Calibri"/>
                <w:sz w:val="18"/>
                <w:szCs w:val="18"/>
              </w:rPr>
            </w:pPr>
            <w:r w:rsidRPr="0090038D">
              <w:rPr>
                <w:rFonts w:cs="Calibri"/>
                <w:sz w:val="18"/>
                <w:szCs w:val="18"/>
              </w:rPr>
              <w:t>6.90</w:t>
            </w:r>
          </w:p>
        </w:tc>
        <w:tc>
          <w:tcPr>
            <w:tcW w:w="856" w:type="dxa"/>
            <w:tcBorders>
              <w:top w:val="single" w:sz="4" w:space="0" w:color="D9D9D9"/>
              <w:left w:val="single" w:sz="4" w:space="0" w:color="D9D9D9"/>
              <w:bottom w:val="single" w:sz="4" w:space="0" w:color="D9D9D9"/>
              <w:right w:val="single" w:sz="4" w:space="0" w:color="D9D9D9"/>
            </w:tcBorders>
            <w:vAlign w:val="bottom"/>
          </w:tcPr>
          <w:p w14:paraId="27DB9A40" w14:textId="77777777" w:rsidR="00282808" w:rsidRPr="0090038D" w:rsidRDefault="00282808">
            <w:pPr>
              <w:tabs>
                <w:tab w:val="left" w:pos="567"/>
              </w:tabs>
              <w:jc w:val="center"/>
              <w:rPr>
                <w:rFonts w:cs="Calibri"/>
                <w:sz w:val="18"/>
                <w:szCs w:val="18"/>
              </w:rPr>
            </w:pPr>
            <w:r w:rsidRPr="0090038D">
              <w:rPr>
                <w:rFonts w:cs="Calibri"/>
                <w:sz w:val="18"/>
                <w:szCs w:val="18"/>
              </w:rPr>
              <w:t>6.98</w:t>
            </w:r>
          </w:p>
        </w:tc>
        <w:tc>
          <w:tcPr>
            <w:tcW w:w="856" w:type="dxa"/>
            <w:tcBorders>
              <w:top w:val="single" w:sz="4" w:space="0" w:color="D9D9D9"/>
              <w:left w:val="single" w:sz="4" w:space="0" w:color="D9D9D9"/>
              <w:bottom w:val="single" w:sz="4" w:space="0" w:color="D9D9D9"/>
              <w:right w:val="single" w:sz="4" w:space="0" w:color="000000"/>
            </w:tcBorders>
            <w:vAlign w:val="bottom"/>
          </w:tcPr>
          <w:p w14:paraId="2EB94F29" w14:textId="77777777" w:rsidR="00282808" w:rsidRPr="0090038D" w:rsidRDefault="00282808">
            <w:pPr>
              <w:tabs>
                <w:tab w:val="left" w:pos="567"/>
              </w:tabs>
              <w:jc w:val="center"/>
              <w:rPr>
                <w:rFonts w:cs="Calibri"/>
                <w:sz w:val="18"/>
                <w:szCs w:val="18"/>
              </w:rPr>
            </w:pPr>
            <w:r w:rsidRPr="0090038D">
              <w:rPr>
                <w:rFonts w:cs="Calibri"/>
                <w:sz w:val="18"/>
                <w:szCs w:val="18"/>
              </w:rPr>
              <w:t>7.21</w:t>
            </w:r>
          </w:p>
        </w:tc>
        <w:tc>
          <w:tcPr>
            <w:tcW w:w="856" w:type="dxa"/>
            <w:tcBorders>
              <w:top w:val="single" w:sz="4" w:space="0" w:color="D9D9D9"/>
              <w:left w:val="single" w:sz="4" w:space="0" w:color="000000"/>
              <w:bottom w:val="single" w:sz="4" w:space="0" w:color="D9D9D9"/>
              <w:right w:val="single" w:sz="4" w:space="0" w:color="D9D9D9"/>
            </w:tcBorders>
            <w:vAlign w:val="bottom"/>
          </w:tcPr>
          <w:p w14:paraId="161E9D6E" w14:textId="77777777" w:rsidR="00282808" w:rsidRPr="0090038D" w:rsidRDefault="00282808">
            <w:pPr>
              <w:tabs>
                <w:tab w:val="left" w:pos="567"/>
              </w:tabs>
              <w:jc w:val="center"/>
              <w:rPr>
                <w:rFonts w:cs="Calibri"/>
                <w:sz w:val="18"/>
                <w:szCs w:val="18"/>
              </w:rPr>
            </w:pPr>
            <w:r w:rsidRPr="0090038D">
              <w:rPr>
                <w:rFonts w:cs="Calibri"/>
                <w:sz w:val="18"/>
                <w:szCs w:val="18"/>
              </w:rPr>
              <w:t>34.50</w:t>
            </w:r>
          </w:p>
        </w:tc>
        <w:tc>
          <w:tcPr>
            <w:tcW w:w="856" w:type="dxa"/>
            <w:tcBorders>
              <w:top w:val="single" w:sz="4" w:space="0" w:color="D9D9D9"/>
              <w:left w:val="single" w:sz="4" w:space="0" w:color="D9D9D9"/>
              <w:bottom w:val="single" w:sz="4" w:space="0" w:color="D9D9D9"/>
              <w:right w:val="single" w:sz="4" w:space="0" w:color="D9D9D9"/>
            </w:tcBorders>
            <w:vAlign w:val="bottom"/>
          </w:tcPr>
          <w:p w14:paraId="2F8A4E04" w14:textId="77777777" w:rsidR="00282808" w:rsidRPr="0090038D" w:rsidRDefault="00282808">
            <w:pPr>
              <w:tabs>
                <w:tab w:val="left" w:pos="567"/>
              </w:tabs>
              <w:jc w:val="center"/>
              <w:rPr>
                <w:rFonts w:cs="Calibri"/>
                <w:sz w:val="18"/>
                <w:szCs w:val="18"/>
              </w:rPr>
            </w:pPr>
            <w:r w:rsidRPr="0090038D">
              <w:rPr>
                <w:rFonts w:cs="Calibri"/>
                <w:sz w:val="18"/>
                <w:szCs w:val="18"/>
              </w:rPr>
              <w:t>32.20</w:t>
            </w:r>
          </w:p>
        </w:tc>
        <w:tc>
          <w:tcPr>
            <w:tcW w:w="856" w:type="dxa"/>
            <w:tcBorders>
              <w:top w:val="single" w:sz="4" w:space="0" w:color="D9D9D9"/>
              <w:left w:val="single" w:sz="4" w:space="0" w:color="D9D9D9"/>
              <w:bottom w:val="single" w:sz="4" w:space="0" w:color="D9D9D9"/>
              <w:right w:val="single" w:sz="4" w:space="0" w:color="D9D9D9"/>
            </w:tcBorders>
            <w:vAlign w:val="bottom"/>
          </w:tcPr>
          <w:p w14:paraId="67DFCD1D" w14:textId="77777777" w:rsidR="00282808" w:rsidRPr="0090038D" w:rsidRDefault="00282808">
            <w:pPr>
              <w:tabs>
                <w:tab w:val="left" w:pos="567"/>
              </w:tabs>
              <w:jc w:val="center"/>
              <w:rPr>
                <w:rFonts w:cs="Calibri"/>
                <w:sz w:val="18"/>
                <w:szCs w:val="18"/>
              </w:rPr>
            </w:pPr>
            <w:r w:rsidRPr="0090038D">
              <w:rPr>
                <w:rFonts w:cs="Calibri"/>
                <w:sz w:val="18"/>
                <w:szCs w:val="18"/>
              </w:rPr>
              <w:t>31.43</w:t>
            </w:r>
          </w:p>
        </w:tc>
        <w:tc>
          <w:tcPr>
            <w:tcW w:w="856" w:type="dxa"/>
            <w:tcBorders>
              <w:top w:val="single" w:sz="4" w:space="0" w:color="D9D9D9"/>
              <w:left w:val="single" w:sz="4" w:space="0" w:color="D9D9D9"/>
              <w:bottom w:val="single" w:sz="4" w:space="0" w:color="D9D9D9"/>
              <w:right w:val="single" w:sz="4" w:space="0" w:color="D9D9D9"/>
            </w:tcBorders>
            <w:vAlign w:val="bottom"/>
          </w:tcPr>
          <w:p w14:paraId="0FCCAD53" w14:textId="77777777" w:rsidR="00282808" w:rsidRPr="0090038D" w:rsidRDefault="00282808">
            <w:pPr>
              <w:tabs>
                <w:tab w:val="left" w:pos="567"/>
              </w:tabs>
              <w:jc w:val="center"/>
              <w:rPr>
                <w:rFonts w:cs="Calibri"/>
                <w:sz w:val="18"/>
                <w:szCs w:val="18"/>
              </w:rPr>
            </w:pPr>
            <w:r w:rsidRPr="0090038D">
              <w:rPr>
                <w:rFonts w:cs="Calibri"/>
                <w:sz w:val="18"/>
                <w:szCs w:val="18"/>
              </w:rPr>
              <w:t>30.66</w:t>
            </w:r>
          </w:p>
        </w:tc>
        <w:tc>
          <w:tcPr>
            <w:tcW w:w="856" w:type="dxa"/>
            <w:tcBorders>
              <w:top w:val="single" w:sz="4" w:space="0" w:color="D9D9D9"/>
              <w:left w:val="single" w:sz="4" w:space="0" w:color="D9D9D9"/>
              <w:bottom w:val="single" w:sz="4" w:space="0" w:color="D9D9D9"/>
              <w:right w:val="single" w:sz="4" w:space="0" w:color="D9D9D9"/>
            </w:tcBorders>
            <w:vAlign w:val="bottom"/>
          </w:tcPr>
          <w:p w14:paraId="3A22102F" w14:textId="77777777" w:rsidR="00282808" w:rsidRPr="0090038D" w:rsidRDefault="00282808">
            <w:pPr>
              <w:tabs>
                <w:tab w:val="left" w:pos="567"/>
              </w:tabs>
              <w:jc w:val="center"/>
              <w:rPr>
                <w:rFonts w:cs="Calibri"/>
                <w:sz w:val="18"/>
                <w:szCs w:val="18"/>
              </w:rPr>
            </w:pPr>
            <w:r w:rsidRPr="0090038D">
              <w:rPr>
                <w:rFonts w:cs="Calibri"/>
                <w:sz w:val="18"/>
                <w:szCs w:val="18"/>
              </w:rPr>
              <w:t>29.90</w:t>
            </w:r>
          </w:p>
        </w:tc>
        <w:tc>
          <w:tcPr>
            <w:tcW w:w="856" w:type="dxa"/>
            <w:tcBorders>
              <w:top w:val="single" w:sz="4" w:space="0" w:color="D9D9D9"/>
              <w:left w:val="single" w:sz="4" w:space="0" w:color="D9D9D9"/>
              <w:bottom w:val="single" w:sz="4" w:space="0" w:color="D9D9D9"/>
              <w:right w:val="single" w:sz="4" w:space="0" w:color="D9D9D9"/>
            </w:tcBorders>
            <w:vAlign w:val="bottom"/>
          </w:tcPr>
          <w:p w14:paraId="47D3BC68" w14:textId="77777777" w:rsidR="00282808" w:rsidRPr="0090038D" w:rsidRDefault="00282808">
            <w:pPr>
              <w:tabs>
                <w:tab w:val="left" w:pos="567"/>
              </w:tabs>
              <w:jc w:val="center"/>
              <w:rPr>
                <w:rFonts w:cs="Calibri"/>
                <w:sz w:val="18"/>
                <w:szCs w:val="18"/>
              </w:rPr>
            </w:pPr>
            <w:r w:rsidRPr="0090038D">
              <w:rPr>
                <w:rFonts w:cs="Calibri"/>
                <w:sz w:val="18"/>
                <w:szCs w:val="18"/>
              </w:rPr>
              <w:t>30.66</w:t>
            </w:r>
          </w:p>
        </w:tc>
        <w:tc>
          <w:tcPr>
            <w:tcW w:w="856" w:type="dxa"/>
            <w:tcBorders>
              <w:top w:val="single" w:sz="4" w:space="0" w:color="D9D9D9"/>
              <w:left w:val="single" w:sz="4" w:space="0" w:color="D9D9D9"/>
              <w:bottom w:val="single" w:sz="4" w:space="0" w:color="D9D9D9"/>
              <w:right w:val="single" w:sz="4" w:space="0" w:color="000000"/>
            </w:tcBorders>
            <w:vAlign w:val="bottom"/>
          </w:tcPr>
          <w:p w14:paraId="20EFB9C0" w14:textId="77777777" w:rsidR="00282808" w:rsidRPr="0090038D" w:rsidRDefault="00282808">
            <w:pPr>
              <w:tabs>
                <w:tab w:val="left" w:pos="567"/>
              </w:tabs>
              <w:jc w:val="center"/>
              <w:rPr>
                <w:rFonts w:cs="Calibri"/>
                <w:sz w:val="18"/>
                <w:szCs w:val="18"/>
              </w:rPr>
            </w:pPr>
            <w:r w:rsidRPr="0090038D">
              <w:rPr>
                <w:rFonts w:cs="Calibri"/>
                <w:sz w:val="18"/>
                <w:szCs w:val="18"/>
              </w:rPr>
              <w:t>31.43</w:t>
            </w:r>
          </w:p>
        </w:tc>
      </w:tr>
      <w:tr w:rsidR="00282808" w:rsidRPr="0088626F" w14:paraId="227CE7C2"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0153E874" w14:textId="77777777" w:rsidR="00282808" w:rsidRPr="0090038D" w:rsidRDefault="00282808">
            <w:pPr>
              <w:tabs>
                <w:tab w:val="left" w:pos="567"/>
              </w:tabs>
              <w:jc w:val="center"/>
              <w:rPr>
                <w:rFonts w:cs="Calibri"/>
                <w:b/>
                <w:bCs/>
                <w:sz w:val="18"/>
                <w:szCs w:val="18"/>
              </w:rPr>
            </w:pPr>
            <w:r w:rsidRPr="0090038D">
              <w:rPr>
                <w:rFonts w:cs="Calibri"/>
                <w:b/>
                <w:bCs/>
                <w:sz w:val="18"/>
                <w:szCs w:val="18"/>
              </w:rPr>
              <w:t>8.50</w:t>
            </w:r>
          </w:p>
        </w:tc>
        <w:tc>
          <w:tcPr>
            <w:tcW w:w="856" w:type="dxa"/>
            <w:tcBorders>
              <w:top w:val="single" w:sz="4" w:space="0" w:color="D9D9D9"/>
              <w:left w:val="single" w:sz="4" w:space="0" w:color="000000"/>
              <w:bottom w:val="single" w:sz="4" w:space="0" w:color="D9D9D9"/>
              <w:right w:val="single" w:sz="4" w:space="0" w:color="D9D9D9"/>
            </w:tcBorders>
            <w:vAlign w:val="bottom"/>
          </w:tcPr>
          <w:p w14:paraId="0B0948A4" w14:textId="77777777" w:rsidR="00282808" w:rsidRPr="0090038D" w:rsidRDefault="00282808">
            <w:pPr>
              <w:tabs>
                <w:tab w:val="left" w:pos="567"/>
              </w:tabs>
              <w:jc w:val="center"/>
              <w:rPr>
                <w:rFonts w:cs="Calibri"/>
                <w:sz w:val="18"/>
                <w:szCs w:val="18"/>
              </w:rPr>
            </w:pPr>
            <w:r w:rsidRPr="0090038D">
              <w:rPr>
                <w:rFonts w:cs="Calibri"/>
                <w:sz w:val="18"/>
                <w:szCs w:val="18"/>
              </w:rPr>
              <w:t>4.45</w:t>
            </w:r>
          </w:p>
        </w:tc>
        <w:tc>
          <w:tcPr>
            <w:tcW w:w="856" w:type="dxa"/>
            <w:tcBorders>
              <w:top w:val="single" w:sz="4" w:space="0" w:color="D9D9D9"/>
              <w:left w:val="single" w:sz="4" w:space="0" w:color="D9D9D9"/>
              <w:bottom w:val="single" w:sz="4" w:space="0" w:color="D9D9D9"/>
              <w:right w:val="single" w:sz="4" w:space="0" w:color="D9D9D9"/>
            </w:tcBorders>
            <w:vAlign w:val="bottom"/>
          </w:tcPr>
          <w:p w14:paraId="7E346C47" w14:textId="77777777" w:rsidR="00282808" w:rsidRPr="0090038D" w:rsidRDefault="00282808">
            <w:pPr>
              <w:tabs>
                <w:tab w:val="left" w:pos="567"/>
              </w:tabs>
              <w:jc w:val="center"/>
              <w:rPr>
                <w:rFonts w:cs="Calibri"/>
                <w:sz w:val="18"/>
                <w:szCs w:val="18"/>
              </w:rPr>
            </w:pPr>
            <w:r w:rsidRPr="0090038D">
              <w:rPr>
                <w:rFonts w:cs="Calibri"/>
                <w:sz w:val="18"/>
                <w:szCs w:val="18"/>
              </w:rPr>
              <w:t>4.22</w:t>
            </w:r>
          </w:p>
        </w:tc>
        <w:tc>
          <w:tcPr>
            <w:tcW w:w="856" w:type="dxa"/>
            <w:tcBorders>
              <w:top w:val="single" w:sz="4" w:space="0" w:color="D9D9D9"/>
              <w:left w:val="single" w:sz="4" w:space="0" w:color="D9D9D9"/>
              <w:bottom w:val="single" w:sz="4" w:space="0" w:color="D9D9D9"/>
              <w:right w:val="single" w:sz="4" w:space="0" w:color="D9D9D9"/>
            </w:tcBorders>
            <w:vAlign w:val="bottom"/>
          </w:tcPr>
          <w:p w14:paraId="3C2AEE0B" w14:textId="77777777" w:rsidR="00282808" w:rsidRPr="0090038D" w:rsidRDefault="00282808">
            <w:pPr>
              <w:tabs>
                <w:tab w:val="left" w:pos="567"/>
              </w:tabs>
              <w:jc w:val="center"/>
              <w:rPr>
                <w:rFonts w:cs="Calibri"/>
                <w:sz w:val="18"/>
                <w:szCs w:val="18"/>
              </w:rPr>
            </w:pPr>
            <w:r w:rsidRPr="0090038D">
              <w:rPr>
                <w:rFonts w:cs="Calibri"/>
                <w:sz w:val="18"/>
                <w:szCs w:val="18"/>
              </w:rPr>
              <w:t>4.06</w:t>
            </w:r>
          </w:p>
        </w:tc>
        <w:tc>
          <w:tcPr>
            <w:tcW w:w="856" w:type="dxa"/>
            <w:tcBorders>
              <w:top w:val="single" w:sz="4" w:space="0" w:color="D9D9D9"/>
              <w:left w:val="single" w:sz="4" w:space="0" w:color="D9D9D9"/>
              <w:bottom w:val="single" w:sz="4" w:space="0" w:color="D9D9D9"/>
              <w:right w:val="single" w:sz="4" w:space="0" w:color="D9D9D9"/>
            </w:tcBorders>
            <w:vAlign w:val="bottom"/>
          </w:tcPr>
          <w:p w14:paraId="55FB032C" w14:textId="77777777" w:rsidR="00282808" w:rsidRPr="0090038D" w:rsidRDefault="00282808">
            <w:pPr>
              <w:tabs>
                <w:tab w:val="left" w:pos="567"/>
              </w:tabs>
              <w:jc w:val="center"/>
              <w:rPr>
                <w:rFonts w:cs="Calibri"/>
                <w:sz w:val="18"/>
                <w:szCs w:val="18"/>
              </w:rPr>
            </w:pPr>
            <w:r w:rsidRPr="0090038D">
              <w:rPr>
                <w:rFonts w:cs="Calibri"/>
                <w:sz w:val="18"/>
                <w:szCs w:val="18"/>
              </w:rPr>
              <w:t>4.06</w:t>
            </w:r>
          </w:p>
        </w:tc>
        <w:tc>
          <w:tcPr>
            <w:tcW w:w="856" w:type="dxa"/>
            <w:tcBorders>
              <w:top w:val="single" w:sz="4" w:space="0" w:color="D9D9D9"/>
              <w:left w:val="single" w:sz="4" w:space="0" w:color="D9D9D9"/>
              <w:bottom w:val="single" w:sz="4" w:space="0" w:color="D9D9D9"/>
              <w:right w:val="single" w:sz="4" w:space="0" w:color="D9D9D9"/>
            </w:tcBorders>
            <w:vAlign w:val="bottom"/>
          </w:tcPr>
          <w:p w14:paraId="19B58D66" w14:textId="77777777" w:rsidR="00282808" w:rsidRPr="0090038D" w:rsidRDefault="00282808">
            <w:pPr>
              <w:tabs>
                <w:tab w:val="left" w:pos="567"/>
              </w:tabs>
              <w:jc w:val="center"/>
              <w:rPr>
                <w:rFonts w:cs="Calibri"/>
                <w:sz w:val="18"/>
                <w:szCs w:val="18"/>
              </w:rPr>
            </w:pPr>
            <w:r w:rsidRPr="0090038D">
              <w:rPr>
                <w:rFonts w:cs="Calibri"/>
                <w:sz w:val="18"/>
                <w:szCs w:val="18"/>
              </w:rPr>
              <w:t>4.06</w:t>
            </w:r>
          </w:p>
        </w:tc>
        <w:tc>
          <w:tcPr>
            <w:tcW w:w="856" w:type="dxa"/>
            <w:tcBorders>
              <w:top w:val="single" w:sz="4" w:space="0" w:color="D9D9D9"/>
              <w:left w:val="single" w:sz="4" w:space="0" w:color="D9D9D9"/>
              <w:bottom w:val="single" w:sz="4" w:space="0" w:color="D9D9D9"/>
              <w:right w:val="single" w:sz="4" w:space="0" w:color="D9D9D9"/>
            </w:tcBorders>
            <w:vAlign w:val="bottom"/>
          </w:tcPr>
          <w:p w14:paraId="64FE306F" w14:textId="77777777" w:rsidR="00282808" w:rsidRPr="0090038D" w:rsidRDefault="00282808">
            <w:pPr>
              <w:tabs>
                <w:tab w:val="left" w:pos="567"/>
              </w:tabs>
              <w:jc w:val="center"/>
              <w:rPr>
                <w:rFonts w:cs="Calibri"/>
                <w:sz w:val="18"/>
                <w:szCs w:val="18"/>
              </w:rPr>
            </w:pPr>
            <w:r w:rsidRPr="0090038D">
              <w:rPr>
                <w:rFonts w:cs="Calibri"/>
                <w:sz w:val="18"/>
                <w:szCs w:val="18"/>
              </w:rPr>
              <w:t>4.22</w:t>
            </w:r>
          </w:p>
        </w:tc>
        <w:tc>
          <w:tcPr>
            <w:tcW w:w="856" w:type="dxa"/>
            <w:tcBorders>
              <w:top w:val="single" w:sz="4" w:space="0" w:color="D9D9D9"/>
              <w:left w:val="single" w:sz="4" w:space="0" w:color="D9D9D9"/>
              <w:bottom w:val="single" w:sz="4" w:space="0" w:color="D9D9D9"/>
              <w:right w:val="single" w:sz="4" w:space="0" w:color="000000"/>
            </w:tcBorders>
            <w:vAlign w:val="bottom"/>
          </w:tcPr>
          <w:p w14:paraId="0694FCE0" w14:textId="77777777" w:rsidR="00282808" w:rsidRPr="0090038D" w:rsidRDefault="00282808">
            <w:pPr>
              <w:tabs>
                <w:tab w:val="left" w:pos="567"/>
              </w:tabs>
              <w:jc w:val="center"/>
              <w:rPr>
                <w:rFonts w:cs="Calibri"/>
                <w:sz w:val="18"/>
                <w:szCs w:val="18"/>
              </w:rPr>
            </w:pPr>
            <w:r w:rsidRPr="0090038D">
              <w:rPr>
                <w:rFonts w:cs="Calibri"/>
                <w:sz w:val="18"/>
                <w:szCs w:val="18"/>
              </w:rPr>
              <w:t>4.45</w:t>
            </w:r>
          </w:p>
        </w:tc>
        <w:tc>
          <w:tcPr>
            <w:tcW w:w="856" w:type="dxa"/>
            <w:tcBorders>
              <w:top w:val="single" w:sz="4" w:space="0" w:color="D9D9D9"/>
              <w:left w:val="single" w:sz="4" w:space="0" w:color="000000"/>
              <w:bottom w:val="single" w:sz="4" w:space="0" w:color="D9D9D9"/>
              <w:right w:val="single" w:sz="4" w:space="0" w:color="D9D9D9"/>
            </w:tcBorders>
            <w:vAlign w:val="bottom"/>
          </w:tcPr>
          <w:p w14:paraId="1CB5DC18" w14:textId="77777777" w:rsidR="00282808" w:rsidRPr="0090038D" w:rsidRDefault="00282808">
            <w:pPr>
              <w:tabs>
                <w:tab w:val="left" w:pos="567"/>
              </w:tabs>
              <w:jc w:val="center"/>
              <w:rPr>
                <w:rFonts w:cs="Calibri"/>
                <w:sz w:val="18"/>
                <w:szCs w:val="18"/>
              </w:rPr>
            </w:pPr>
            <w:r w:rsidRPr="0090038D">
              <w:rPr>
                <w:rFonts w:cs="Calibri"/>
                <w:sz w:val="18"/>
                <w:szCs w:val="18"/>
              </w:rPr>
              <w:t>19.93</w:t>
            </w:r>
          </w:p>
        </w:tc>
        <w:tc>
          <w:tcPr>
            <w:tcW w:w="856" w:type="dxa"/>
            <w:tcBorders>
              <w:top w:val="single" w:sz="4" w:space="0" w:color="D9D9D9"/>
              <w:left w:val="single" w:sz="4" w:space="0" w:color="D9D9D9"/>
              <w:bottom w:val="single" w:sz="4" w:space="0" w:color="D9D9D9"/>
              <w:right w:val="single" w:sz="4" w:space="0" w:color="D9D9D9"/>
            </w:tcBorders>
            <w:vAlign w:val="bottom"/>
          </w:tcPr>
          <w:p w14:paraId="07C93979" w14:textId="77777777" w:rsidR="00282808" w:rsidRPr="0090038D" w:rsidRDefault="00282808">
            <w:pPr>
              <w:tabs>
                <w:tab w:val="left" w:pos="567"/>
              </w:tabs>
              <w:jc w:val="center"/>
              <w:rPr>
                <w:rFonts w:cs="Calibri"/>
                <w:sz w:val="18"/>
                <w:szCs w:val="18"/>
              </w:rPr>
            </w:pPr>
            <w:r w:rsidRPr="0090038D">
              <w:rPr>
                <w:rFonts w:cs="Calibri"/>
                <w:sz w:val="18"/>
                <w:szCs w:val="18"/>
              </w:rPr>
              <w:t>18.40</w:t>
            </w:r>
          </w:p>
        </w:tc>
        <w:tc>
          <w:tcPr>
            <w:tcW w:w="856" w:type="dxa"/>
            <w:tcBorders>
              <w:top w:val="single" w:sz="4" w:space="0" w:color="D9D9D9"/>
              <w:left w:val="single" w:sz="4" w:space="0" w:color="D9D9D9"/>
              <w:bottom w:val="single" w:sz="4" w:space="0" w:color="D9D9D9"/>
              <w:right w:val="single" w:sz="4" w:space="0" w:color="D9D9D9"/>
            </w:tcBorders>
            <w:vAlign w:val="bottom"/>
          </w:tcPr>
          <w:p w14:paraId="4DAE85A3" w14:textId="77777777" w:rsidR="00282808" w:rsidRPr="0090038D" w:rsidRDefault="00282808">
            <w:pPr>
              <w:tabs>
                <w:tab w:val="left" w:pos="567"/>
              </w:tabs>
              <w:jc w:val="center"/>
              <w:rPr>
                <w:rFonts w:cs="Calibri"/>
                <w:sz w:val="18"/>
                <w:szCs w:val="18"/>
              </w:rPr>
            </w:pPr>
            <w:r w:rsidRPr="0090038D">
              <w:rPr>
                <w:rFonts w:cs="Calibri"/>
                <w:sz w:val="18"/>
                <w:szCs w:val="18"/>
              </w:rPr>
              <w:t>17.63</w:t>
            </w:r>
          </w:p>
        </w:tc>
        <w:tc>
          <w:tcPr>
            <w:tcW w:w="856" w:type="dxa"/>
            <w:tcBorders>
              <w:top w:val="single" w:sz="4" w:space="0" w:color="D9D9D9"/>
              <w:left w:val="single" w:sz="4" w:space="0" w:color="D9D9D9"/>
              <w:bottom w:val="single" w:sz="4" w:space="0" w:color="D9D9D9"/>
              <w:right w:val="single" w:sz="4" w:space="0" w:color="D9D9D9"/>
            </w:tcBorders>
            <w:vAlign w:val="bottom"/>
          </w:tcPr>
          <w:p w14:paraId="3B499E46" w14:textId="77777777" w:rsidR="00282808" w:rsidRPr="0090038D" w:rsidRDefault="00282808">
            <w:pPr>
              <w:tabs>
                <w:tab w:val="left" w:pos="567"/>
              </w:tabs>
              <w:jc w:val="center"/>
              <w:rPr>
                <w:rFonts w:cs="Calibri"/>
                <w:sz w:val="18"/>
                <w:szCs w:val="18"/>
              </w:rPr>
            </w:pPr>
            <w:r w:rsidRPr="0090038D">
              <w:rPr>
                <w:rFonts w:cs="Calibri"/>
                <w:sz w:val="18"/>
                <w:szCs w:val="18"/>
              </w:rPr>
              <w:t>17.63</w:t>
            </w:r>
          </w:p>
        </w:tc>
        <w:tc>
          <w:tcPr>
            <w:tcW w:w="856" w:type="dxa"/>
            <w:tcBorders>
              <w:top w:val="single" w:sz="4" w:space="0" w:color="D9D9D9"/>
              <w:left w:val="single" w:sz="4" w:space="0" w:color="D9D9D9"/>
              <w:bottom w:val="single" w:sz="4" w:space="0" w:color="D9D9D9"/>
              <w:right w:val="single" w:sz="4" w:space="0" w:color="D9D9D9"/>
            </w:tcBorders>
            <w:vAlign w:val="bottom"/>
          </w:tcPr>
          <w:p w14:paraId="1249B807" w14:textId="77777777" w:rsidR="00282808" w:rsidRPr="0090038D" w:rsidRDefault="00282808">
            <w:pPr>
              <w:tabs>
                <w:tab w:val="left" w:pos="567"/>
              </w:tabs>
              <w:jc w:val="center"/>
              <w:rPr>
                <w:rFonts w:cs="Calibri"/>
                <w:sz w:val="18"/>
                <w:szCs w:val="18"/>
              </w:rPr>
            </w:pPr>
            <w:r w:rsidRPr="0090038D">
              <w:rPr>
                <w:rFonts w:cs="Calibri"/>
                <w:sz w:val="18"/>
                <w:szCs w:val="18"/>
              </w:rPr>
              <w:t>17.63</w:t>
            </w:r>
          </w:p>
        </w:tc>
        <w:tc>
          <w:tcPr>
            <w:tcW w:w="856" w:type="dxa"/>
            <w:tcBorders>
              <w:top w:val="single" w:sz="4" w:space="0" w:color="D9D9D9"/>
              <w:left w:val="single" w:sz="4" w:space="0" w:color="D9D9D9"/>
              <w:bottom w:val="single" w:sz="4" w:space="0" w:color="D9D9D9"/>
              <w:right w:val="single" w:sz="4" w:space="0" w:color="D9D9D9"/>
            </w:tcBorders>
            <w:vAlign w:val="bottom"/>
          </w:tcPr>
          <w:p w14:paraId="31259ACB" w14:textId="77777777" w:rsidR="00282808" w:rsidRPr="0090038D" w:rsidRDefault="00282808">
            <w:pPr>
              <w:tabs>
                <w:tab w:val="left" w:pos="567"/>
              </w:tabs>
              <w:jc w:val="center"/>
              <w:rPr>
                <w:rFonts w:cs="Calibri"/>
                <w:sz w:val="18"/>
                <w:szCs w:val="18"/>
              </w:rPr>
            </w:pPr>
            <w:r w:rsidRPr="0090038D">
              <w:rPr>
                <w:rFonts w:cs="Calibri"/>
                <w:sz w:val="18"/>
                <w:szCs w:val="18"/>
              </w:rPr>
              <w:t>18.40</w:t>
            </w:r>
          </w:p>
        </w:tc>
        <w:tc>
          <w:tcPr>
            <w:tcW w:w="856" w:type="dxa"/>
            <w:tcBorders>
              <w:top w:val="single" w:sz="4" w:space="0" w:color="D9D9D9"/>
              <w:left w:val="single" w:sz="4" w:space="0" w:color="D9D9D9"/>
              <w:bottom w:val="single" w:sz="4" w:space="0" w:color="D9D9D9"/>
              <w:right w:val="single" w:sz="4" w:space="0" w:color="000000"/>
            </w:tcBorders>
            <w:vAlign w:val="bottom"/>
          </w:tcPr>
          <w:p w14:paraId="0AB024B5" w14:textId="77777777" w:rsidR="00282808" w:rsidRPr="0090038D" w:rsidRDefault="00282808">
            <w:pPr>
              <w:tabs>
                <w:tab w:val="left" w:pos="567"/>
              </w:tabs>
              <w:jc w:val="center"/>
              <w:rPr>
                <w:rFonts w:cs="Calibri"/>
                <w:sz w:val="18"/>
                <w:szCs w:val="18"/>
              </w:rPr>
            </w:pPr>
            <w:r w:rsidRPr="0090038D">
              <w:rPr>
                <w:rFonts w:cs="Calibri"/>
                <w:sz w:val="18"/>
                <w:szCs w:val="18"/>
              </w:rPr>
              <w:t>19.93</w:t>
            </w:r>
          </w:p>
        </w:tc>
      </w:tr>
      <w:tr w:rsidR="00282808" w:rsidRPr="0088626F" w14:paraId="412EF197"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2CD3B334" w14:textId="77777777" w:rsidR="00282808" w:rsidRPr="0090038D" w:rsidRDefault="00282808">
            <w:pPr>
              <w:tabs>
                <w:tab w:val="left" w:pos="567"/>
              </w:tabs>
              <w:jc w:val="center"/>
              <w:rPr>
                <w:rFonts w:cs="Calibri"/>
                <w:b/>
                <w:bCs/>
                <w:sz w:val="18"/>
                <w:szCs w:val="18"/>
              </w:rPr>
            </w:pPr>
            <w:r w:rsidRPr="0090038D">
              <w:rPr>
                <w:rFonts w:cs="Calibri"/>
                <w:b/>
                <w:bCs/>
                <w:sz w:val="18"/>
                <w:szCs w:val="18"/>
              </w:rPr>
              <w:t>8.75</w:t>
            </w:r>
          </w:p>
        </w:tc>
        <w:tc>
          <w:tcPr>
            <w:tcW w:w="856" w:type="dxa"/>
            <w:tcBorders>
              <w:top w:val="single" w:sz="4" w:space="0" w:color="D9D9D9"/>
              <w:left w:val="single" w:sz="4" w:space="0" w:color="000000"/>
              <w:bottom w:val="single" w:sz="4" w:space="0" w:color="D9D9D9"/>
              <w:right w:val="single" w:sz="4" w:space="0" w:color="D9D9D9"/>
            </w:tcBorders>
            <w:vAlign w:val="bottom"/>
          </w:tcPr>
          <w:p w14:paraId="508E8E6F" w14:textId="77777777" w:rsidR="00282808" w:rsidRPr="0090038D" w:rsidRDefault="00282808">
            <w:pPr>
              <w:tabs>
                <w:tab w:val="left" w:pos="567"/>
              </w:tabs>
              <w:jc w:val="center"/>
              <w:rPr>
                <w:rFonts w:cs="Calibri"/>
                <w:sz w:val="18"/>
                <w:szCs w:val="18"/>
              </w:rPr>
            </w:pPr>
            <w:r w:rsidRPr="0090038D">
              <w:rPr>
                <w:rFonts w:cs="Calibri"/>
                <w:sz w:val="18"/>
                <w:szCs w:val="18"/>
              </w:rPr>
              <w:t>2.61</w:t>
            </w:r>
          </w:p>
        </w:tc>
        <w:tc>
          <w:tcPr>
            <w:tcW w:w="856" w:type="dxa"/>
            <w:tcBorders>
              <w:top w:val="single" w:sz="4" w:space="0" w:color="D9D9D9"/>
              <w:left w:val="single" w:sz="4" w:space="0" w:color="D9D9D9"/>
              <w:bottom w:val="single" w:sz="4" w:space="0" w:color="D9D9D9"/>
              <w:right w:val="single" w:sz="4" w:space="0" w:color="D9D9D9"/>
            </w:tcBorders>
            <w:vAlign w:val="bottom"/>
          </w:tcPr>
          <w:p w14:paraId="07FB092D" w14:textId="77777777" w:rsidR="00282808" w:rsidRPr="0090038D" w:rsidRDefault="00282808">
            <w:pPr>
              <w:tabs>
                <w:tab w:val="left" w:pos="567"/>
              </w:tabs>
              <w:jc w:val="center"/>
              <w:rPr>
                <w:rFonts w:cs="Calibri"/>
                <w:sz w:val="18"/>
                <w:szCs w:val="18"/>
              </w:rPr>
            </w:pPr>
            <w:r w:rsidRPr="0090038D">
              <w:rPr>
                <w:rFonts w:cs="Calibri"/>
                <w:sz w:val="18"/>
                <w:szCs w:val="18"/>
              </w:rPr>
              <w:t>2.45</w:t>
            </w:r>
          </w:p>
        </w:tc>
        <w:tc>
          <w:tcPr>
            <w:tcW w:w="856" w:type="dxa"/>
            <w:tcBorders>
              <w:top w:val="single" w:sz="4" w:space="0" w:color="D9D9D9"/>
              <w:left w:val="single" w:sz="4" w:space="0" w:color="D9D9D9"/>
              <w:bottom w:val="single" w:sz="4" w:space="0" w:color="D9D9D9"/>
              <w:right w:val="single" w:sz="4" w:space="0" w:color="D9D9D9"/>
            </w:tcBorders>
            <w:vAlign w:val="bottom"/>
          </w:tcPr>
          <w:p w14:paraId="449BB673" w14:textId="77777777" w:rsidR="00282808" w:rsidRPr="0090038D" w:rsidRDefault="00282808">
            <w:pPr>
              <w:tabs>
                <w:tab w:val="left" w:pos="567"/>
              </w:tabs>
              <w:jc w:val="center"/>
              <w:rPr>
                <w:rFonts w:cs="Calibri"/>
                <w:sz w:val="18"/>
                <w:szCs w:val="18"/>
              </w:rPr>
            </w:pPr>
            <w:r w:rsidRPr="0090038D">
              <w:rPr>
                <w:rFonts w:cs="Calibri"/>
                <w:sz w:val="18"/>
                <w:szCs w:val="18"/>
              </w:rPr>
              <w:t>2.38</w:t>
            </w:r>
          </w:p>
        </w:tc>
        <w:tc>
          <w:tcPr>
            <w:tcW w:w="856" w:type="dxa"/>
            <w:tcBorders>
              <w:top w:val="single" w:sz="4" w:space="0" w:color="D9D9D9"/>
              <w:left w:val="single" w:sz="4" w:space="0" w:color="D9D9D9"/>
              <w:bottom w:val="single" w:sz="4" w:space="0" w:color="D9D9D9"/>
              <w:right w:val="single" w:sz="4" w:space="0" w:color="D9D9D9"/>
            </w:tcBorders>
            <w:vAlign w:val="bottom"/>
          </w:tcPr>
          <w:p w14:paraId="24B32EF9" w14:textId="77777777" w:rsidR="00282808" w:rsidRPr="0090038D" w:rsidRDefault="00282808">
            <w:pPr>
              <w:tabs>
                <w:tab w:val="left" w:pos="567"/>
              </w:tabs>
              <w:jc w:val="center"/>
              <w:rPr>
                <w:rFonts w:cs="Calibri"/>
                <w:sz w:val="18"/>
                <w:szCs w:val="18"/>
              </w:rPr>
            </w:pPr>
            <w:r w:rsidRPr="0090038D">
              <w:rPr>
                <w:rFonts w:cs="Calibri"/>
                <w:sz w:val="18"/>
                <w:szCs w:val="18"/>
              </w:rPr>
              <w:t>2.38</w:t>
            </w:r>
          </w:p>
        </w:tc>
        <w:tc>
          <w:tcPr>
            <w:tcW w:w="856" w:type="dxa"/>
            <w:tcBorders>
              <w:top w:val="single" w:sz="4" w:space="0" w:color="D9D9D9"/>
              <w:left w:val="single" w:sz="4" w:space="0" w:color="D9D9D9"/>
              <w:bottom w:val="single" w:sz="4" w:space="0" w:color="D9D9D9"/>
              <w:right w:val="single" w:sz="4" w:space="0" w:color="D9D9D9"/>
            </w:tcBorders>
            <w:vAlign w:val="bottom"/>
          </w:tcPr>
          <w:p w14:paraId="091DCE18" w14:textId="77777777" w:rsidR="00282808" w:rsidRPr="0090038D" w:rsidRDefault="00282808">
            <w:pPr>
              <w:tabs>
                <w:tab w:val="left" w:pos="567"/>
              </w:tabs>
              <w:jc w:val="center"/>
              <w:rPr>
                <w:rFonts w:cs="Calibri"/>
                <w:sz w:val="18"/>
                <w:szCs w:val="18"/>
              </w:rPr>
            </w:pPr>
            <w:r w:rsidRPr="0090038D">
              <w:rPr>
                <w:rFonts w:cs="Calibri"/>
                <w:sz w:val="18"/>
                <w:szCs w:val="18"/>
              </w:rPr>
              <w:t>2.45</w:t>
            </w:r>
          </w:p>
        </w:tc>
        <w:tc>
          <w:tcPr>
            <w:tcW w:w="856" w:type="dxa"/>
            <w:tcBorders>
              <w:top w:val="single" w:sz="4" w:space="0" w:color="D9D9D9"/>
              <w:left w:val="single" w:sz="4" w:space="0" w:color="D9D9D9"/>
              <w:bottom w:val="single" w:sz="4" w:space="0" w:color="D9D9D9"/>
              <w:right w:val="single" w:sz="4" w:space="0" w:color="D9D9D9"/>
            </w:tcBorders>
            <w:vAlign w:val="bottom"/>
          </w:tcPr>
          <w:p w14:paraId="577814B5" w14:textId="77777777" w:rsidR="00282808" w:rsidRPr="0090038D" w:rsidRDefault="00282808">
            <w:pPr>
              <w:tabs>
                <w:tab w:val="left" w:pos="567"/>
              </w:tabs>
              <w:jc w:val="center"/>
              <w:rPr>
                <w:rFonts w:cs="Calibri"/>
                <w:sz w:val="18"/>
                <w:szCs w:val="18"/>
              </w:rPr>
            </w:pPr>
            <w:r w:rsidRPr="0090038D">
              <w:rPr>
                <w:rFonts w:cs="Calibri"/>
                <w:sz w:val="18"/>
                <w:szCs w:val="18"/>
              </w:rPr>
              <w:t>2.68</w:t>
            </w:r>
          </w:p>
        </w:tc>
        <w:tc>
          <w:tcPr>
            <w:tcW w:w="856" w:type="dxa"/>
            <w:tcBorders>
              <w:top w:val="single" w:sz="4" w:space="0" w:color="D9D9D9"/>
              <w:left w:val="single" w:sz="4" w:space="0" w:color="D9D9D9"/>
              <w:bottom w:val="single" w:sz="4" w:space="0" w:color="D9D9D9"/>
              <w:right w:val="single" w:sz="4" w:space="0" w:color="000000"/>
            </w:tcBorders>
            <w:vAlign w:val="bottom"/>
          </w:tcPr>
          <w:p w14:paraId="34BF411E" w14:textId="77777777" w:rsidR="00282808" w:rsidRPr="0090038D" w:rsidRDefault="00282808">
            <w:pPr>
              <w:tabs>
                <w:tab w:val="left" w:pos="567"/>
              </w:tabs>
              <w:jc w:val="center"/>
              <w:rPr>
                <w:rFonts w:cs="Calibri"/>
                <w:sz w:val="18"/>
                <w:szCs w:val="18"/>
              </w:rPr>
            </w:pPr>
            <w:r w:rsidRPr="0090038D">
              <w:rPr>
                <w:rFonts w:cs="Calibri"/>
                <w:sz w:val="18"/>
                <w:szCs w:val="18"/>
              </w:rPr>
              <w:t>2.91</w:t>
            </w:r>
          </w:p>
        </w:tc>
        <w:tc>
          <w:tcPr>
            <w:tcW w:w="856" w:type="dxa"/>
            <w:tcBorders>
              <w:top w:val="single" w:sz="4" w:space="0" w:color="D9D9D9"/>
              <w:left w:val="single" w:sz="4" w:space="0" w:color="000000"/>
              <w:bottom w:val="single" w:sz="4" w:space="0" w:color="D9D9D9"/>
              <w:right w:val="single" w:sz="4" w:space="0" w:color="D9D9D9"/>
            </w:tcBorders>
            <w:vAlign w:val="bottom"/>
          </w:tcPr>
          <w:p w14:paraId="2831DBD0" w14:textId="77777777" w:rsidR="00282808" w:rsidRPr="0090038D" w:rsidRDefault="00282808">
            <w:pPr>
              <w:tabs>
                <w:tab w:val="left" w:pos="567"/>
              </w:tabs>
              <w:jc w:val="center"/>
              <w:rPr>
                <w:rFonts w:cs="Calibri"/>
                <w:sz w:val="18"/>
                <w:szCs w:val="18"/>
              </w:rPr>
            </w:pPr>
            <w:r w:rsidRPr="0090038D">
              <w:rPr>
                <w:rFonts w:cs="Calibri"/>
                <w:sz w:val="18"/>
                <w:szCs w:val="18"/>
              </w:rPr>
              <w:t>11.27</w:t>
            </w:r>
          </w:p>
        </w:tc>
        <w:tc>
          <w:tcPr>
            <w:tcW w:w="856" w:type="dxa"/>
            <w:tcBorders>
              <w:top w:val="single" w:sz="4" w:space="0" w:color="D9D9D9"/>
              <w:left w:val="single" w:sz="4" w:space="0" w:color="D9D9D9"/>
              <w:bottom w:val="single" w:sz="4" w:space="0" w:color="D9D9D9"/>
              <w:right w:val="single" w:sz="4" w:space="0" w:color="D9D9D9"/>
            </w:tcBorders>
            <w:vAlign w:val="bottom"/>
          </w:tcPr>
          <w:p w14:paraId="1BCA9215" w14:textId="77777777" w:rsidR="00282808" w:rsidRPr="0090038D" w:rsidRDefault="00282808">
            <w:pPr>
              <w:tabs>
                <w:tab w:val="left" w:pos="567"/>
              </w:tabs>
              <w:jc w:val="center"/>
              <w:rPr>
                <w:rFonts w:cs="Calibri"/>
                <w:sz w:val="18"/>
                <w:szCs w:val="18"/>
              </w:rPr>
            </w:pPr>
            <w:r w:rsidRPr="0090038D">
              <w:rPr>
                <w:rFonts w:cs="Calibri"/>
                <w:sz w:val="18"/>
                <w:szCs w:val="18"/>
              </w:rPr>
              <w:t>10.73</w:t>
            </w:r>
          </w:p>
        </w:tc>
        <w:tc>
          <w:tcPr>
            <w:tcW w:w="856" w:type="dxa"/>
            <w:tcBorders>
              <w:top w:val="single" w:sz="4" w:space="0" w:color="D9D9D9"/>
              <w:left w:val="single" w:sz="4" w:space="0" w:color="D9D9D9"/>
              <w:bottom w:val="single" w:sz="4" w:space="0" w:color="D9D9D9"/>
              <w:right w:val="single" w:sz="4" w:space="0" w:color="D9D9D9"/>
            </w:tcBorders>
            <w:vAlign w:val="bottom"/>
          </w:tcPr>
          <w:p w14:paraId="4552E919" w14:textId="77777777" w:rsidR="00282808" w:rsidRPr="0090038D" w:rsidRDefault="00282808">
            <w:pPr>
              <w:tabs>
                <w:tab w:val="left" w:pos="567"/>
              </w:tabs>
              <w:jc w:val="center"/>
              <w:rPr>
                <w:rFonts w:cs="Calibri"/>
                <w:sz w:val="18"/>
                <w:szCs w:val="18"/>
              </w:rPr>
            </w:pPr>
            <w:r w:rsidRPr="0090038D">
              <w:rPr>
                <w:rFonts w:cs="Calibri"/>
                <w:sz w:val="18"/>
                <w:szCs w:val="18"/>
              </w:rPr>
              <w:t>10.50</w:t>
            </w:r>
          </w:p>
        </w:tc>
        <w:tc>
          <w:tcPr>
            <w:tcW w:w="856" w:type="dxa"/>
            <w:tcBorders>
              <w:top w:val="single" w:sz="4" w:space="0" w:color="D9D9D9"/>
              <w:left w:val="single" w:sz="4" w:space="0" w:color="D9D9D9"/>
              <w:bottom w:val="single" w:sz="4" w:space="0" w:color="D9D9D9"/>
              <w:right w:val="single" w:sz="4" w:space="0" w:color="D9D9D9"/>
            </w:tcBorders>
            <w:vAlign w:val="bottom"/>
          </w:tcPr>
          <w:p w14:paraId="18C54A23" w14:textId="77777777" w:rsidR="00282808" w:rsidRPr="0090038D" w:rsidRDefault="00282808">
            <w:pPr>
              <w:tabs>
                <w:tab w:val="left" w:pos="567"/>
              </w:tabs>
              <w:jc w:val="center"/>
              <w:rPr>
                <w:rFonts w:cs="Calibri"/>
                <w:sz w:val="18"/>
                <w:szCs w:val="18"/>
              </w:rPr>
            </w:pPr>
            <w:r w:rsidRPr="0090038D">
              <w:rPr>
                <w:rFonts w:cs="Calibri"/>
                <w:sz w:val="18"/>
                <w:szCs w:val="18"/>
              </w:rPr>
              <w:t>10.58</w:t>
            </w:r>
          </w:p>
        </w:tc>
        <w:tc>
          <w:tcPr>
            <w:tcW w:w="856" w:type="dxa"/>
            <w:tcBorders>
              <w:top w:val="single" w:sz="4" w:space="0" w:color="D9D9D9"/>
              <w:left w:val="single" w:sz="4" w:space="0" w:color="D9D9D9"/>
              <w:bottom w:val="single" w:sz="4" w:space="0" w:color="D9D9D9"/>
              <w:right w:val="single" w:sz="4" w:space="0" w:color="D9D9D9"/>
            </w:tcBorders>
            <w:vAlign w:val="bottom"/>
          </w:tcPr>
          <w:p w14:paraId="63B9E353" w14:textId="77777777" w:rsidR="00282808" w:rsidRPr="0090038D" w:rsidRDefault="00282808">
            <w:pPr>
              <w:tabs>
                <w:tab w:val="left" w:pos="567"/>
              </w:tabs>
              <w:jc w:val="center"/>
              <w:rPr>
                <w:rFonts w:cs="Calibri"/>
                <w:sz w:val="18"/>
                <w:szCs w:val="18"/>
              </w:rPr>
            </w:pPr>
            <w:r w:rsidRPr="0090038D">
              <w:rPr>
                <w:rFonts w:cs="Calibri"/>
                <w:sz w:val="18"/>
                <w:szCs w:val="18"/>
              </w:rPr>
              <w:t>10.89</w:t>
            </w:r>
          </w:p>
        </w:tc>
        <w:tc>
          <w:tcPr>
            <w:tcW w:w="856" w:type="dxa"/>
            <w:tcBorders>
              <w:top w:val="single" w:sz="4" w:space="0" w:color="D9D9D9"/>
              <w:left w:val="single" w:sz="4" w:space="0" w:color="D9D9D9"/>
              <w:bottom w:val="single" w:sz="4" w:space="0" w:color="D9D9D9"/>
              <w:right w:val="single" w:sz="4" w:space="0" w:color="D9D9D9"/>
            </w:tcBorders>
            <w:vAlign w:val="bottom"/>
          </w:tcPr>
          <w:p w14:paraId="6D52D359" w14:textId="77777777" w:rsidR="00282808" w:rsidRPr="0090038D" w:rsidRDefault="00282808">
            <w:pPr>
              <w:tabs>
                <w:tab w:val="left" w:pos="567"/>
              </w:tabs>
              <w:jc w:val="center"/>
              <w:rPr>
                <w:rFonts w:cs="Calibri"/>
                <w:sz w:val="18"/>
                <w:szCs w:val="18"/>
              </w:rPr>
            </w:pPr>
            <w:r w:rsidRPr="0090038D">
              <w:rPr>
                <w:rFonts w:cs="Calibri"/>
                <w:sz w:val="18"/>
                <w:szCs w:val="18"/>
              </w:rPr>
              <w:t>11.65</w:t>
            </w:r>
          </w:p>
        </w:tc>
        <w:tc>
          <w:tcPr>
            <w:tcW w:w="856" w:type="dxa"/>
            <w:tcBorders>
              <w:top w:val="single" w:sz="4" w:space="0" w:color="D9D9D9"/>
              <w:left w:val="single" w:sz="4" w:space="0" w:color="D9D9D9"/>
              <w:bottom w:val="single" w:sz="4" w:space="0" w:color="D9D9D9"/>
              <w:right w:val="single" w:sz="4" w:space="0" w:color="000000"/>
            </w:tcBorders>
            <w:vAlign w:val="bottom"/>
          </w:tcPr>
          <w:p w14:paraId="1D82E243" w14:textId="77777777" w:rsidR="00282808" w:rsidRPr="0090038D" w:rsidRDefault="00282808">
            <w:pPr>
              <w:tabs>
                <w:tab w:val="left" w:pos="567"/>
              </w:tabs>
              <w:jc w:val="center"/>
              <w:rPr>
                <w:rFonts w:cs="Calibri"/>
                <w:sz w:val="18"/>
                <w:szCs w:val="18"/>
              </w:rPr>
            </w:pPr>
            <w:r w:rsidRPr="0090038D">
              <w:rPr>
                <w:rFonts w:cs="Calibri"/>
                <w:sz w:val="18"/>
                <w:szCs w:val="18"/>
              </w:rPr>
              <w:t>12.65</w:t>
            </w:r>
          </w:p>
        </w:tc>
      </w:tr>
      <w:tr w:rsidR="00282808" w:rsidRPr="0088626F" w14:paraId="14916429"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40F7121C" w14:textId="77777777" w:rsidR="00282808" w:rsidRPr="0090038D" w:rsidRDefault="00282808">
            <w:pPr>
              <w:tabs>
                <w:tab w:val="left" w:pos="567"/>
              </w:tabs>
              <w:jc w:val="center"/>
              <w:rPr>
                <w:rFonts w:cs="Calibri"/>
                <w:b/>
                <w:bCs/>
                <w:sz w:val="18"/>
                <w:szCs w:val="18"/>
              </w:rPr>
            </w:pPr>
            <w:r w:rsidRPr="0090038D">
              <w:rPr>
                <w:rFonts w:cs="Calibri"/>
                <w:b/>
                <w:bCs/>
                <w:sz w:val="18"/>
                <w:szCs w:val="18"/>
              </w:rPr>
              <w:t>9.00</w:t>
            </w:r>
          </w:p>
        </w:tc>
        <w:tc>
          <w:tcPr>
            <w:tcW w:w="856" w:type="dxa"/>
            <w:tcBorders>
              <w:top w:val="single" w:sz="4" w:space="0" w:color="D9D9D9"/>
              <w:left w:val="single" w:sz="4" w:space="0" w:color="000000"/>
              <w:bottom w:val="single" w:sz="4" w:space="0" w:color="D9D9D9"/>
              <w:right w:val="single" w:sz="4" w:space="0" w:color="D9D9D9"/>
            </w:tcBorders>
            <w:vAlign w:val="bottom"/>
          </w:tcPr>
          <w:p w14:paraId="617E975C" w14:textId="77777777" w:rsidR="00282808" w:rsidRPr="0090038D" w:rsidRDefault="00282808">
            <w:pPr>
              <w:tabs>
                <w:tab w:val="left" w:pos="567"/>
              </w:tabs>
              <w:jc w:val="center"/>
              <w:rPr>
                <w:rFonts w:cs="Calibri"/>
                <w:sz w:val="18"/>
                <w:szCs w:val="18"/>
              </w:rPr>
            </w:pPr>
            <w:r w:rsidRPr="0090038D">
              <w:rPr>
                <w:rFonts w:cs="Calibri"/>
                <w:sz w:val="18"/>
                <w:szCs w:val="18"/>
              </w:rPr>
              <w:t>1.49</w:t>
            </w:r>
          </w:p>
        </w:tc>
        <w:tc>
          <w:tcPr>
            <w:tcW w:w="856" w:type="dxa"/>
            <w:tcBorders>
              <w:top w:val="single" w:sz="4" w:space="0" w:color="D9D9D9"/>
              <w:left w:val="single" w:sz="4" w:space="0" w:color="D9D9D9"/>
              <w:bottom w:val="single" w:sz="4" w:space="0" w:color="D9D9D9"/>
              <w:right w:val="single" w:sz="4" w:space="0" w:color="D9D9D9"/>
            </w:tcBorders>
            <w:vAlign w:val="bottom"/>
          </w:tcPr>
          <w:p w14:paraId="5081806F" w14:textId="77777777" w:rsidR="00282808" w:rsidRPr="0090038D" w:rsidRDefault="00282808">
            <w:pPr>
              <w:tabs>
                <w:tab w:val="left" w:pos="567"/>
              </w:tabs>
              <w:jc w:val="center"/>
              <w:rPr>
                <w:rFonts w:cs="Calibri"/>
                <w:sz w:val="18"/>
                <w:szCs w:val="18"/>
              </w:rPr>
            </w:pPr>
            <w:r w:rsidRPr="0090038D">
              <w:rPr>
                <w:rFonts w:cs="Calibri"/>
                <w:sz w:val="18"/>
                <w:szCs w:val="18"/>
              </w:rPr>
              <w:t>1.45</w:t>
            </w:r>
          </w:p>
        </w:tc>
        <w:tc>
          <w:tcPr>
            <w:tcW w:w="856" w:type="dxa"/>
            <w:tcBorders>
              <w:top w:val="single" w:sz="4" w:space="0" w:color="D9D9D9"/>
              <w:left w:val="single" w:sz="4" w:space="0" w:color="D9D9D9"/>
              <w:bottom w:val="single" w:sz="4" w:space="0" w:color="D9D9D9"/>
              <w:right w:val="single" w:sz="4" w:space="0" w:color="D9D9D9"/>
            </w:tcBorders>
            <w:vAlign w:val="bottom"/>
          </w:tcPr>
          <w:p w14:paraId="1328FE44" w14:textId="77777777" w:rsidR="00282808" w:rsidRPr="0090038D" w:rsidRDefault="00282808">
            <w:pPr>
              <w:tabs>
                <w:tab w:val="left" w:pos="567"/>
              </w:tabs>
              <w:jc w:val="center"/>
              <w:rPr>
                <w:rFonts w:cs="Calibri"/>
                <w:sz w:val="18"/>
                <w:szCs w:val="18"/>
              </w:rPr>
            </w:pPr>
            <w:r w:rsidRPr="0090038D">
              <w:rPr>
                <w:rFonts w:cs="Calibri"/>
                <w:sz w:val="18"/>
                <w:szCs w:val="18"/>
              </w:rPr>
              <w:t>1.45</w:t>
            </w:r>
          </w:p>
        </w:tc>
        <w:tc>
          <w:tcPr>
            <w:tcW w:w="856" w:type="dxa"/>
            <w:tcBorders>
              <w:top w:val="single" w:sz="4" w:space="0" w:color="D9D9D9"/>
              <w:left w:val="single" w:sz="4" w:space="0" w:color="D9D9D9"/>
              <w:bottom w:val="single" w:sz="4" w:space="0" w:color="D9D9D9"/>
              <w:right w:val="single" w:sz="4" w:space="0" w:color="D9D9D9"/>
            </w:tcBorders>
            <w:vAlign w:val="bottom"/>
          </w:tcPr>
          <w:p w14:paraId="26AF254F" w14:textId="77777777" w:rsidR="00282808" w:rsidRPr="0090038D" w:rsidRDefault="00282808">
            <w:pPr>
              <w:tabs>
                <w:tab w:val="left" w:pos="567"/>
              </w:tabs>
              <w:jc w:val="center"/>
              <w:rPr>
                <w:rFonts w:cs="Calibri"/>
                <w:sz w:val="18"/>
                <w:szCs w:val="18"/>
              </w:rPr>
            </w:pPr>
            <w:r w:rsidRPr="0090038D">
              <w:rPr>
                <w:rFonts w:cs="Calibri"/>
                <w:sz w:val="18"/>
                <w:szCs w:val="18"/>
              </w:rPr>
              <w:t>1.49</w:t>
            </w:r>
          </w:p>
        </w:tc>
        <w:tc>
          <w:tcPr>
            <w:tcW w:w="856" w:type="dxa"/>
            <w:tcBorders>
              <w:top w:val="single" w:sz="4" w:space="0" w:color="D9D9D9"/>
              <w:left w:val="single" w:sz="4" w:space="0" w:color="D9D9D9"/>
              <w:bottom w:val="single" w:sz="4" w:space="0" w:color="D9D9D9"/>
              <w:right w:val="single" w:sz="4" w:space="0" w:color="D9D9D9"/>
            </w:tcBorders>
            <w:vAlign w:val="bottom"/>
          </w:tcPr>
          <w:p w14:paraId="283720CA" w14:textId="77777777" w:rsidR="00282808" w:rsidRPr="0090038D" w:rsidRDefault="00282808">
            <w:pPr>
              <w:tabs>
                <w:tab w:val="left" w:pos="567"/>
              </w:tabs>
              <w:jc w:val="center"/>
              <w:rPr>
                <w:rFonts w:cs="Calibri"/>
                <w:sz w:val="18"/>
                <w:szCs w:val="18"/>
              </w:rPr>
            </w:pPr>
            <w:r w:rsidRPr="0090038D">
              <w:rPr>
                <w:rFonts w:cs="Calibri"/>
                <w:sz w:val="18"/>
                <w:szCs w:val="18"/>
              </w:rPr>
              <w:t>1.61</w:t>
            </w:r>
          </w:p>
        </w:tc>
        <w:tc>
          <w:tcPr>
            <w:tcW w:w="856" w:type="dxa"/>
            <w:tcBorders>
              <w:top w:val="single" w:sz="4" w:space="0" w:color="D9D9D9"/>
              <w:left w:val="single" w:sz="4" w:space="0" w:color="D9D9D9"/>
              <w:bottom w:val="single" w:sz="4" w:space="0" w:color="D9D9D9"/>
              <w:right w:val="single" w:sz="4" w:space="0" w:color="D9D9D9"/>
            </w:tcBorders>
            <w:vAlign w:val="bottom"/>
          </w:tcPr>
          <w:p w14:paraId="65F1BE19" w14:textId="77777777" w:rsidR="00282808" w:rsidRPr="0090038D" w:rsidRDefault="00282808">
            <w:pPr>
              <w:tabs>
                <w:tab w:val="left" w:pos="567"/>
              </w:tabs>
              <w:jc w:val="center"/>
              <w:rPr>
                <w:rFonts w:cs="Calibri"/>
                <w:sz w:val="18"/>
                <w:szCs w:val="18"/>
              </w:rPr>
            </w:pPr>
            <w:r w:rsidRPr="0090038D">
              <w:rPr>
                <w:rFonts w:cs="Calibri"/>
                <w:sz w:val="18"/>
                <w:szCs w:val="18"/>
              </w:rPr>
              <w:t>1.76</w:t>
            </w:r>
          </w:p>
        </w:tc>
        <w:tc>
          <w:tcPr>
            <w:tcW w:w="856" w:type="dxa"/>
            <w:tcBorders>
              <w:top w:val="single" w:sz="4" w:space="0" w:color="D9D9D9"/>
              <w:left w:val="single" w:sz="4" w:space="0" w:color="D9D9D9"/>
              <w:bottom w:val="single" w:sz="4" w:space="0" w:color="D9D9D9"/>
              <w:right w:val="single" w:sz="4" w:space="0" w:color="000000"/>
            </w:tcBorders>
            <w:vAlign w:val="bottom"/>
          </w:tcPr>
          <w:p w14:paraId="0616A153" w14:textId="77777777" w:rsidR="00282808" w:rsidRPr="0090038D" w:rsidRDefault="00282808">
            <w:pPr>
              <w:tabs>
                <w:tab w:val="left" w:pos="567"/>
              </w:tabs>
              <w:jc w:val="center"/>
              <w:rPr>
                <w:rFonts w:cs="Calibri"/>
                <w:sz w:val="18"/>
                <w:szCs w:val="18"/>
              </w:rPr>
            </w:pPr>
            <w:r w:rsidRPr="0090038D">
              <w:rPr>
                <w:rFonts w:cs="Calibri"/>
                <w:sz w:val="18"/>
                <w:szCs w:val="18"/>
              </w:rPr>
              <w:t>2.07</w:t>
            </w:r>
          </w:p>
        </w:tc>
        <w:tc>
          <w:tcPr>
            <w:tcW w:w="856" w:type="dxa"/>
            <w:tcBorders>
              <w:top w:val="single" w:sz="4" w:space="0" w:color="D9D9D9"/>
              <w:left w:val="single" w:sz="4" w:space="0" w:color="000000"/>
              <w:bottom w:val="single" w:sz="4" w:space="0" w:color="D9D9D9"/>
              <w:right w:val="single" w:sz="4" w:space="0" w:color="D9D9D9"/>
            </w:tcBorders>
            <w:vAlign w:val="bottom"/>
          </w:tcPr>
          <w:p w14:paraId="2D379145" w14:textId="77777777" w:rsidR="00282808" w:rsidRPr="0090038D" w:rsidRDefault="00282808">
            <w:pPr>
              <w:tabs>
                <w:tab w:val="left" w:pos="567"/>
              </w:tabs>
              <w:jc w:val="center"/>
              <w:rPr>
                <w:rFonts w:cs="Calibri"/>
                <w:sz w:val="18"/>
                <w:szCs w:val="18"/>
              </w:rPr>
            </w:pPr>
            <w:r w:rsidRPr="0090038D">
              <w:rPr>
                <w:rFonts w:cs="Calibri"/>
                <w:sz w:val="18"/>
                <w:szCs w:val="18"/>
              </w:rPr>
              <w:t>6.59</w:t>
            </w:r>
          </w:p>
        </w:tc>
        <w:tc>
          <w:tcPr>
            <w:tcW w:w="856" w:type="dxa"/>
            <w:tcBorders>
              <w:top w:val="single" w:sz="4" w:space="0" w:color="D9D9D9"/>
              <w:left w:val="single" w:sz="4" w:space="0" w:color="D9D9D9"/>
              <w:bottom w:val="single" w:sz="4" w:space="0" w:color="D9D9D9"/>
              <w:right w:val="single" w:sz="4" w:space="0" w:color="D9D9D9"/>
            </w:tcBorders>
            <w:vAlign w:val="bottom"/>
          </w:tcPr>
          <w:p w14:paraId="47CCCCAC" w14:textId="77777777" w:rsidR="00282808" w:rsidRPr="0090038D" w:rsidRDefault="00282808">
            <w:pPr>
              <w:tabs>
                <w:tab w:val="left" w:pos="567"/>
              </w:tabs>
              <w:jc w:val="center"/>
              <w:rPr>
                <w:rFonts w:cs="Calibri"/>
                <w:sz w:val="18"/>
                <w:szCs w:val="18"/>
              </w:rPr>
            </w:pPr>
            <w:r w:rsidRPr="0090038D">
              <w:rPr>
                <w:rFonts w:cs="Calibri"/>
                <w:sz w:val="18"/>
                <w:szCs w:val="18"/>
              </w:rPr>
              <w:t>6.36</w:t>
            </w:r>
          </w:p>
        </w:tc>
        <w:tc>
          <w:tcPr>
            <w:tcW w:w="856" w:type="dxa"/>
            <w:tcBorders>
              <w:top w:val="single" w:sz="4" w:space="0" w:color="D9D9D9"/>
              <w:left w:val="single" w:sz="4" w:space="0" w:color="D9D9D9"/>
              <w:bottom w:val="single" w:sz="4" w:space="0" w:color="D9D9D9"/>
              <w:right w:val="single" w:sz="4" w:space="0" w:color="D9D9D9"/>
            </w:tcBorders>
            <w:vAlign w:val="bottom"/>
          </w:tcPr>
          <w:p w14:paraId="16D4BCB3" w14:textId="77777777" w:rsidR="00282808" w:rsidRPr="0090038D" w:rsidRDefault="00282808">
            <w:pPr>
              <w:tabs>
                <w:tab w:val="left" w:pos="567"/>
              </w:tabs>
              <w:jc w:val="center"/>
              <w:rPr>
                <w:rFonts w:cs="Calibri"/>
                <w:sz w:val="18"/>
                <w:szCs w:val="18"/>
              </w:rPr>
            </w:pPr>
            <w:r w:rsidRPr="0090038D">
              <w:rPr>
                <w:rFonts w:cs="Calibri"/>
                <w:sz w:val="18"/>
                <w:szCs w:val="18"/>
              </w:rPr>
              <w:t>6.36</w:t>
            </w:r>
          </w:p>
        </w:tc>
        <w:tc>
          <w:tcPr>
            <w:tcW w:w="856" w:type="dxa"/>
            <w:tcBorders>
              <w:top w:val="single" w:sz="4" w:space="0" w:color="D9D9D9"/>
              <w:left w:val="single" w:sz="4" w:space="0" w:color="D9D9D9"/>
              <w:bottom w:val="single" w:sz="4" w:space="0" w:color="D9D9D9"/>
              <w:right w:val="single" w:sz="4" w:space="0" w:color="D9D9D9"/>
            </w:tcBorders>
            <w:vAlign w:val="bottom"/>
          </w:tcPr>
          <w:p w14:paraId="7A57ED2D" w14:textId="77777777" w:rsidR="00282808" w:rsidRPr="0090038D" w:rsidRDefault="00282808">
            <w:pPr>
              <w:tabs>
                <w:tab w:val="left" w:pos="567"/>
              </w:tabs>
              <w:jc w:val="center"/>
              <w:rPr>
                <w:rFonts w:cs="Calibri"/>
                <w:sz w:val="18"/>
                <w:szCs w:val="18"/>
              </w:rPr>
            </w:pPr>
            <w:r w:rsidRPr="0090038D">
              <w:rPr>
                <w:rFonts w:cs="Calibri"/>
                <w:sz w:val="18"/>
                <w:szCs w:val="18"/>
              </w:rPr>
              <w:t>6.59</w:t>
            </w:r>
          </w:p>
        </w:tc>
        <w:tc>
          <w:tcPr>
            <w:tcW w:w="856" w:type="dxa"/>
            <w:tcBorders>
              <w:top w:val="single" w:sz="4" w:space="0" w:color="D9D9D9"/>
              <w:left w:val="single" w:sz="4" w:space="0" w:color="D9D9D9"/>
              <w:bottom w:val="single" w:sz="4" w:space="0" w:color="D9D9D9"/>
              <w:right w:val="single" w:sz="4" w:space="0" w:color="D9D9D9"/>
            </w:tcBorders>
            <w:vAlign w:val="bottom"/>
          </w:tcPr>
          <w:p w14:paraId="1A32C27F" w14:textId="77777777" w:rsidR="00282808" w:rsidRPr="0090038D" w:rsidRDefault="00282808">
            <w:pPr>
              <w:tabs>
                <w:tab w:val="left" w:pos="567"/>
              </w:tabs>
              <w:jc w:val="center"/>
              <w:rPr>
                <w:rFonts w:cs="Calibri"/>
                <w:sz w:val="18"/>
                <w:szCs w:val="18"/>
              </w:rPr>
            </w:pPr>
            <w:r w:rsidRPr="0090038D">
              <w:rPr>
                <w:rFonts w:cs="Calibri"/>
                <w:sz w:val="18"/>
                <w:szCs w:val="18"/>
              </w:rPr>
              <w:t>6.98</w:t>
            </w:r>
          </w:p>
        </w:tc>
        <w:tc>
          <w:tcPr>
            <w:tcW w:w="856" w:type="dxa"/>
            <w:tcBorders>
              <w:top w:val="single" w:sz="4" w:space="0" w:color="D9D9D9"/>
              <w:left w:val="single" w:sz="4" w:space="0" w:color="D9D9D9"/>
              <w:bottom w:val="single" w:sz="4" w:space="0" w:color="D9D9D9"/>
              <w:right w:val="single" w:sz="4" w:space="0" w:color="D9D9D9"/>
            </w:tcBorders>
            <w:vAlign w:val="bottom"/>
          </w:tcPr>
          <w:p w14:paraId="285C5263" w14:textId="77777777" w:rsidR="00282808" w:rsidRPr="0090038D" w:rsidRDefault="00282808">
            <w:pPr>
              <w:tabs>
                <w:tab w:val="left" w:pos="567"/>
              </w:tabs>
              <w:jc w:val="center"/>
              <w:rPr>
                <w:rFonts w:cs="Calibri"/>
                <w:sz w:val="18"/>
                <w:szCs w:val="18"/>
              </w:rPr>
            </w:pPr>
            <w:r w:rsidRPr="0090038D">
              <w:rPr>
                <w:rFonts w:cs="Calibri"/>
                <w:sz w:val="18"/>
                <w:szCs w:val="18"/>
              </w:rPr>
              <w:t>7.74</w:t>
            </w:r>
          </w:p>
        </w:tc>
        <w:tc>
          <w:tcPr>
            <w:tcW w:w="856" w:type="dxa"/>
            <w:tcBorders>
              <w:top w:val="single" w:sz="4" w:space="0" w:color="D9D9D9"/>
              <w:left w:val="single" w:sz="4" w:space="0" w:color="D9D9D9"/>
              <w:bottom w:val="single" w:sz="4" w:space="0" w:color="D9D9D9"/>
              <w:right w:val="single" w:sz="4" w:space="0" w:color="000000"/>
            </w:tcBorders>
            <w:vAlign w:val="bottom"/>
          </w:tcPr>
          <w:p w14:paraId="78D1680B" w14:textId="77777777" w:rsidR="00282808" w:rsidRPr="0090038D" w:rsidRDefault="00282808">
            <w:pPr>
              <w:tabs>
                <w:tab w:val="left" w:pos="567"/>
              </w:tabs>
              <w:jc w:val="center"/>
              <w:rPr>
                <w:rFonts w:cs="Calibri"/>
                <w:sz w:val="18"/>
                <w:szCs w:val="18"/>
              </w:rPr>
            </w:pPr>
            <w:r w:rsidRPr="0090038D">
              <w:rPr>
                <w:rFonts w:cs="Calibri"/>
                <w:sz w:val="18"/>
                <w:szCs w:val="18"/>
              </w:rPr>
              <w:t>8.89</w:t>
            </w:r>
          </w:p>
        </w:tc>
      </w:tr>
      <w:tr w:rsidR="00282808" w:rsidRPr="0088626F" w14:paraId="4779A951" w14:textId="77777777">
        <w:trPr>
          <w:jc w:val="center"/>
        </w:trPr>
        <w:tc>
          <w:tcPr>
            <w:tcW w:w="1951" w:type="dxa"/>
            <w:tcBorders>
              <w:top w:val="single" w:sz="4" w:space="0" w:color="000000"/>
              <w:left w:val="single" w:sz="4" w:space="0" w:color="000000"/>
              <w:bottom w:val="double" w:sz="4" w:space="0" w:color="auto"/>
              <w:right w:val="single" w:sz="4" w:space="0" w:color="000000"/>
            </w:tcBorders>
            <w:vAlign w:val="bottom"/>
          </w:tcPr>
          <w:p w14:paraId="28BC3D9B" w14:textId="77777777" w:rsidR="00282808" w:rsidRPr="0090038D" w:rsidRDefault="00282808">
            <w:pPr>
              <w:tabs>
                <w:tab w:val="left" w:pos="567"/>
              </w:tabs>
              <w:jc w:val="center"/>
              <w:rPr>
                <w:rFonts w:cs="Calibri"/>
                <w:b/>
                <w:bCs/>
                <w:sz w:val="18"/>
                <w:szCs w:val="18"/>
              </w:rPr>
            </w:pPr>
            <w:r w:rsidRPr="0090038D">
              <w:rPr>
                <w:rFonts w:cs="Calibri"/>
                <w:b/>
                <w:bCs/>
                <w:sz w:val="18"/>
                <w:szCs w:val="18"/>
              </w:rPr>
              <w:t>pH</w:t>
            </w:r>
          </w:p>
        </w:tc>
        <w:tc>
          <w:tcPr>
            <w:tcW w:w="11984" w:type="dxa"/>
            <w:gridSpan w:val="14"/>
            <w:tcBorders>
              <w:top w:val="single" w:sz="4" w:space="0" w:color="000000"/>
              <w:left w:val="single" w:sz="4" w:space="0" w:color="000000"/>
              <w:bottom w:val="double" w:sz="4" w:space="0" w:color="auto"/>
              <w:right w:val="single" w:sz="4" w:space="0" w:color="000000"/>
            </w:tcBorders>
            <w:vAlign w:val="bottom"/>
          </w:tcPr>
          <w:p w14:paraId="58942C70" w14:textId="77777777" w:rsidR="00282808" w:rsidRPr="0090038D" w:rsidRDefault="00282808">
            <w:pPr>
              <w:tabs>
                <w:tab w:val="left" w:pos="567"/>
              </w:tabs>
              <w:jc w:val="center"/>
              <w:rPr>
                <w:rFonts w:cs="Calibri"/>
                <w:sz w:val="18"/>
                <w:szCs w:val="18"/>
              </w:rPr>
            </w:pPr>
            <w:r w:rsidRPr="0090038D">
              <w:rPr>
                <w:rFonts w:cs="Calibri"/>
                <w:sz w:val="18"/>
                <w:szCs w:val="18"/>
              </w:rPr>
              <w:t>Regime B</w:t>
            </w:r>
          </w:p>
        </w:tc>
      </w:tr>
      <w:tr w:rsidR="00282808" w:rsidRPr="0088626F" w14:paraId="421F12E7" w14:textId="77777777">
        <w:trPr>
          <w:jc w:val="center"/>
        </w:trPr>
        <w:tc>
          <w:tcPr>
            <w:tcW w:w="1951" w:type="dxa"/>
            <w:tcBorders>
              <w:top w:val="double" w:sz="4" w:space="0" w:color="auto"/>
              <w:left w:val="single" w:sz="4" w:space="0" w:color="000000"/>
              <w:bottom w:val="single" w:sz="4" w:space="0" w:color="D9D9D9"/>
              <w:right w:val="single" w:sz="4" w:space="0" w:color="000000"/>
            </w:tcBorders>
            <w:vAlign w:val="bottom"/>
          </w:tcPr>
          <w:p w14:paraId="21616018" w14:textId="77777777" w:rsidR="00282808" w:rsidRPr="0090038D" w:rsidRDefault="00282808">
            <w:pPr>
              <w:tabs>
                <w:tab w:val="left" w:pos="567"/>
              </w:tabs>
              <w:jc w:val="center"/>
              <w:rPr>
                <w:rFonts w:cs="Calibri"/>
                <w:b/>
                <w:bCs/>
                <w:sz w:val="18"/>
                <w:szCs w:val="18"/>
              </w:rPr>
            </w:pPr>
            <w:r w:rsidRPr="0090038D">
              <w:rPr>
                <w:rFonts w:cs="Calibri"/>
                <w:b/>
                <w:bCs/>
                <w:sz w:val="18"/>
                <w:szCs w:val="18"/>
              </w:rPr>
              <w:t>6.50</w:t>
            </w:r>
          </w:p>
        </w:tc>
        <w:tc>
          <w:tcPr>
            <w:tcW w:w="856" w:type="dxa"/>
            <w:tcBorders>
              <w:top w:val="double" w:sz="4" w:space="0" w:color="auto"/>
              <w:left w:val="single" w:sz="4" w:space="0" w:color="000000"/>
              <w:bottom w:val="single" w:sz="4" w:space="0" w:color="D9D9D9"/>
              <w:right w:val="single" w:sz="4" w:space="0" w:color="D9D9D9"/>
            </w:tcBorders>
            <w:vAlign w:val="bottom"/>
          </w:tcPr>
          <w:p w14:paraId="2FB04020" w14:textId="77777777" w:rsidR="00282808" w:rsidRPr="0090038D" w:rsidRDefault="00282808">
            <w:pPr>
              <w:tabs>
                <w:tab w:val="left" w:pos="567"/>
              </w:tabs>
              <w:jc w:val="center"/>
              <w:rPr>
                <w:rFonts w:cs="Calibri"/>
                <w:sz w:val="18"/>
                <w:szCs w:val="18"/>
              </w:rPr>
            </w:pPr>
            <w:r w:rsidRPr="0090038D">
              <w:rPr>
                <w:rFonts w:cs="Calibri"/>
                <w:sz w:val="18"/>
                <w:szCs w:val="18"/>
              </w:rPr>
              <w:t>18.00</w:t>
            </w:r>
          </w:p>
        </w:tc>
        <w:tc>
          <w:tcPr>
            <w:tcW w:w="856" w:type="dxa"/>
            <w:tcBorders>
              <w:top w:val="double" w:sz="4" w:space="0" w:color="auto"/>
              <w:left w:val="single" w:sz="4" w:space="0" w:color="D9D9D9"/>
              <w:bottom w:val="single" w:sz="4" w:space="0" w:color="D9D9D9"/>
              <w:right w:val="single" w:sz="4" w:space="0" w:color="D9D9D9"/>
            </w:tcBorders>
            <w:vAlign w:val="bottom"/>
          </w:tcPr>
          <w:p w14:paraId="1798E970" w14:textId="77777777" w:rsidR="00282808" w:rsidRPr="0090038D" w:rsidRDefault="00282808">
            <w:pPr>
              <w:tabs>
                <w:tab w:val="left" w:pos="567"/>
              </w:tabs>
              <w:jc w:val="center"/>
              <w:rPr>
                <w:rFonts w:cs="Calibri"/>
                <w:sz w:val="18"/>
                <w:szCs w:val="18"/>
              </w:rPr>
            </w:pPr>
            <w:r w:rsidRPr="0090038D">
              <w:rPr>
                <w:rFonts w:cs="Calibri"/>
                <w:sz w:val="18"/>
                <w:szCs w:val="18"/>
              </w:rPr>
              <w:t>16.79</w:t>
            </w:r>
          </w:p>
        </w:tc>
        <w:tc>
          <w:tcPr>
            <w:tcW w:w="856" w:type="dxa"/>
            <w:tcBorders>
              <w:top w:val="double" w:sz="4" w:space="0" w:color="auto"/>
              <w:left w:val="single" w:sz="4" w:space="0" w:color="D9D9D9"/>
              <w:bottom w:val="single" w:sz="4" w:space="0" w:color="D9D9D9"/>
              <w:right w:val="single" w:sz="4" w:space="0" w:color="D9D9D9"/>
            </w:tcBorders>
            <w:vAlign w:val="bottom"/>
          </w:tcPr>
          <w:p w14:paraId="6040310C" w14:textId="77777777" w:rsidR="00282808" w:rsidRPr="0090038D" w:rsidRDefault="00282808">
            <w:pPr>
              <w:tabs>
                <w:tab w:val="left" w:pos="567"/>
              </w:tabs>
              <w:jc w:val="center"/>
              <w:rPr>
                <w:rFonts w:cs="Calibri"/>
                <w:sz w:val="18"/>
                <w:szCs w:val="18"/>
              </w:rPr>
            </w:pPr>
            <w:r w:rsidRPr="0090038D">
              <w:rPr>
                <w:rFonts w:cs="Calibri"/>
                <w:sz w:val="18"/>
                <w:szCs w:val="18"/>
              </w:rPr>
              <w:t>16.20</w:t>
            </w:r>
          </w:p>
        </w:tc>
        <w:tc>
          <w:tcPr>
            <w:tcW w:w="856" w:type="dxa"/>
            <w:tcBorders>
              <w:top w:val="double" w:sz="4" w:space="0" w:color="auto"/>
              <w:left w:val="single" w:sz="4" w:space="0" w:color="D9D9D9"/>
              <w:bottom w:val="single" w:sz="4" w:space="0" w:color="D9D9D9"/>
              <w:right w:val="single" w:sz="4" w:space="0" w:color="D9D9D9"/>
            </w:tcBorders>
            <w:vAlign w:val="bottom"/>
          </w:tcPr>
          <w:p w14:paraId="19A67E84" w14:textId="77777777" w:rsidR="00282808" w:rsidRPr="0090038D" w:rsidRDefault="00282808">
            <w:pPr>
              <w:tabs>
                <w:tab w:val="left" w:pos="567"/>
              </w:tabs>
              <w:jc w:val="center"/>
              <w:rPr>
                <w:rFonts w:cs="Calibri"/>
                <w:sz w:val="18"/>
                <w:szCs w:val="18"/>
              </w:rPr>
            </w:pPr>
            <w:r w:rsidRPr="0090038D">
              <w:rPr>
                <w:rFonts w:cs="Calibri"/>
                <w:sz w:val="18"/>
                <w:szCs w:val="18"/>
              </w:rPr>
              <w:t>15.00</w:t>
            </w:r>
          </w:p>
        </w:tc>
        <w:tc>
          <w:tcPr>
            <w:tcW w:w="856" w:type="dxa"/>
            <w:tcBorders>
              <w:top w:val="double" w:sz="4" w:space="0" w:color="auto"/>
              <w:left w:val="single" w:sz="4" w:space="0" w:color="D9D9D9"/>
              <w:bottom w:val="single" w:sz="4" w:space="0" w:color="D9D9D9"/>
              <w:right w:val="single" w:sz="4" w:space="0" w:color="D9D9D9"/>
            </w:tcBorders>
            <w:vAlign w:val="bottom"/>
          </w:tcPr>
          <w:p w14:paraId="235049AC" w14:textId="77777777" w:rsidR="00282808" w:rsidRPr="0090038D" w:rsidRDefault="00282808">
            <w:pPr>
              <w:tabs>
                <w:tab w:val="left" w:pos="567"/>
              </w:tabs>
              <w:jc w:val="center"/>
              <w:rPr>
                <w:rFonts w:cs="Calibri"/>
                <w:sz w:val="18"/>
                <w:szCs w:val="18"/>
              </w:rPr>
            </w:pPr>
            <w:r w:rsidRPr="0090038D">
              <w:rPr>
                <w:rFonts w:cs="Calibri"/>
                <w:sz w:val="18"/>
                <w:szCs w:val="18"/>
              </w:rPr>
              <w:t>15.00</w:t>
            </w:r>
          </w:p>
        </w:tc>
        <w:tc>
          <w:tcPr>
            <w:tcW w:w="856" w:type="dxa"/>
            <w:tcBorders>
              <w:top w:val="double" w:sz="4" w:space="0" w:color="auto"/>
              <w:left w:val="single" w:sz="4" w:space="0" w:color="D9D9D9"/>
              <w:bottom w:val="single" w:sz="4" w:space="0" w:color="D9D9D9"/>
              <w:right w:val="single" w:sz="4" w:space="0" w:color="D9D9D9"/>
            </w:tcBorders>
            <w:vAlign w:val="bottom"/>
          </w:tcPr>
          <w:p w14:paraId="5A271C68" w14:textId="77777777" w:rsidR="00282808" w:rsidRPr="0090038D" w:rsidRDefault="00282808">
            <w:pPr>
              <w:tabs>
                <w:tab w:val="left" w:pos="567"/>
              </w:tabs>
              <w:jc w:val="center"/>
              <w:rPr>
                <w:rFonts w:cs="Calibri"/>
                <w:sz w:val="18"/>
                <w:szCs w:val="18"/>
              </w:rPr>
            </w:pPr>
            <w:r w:rsidRPr="0090038D">
              <w:rPr>
                <w:rFonts w:cs="Calibri"/>
                <w:sz w:val="18"/>
                <w:szCs w:val="18"/>
              </w:rPr>
              <w:t>15.00</w:t>
            </w:r>
          </w:p>
        </w:tc>
        <w:tc>
          <w:tcPr>
            <w:tcW w:w="856" w:type="dxa"/>
            <w:tcBorders>
              <w:top w:val="double" w:sz="4" w:space="0" w:color="auto"/>
              <w:left w:val="single" w:sz="4" w:space="0" w:color="D9D9D9"/>
              <w:bottom w:val="single" w:sz="4" w:space="0" w:color="D9D9D9"/>
              <w:right w:val="single" w:sz="4" w:space="0" w:color="000000"/>
            </w:tcBorders>
            <w:vAlign w:val="bottom"/>
          </w:tcPr>
          <w:p w14:paraId="2979A237" w14:textId="77777777" w:rsidR="00282808" w:rsidRPr="0090038D" w:rsidRDefault="00282808">
            <w:pPr>
              <w:tabs>
                <w:tab w:val="left" w:pos="567"/>
              </w:tabs>
              <w:jc w:val="center"/>
              <w:rPr>
                <w:rFonts w:cs="Calibri"/>
                <w:sz w:val="18"/>
                <w:szCs w:val="18"/>
              </w:rPr>
            </w:pPr>
            <w:r w:rsidRPr="0090038D">
              <w:rPr>
                <w:rFonts w:cs="Calibri"/>
                <w:sz w:val="18"/>
                <w:szCs w:val="18"/>
              </w:rPr>
              <w:t>14.40</w:t>
            </w:r>
          </w:p>
        </w:tc>
        <w:tc>
          <w:tcPr>
            <w:tcW w:w="856" w:type="dxa"/>
            <w:tcBorders>
              <w:top w:val="double" w:sz="4" w:space="0" w:color="auto"/>
              <w:left w:val="single" w:sz="4" w:space="0" w:color="000000"/>
              <w:bottom w:val="single" w:sz="4" w:space="0" w:color="D9D9D9"/>
              <w:right w:val="single" w:sz="4" w:space="0" w:color="D9D9D9"/>
            </w:tcBorders>
            <w:vAlign w:val="bottom"/>
          </w:tcPr>
          <w:p w14:paraId="3A50E90E" w14:textId="77777777" w:rsidR="00282808" w:rsidRPr="0090038D" w:rsidRDefault="00282808">
            <w:pPr>
              <w:tabs>
                <w:tab w:val="left" w:pos="567"/>
              </w:tabs>
              <w:jc w:val="center"/>
              <w:rPr>
                <w:rFonts w:cs="Calibri"/>
                <w:sz w:val="18"/>
                <w:szCs w:val="18"/>
              </w:rPr>
            </w:pPr>
            <w:r w:rsidRPr="0090038D">
              <w:rPr>
                <w:rFonts w:cs="Calibri"/>
                <w:sz w:val="18"/>
                <w:szCs w:val="18"/>
              </w:rPr>
              <w:t>209.98</w:t>
            </w:r>
          </w:p>
        </w:tc>
        <w:tc>
          <w:tcPr>
            <w:tcW w:w="856" w:type="dxa"/>
            <w:tcBorders>
              <w:top w:val="double" w:sz="4" w:space="0" w:color="auto"/>
              <w:left w:val="single" w:sz="4" w:space="0" w:color="D9D9D9"/>
              <w:bottom w:val="single" w:sz="4" w:space="0" w:color="D9D9D9"/>
              <w:right w:val="single" w:sz="4" w:space="0" w:color="D9D9D9"/>
            </w:tcBorders>
            <w:vAlign w:val="bottom"/>
          </w:tcPr>
          <w:p w14:paraId="4D098617" w14:textId="77777777" w:rsidR="00282808" w:rsidRPr="0090038D" w:rsidRDefault="00282808">
            <w:pPr>
              <w:tabs>
                <w:tab w:val="left" w:pos="567"/>
              </w:tabs>
              <w:jc w:val="center"/>
              <w:rPr>
                <w:rFonts w:cs="Calibri"/>
                <w:sz w:val="18"/>
                <w:szCs w:val="18"/>
              </w:rPr>
            </w:pPr>
            <w:r w:rsidRPr="0090038D">
              <w:rPr>
                <w:rFonts w:cs="Calibri"/>
                <w:sz w:val="18"/>
                <w:szCs w:val="18"/>
              </w:rPr>
              <w:t>197.98</w:t>
            </w:r>
          </w:p>
        </w:tc>
        <w:tc>
          <w:tcPr>
            <w:tcW w:w="856" w:type="dxa"/>
            <w:tcBorders>
              <w:top w:val="double" w:sz="4" w:space="0" w:color="auto"/>
              <w:left w:val="single" w:sz="4" w:space="0" w:color="D9D9D9"/>
              <w:bottom w:val="single" w:sz="4" w:space="0" w:color="D9D9D9"/>
              <w:right w:val="single" w:sz="4" w:space="0" w:color="D9D9D9"/>
            </w:tcBorders>
            <w:vAlign w:val="bottom"/>
          </w:tcPr>
          <w:p w14:paraId="016A0F8E" w14:textId="77777777" w:rsidR="00282808" w:rsidRPr="0090038D" w:rsidRDefault="00282808">
            <w:pPr>
              <w:tabs>
                <w:tab w:val="left" w:pos="567"/>
              </w:tabs>
              <w:jc w:val="center"/>
              <w:rPr>
                <w:rFonts w:cs="Calibri"/>
                <w:sz w:val="18"/>
                <w:szCs w:val="18"/>
              </w:rPr>
            </w:pPr>
            <w:r w:rsidRPr="0090038D">
              <w:rPr>
                <w:rFonts w:cs="Calibri"/>
                <w:sz w:val="18"/>
                <w:szCs w:val="18"/>
              </w:rPr>
              <w:t>185.99</w:t>
            </w:r>
          </w:p>
        </w:tc>
        <w:tc>
          <w:tcPr>
            <w:tcW w:w="856" w:type="dxa"/>
            <w:tcBorders>
              <w:top w:val="double" w:sz="4" w:space="0" w:color="auto"/>
              <w:left w:val="single" w:sz="4" w:space="0" w:color="D9D9D9"/>
              <w:bottom w:val="single" w:sz="4" w:space="0" w:color="D9D9D9"/>
              <w:right w:val="single" w:sz="4" w:space="0" w:color="D9D9D9"/>
            </w:tcBorders>
            <w:vAlign w:val="bottom"/>
          </w:tcPr>
          <w:p w14:paraId="5CE35CFA" w14:textId="77777777" w:rsidR="00282808" w:rsidRPr="0090038D" w:rsidRDefault="00282808">
            <w:pPr>
              <w:tabs>
                <w:tab w:val="left" w:pos="567"/>
              </w:tabs>
              <w:jc w:val="center"/>
              <w:rPr>
                <w:rFonts w:cs="Calibri"/>
                <w:sz w:val="18"/>
                <w:szCs w:val="18"/>
              </w:rPr>
            </w:pPr>
            <w:r w:rsidRPr="0090038D">
              <w:rPr>
                <w:rFonts w:cs="Calibri"/>
                <w:sz w:val="18"/>
                <w:szCs w:val="18"/>
              </w:rPr>
              <w:t>179.98</w:t>
            </w:r>
          </w:p>
        </w:tc>
        <w:tc>
          <w:tcPr>
            <w:tcW w:w="856" w:type="dxa"/>
            <w:tcBorders>
              <w:top w:val="double" w:sz="4" w:space="0" w:color="auto"/>
              <w:left w:val="single" w:sz="4" w:space="0" w:color="D9D9D9"/>
              <w:bottom w:val="single" w:sz="4" w:space="0" w:color="D9D9D9"/>
              <w:right w:val="single" w:sz="4" w:space="0" w:color="D9D9D9"/>
            </w:tcBorders>
            <w:vAlign w:val="bottom"/>
          </w:tcPr>
          <w:p w14:paraId="1972CAF9" w14:textId="77777777" w:rsidR="00282808" w:rsidRPr="0090038D" w:rsidRDefault="00282808">
            <w:pPr>
              <w:tabs>
                <w:tab w:val="left" w:pos="567"/>
              </w:tabs>
              <w:jc w:val="center"/>
              <w:rPr>
                <w:rFonts w:cs="Calibri"/>
                <w:sz w:val="18"/>
                <w:szCs w:val="18"/>
              </w:rPr>
            </w:pPr>
            <w:r w:rsidRPr="0090038D">
              <w:rPr>
                <w:rFonts w:cs="Calibri"/>
                <w:sz w:val="18"/>
                <w:szCs w:val="18"/>
              </w:rPr>
              <w:t>173.98</w:t>
            </w:r>
          </w:p>
        </w:tc>
        <w:tc>
          <w:tcPr>
            <w:tcW w:w="856" w:type="dxa"/>
            <w:tcBorders>
              <w:top w:val="double" w:sz="4" w:space="0" w:color="auto"/>
              <w:left w:val="single" w:sz="4" w:space="0" w:color="D9D9D9"/>
              <w:bottom w:val="single" w:sz="4" w:space="0" w:color="D9D9D9"/>
              <w:right w:val="single" w:sz="4" w:space="0" w:color="D9D9D9"/>
            </w:tcBorders>
            <w:vAlign w:val="bottom"/>
          </w:tcPr>
          <w:p w14:paraId="63E183D4" w14:textId="77777777" w:rsidR="00282808" w:rsidRPr="0090038D" w:rsidRDefault="00282808">
            <w:pPr>
              <w:tabs>
                <w:tab w:val="left" w:pos="567"/>
              </w:tabs>
              <w:jc w:val="center"/>
              <w:rPr>
                <w:rFonts w:cs="Calibri"/>
                <w:sz w:val="18"/>
                <w:szCs w:val="18"/>
              </w:rPr>
            </w:pPr>
            <w:r w:rsidRPr="0090038D">
              <w:rPr>
                <w:rFonts w:cs="Calibri"/>
                <w:sz w:val="18"/>
                <w:szCs w:val="18"/>
              </w:rPr>
              <w:t>173.98</w:t>
            </w:r>
          </w:p>
        </w:tc>
        <w:tc>
          <w:tcPr>
            <w:tcW w:w="856" w:type="dxa"/>
            <w:tcBorders>
              <w:top w:val="double" w:sz="4" w:space="0" w:color="auto"/>
              <w:left w:val="single" w:sz="4" w:space="0" w:color="D9D9D9"/>
              <w:bottom w:val="single" w:sz="4" w:space="0" w:color="D9D9D9"/>
              <w:right w:val="single" w:sz="4" w:space="0" w:color="000000"/>
            </w:tcBorders>
            <w:vAlign w:val="bottom"/>
          </w:tcPr>
          <w:p w14:paraId="5D8B3FE5" w14:textId="77777777" w:rsidR="00282808" w:rsidRPr="0090038D" w:rsidRDefault="00282808">
            <w:pPr>
              <w:tabs>
                <w:tab w:val="left" w:pos="567"/>
              </w:tabs>
              <w:jc w:val="center"/>
              <w:rPr>
                <w:rFonts w:cs="Calibri"/>
                <w:sz w:val="18"/>
                <w:szCs w:val="18"/>
              </w:rPr>
            </w:pPr>
            <w:r w:rsidRPr="0090038D">
              <w:rPr>
                <w:rFonts w:cs="Calibri"/>
                <w:sz w:val="18"/>
                <w:szCs w:val="18"/>
              </w:rPr>
              <w:t>173.98</w:t>
            </w:r>
          </w:p>
        </w:tc>
      </w:tr>
      <w:tr w:rsidR="00282808" w:rsidRPr="0088626F" w14:paraId="39FD73DB"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3D24F22C" w14:textId="77777777" w:rsidR="00282808" w:rsidRPr="0090038D" w:rsidRDefault="00282808">
            <w:pPr>
              <w:tabs>
                <w:tab w:val="left" w:pos="567"/>
              </w:tabs>
              <w:jc w:val="center"/>
              <w:rPr>
                <w:rFonts w:cs="Calibri"/>
                <w:b/>
                <w:bCs/>
                <w:sz w:val="18"/>
                <w:szCs w:val="18"/>
              </w:rPr>
            </w:pPr>
            <w:r w:rsidRPr="0090038D">
              <w:rPr>
                <w:rFonts w:cs="Calibri"/>
                <w:b/>
                <w:bCs/>
                <w:sz w:val="18"/>
                <w:szCs w:val="18"/>
              </w:rPr>
              <w:t>6.75</w:t>
            </w:r>
          </w:p>
        </w:tc>
        <w:tc>
          <w:tcPr>
            <w:tcW w:w="856" w:type="dxa"/>
            <w:tcBorders>
              <w:top w:val="single" w:sz="4" w:space="0" w:color="D9D9D9"/>
              <w:left w:val="single" w:sz="4" w:space="0" w:color="000000"/>
              <w:bottom w:val="single" w:sz="4" w:space="0" w:color="D9D9D9"/>
              <w:right w:val="single" w:sz="4" w:space="0" w:color="D9D9D9"/>
            </w:tcBorders>
            <w:vAlign w:val="bottom"/>
          </w:tcPr>
          <w:p w14:paraId="4D6B5C0C" w14:textId="77777777" w:rsidR="00282808" w:rsidRPr="0090038D" w:rsidRDefault="00282808">
            <w:pPr>
              <w:tabs>
                <w:tab w:val="left" w:pos="567"/>
              </w:tabs>
              <w:jc w:val="center"/>
              <w:rPr>
                <w:rFonts w:cs="Calibri"/>
                <w:sz w:val="18"/>
                <w:szCs w:val="18"/>
              </w:rPr>
            </w:pPr>
            <w:r w:rsidRPr="0090038D">
              <w:rPr>
                <w:rFonts w:cs="Calibri"/>
                <w:sz w:val="18"/>
                <w:szCs w:val="18"/>
              </w:rPr>
              <w:t>18.00</w:t>
            </w:r>
          </w:p>
        </w:tc>
        <w:tc>
          <w:tcPr>
            <w:tcW w:w="856" w:type="dxa"/>
            <w:tcBorders>
              <w:top w:val="single" w:sz="4" w:space="0" w:color="D9D9D9"/>
              <w:left w:val="single" w:sz="4" w:space="0" w:color="D9D9D9"/>
              <w:bottom w:val="single" w:sz="4" w:space="0" w:color="D9D9D9"/>
              <w:right w:val="single" w:sz="4" w:space="0" w:color="D9D9D9"/>
            </w:tcBorders>
            <w:vAlign w:val="bottom"/>
          </w:tcPr>
          <w:p w14:paraId="2AB71EF0" w14:textId="77777777" w:rsidR="00282808" w:rsidRPr="0090038D" w:rsidRDefault="00282808">
            <w:pPr>
              <w:tabs>
                <w:tab w:val="left" w:pos="567"/>
              </w:tabs>
              <w:jc w:val="center"/>
              <w:rPr>
                <w:rFonts w:cs="Calibri"/>
                <w:sz w:val="18"/>
                <w:szCs w:val="18"/>
              </w:rPr>
            </w:pPr>
            <w:r w:rsidRPr="0090038D">
              <w:rPr>
                <w:rFonts w:cs="Calibri"/>
                <w:sz w:val="18"/>
                <w:szCs w:val="18"/>
              </w:rPr>
              <w:t>16.79</w:t>
            </w:r>
          </w:p>
        </w:tc>
        <w:tc>
          <w:tcPr>
            <w:tcW w:w="856" w:type="dxa"/>
            <w:tcBorders>
              <w:top w:val="single" w:sz="4" w:space="0" w:color="D9D9D9"/>
              <w:left w:val="single" w:sz="4" w:space="0" w:color="D9D9D9"/>
              <w:bottom w:val="single" w:sz="4" w:space="0" w:color="D9D9D9"/>
              <w:right w:val="single" w:sz="4" w:space="0" w:color="D9D9D9"/>
            </w:tcBorders>
            <w:vAlign w:val="bottom"/>
          </w:tcPr>
          <w:p w14:paraId="4E2AAA37" w14:textId="77777777" w:rsidR="00282808" w:rsidRPr="0090038D" w:rsidRDefault="00282808">
            <w:pPr>
              <w:tabs>
                <w:tab w:val="left" w:pos="567"/>
              </w:tabs>
              <w:jc w:val="center"/>
              <w:rPr>
                <w:rFonts w:cs="Calibri"/>
                <w:sz w:val="18"/>
                <w:szCs w:val="18"/>
              </w:rPr>
            </w:pPr>
            <w:r w:rsidRPr="0090038D">
              <w:rPr>
                <w:rFonts w:cs="Calibri"/>
                <w:sz w:val="18"/>
                <w:szCs w:val="18"/>
              </w:rPr>
              <w:t>16.20</w:t>
            </w:r>
          </w:p>
        </w:tc>
        <w:tc>
          <w:tcPr>
            <w:tcW w:w="856" w:type="dxa"/>
            <w:tcBorders>
              <w:top w:val="single" w:sz="4" w:space="0" w:color="D9D9D9"/>
              <w:left w:val="single" w:sz="4" w:space="0" w:color="D9D9D9"/>
              <w:bottom w:val="single" w:sz="4" w:space="0" w:color="D9D9D9"/>
              <w:right w:val="single" w:sz="4" w:space="0" w:color="D9D9D9"/>
            </w:tcBorders>
            <w:vAlign w:val="bottom"/>
          </w:tcPr>
          <w:p w14:paraId="55D0CF54" w14:textId="77777777" w:rsidR="00282808" w:rsidRPr="0090038D" w:rsidRDefault="00282808">
            <w:pPr>
              <w:tabs>
                <w:tab w:val="left" w:pos="567"/>
              </w:tabs>
              <w:jc w:val="center"/>
              <w:rPr>
                <w:rFonts w:cs="Calibri"/>
                <w:sz w:val="18"/>
                <w:szCs w:val="18"/>
              </w:rPr>
            </w:pPr>
            <w:r w:rsidRPr="0090038D">
              <w:rPr>
                <w:rFonts w:cs="Calibri"/>
                <w:sz w:val="18"/>
                <w:szCs w:val="18"/>
              </w:rPr>
              <w:t>15.60</w:t>
            </w:r>
          </w:p>
        </w:tc>
        <w:tc>
          <w:tcPr>
            <w:tcW w:w="856" w:type="dxa"/>
            <w:tcBorders>
              <w:top w:val="single" w:sz="4" w:space="0" w:color="D9D9D9"/>
              <w:left w:val="single" w:sz="4" w:space="0" w:color="D9D9D9"/>
              <w:bottom w:val="single" w:sz="4" w:space="0" w:color="D9D9D9"/>
              <w:right w:val="single" w:sz="4" w:space="0" w:color="D9D9D9"/>
            </w:tcBorders>
            <w:vAlign w:val="bottom"/>
          </w:tcPr>
          <w:p w14:paraId="46AEB111" w14:textId="77777777" w:rsidR="00282808" w:rsidRPr="0090038D" w:rsidRDefault="00282808">
            <w:pPr>
              <w:tabs>
                <w:tab w:val="left" w:pos="567"/>
              </w:tabs>
              <w:jc w:val="center"/>
              <w:rPr>
                <w:rFonts w:cs="Calibri"/>
                <w:sz w:val="18"/>
                <w:szCs w:val="18"/>
              </w:rPr>
            </w:pPr>
            <w:r w:rsidRPr="0090038D">
              <w:rPr>
                <w:rFonts w:cs="Calibri"/>
                <w:sz w:val="18"/>
                <w:szCs w:val="18"/>
              </w:rPr>
              <w:t>15.00</w:t>
            </w:r>
          </w:p>
        </w:tc>
        <w:tc>
          <w:tcPr>
            <w:tcW w:w="856" w:type="dxa"/>
            <w:tcBorders>
              <w:top w:val="single" w:sz="4" w:space="0" w:color="D9D9D9"/>
              <w:left w:val="single" w:sz="4" w:space="0" w:color="D9D9D9"/>
              <w:bottom w:val="single" w:sz="4" w:space="0" w:color="D9D9D9"/>
              <w:right w:val="single" w:sz="4" w:space="0" w:color="D9D9D9"/>
            </w:tcBorders>
            <w:vAlign w:val="bottom"/>
          </w:tcPr>
          <w:p w14:paraId="36CBB411" w14:textId="77777777" w:rsidR="00282808" w:rsidRPr="0090038D" w:rsidRDefault="00282808">
            <w:pPr>
              <w:tabs>
                <w:tab w:val="left" w:pos="567"/>
              </w:tabs>
              <w:jc w:val="center"/>
              <w:rPr>
                <w:rFonts w:cs="Calibri"/>
                <w:sz w:val="18"/>
                <w:szCs w:val="18"/>
              </w:rPr>
            </w:pPr>
            <w:r w:rsidRPr="0090038D">
              <w:rPr>
                <w:rFonts w:cs="Calibri"/>
                <w:sz w:val="18"/>
                <w:szCs w:val="18"/>
              </w:rPr>
              <w:t>15.00</w:t>
            </w:r>
          </w:p>
        </w:tc>
        <w:tc>
          <w:tcPr>
            <w:tcW w:w="856" w:type="dxa"/>
            <w:tcBorders>
              <w:top w:val="single" w:sz="4" w:space="0" w:color="D9D9D9"/>
              <w:left w:val="single" w:sz="4" w:space="0" w:color="D9D9D9"/>
              <w:bottom w:val="single" w:sz="4" w:space="0" w:color="D9D9D9"/>
              <w:right w:val="single" w:sz="4" w:space="0" w:color="000000"/>
            </w:tcBorders>
            <w:vAlign w:val="bottom"/>
          </w:tcPr>
          <w:p w14:paraId="3FC7B051" w14:textId="77777777" w:rsidR="00282808" w:rsidRPr="0090038D" w:rsidRDefault="00282808">
            <w:pPr>
              <w:tabs>
                <w:tab w:val="left" w:pos="567"/>
              </w:tabs>
              <w:jc w:val="center"/>
              <w:rPr>
                <w:rFonts w:cs="Calibri"/>
                <w:sz w:val="18"/>
                <w:szCs w:val="18"/>
              </w:rPr>
            </w:pPr>
            <w:r w:rsidRPr="0090038D">
              <w:rPr>
                <w:rFonts w:cs="Calibri"/>
                <w:sz w:val="18"/>
                <w:szCs w:val="18"/>
              </w:rPr>
              <w:t>15.00</w:t>
            </w:r>
          </w:p>
        </w:tc>
        <w:tc>
          <w:tcPr>
            <w:tcW w:w="856" w:type="dxa"/>
            <w:tcBorders>
              <w:top w:val="single" w:sz="4" w:space="0" w:color="D9D9D9"/>
              <w:left w:val="single" w:sz="4" w:space="0" w:color="000000"/>
              <w:bottom w:val="single" w:sz="4" w:space="0" w:color="D9D9D9"/>
              <w:right w:val="single" w:sz="4" w:space="0" w:color="D9D9D9"/>
            </w:tcBorders>
            <w:vAlign w:val="bottom"/>
          </w:tcPr>
          <w:p w14:paraId="6AC3D97B" w14:textId="77777777" w:rsidR="00282808" w:rsidRPr="0090038D" w:rsidRDefault="00282808">
            <w:pPr>
              <w:tabs>
                <w:tab w:val="left" w:pos="567"/>
              </w:tabs>
              <w:jc w:val="center"/>
              <w:rPr>
                <w:rFonts w:cs="Calibri"/>
                <w:sz w:val="18"/>
                <w:szCs w:val="18"/>
              </w:rPr>
            </w:pPr>
            <w:r w:rsidRPr="0090038D">
              <w:rPr>
                <w:rFonts w:cs="Calibri"/>
                <w:sz w:val="18"/>
                <w:szCs w:val="18"/>
              </w:rPr>
              <w:t>191.98</w:t>
            </w:r>
          </w:p>
        </w:tc>
        <w:tc>
          <w:tcPr>
            <w:tcW w:w="856" w:type="dxa"/>
            <w:tcBorders>
              <w:top w:val="single" w:sz="4" w:space="0" w:color="D9D9D9"/>
              <w:left w:val="single" w:sz="4" w:space="0" w:color="D9D9D9"/>
              <w:bottom w:val="single" w:sz="4" w:space="0" w:color="D9D9D9"/>
              <w:right w:val="single" w:sz="4" w:space="0" w:color="D9D9D9"/>
            </w:tcBorders>
            <w:vAlign w:val="bottom"/>
          </w:tcPr>
          <w:p w14:paraId="767B3D84" w14:textId="77777777" w:rsidR="00282808" w:rsidRPr="0090038D" w:rsidRDefault="00282808">
            <w:pPr>
              <w:tabs>
                <w:tab w:val="left" w:pos="567"/>
              </w:tabs>
              <w:jc w:val="center"/>
              <w:rPr>
                <w:rFonts w:cs="Calibri"/>
                <w:sz w:val="18"/>
                <w:szCs w:val="18"/>
              </w:rPr>
            </w:pPr>
            <w:r w:rsidRPr="0090038D">
              <w:rPr>
                <w:rFonts w:cs="Calibri"/>
                <w:sz w:val="18"/>
                <w:szCs w:val="18"/>
              </w:rPr>
              <w:t>179.98</w:t>
            </w:r>
          </w:p>
        </w:tc>
        <w:tc>
          <w:tcPr>
            <w:tcW w:w="856" w:type="dxa"/>
            <w:tcBorders>
              <w:top w:val="single" w:sz="4" w:space="0" w:color="D9D9D9"/>
              <w:left w:val="single" w:sz="4" w:space="0" w:color="D9D9D9"/>
              <w:bottom w:val="single" w:sz="4" w:space="0" w:color="D9D9D9"/>
              <w:right w:val="single" w:sz="4" w:space="0" w:color="D9D9D9"/>
            </w:tcBorders>
            <w:vAlign w:val="bottom"/>
          </w:tcPr>
          <w:p w14:paraId="70F3D820" w14:textId="77777777" w:rsidR="00282808" w:rsidRPr="0090038D" w:rsidRDefault="00282808">
            <w:pPr>
              <w:tabs>
                <w:tab w:val="left" w:pos="567"/>
              </w:tabs>
              <w:jc w:val="center"/>
              <w:rPr>
                <w:rFonts w:cs="Calibri"/>
                <w:sz w:val="18"/>
                <w:szCs w:val="18"/>
              </w:rPr>
            </w:pPr>
            <w:r w:rsidRPr="0090038D">
              <w:rPr>
                <w:rFonts w:cs="Calibri"/>
                <w:sz w:val="18"/>
                <w:szCs w:val="18"/>
              </w:rPr>
              <w:t>167.99</w:t>
            </w:r>
          </w:p>
        </w:tc>
        <w:tc>
          <w:tcPr>
            <w:tcW w:w="856" w:type="dxa"/>
            <w:tcBorders>
              <w:top w:val="single" w:sz="4" w:space="0" w:color="D9D9D9"/>
              <w:left w:val="single" w:sz="4" w:space="0" w:color="D9D9D9"/>
              <w:bottom w:val="single" w:sz="4" w:space="0" w:color="D9D9D9"/>
              <w:right w:val="single" w:sz="4" w:space="0" w:color="D9D9D9"/>
            </w:tcBorders>
            <w:vAlign w:val="bottom"/>
          </w:tcPr>
          <w:p w14:paraId="55B74879" w14:textId="77777777" w:rsidR="00282808" w:rsidRPr="0090038D" w:rsidRDefault="00282808">
            <w:pPr>
              <w:tabs>
                <w:tab w:val="left" w:pos="567"/>
              </w:tabs>
              <w:jc w:val="center"/>
              <w:rPr>
                <w:rFonts w:cs="Calibri"/>
                <w:sz w:val="18"/>
                <w:szCs w:val="18"/>
              </w:rPr>
            </w:pPr>
            <w:r w:rsidRPr="0090038D">
              <w:rPr>
                <w:rFonts w:cs="Calibri"/>
                <w:sz w:val="18"/>
                <w:szCs w:val="18"/>
              </w:rPr>
              <w:t>161.98</w:t>
            </w:r>
          </w:p>
        </w:tc>
        <w:tc>
          <w:tcPr>
            <w:tcW w:w="856" w:type="dxa"/>
            <w:tcBorders>
              <w:top w:val="single" w:sz="4" w:space="0" w:color="D9D9D9"/>
              <w:left w:val="single" w:sz="4" w:space="0" w:color="D9D9D9"/>
              <w:bottom w:val="single" w:sz="4" w:space="0" w:color="D9D9D9"/>
              <w:right w:val="single" w:sz="4" w:space="0" w:color="D9D9D9"/>
            </w:tcBorders>
            <w:vAlign w:val="bottom"/>
          </w:tcPr>
          <w:p w14:paraId="736425BE" w14:textId="77777777" w:rsidR="00282808" w:rsidRPr="0090038D" w:rsidRDefault="00282808">
            <w:pPr>
              <w:tabs>
                <w:tab w:val="left" w:pos="567"/>
              </w:tabs>
              <w:jc w:val="center"/>
              <w:rPr>
                <w:rFonts w:cs="Calibri"/>
                <w:sz w:val="18"/>
                <w:szCs w:val="18"/>
              </w:rPr>
            </w:pPr>
            <w:r w:rsidRPr="0090038D">
              <w:rPr>
                <w:rFonts w:cs="Calibri"/>
                <w:sz w:val="18"/>
                <w:szCs w:val="18"/>
              </w:rPr>
              <w:t>161.98</w:t>
            </w:r>
          </w:p>
        </w:tc>
        <w:tc>
          <w:tcPr>
            <w:tcW w:w="856" w:type="dxa"/>
            <w:tcBorders>
              <w:top w:val="single" w:sz="4" w:space="0" w:color="D9D9D9"/>
              <w:left w:val="single" w:sz="4" w:space="0" w:color="D9D9D9"/>
              <w:bottom w:val="single" w:sz="4" w:space="0" w:color="D9D9D9"/>
              <w:right w:val="single" w:sz="4" w:space="0" w:color="D9D9D9"/>
            </w:tcBorders>
            <w:vAlign w:val="bottom"/>
          </w:tcPr>
          <w:p w14:paraId="6408D76B" w14:textId="77777777" w:rsidR="00282808" w:rsidRPr="0090038D" w:rsidRDefault="00282808">
            <w:pPr>
              <w:tabs>
                <w:tab w:val="left" w:pos="567"/>
              </w:tabs>
              <w:jc w:val="center"/>
              <w:rPr>
                <w:rFonts w:cs="Calibri"/>
                <w:sz w:val="18"/>
                <w:szCs w:val="18"/>
              </w:rPr>
            </w:pPr>
            <w:r w:rsidRPr="0090038D">
              <w:rPr>
                <w:rFonts w:cs="Calibri"/>
                <w:sz w:val="18"/>
                <w:szCs w:val="18"/>
              </w:rPr>
              <w:t>155.99</w:t>
            </w:r>
          </w:p>
        </w:tc>
        <w:tc>
          <w:tcPr>
            <w:tcW w:w="856" w:type="dxa"/>
            <w:tcBorders>
              <w:top w:val="single" w:sz="4" w:space="0" w:color="D9D9D9"/>
              <w:left w:val="single" w:sz="4" w:space="0" w:color="D9D9D9"/>
              <w:bottom w:val="single" w:sz="4" w:space="0" w:color="D9D9D9"/>
              <w:right w:val="single" w:sz="4" w:space="0" w:color="000000"/>
            </w:tcBorders>
            <w:vAlign w:val="bottom"/>
          </w:tcPr>
          <w:p w14:paraId="423D0534" w14:textId="77777777" w:rsidR="00282808" w:rsidRPr="0090038D" w:rsidRDefault="00282808">
            <w:pPr>
              <w:tabs>
                <w:tab w:val="left" w:pos="567"/>
              </w:tabs>
              <w:jc w:val="center"/>
              <w:rPr>
                <w:rFonts w:cs="Calibri"/>
                <w:sz w:val="18"/>
                <w:szCs w:val="18"/>
              </w:rPr>
            </w:pPr>
            <w:r w:rsidRPr="0090038D">
              <w:rPr>
                <w:rFonts w:cs="Calibri"/>
                <w:sz w:val="18"/>
                <w:szCs w:val="18"/>
              </w:rPr>
              <w:t>155.99</w:t>
            </w:r>
          </w:p>
        </w:tc>
      </w:tr>
      <w:tr w:rsidR="00282808" w:rsidRPr="0088626F" w14:paraId="045AC147"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4B527BD7" w14:textId="77777777" w:rsidR="00282808" w:rsidRPr="0090038D" w:rsidRDefault="00282808">
            <w:pPr>
              <w:tabs>
                <w:tab w:val="left" w:pos="567"/>
              </w:tabs>
              <w:jc w:val="center"/>
              <w:rPr>
                <w:rFonts w:cs="Calibri"/>
                <w:b/>
                <w:bCs/>
                <w:sz w:val="18"/>
                <w:szCs w:val="18"/>
              </w:rPr>
            </w:pPr>
            <w:r w:rsidRPr="0090038D">
              <w:rPr>
                <w:rFonts w:cs="Calibri"/>
                <w:b/>
                <w:bCs/>
                <w:sz w:val="18"/>
                <w:szCs w:val="18"/>
              </w:rPr>
              <w:lastRenderedPageBreak/>
              <w:t>7.00</w:t>
            </w:r>
          </w:p>
        </w:tc>
        <w:tc>
          <w:tcPr>
            <w:tcW w:w="856" w:type="dxa"/>
            <w:tcBorders>
              <w:top w:val="single" w:sz="4" w:space="0" w:color="D9D9D9"/>
              <w:left w:val="single" w:sz="4" w:space="0" w:color="000000"/>
              <w:bottom w:val="single" w:sz="4" w:space="0" w:color="D9D9D9"/>
              <w:right w:val="single" w:sz="4" w:space="0" w:color="D9D9D9"/>
            </w:tcBorders>
            <w:vAlign w:val="bottom"/>
          </w:tcPr>
          <w:p w14:paraId="3665B46F" w14:textId="77777777" w:rsidR="00282808" w:rsidRPr="0090038D" w:rsidRDefault="00282808">
            <w:pPr>
              <w:tabs>
                <w:tab w:val="left" w:pos="567"/>
              </w:tabs>
              <w:jc w:val="center"/>
              <w:rPr>
                <w:rFonts w:cs="Calibri"/>
                <w:sz w:val="18"/>
                <w:szCs w:val="18"/>
              </w:rPr>
            </w:pPr>
            <w:r w:rsidRPr="0090038D">
              <w:rPr>
                <w:rFonts w:cs="Calibri"/>
                <w:sz w:val="18"/>
                <w:szCs w:val="18"/>
              </w:rPr>
              <w:t>18.00</w:t>
            </w:r>
          </w:p>
        </w:tc>
        <w:tc>
          <w:tcPr>
            <w:tcW w:w="856" w:type="dxa"/>
            <w:tcBorders>
              <w:top w:val="single" w:sz="4" w:space="0" w:color="D9D9D9"/>
              <w:left w:val="single" w:sz="4" w:space="0" w:color="D9D9D9"/>
              <w:bottom w:val="single" w:sz="4" w:space="0" w:color="D9D9D9"/>
              <w:right w:val="single" w:sz="4" w:space="0" w:color="D9D9D9"/>
            </w:tcBorders>
            <w:vAlign w:val="bottom"/>
          </w:tcPr>
          <w:p w14:paraId="76C7CB2E" w14:textId="77777777" w:rsidR="00282808" w:rsidRPr="0090038D" w:rsidRDefault="00282808">
            <w:pPr>
              <w:tabs>
                <w:tab w:val="left" w:pos="567"/>
              </w:tabs>
              <w:jc w:val="center"/>
              <w:rPr>
                <w:rFonts w:cs="Calibri"/>
                <w:sz w:val="18"/>
                <w:szCs w:val="18"/>
              </w:rPr>
            </w:pPr>
            <w:r w:rsidRPr="0090038D">
              <w:rPr>
                <w:rFonts w:cs="Calibri"/>
                <w:sz w:val="18"/>
                <w:szCs w:val="18"/>
              </w:rPr>
              <w:t>16.79</w:t>
            </w:r>
          </w:p>
        </w:tc>
        <w:tc>
          <w:tcPr>
            <w:tcW w:w="856" w:type="dxa"/>
            <w:tcBorders>
              <w:top w:val="single" w:sz="4" w:space="0" w:color="D9D9D9"/>
              <w:left w:val="single" w:sz="4" w:space="0" w:color="D9D9D9"/>
              <w:bottom w:val="single" w:sz="4" w:space="0" w:color="D9D9D9"/>
              <w:right w:val="single" w:sz="4" w:space="0" w:color="D9D9D9"/>
            </w:tcBorders>
            <w:vAlign w:val="bottom"/>
          </w:tcPr>
          <w:p w14:paraId="69CAA124" w14:textId="77777777" w:rsidR="00282808" w:rsidRPr="0090038D" w:rsidRDefault="00282808">
            <w:pPr>
              <w:tabs>
                <w:tab w:val="left" w:pos="567"/>
              </w:tabs>
              <w:jc w:val="center"/>
              <w:rPr>
                <w:rFonts w:cs="Calibri"/>
                <w:sz w:val="18"/>
                <w:szCs w:val="18"/>
              </w:rPr>
            </w:pPr>
            <w:r w:rsidRPr="0090038D">
              <w:rPr>
                <w:rFonts w:cs="Calibri"/>
                <w:sz w:val="18"/>
                <w:szCs w:val="18"/>
              </w:rPr>
              <w:t>16.20</w:t>
            </w:r>
          </w:p>
        </w:tc>
        <w:tc>
          <w:tcPr>
            <w:tcW w:w="856" w:type="dxa"/>
            <w:tcBorders>
              <w:top w:val="single" w:sz="4" w:space="0" w:color="D9D9D9"/>
              <w:left w:val="single" w:sz="4" w:space="0" w:color="D9D9D9"/>
              <w:bottom w:val="single" w:sz="4" w:space="0" w:color="D9D9D9"/>
              <w:right w:val="single" w:sz="4" w:space="0" w:color="D9D9D9"/>
            </w:tcBorders>
            <w:vAlign w:val="bottom"/>
          </w:tcPr>
          <w:p w14:paraId="1D94BE9E" w14:textId="77777777" w:rsidR="00282808" w:rsidRPr="0090038D" w:rsidRDefault="00282808">
            <w:pPr>
              <w:tabs>
                <w:tab w:val="left" w:pos="567"/>
              </w:tabs>
              <w:jc w:val="center"/>
              <w:rPr>
                <w:rFonts w:cs="Calibri"/>
                <w:sz w:val="18"/>
                <w:szCs w:val="18"/>
              </w:rPr>
            </w:pPr>
            <w:r w:rsidRPr="0090038D">
              <w:rPr>
                <w:rFonts w:cs="Calibri"/>
                <w:sz w:val="18"/>
                <w:szCs w:val="18"/>
              </w:rPr>
              <w:t>15.60</w:t>
            </w:r>
          </w:p>
        </w:tc>
        <w:tc>
          <w:tcPr>
            <w:tcW w:w="856" w:type="dxa"/>
            <w:tcBorders>
              <w:top w:val="single" w:sz="4" w:space="0" w:color="D9D9D9"/>
              <w:left w:val="single" w:sz="4" w:space="0" w:color="D9D9D9"/>
              <w:bottom w:val="single" w:sz="4" w:space="0" w:color="D9D9D9"/>
              <w:right w:val="single" w:sz="4" w:space="0" w:color="D9D9D9"/>
            </w:tcBorders>
            <w:vAlign w:val="bottom"/>
          </w:tcPr>
          <w:p w14:paraId="6E617362" w14:textId="77777777" w:rsidR="00282808" w:rsidRPr="0090038D" w:rsidRDefault="00282808">
            <w:pPr>
              <w:tabs>
                <w:tab w:val="left" w:pos="567"/>
              </w:tabs>
              <w:jc w:val="center"/>
              <w:rPr>
                <w:rFonts w:cs="Calibri"/>
                <w:sz w:val="18"/>
                <w:szCs w:val="18"/>
              </w:rPr>
            </w:pPr>
            <w:r w:rsidRPr="0090038D">
              <w:rPr>
                <w:rFonts w:cs="Calibri"/>
                <w:sz w:val="18"/>
                <w:szCs w:val="18"/>
              </w:rPr>
              <w:t>15.00</w:t>
            </w:r>
          </w:p>
        </w:tc>
        <w:tc>
          <w:tcPr>
            <w:tcW w:w="856" w:type="dxa"/>
            <w:tcBorders>
              <w:top w:val="single" w:sz="4" w:space="0" w:color="D9D9D9"/>
              <w:left w:val="single" w:sz="4" w:space="0" w:color="D9D9D9"/>
              <w:bottom w:val="single" w:sz="4" w:space="0" w:color="D9D9D9"/>
              <w:right w:val="single" w:sz="4" w:space="0" w:color="D9D9D9"/>
            </w:tcBorders>
            <w:vAlign w:val="bottom"/>
          </w:tcPr>
          <w:p w14:paraId="2B947B73" w14:textId="77777777" w:rsidR="00282808" w:rsidRPr="0090038D" w:rsidRDefault="00282808">
            <w:pPr>
              <w:tabs>
                <w:tab w:val="left" w:pos="567"/>
              </w:tabs>
              <w:jc w:val="center"/>
              <w:rPr>
                <w:rFonts w:cs="Calibri"/>
                <w:sz w:val="18"/>
                <w:szCs w:val="18"/>
              </w:rPr>
            </w:pPr>
            <w:r w:rsidRPr="0090038D">
              <w:rPr>
                <w:rFonts w:cs="Calibri"/>
                <w:sz w:val="18"/>
                <w:szCs w:val="18"/>
              </w:rPr>
              <w:t>15.00</w:t>
            </w:r>
          </w:p>
        </w:tc>
        <w:tc>
          <w:tcPr>
            <w:tcW w:w="856" w:type="dxa"/>
            <w:tcBorders>
              <w:top w:val="single" w:sz="4" w:space="0" w:color="D9D9D9"/>
              <w:left w:val="single" w:sz="4" w:space="0" w:color="D9D9D9"/>
              <w:bottom w:val="single" w:sz="4" w:space="0" w:color="D9D9D9"/>
              <w:right w:val="single" w:sz="4" w:space="0" w:color="000000"/>
            </w:tcBorders>
            <w:vAlign w:val="bottom"/>
          </w:tcPr>
          <w:p w14:paraId="7A50C690" w14:textId="77777777" w:rsidR="00282808" w:rsidRPr="0090038D" w:rsidRDefault="00282808">
            <w:pPr>
              <w:tabs>
                <w:tab w:val="left" w:pos="567"/>
              </w:tabs>
              <w:jc w:val="center"/>
              <w:rPr>
                <w:rFonts w:cs="Calibri"/>
                <w:sz w:val="18"/>
                <w:szCs w:val="18"/>
              </w:rPr>
            </w:pPr>
            <w:r w:rsidRPr="0090038D">
              <w:rPr>
                <w:rFonts w:cs="Calibri"/>
                <w:sz w:val="18"/>
                <w:szCs w:val="18"/>
              </w:rPr>
              <w:t>15.00</w:t>
            </w:r>
          </w:p>
        </w:tc>
        <w:tc>
          <w:tcPr>
            <w:tcW w:w="856" w:type="dxa"/>
            <w:tcBorders>
              <w:top w:val="single" w:sz="4" w:space="0" w:color="D9D9D9"/>
              <w:left w:val="single" w:sz="4" w:space="0" w:color="000000"/>
              <w:bottom w:val="single" w:sz="4" w:space="0" w:color="D9D9D9"/>
              <w:right w:val="single" w:sz="4" w:space="0" w:color="D9D9D9"/>
            </w:tcBorders>
            <w:vAlign w:val="bottom"/>
          </w:tcPr>
          <w:p w14:paraId="07DE6FB6" w14:textId="77777777" w:rsidR="00282808" w:rsidRPr="0090038D" w:rsidRDefault="00282808">
            <w:pPr>
              <w:tabs>
                <w:tab w:val="left" w:pos="567"/>
              </w:tabs>
              <w:jc w:val="center"/>
              <w:rPr>
                <w:rFonts w:cs="Calibri"/>
                <w:sz w:val="18"/>
                <w:szCs w:val="18"/>
              </w:rPr>
            </w:pPr>
            <w:r w:rsidRPr="0090038D">
              <w:rPr>
                <w:rFonts w:cs="Calibri"/>
                <w:sz w:val="18"/>
                <w:szCs w:val="18"/>
              </w:rPr>
              <w:t>167.99</w:t>
            </w:r>
          </w:p>
        </w:tc>
        <w:tc>
          <w:tcPr>
            <w:tcW w:w="856" w:type="dxa"/>
            <w:tcBorders>
              <w:top w:val="single" w:sz="4" w:space="0" w:color="D9D9D9"/>
              <w:left w:val="single" w:sz="4" w:space="0" w:color="D9D9D9"/>
              <w:bottom w:val="single" w:sz="4" w:space="0" w:color="D9D9D9"/>
              <w:right w:val="single" w:sz="4" w:space="0" w:color="D9D9D9"/>
            </w:tcBorders>
            <w:vAlign w:val="bottom"/>
          </w:tcPr>
          <w:p w14:paraId="7B705415" w14:textId="77777777" w:rsidR="00282808" w:rsidRPr="0090038D" w:rsidRDefault="00282808">
            <w:pPr>
              <w:tabs>
                <w:tab w:val="left" w:pos="567"/>
              </w:tabs>
              <w:jc w:val="center"/>
              <w:rPr>
                <w:rFonts w:cs="Calibri"/>
                <w:sz w:val="18"/>
                <w:szCs w:val="18"/>
              </w:rPr>
            </w:pPr>
            <w:r w:rsidRPr="0090038D">
              <w:rPr>
                <w:rFonts w:cs="Calibri"/>
                <w:sz w:val="18"/>
                <w:szCs w:val="18"/>
              </w:rPr>
              <w:t>155.99</w:t>
            </w:r>
          </w:p>
        </w:tc>
        <w:tc>
          <w:tcPr>
            <w:tcW w:w="856" w:type="dxa"/>
            <w:tcBorders>
              <w:top w:val="single" w:sz="4" w:space="0" w:color="D9D9D9"/>
              <w:left w:val="single" w:sz="4" w:space="0" w:color="D9D9D9"/>
              <w:bottom w:val="single" w:sz="4" w:space="0" w:color="D9D9D9"/>
              <w:right w:val="single" w:sz="4" w:space="0" w:color="D9D9D9"/>
            </w:tcBorders>
            <w:vAlign w:val="bottom"/>
          </w:tcPr>
          <w:p w14:paraId="1F56A7F6" w14:textId="77777777" w:rsidR="00282808" w:rsidRPr="0090038D" w:rsidRDefault="00282808">
            <w:pPr>
              <w:tabs>
                <w:tab w:val="left" w:pos="567"/>
              </w:tabs>
              <w:jc w:val="center"/>
              <w:rPr>
                <w:rFonts w:cs="Calibri"/>
                <w:sz w:val="18"/>
                <w:szCs w:val="18"/>
              </w:rPr>
            </w:pPr>
            <w:r w:rsidRPr="0090038D">
              <w:rPr>
                <w:rFonts w:cs="Calibri"/>
                <w:sz w:val="18"/>
                <w:szCs w:val="18"/>
              </w:rPr>
              <w:t>149.99</w:t>
            </w:r>
          </w:p>
        </w:tc>
        <w:tc>
          <w:tcPr>
            <w:tcW w:w="856" w:type="dxa"/>
            <w:tcBorders>
              <w:top w:val="single" w:sz="4" w:space="0" w:color="D9D9D9"/>
              <w:left w:val="single" w:sz="4" w:space="0" w:color="D9D9D9"/>
              <w:bottom w:val="single" w:sz="4" w:space="0" w:color="D9D9D9"/>
              <w:right w:val="single" w:sz="4" w:space="0" w:color="D9D9D9"/>
            </w:tcBorders>
            <w:vAlign w:val="bottom"/>
          </w:tcPr>
          <w:p w14:paraId="5A76456F" w14:textId="77777777" w:rsidR="00282808" w:rsidRPr="0090038D" w:rsidRDefault="00282808">
            <w:pPr>
              <w:tabs>
                <w:tab w:val="left" w:pos="567"/>
              </w:tabs>
              <w:jc w:val="center"/>
              <w:rPr>
                <w:rFonts w:cs="Calibri"/>
                <w:sz w:val="18"/>
                <w:szCs w:val="18"/>
              </w:rPr>
            </w:pPr>
            <w:r w:rsidRPr="0090038D">
              <w:rPr>
                <w:rFonts w:cs="Calibri"/>
                <w:sz w:val="18"/>
                <w:szCs w:val="18"/>
              </w:rPr>
              <w:t>143.98</w:t>
            </w:r>
          </w:p>
        </w:tc>
        <w:tc>
          <w:tcPr>
            <w:tcW w:w="856" w:type="dxa"/>
            <w:tcBorders>
              <w:top w:val="single" w:sz="4" w:space="0" w:color="D9D9D9"/>
              <w:left w:val="single" w:sz="4" w:space="0" w:color="D9D9D9"/>
              <w:bottom w:val="single" w:sz="4" w:space="0" w:color="D9D9D9"/>
              <w:right w:val="single" w:sz="4" w:space="0" w:color="D9D9D9"/>
            </w:tcBorders>
            <w:vAlign w:val="bottom"/>
          </w:tcPr>
          <w:p w14:paraId="06528E97" w14:textId="77777777" w:rsidR="00282808" w:rsidRPr="0090038D" w:rsidRDefault="00282808">
            <w:pPr>
              <w:tabs>
                <w:tab w:val="left" w:pos="567"/>
              </w:tabs>
              <w:jc w:val="center"/>
              <w:rPr>
                <w:rFonts w:cs="Calibri"/>
                <w:sz w:val="18"/>
                <w:szCs w:val="18"/>
              </w:rPr>
            </w:pPr>
            <w:r w:rsidRPr="0090038D">
              <w:rPr>
                <w:rFonts w:cs="Calibri"/>
                <w:sz w:val="18"/>
                <w:szCs w:val="18"/>
              </w:rPr>
              <w:t>137.99</w:t>
            </w:r>
          </w:p>
        </w:tc>
        <w:tc>
          <w:tcPr>
            <w:tcW w:w="856" w:type="dxa"/>
            <w:tcBorders>
              <w:top w:val="single" w:sz="4" w:space="0" w:color="D9D9D9"/>
              <w:left w:val="single" w:sz="4" w:space="0" w:color="D9D9D9"/>
              <w:bottom w:val="single" w:sz="4" w:space="0" w:color="D9D9D9"/>
              <w:right w:val="single" w:sz="4" w:space="0" w:color="D9D9D9"/>
            </w:tcBorders>
            <w:vAlign w:val="bottom"/>
          </w:tcPr>
          <w:p w14:paraId="2834F379" w14:textId="77777777" w:rsidR="00282808" w:rsidRPr="0090038D" w:rsidRDefault="00282808">
            <w:pPr>
              <w:tabs>
                <w:tab w:val="left" w:pos="567"/>
              </w:tabs>
              <w:jc w:val="center"/>
              <w:rPr>
                <w:rFonts w:cs="Calibri"/>
                <w:sz w:val="18"/>
                <w:szCs w:val="18"/>
              </w:rPr>
            </w:pPr>
            <w:r w:rsidRPr="0090038D">
              <w:rPr>
                <w:rFonts w:cs="Calibri"/>
                <w:sz w:val="18"/>
                <w:szCs w:val="18"/>
              </w:rPr>
              <w:t>137.99</w:t>
            </w:r>
          </w:p>
        </w:tc>
        <w:tc>
          <w:tcPr>
            <w:tcW w:w="856" w:type="dxa"/>
            <w:tcBorders>
              <w:top w:val="single" w:sz="4" w:space="0" w:color="D9D9D9"/>
              <w:left w:val="single" w:sz="4" w:space="0" w:color="D9D9D9"/>
              <w:bottom w:val="single" w:sz="4" w:space="0" w:color="D9D9D9"/>
              <w:right w:val="single" w:sz="4" w:space="0" w:color="000000"/>
            </w:tcBorders>
            <w:vAlign w:val="bottom"/>
          </w:tcPr>
          <w:p w14:paraId="126D40C7" w14:textId="77777777" w:rsidR="00282808" w:rsidRPr="0090038D" w:rsidRDefault="00282808">
            <w:pPr>
              <w:tabs>
                <w:tab w:val="left" w:pos="567"/>
              </w:tabs>
              <w:jc w:val="center"/>
              <w:rPr>
                <w:rFonts w:cs="Calibri"/>
                <w:sz w:val="18"/>
                <w:szCs w:val="18"/>
              </w:rPr>
            </w:pPr>
            <w:r w:rsidRPr="0090038D">
              <w:rPr>
                <w:rFonts w:cs="Calibri"/>
                <w:sz w:val="18"/>
                <w:szCs w:val="18"/>
              </w:rPr>
              <w:t>137.99</w:t>
            </w:r>
          </w:p>
        </w:tc>
      </w:tr>
      <w:tr w:rsidR="00282808" w:rsidRPr="0088626F" w14:paraId="360E9D95"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28B57000" w14:textId="77777777" w:rsidR="00282808" w:rsidRPr="0090038D" w:rsidRDefault="00282808">
            <w:pPr>
              <w:tabs>
                <w:tab w:val="left" w:pos="567"/>
              </w:tabs>
              <w:jc w:val="center"/>
              <w:rPr>
                <w:rFonts w:cs="Calibri"/>
                <w:b/>
                <w:bCs/>
                <w:sz w:val="18"/>
                <w:szCs w:val="18"/>
              </w:rPr>
            </w:pPr>
            <w:r w:rsidRPr="0090038D">
              <w:rPr>
                <w:rFonts w:cs="Calibri"/>
                <w:b/>
                <w:bCs/>
                <w:sz w:val="18"/>
                <w:szCs w:val="18"/>
              </w:rPr>
              <w:t>7.25</w:t>
            </w:r>
          </w:p>
        </w:tc>
        <w:tc>
          <w:tcPr>
            <w:tcW w:w="856" w:type="dxa"/>
            <w:tcBorders>
              <w:top w:val="single" w:sz="4" w:space="0" w:color="D9D9D9"/>
              <w:left w:val="single" w:sz="4" w:space="0" w:color="000000"/>
              <w:bottom w:val="single" w:sz="4" w:space="0" w:color="D9D9D9"/>
              <w:right w:val="single" w:sz="4" w:space="0" w:color="D9D9D9"/>
            </w:tcBorders>
            <w:vAlign w:val="bottom"/>
          </w:tcPr>
          <w:p w14:paraId="5396741C" w14:textId="77777777" w:rsidR="00282808" w:rsidRPr="0090038D" w:rsidRDefault="00282808">
            <w:pPr>
              <w:tabs>
                <w:tab w:val="left" w:pos="567"/>
              </w:tabs>
              <w:jc w:val="center"/>
              <w:rPr>
                <w:rFonts w:cs="Calibri"/>
                <w:sz w:val="18"/>
                <w:szCs w:val="18"/>
              </w:rPr>
            </w:pPr>
            <w:r w:rsidRPr="0090038D">
              <w:rPr>
                <w:rFonts w:cs="Calibri"/>
                <w:sz w:val="18"/>
                <w:szCs w:val="18"/>
              </w:rPr>
              <w:t>18.00</w:t>
            </w:r>
          </w:p>
        </w:tc>
        <w:tc>
          <w:tcPr>
            <w:tcW w:w="856" w:type="dxa"/>
            <w:tcBorders>
              <w:top w:val="single" w:sz="4" w:space="0" w:color="D9D9D9"/>
              <w:left w:val="single" w:sz="4" w:space="0" w:color="D9D9D9"/>
              <w:bottom w:val="single" w:sz="4" w:space="0" w:color="D9D9D9"/>
              <w:right w:val="single" w:sz="4" w:space="0" w:color="D9D9D9"/>
            </w:tcBorders>
            <w:vAlign w:val="bottom"/>
          </w:tcPr>
          <w:p w14:paraId="4DF13448" w14:textId="77777777" w:rsidR="00282808" w:rsidRPr="0090038D" w:rsidRDefault="00282808">
            <w:pPr>
              <w:tabs>
                <w:tab w:val="left" w:pos="567"/>
              </w:tabs>
              <w:jc w:val="center"/>
              <w:rPr>
                <w:rFonts w:cs="Calibri"/>
                <w:sz w:val="18"/>
                <w:szCs w:val="18"/>
              </w:rPr>
            </w:pPr>
            <w:r w:rsidRPr="0090038D">
              <w:rPr>
                <w:rFonts w:cs="Calibri"/>
                <w:sz w:val="18"/>
                <w:szCs w:val="18"/>
              </w:rPr>
              <w:t>16.79</w:t>
            </w:r>
          </w:p>
        </w:tc>
        <w:tc>
          <w:tcPr>
            <w:tcW w:w="856" w:type="dxa"/>
            <w:tcBorders>
              <w:top w:val="single" w:sz="4" w:space="0" w:color="D9D9D9"/>
              <w:left w:val="single" w:sz="4" w:space="0" w:color="D9D9D9"/>
              <w:bottom w:val="single" w:sz="4" w:space="0" w:color="D9D9D9"/>
              <w:right w:val="single" w:sz="4" w:space="0" w:color="D9D9D9"/>
            </w:tcBorders>
            <w:vAlign w:val="bottom"/>
          </w:tcPr>
          <w:p w14:paraId="396F8D64" w14:textId="77777777" w:rsidR="00282808" w:rsidRPr="0090038D" w:rsidRDefault="00282808">
            <w:pPr>
              <w:tabs>
                <w:tab w:val="left" w:pos="567"/>
              </w:tabs>
              <w:jc w:val="center"/>
              <w:rPr>
                <w:rFonts w:cs="Calibri"/>
                <w:sz w:val="18"/>
                <w:szCs w:val="18"/>
              </w:rPr>
            </w:pPr>
            <w:r w:rsidRPr="0090038D">
              <w:rPr>
                <w:rFonts w:cs="Calibri"/>
                <w:sz w:val="18"/>
                <w:szCs w:val="18"/>
              </w:rPr>
              <w:t>16.20</w:t>
            </w:r>
          </w:p>
        </w:tc>
        <w:tc>
          <w:tcPr>
            <w:tcW w:w="856" w:type="dxa"/>
            <w:tcBorders>
              <w:top w:val="single" w:sz="4" w:space="0" w:color="D9D9D9"/>
              <w:left w:val="single" w:sz="4" w:space="0" w:color="D9D9D9"/>
              <w:bottom w:val="single" w:sz="4" w:space="0" w:color="D9D9D9"/>
              <w:right w:val="single" w:sz="4" w:space="0" w:color="D9D9D9"/>
            </w:tcBorders>
            <w:vAlign w:val="bottom"/>
          </w:tcPr>
          <w:p w14:paraId="07900A00" w14:textId="77777777" w:rsidR="00282808" w:rsidRPr="0090038D" w:rsidRDefault="00282808">
            <w:pPr>
              <w:tabs>
                <w:tab w:val="left" w:pos="567"/>
              </w:tabs>
              <w:jc w:val="center"/>
              <w:rPr>
                <w:rFonts w:cs="Calibri"/>
                <w:sz w:val="18"/>
                <w:szCs w:val="18"/>
              </w:rPr>
            </w:pPr>
            <w:r w:rsidRPr="0090038D">
              <w:rPr>
                <w:rFonts w:cs="Calibri"/>
                <w:sz w:val="18"/>
                <w:szCs w:val="18"/>
              </w:rPr>
              <w:t>15.60</w:t>
            </w:r>
          </w:p>
        </w:tc>
        <w:tc>
          <w:tcPr>
            <w:tcW w:w="856" w:type="dxa"/>
            <w:tcBorders>
              <w:top w:val="single" w:sz="4" w:space="0" w:color="D9D9D9"/>
              <w:left w:val="single" w:sz="4" w:space="0" w:color="D9D9D9"/>
              <w:bottom w:val="single" w:sz="4" w:space="0" w:color="D9D9D9"/>
              <w:right w:val="single" w:sz="4" w:space="0" w:color="D9D9D9"/>
            </w:tcBorders>
            <w:vAlign w:val="bottom"/>
          </w:tcPr>
          <w:p w14:paraId="3BDC5F38" w14:textId="77777777" w:rsidR="00282808" w:rsidRPr="0090038D" w:rsidRDefault="00282808">
            <w:pPr>
              <w:tabs>
                <w:tab w:val="left" w:pos="567"/>
              </w:tabs>
              <w:jc w:val="center"/>
              <w:rPr>
                <w:rFonts w:cs="Calibri"/>
                <w:sz w:val="18"/>
                <w:szCs w:val="18"/>
              </w:rPr>
            </w:pPr>
            <w:r w:rsidRPr="0090038D">
              <w:rPr>
                <w:rFonts w:cs="Calibri"/>
                <w:sz w:val="18"/>
                <w:szCs w:val="18"/>
              </w:rPr>
              <w:t>15.00</w:t>
            </w:r>
          </w:p>
        </w:tc>
        <w:tc>
          <w:tcPr>
            <w:tcW w:w="856" w:type="dxa"/>
            <w:tcBorders>
              <w:top w:val="single" w:sz="4" w:space="0" w:color="D9D9D9"/>
              <w:left w:val="single" w:sz="4" w:space="0" w:color="D9D9D9"/>
              <w:bottom w:val="single" w:sz="4" w:space="0" w:color="D9D9D9"/>
              <w:right w:val="single" w:sz="4" w:space="0" w:color="D9D9D9"/>
            </w:tcBorders>
            <w:vAlign w:val="bottom"/>
          </w:tcPr>
          <w:p w14:paraId="103DAA2F" w14:textId="77777777" w:rsidR="00282808" w:rsidRPr="0090038D" w:rsidRDefault="00282808">
            <w:pPr>
              <w:tabs>
                <w:tab w:val="left" w:pos="567"/>
              </w:tabs>
              <w:jc w:val="center"/>
              <w:rPr>
                <w:rFonts w:cs="Calibri"/>
                <w:sz w:val="18"/>
                <w:szCs w:val="18"/>
              </w:rPr>
            </w:pPr>
            <w:r w:rsidRPr="0090038D">
              <w:rPr>
                <w:rFonts w:cs="Calibri"/>
                <w:sz w:val="18"/>
                <w:szCs w:val="18"/>
              </w:rPr>
              <w:t>15.00</w:t>
            </w:r>
          </w:p>
        </w:tc>
        <w:tc>
          <w:tcPr>
            <w:tcW w:w="856" w:type="dxa"/>
            <w:tcBorders>
              <w:top w:val="single" w:sz="4" w:space="0" w:color="D9D9D9"/>
              <w:left w:val="single" w:sz="4" w:space="0" w:color="D9D9D9"/>
              <w:bottom w:val="single" w:sz="4" w:space="0" w:color="D9D9D9"/>
              <w:right w:val="single" w:sz="4" w:space="0" w:color="000000"/>
            </w:tcBorders>
            <w:vAlign w:val="bottom"/>
          </w:tcPr>
          <w:p w14:paraId="28B68173" w14:textId="77777777" w:rsidR="00282808" w:rsidRPr="0090038D" w:rsidRDefault="00282808">
            <w:pPr>
              <w:tabs>
                <w:tab w:val="left" w:pos="567"/>
              </w:tabs>
              <w:jc w:val="center"/>
              <w:rPr>
                <w:rFonts w:cs="Calibri"/>
                <w:sz w:val="18"/>
                <w:szCs w:val="18"/>
              </w:rPr>
            </w:pPr>
            <w:r w:rsidRPr="0090038D">
              <w:rPr>
                <w:rFonts w:cs="Calibri"/>
                <w:sz w:val="18"/>
                <w:szCs w:val="18"/>
              </w:rPr>
              <w:t>15.00</w:t>
            </w:r>
          </w:p>
        </w:tc>
        <w:tc>
          <w:tcPr>
            <w:tcW w:w="856" w:type="dxa"/>
            <w:tcBorders>
              <w:top w:val="single" w:sz="4" w:space="0" w:color="D9D9D9"/>
              <w:left w:val="single" w:sz="4" w:space="0" w:color="000000"/>
              <w:bottom w:val="single" w:sz="4" w:space="0" w:color="D9D9D9"/>
              <w:right w:val="single" w:sz="4" w:space="0" w:color="D9D9D9"/>
            </w:tcBorders>
            <w:vAlign w:val="bottom"/>
          </w:tcPr>
          <w:p w14:paraId="7C90F157" w14:textId="77777777" w:rsidR="00282808" w:rsidRPr="0090038D" w:rsidRDefault="00282808">
            <w:pPr>
              <w:tabs>
                <w:tab w:val="left" w:pos="567"/>
              </w:tabs>
              <w:jc w:val="center"/>
              <w:rPr>
                <w:rFonts w:cs="Calibri"/>
                <w:sz w:val="18"/>
                <w:szCs w:val="18"/>
              </w:rPr>
            </w:pPr>
            <w:r w:rsidRPr="0090038D">
              <w:rPr>
                <w:rFonts w:cs="Calibri"/>
                <w:sz w:val="18"/>
                <w:szCs w:val="18"/>
              </w:rPr>
              <w:t>104.39</w:t>
            </w:r>
          </w:p>
        </w:tc>
        <w:tc>
          <w:tcPr>
            <w:tcW w:w="856" w:type="dxa"/>
            <w:tcBorders>
              <w:top w:val="single" w:sz="4" w:space="0" w:color="D9D9D9"/>
              <w:left w:val="single" w:sz="4" w:space="0" w:color="D9D9D9"/>
              <w:bottom w:val="single" w:sz="4" w:space="0" w:color="D9D9D9"/>
              <w:right w:val="single" w:sz="4" w:space="0" w:color="D9D9D9"/>
            </w:tcBorders>
            <w:vAlign w:val="bottom"/>
          </w:tcPr>
          <w:p w14:paraId="5F878B44" w14:textId="77777777" w:rsidR="00282808" w:rsidRPr="0090038D" w:rsidRDefault="00282808">
            <w:pPr>
              <w:tabs>
                <w:tab w:val="left" w:pos="567"/>
              </w:tabs>
              <w:jc w:val="center"/>
              <w:rPr>
                <w:rFonts w:cs="Calibri"/>
                <w:sz w:val="18"/>
                <w:szCs w:val="18"/>
              </w:rPr>
            </w:pPr>
            <w:r w:rsidRPr="0090038D">
              <w:rPr>
                <w:rFonts w:cs="Calibri"/>
                <w:sz w:val="18"/>
                <w:szCs w:val="18"/>
              </w:rPr>
              <w:t>131.99</w:t>
            </w:r>
          </w:p>
        </w:tc>
        <w:tc>
          <w:tcPr>
            <w:tcW w:w="856" w:type="dxa"/>
            <w:tcBorders>
              <w:top w:val="single" w:sz="4" w:space="0" w:color="D9D9D9"/>
              <w:left w:val="single" w:sz="4" w:space="0" w:color="D9D9D9"/>
              <w:bottom w:val="single" w:sz="4" w:space="0" w:color="D9D9D9"/>
              <w:right w:val="single" w:sz="4" w:space="0" w:color="D9D9D9"/>
            </w:tcBorders>
            <w:vAlign w:val="bottom"/>
          </w:tcPr>
          <w:p w14:paraId="6DF6A8DC" w14:textId="77777777" w:rsidR="00282808" w:rsidRPr="0090038D" w:rsidRDefault="00282808">
            <w:pPr>
              <w:tabs>
                <w:tab w:val="left" w:pos="567"/>
              </w:tabs>
              <w:jc w:val="center"/>
              <w:rPr>
                <w:rFonts w:cs="Calibri"/>
                <w:sz w:val="18"/>
                <w:szCs w:val="18"/>
              </w:rPr>
            </w:pPr>
            <w:r w:rsidRPr="0090038D">
              <w:rPr>
                <w:rFonts w:cs="Calibri"/>
                <w:sz w:val="18"/>
                <w:szCs w:val="18"/>
              </w:rPr>
              <w:t>119.99</w:t>
            </w:r>
          </w:p>
        </w:tc>
        <w:tc>
          <w:tcPr>
            <w:tcW w:w="856" w:type="dxa"/>
            <w:tcBorders>
              <w:top w:val="single" w:sz="4" w:space="0" w:color="D9D9D9"/>
              <w:left w:val="single" w:sz="4" w:space="0" w:color="D9D9D9"/>
              <w:bottom w:val="single" w:sz="4" w:space="0" w:color="D9D9D9"/>
              <w:right w:val="single" w:sz="4" w:space="0" w:color="D9D9D9"/>
            </w:tcBorders>
            <w:vAlign w:val="bottom"/>
          </w:tcPr>
          <w:p w14:paraId="2AB8F51D" w14:textId="77777777" w:rsidR="00282808" w:rsidRPr="0090038D" w:rsidRDefault="00282808">
            <w:pPr>
              <w:tabs>
                <w:tab w:val="left" w:pos="567"/>
              </w:tabs>
              <w:jc w:val="center"/>
              <w:rPr>
                <w:rFonts w:cs="Calibri"/>
                <w:sz w:val="18"/>
                <w:szCs w:val="18"/>
              </w:rPr>
            </w:pPr>
            <w:r w:rsidRPr="0090038D">
              <w:rPr>
                <w:rFonts w:cs="Calibri"/>
                <w:sz w:val="18"/>
                <w:szCs w:val="18"/>
              </w:rPr>
              <w:t>118.19</w:t>
            </w:r>
          </w:p>
        </w:tc>
        <w:tc>
          <w:tcPr>
            <w:tcW w:w="856" w:type="dxa"/>
            <w:tcBorders>
              <w:top w:val="single" w:sz="4" w:space="0" w:color="D9D9D9"/>
              <w:left w:val="single" w:sz="4" w:space="0" w:color="D9D9D9"/>
              <w:bottom w:val="single" w:sz="4" w:space="0" w:color="D9D9D9"/>
              <w:right w:val="single" w:sz="4" w:space="0" w:color="D9D9D9"/>
            </w:tcBorders>
            <w:vAlign w:val="bottom"/>
          </w:tcPr>
          <w:p w14:paraId="14A01050" w14:textId="77777777" w:rsidR="00282808" w:rsidRPr="0090038D" w:rsidRDefault="00282808">
            <w:pPr>
              <w:tabs>
                <w:tab w:val="left" w:pos="567"/>
              </w:tabs>
              <w:jc w:val="center"/>
              <w:rPr>
                <w:rFonts w:cs="Calibri"/>
                <w:sz w:val="18"/>
                <w:szCs w:val="18"/>
              </w:rPr>
            </w:pPr>
            <w:r w:rsidRPr="0090038D">
              <w:rPr>
                <w:rFonts w:cs="Calibri"/>
                <w:sz w:val="18"/>
                <w:szCs w:val="18"/>
              </w:rPr>
              <w:t>115.19</w:t>
            </w:r>
          </w:p>
        </w:tc>
        <w:tc>
          <w:tcPr>
            <w:tcW w:w="856" w:type="dxa"/>
            <w:tcBorders>
              <w:top w:val="single" w:sz="4" w:space="0" w:color="D9D9D9"/>
              <w:left w:val="single" w:sz="4" w:space="0" w:color="D9D9D9"/>
              <w:bottom w:val="single" w:sz="4" w:space="0" w:color="D9D9D9"/>
              <w:right w:val="single" w:sz="4" w:space="0" w:color="D9D9D9"/>
            </w:tcBorders>
            <w:vAlign w:val="bottom"/>
          </w:tcPr>
          <w:p w14:paraId="5B9E7812" w14:textId="77777777" w:rsidR="00282808" w:rsidRPr="0090038D" w:rsidRDefault="00282808">
            <w:pPr>
              <w:tabs>
                <w:tab w:val="left" w:pos="567"/>
              </w:tabs>
              <w:jc w:val="center"/>
              <w:rPr>
                <w:rFonts w:cs="Calibri"/>
                <w:sz w:val="18"/>
                <w:szCs w:val="18"/>
              </w:rPr>
            </w:pPr>
            <w:r w:rsidRPr="0090038D">
              <w:rPr>
                <w:rFonts w:cs="Calibri"/>
                <w:sz w:val="18"/>
                <w:szCs w:val="18"/>
              </w:rPr>
              <w:t>113.99</w:t>
            </w:r>
          </w:p>
        </w:tc>
        <w:tc>
          <w:tcPr>
            <w:tcW w:w="856" w:type="dxa"/>
            <w:tcBorders>
              <w:top w:val="single" w:sz="4" w:space="0" w:color="D9D9D9"/>
              <w:left w:val="single" w:sz="4" w:space="0" w:color="D9D9D9"/>
              <w:bottom w:val="single" w:sz="4" w:space="0" w:color="D9D9D9"/>
              <w:right w:val="single" w:sz="4" w:space="0" w:color="000000"/>
            </w:tcBorders>
            <w:vAlign w:val="bottom"/>
          </w:tcPr>
          <w:p w14:paraId="69712E6B" w14:textId="77777777" w:rsidR="00282808" w:rsidRPr="0090038D" w:rsidRDefault="00282808">
            <w:pPr>
              <w:tabs>
                <w:tab w:val="left" w:pos="567"/>
              </w:tabs>
              <w:jc w:val="center"/>
              <w:rPr>
                <w:rFonts w:cs="Calibri"/>
                <w:sz w:val="18"/>
                <w:szCs w:val="18"/>
              </w:rPr>
            </w:pPr>
            <w:r w:rsidRPr="0090038D">
              <w:rPr>
                <w:rFonts w:cs="Calibri"/>
                <w:sz w:val="18"/>
                <w:szCs w:val="18"/>
              </w:rPr>
              <w:t>113.99</w:t>
            </w:r>
          </w:p>
        </w:tc>
      </w:tr>
      <w:tr w:rsidR="00282808" w:rsidRPr="0088626F" w14:paraId="2DE1F12C"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69C02761" w14:textId="77777777" w:rsidR="00282808" w:rsidRPr="0090038D" w:rsidRDefault="00282808">
            <w:pPr>
              <w:tabs>
                <w:tab w:val="left" w:pos="567"/>
              </w:tabs>
              <w:jc w:val="center"/>
              <w:rPr>
                <w:rFonts w:cs="Calibri"/>
                <w:b/>
                <w:bCs/>
                <w:sz w:val="18"/>
                <w:szCs w:val="18"/>
              </w:rPr>
            </w:pPr>
            <w:r w:rsidRPr="0090038D">
              <w:rPr>
                <w:rFonts w:cs="Calibri"/>
                <w:b/>
                <w:bCs/>
                <w:sz w:val="18"/>
                <w:szCs w:val="18"/>
              </w:rPr>
              <w:t>7.50</w:t>
            </w:r>
          </w:p>
        </w:tc>
        <w:tc>
          <w:tcPr>
            <w:tcW w:w="856" w:type="dxa"/>
            <w:tcBorders>
              <w:top w:val="single" w:sz="4" w:space="0" w:color="D9D9D9"/>
              <w:left w:val="single" w:sz="4" w:space="0" w:color="000000"/>
              <w:bottom w:val="single" w:sz="4" w:space="0" w:color="D9D9D9"/>
              <w:right w:val="single" w:sz="4" w:space="0" w:color="D9D9D9"/>
            </w:tcBorders>
            <w:vAlign w:val="bottom"/>
          </w:tcPr>
          <w:p w14:paraId="0BB3B4AB" w14:textId="77777777" w:rsidR="00282808" w:rsidRPr="0090038D" w:rsidRDefault="00282808">
            <w:pPr>
              <w:tabs>
                <w:tab w:val="left" w:pos="567"/>
              </w:tabs>
              <w:jc w:val="center"/>
              <w:rPr>
                <w:rFonts w:cs="Calibri"/>
                <w:sz w:val="18"/>
                <w:szCs w:val="18"/>
              </w:rPr>
            </w:pPr>
            <w:r w:rsidRPr="0090038D">
              <w:rPr>
                <w:rFonts w:cs="Calibri"/>
                <w:sz w:val="18"/>
                <w:szCs w:val="18"/>
              </w:rPr>
              <w:t>18.00</w:t>
            </w:r>
          </w:p>
        </w:tc>
        <w:tc>
          <w:tcPr>
            <w:tcW w:w="856" w:type="dxa"/>
            <w:tcBorders>
              <w:top w:val="single" w:sz="4" w:space="0" w:color="D9D9D9"/>
              <w:left w:val="single" w:sz="4" w:space="0" w:color="D9D9D9"/>
              <w:bottom w:val="single" w:sz="4" w:space="0" w:color="D9D9D9"/>
              <w:right w:val="single" w:sz="4" w:space="0" w:color="D9D9D9"/>
            </w:tcBorders>
            <w:vAlign w:val="bottom"/>
          </w:tcPr>
          <w:p w14:paraId="0826C457" w14:textId="77777777" w:rsidR="00282808" w:rsidRPr="0090038D" w:rsidRDefault="00282808">
            <w:pPr>
              <w:tabs>
                <w:tab w:val="left" w:pos="567"/>
              </w:tabs>
              <w:jc w:val="center"/>
              <w:rPr>
                <w:rFonts w:cs="Calibri"/>
                <w:sz w:val="18"/>
                <w:szCs w:val="18"/>
              </w:rPr>
            </w:pPr>
            <w:r w:rsidRPr="0090038D">
              <w:rPr>
                <w:rFonts w:cs="Calibri"/>
                <w:sz w:val="18"/>
                <w:szCs w:val="18"/>
              </w:rPr>
              <w:t>16.79</w:t>
            </w:r>
          </w:p>
        </w:tc>
        <w:tc>
          <w:tcPr>
            <w:tcW w:w="856" w:type="dxa"/>
            <w:tcBorders>
              <w:top w:val="single" w:sz="4" w:space="0" w:color="D9D9D9"/>
              <w:left w:val="single" w:sz="4" w:space="0" w:color="D9D9D9"/>
              <w:bottom w:val="single" w:sz="4" w:space="0" w:color="D9D9D9"/>
              <w:right w:val="single" w:sz="4" w:space="0" w:color="D9D9D9"/>
            </w:tcBorders>
            <w:vAlign w:val="bottom"/>
          </w:tcPr>
          <w:p w14:paraId="5246E445" w14:textId="77777777" w:rsidR="00282808" w:rsidRPr="0090038D" w:rsidRDefault="00282808">
            <w:pPr>
              <w:tabs>
                <w:tab w:val="left" w:pos="567"/>
              </w:tabs>
              <w:jc w:val="center"/>
              <w:rPr>
                <w:rFonts w:cs="Calibri"/>
                <w:sz w:val="18"/>
                <w:szCs w:val="18"/>
              </w:rPr>
            </w:pPr>
            <w:r w:rsidRPr="0090038D">
              <w:rPr>
                <w:rFonts w:cs="Calibri"/>
                <w:sz w:val="18"/>
                <w:szCs w:val="18"/>
              </w:rPr>
              <w:t>16.20</w:t>
            </w:r>
          </w:p>
        </w:tc>
        <w:tc>
          <w:tcPr>
            <w:tcW w:w="856" w:type="dxa"/>
            <w:tcBorders>
              <w:top w:val="single" w:sz="4" w:space="0" w:color="D9D9D9"/>
              <w:left w:val="single" w:sz="4" w:space="0" w:color="D9D9D9"/>
              <w:bottom w:val="single" w:sz="4" w:space="0" w:color="D9D9D9"/>
              <w:right w:val="single" w:sz="4" w:space="0" w:color="D9D9D9"/>
            </w:tcBorders>
            <w:vAlign w:val="bottom"/>
          </w:tcPr>
          <w:p w14:paraId="04AFFA6B" w14:textId="77777777" w:rsidR="00282808" w:rsidRPr="0090038D" w:rsidRDefault="00282808">
            <w:pPr>
              <w:tabs>
                <w:tab w:val="left" w:pos="567"/>
              </w:tabs>
              <w:jc w:val="center"/>
              <w:rPr>
                <w:rFonts w:cs="Calibri"/>
                <w:sz w:val="18"/>
                <w:szCs w:val="18"/>
              </w:rPr>
            </w:pPr>
            <w:r w:rsidRPr="0090038D">
              <w:rPr>
                <w:rFonts w:cs="Calibri"/>
                <w:sz w:val="18"/>
                <w:szCs w:val="18"/>
              </w:rPr>
              <w:t>15.60</w:t>
            </w:r>
          </w:p>
        </w:tc>
        <w:tc>
          <w:tcPr>
            <w:tcW w:w="856" w:type="dxa"/>
            <w:tcBorders>
              <w:top w:val="single" w:sz="4" w:space="0" w:color="D9D9D9"/>
              <w:left w:val="single" w:sz="4" w:space="0" w:color="D9D9D9"/>
              <w:bottom w:val="single" w:sz="4" w:space="0" w:color="D9D9D9"/>
              <w:right w:val="single" w:sz="4" w:space="0" w:color="D9D9D9"/>
            </w:tcBorders>
            <w:vAlign w:val="bottom"/>
          </w:tcPr>
          <w:p w14:paraId="6E269C0E" w14:textId="77777777" w:rsidR="00282808" w:rsidRPr="0090038D" w:rsidRDefault="00282808">
            <w:pPr>
              <w:tabs>
                <w:tab w:val="left" w:pos="567"/>
              </w:tabs>
              <w:jc w:val="center"/>
              <w:rPr>
                <w:rFonts w:cs="Calibri"/>
                <w:sz w:val="18"/>
                <w:szCs w:val="18"/>
              </w:rPr>
            </w:pPr>
            <w:r w:rsidRPr="0090038D">
              <w:rPr>
                <w:rFonts w:cs="Calibri"/>
                <w:sz w:val="18"/>
                <w:szCs w:val="18"/>
              </w:rPr>
              <w:t>15.00</w:t>
            </w:r>
          </w:p>
        </w:tc>
        <w:tc>
          <w:tcPr>
            <w:tcW w:w="856" w:type="dxa"/>
            <w:tcBorders>
              <w:top w:val="single" w:sz="4" w:space="0" w:color="D9D9D9"/>
              <w:left w:val="single" w:sz="4" w:space="0" w:color="D9D9D9"/>
              <w:bottom w:val="single" w:sz="4" w:space="0" w:color="D9D9D9"/>
              <w:right w:val="single" w:sz="4" w:space="0" w:color="D9D9D9"/>
            </w:tcBorders>
            <w:vAlign w:val="bottom"/>
          </w:tcPr>
          <w:p w14:paraId="5A3DC656" w14:textId="77777777" w:rsidR="00282808" w:rsidRPr="0090038D" w:rsidRDefault="00282808">
            <w:pPr>
              <w:tabs>
                <w:tab w:val="left" w:pos="567"/>
              </w:tabs>
              <w:jc w:val="center"/>
              <w:rPr>
                <w:rFonts w:cs="Calibri"/>
                <w:sz w:val="18"/>
                <w:szCs w:val="18"/>
              </w:rPr>
            </w:pPr>
            <w:r w:rsidRPr="0090038D">
              <w:rPr>
                <w:rFonts w:cs="Calibri"/>
                <w:sz w:val="18"/>
                <w:szCs w:val="18"/>
              </w:rPr>
              <w:t>15.00</w:t>
            </w:r>
          </w:p>
        </w:tc>
        <w:tc>
          <w:tcPr>
            <w:tcW w:w="856" w:type="dxa"/>
            <w:tcBorders>
              <w:top w:val="single" w:sz="4" w:space="0" w:color="D9D9D9"/>
              <w:left w:val="single" w:sz="4" w:space="0" w:color="D9D9D9"/>
              <w:bottom w:val="single" w:sz="4" w:space="0" w:color="D9D9D9"/>
              <w:right w:val="single" w:sz="4" w:space="0" w:color="000000"/>
            </w:tcBorders>
            <w:vAlign w:val="bottom"/>
          </w:tcPr>
          <w:p w14:paraId="0EEEB7D3" w14:textId="77777777" w:rsidR="00282808" w:rsidRPr="0090038D" w:rsidRDefault="00282808">
            <w:pPr>
              <w:tabs>
                <w:tab w:val="left" w:pos="567"/>
              </w:tabs>
              <w:jc w:val="center"/>
              <w:rPr>
                <w:rFonts w:cs="Calibri"/>
                <w:sz w:val="18"/>
                <w:szCs w:val="18"/>
              </w:rPr>
            </w:pPr>
            <w:r w:rsidRPr="0090038D">
              <w:rPr>
                <w:rFonts w:cs="Calibri"/>
                <w:sz w:val="18"/>
                <w:szCs w:val="18"/>
              </w:rPr>
              <w:t>15.00</w:t>
            </w:r>
          </w:p>
        </w:tc>
        <w:tc>
          <w:tcPr>
            <w:tcW w:w="856" w:type="dxa"/>
            <w:tcBorders>
              <w:top w:val="single" w:sz="4" w:space="0" w:color="D9D9D9"/>
              <w:left w:val="single" w:sz="4" w:space="0" w:color="000000"/>
              <w:bottom w:val="single" w:sz="4" w:space="0" w:color="D9D9D9"/>
              <w:right w:val="single" w:sz="4" w:space="0" w:color="D9D9D9"/>
            </w:tcBorders>
            <w:vAlign w:val="bottom"/>
          </w:tcPr>
          <w:p w14:paraId="770EC050" w14:textId="77777777" w:rsidR="00282808" w:rsidRPr="0090038D" w:rsidRDefault="00282808">
            <w:pPr>
              <w:tabs>
                <w:tab w:val="left" w:pos="567"/>
              </w:tabs>
              <w:jc w:val="center"/>
              <w:rPr>
                <w:rFonts w:cs="Calibri"/>
                <w:sz w:val="18"/>
                <w:szCs w:val="18"/>
              </w:rPr>
            </w:pPr>
            <w:r w:rsidRPr="0090038D">
              <w:rPr>
                <w:rFonts w:cs="Calibri"/>
                <w:sz w:val="18"/>
                <w:szCs w:val="18"/>
              </w:rPr>
              <w:t>104.39</w:t>
            </w:r>
          </w:p>
        </w:tc>
        <w:tc>
          <w:tcPr>
            <w:tcW w:w="856" w:type="dxa"/>
            <w:tcBorders>
              <w:top w:val="single" w:sz="4" w:space="0" w:color="D9D9D9"/>
              <w:left w:val="single" w:sz="4" w:space="0" w:color="D9D9D9"/>
              <w:bottom w:val="single" w:sz="4" w:space="0" w:color="D9D9D9"/>
              <w:right w:val="single" w:sz="4" w:space="0" w:color="D9D9D9"/>
            </w:tcBorders>
            <w:vAlign w:val="bottom"/>
          </w:tcPr>
          <w:p w14:paraId="0BF4B2C7" w14:textId="77777777" w:rsidR="00282808" w:rsidRPr="0090038D" w:rsidRDefault="00282808">
            <w:pPr>
              <w:tabs>
                <w:tab w:val="left" w:pos="567"/>
              </w:tabs>
              <w:jc w:val="center"/>
              <w:rPr>
                <w:rFonts w:cs="Calibri"/>
                <w:sz w:val="18"/>
                <w:szCs w:val="18"/>
              </w:rPr>
            </w:pPr>
            <w:r w:rsidRPr="0090038D">
              <w:rPr>
                <w:rFonts w:cs="Calibri"/>
                <w:sz w:val="18"/>
                <w:szCs w:val="18"/>
              </w:rPr>
              <w:t>97.79</w:t>
            </w:r>
          </w:p>
        </w:tc>
        <w:tc>
          <w:tcPr>
            <w:tcW w:w="856" w:type="dxa"/>
            <w:tcBorders>
              <w:top w:val="single" w:sz="4" w:space="0" w:color="D9D9D9"/>
              <w:left w:val="single" w:sz="4" w:space="0" w:color="D9D9D9"/>
              <w:bottom w:val="single" w:sz="4" w:space="0" w:color="D9D9D9"/>
              <w:right w:val="single" w:sz="4" w:space="0" w:color="D9D9D9"/>
            </w:tcBorders>
            <w:vAlign w:val="bottom"/>
          </w:tcPr>
          <w:p w14:paraId="457B3D8E" w14:textId="77777777" w:rsidR="00282808" w:rsidRPr="0090038D" w:rsidRDefault="00282808">
            <w:pPr>
              <w:tabs>
                <w:tab w:val="left" w:pos="567"/>
              </w:tabs>
              <w:jc w:val="center"/>
              <w:rPr>
                <w:rFonts w:cs="Calibri"/>
                <w:sz w:val="18"/>
                <w:szCs w:val="18"/>
              </w:rPr>
            </w:pPr>
            <w:r w:rsidRPr="0090038D">
              <w:rPr>
                <w:rFonts w:cs="Calibri"/>
                <w:sz w:val="18"/>
                <w:szCs w:val="18"/>
              </w:rPr>
              <w:t>92.99</w:t>
            </w:r>
          </w:p>
        </w:tc>
        <w:tc>
          <w:tcPr>
            <w:tcW w:w="856" w:type="dxa"/>
            <w:tcBorders>
              <w:top w:val="single" w:sz="4" w:space="0" w:color="D9D9D9"/>
              <w:left w:val="single" w:sz="4" w:space="0" w:color="D9D9D9"/>
              <w:bottom w:val="single" w:sz="4" w:space="0" w:color="D9D9D9"/>
              <w:right w:val="single" w:sz="4" w:space="0" w:color="D9D9D9"/>
            </w:tcBorders>
            <w:vAlign w:val="bottom"/>
          </w:tcPr>
          <w:p w14:paraId="23F55272" w14:textId="77777777" w:rsidR="00282808" w:rsidRPr="0090038D" w:rsidRDefault="00282808">
            <w:pPr>
              <w:tabs>
                <w:tab w:val="left" w:pos="567"/>
              </w:tabs>
              <w:jc w:val="center"/>
              <w:rPr>
                <w:rFonts w:cs="Calibri"/>
                <w:sz w:val="18"/>
                <w:szCs w:val="18"/>
              </w:rPr>
            </w:pPr>
            <w:r w:rsidRPr="0090038D">
              <w:rPr>
                <w:rFonts w:cs="Calibri"/>
                <w:sz w:val="18"/>
                <w:szCs w:val="18"/>
              </w:rPr>
              <w:t>89.39</w:t>
            </w:r>
          </w:p>
        </w:tc>
        <w:tc>
          <w:tcPr>
            <w:tcW w:w="856" w:type="dxa"/>
            <w:tcBorders>
              <w:top w:val="single" w:sz="4" w:space="0" w:color="D9D9D9"/>
              <w:left w:val="single" w:sz="4" w:space="0" w:color="D9D9D9"/>
              <w:bottom w:val="single" w:sz="4" w:space="0" w:color="D9D9D9"/>
              <w:right w:val="single" w:sz="4" w:space="0" w:color="D9D9D9"/>
            </w:tcBorders>
            <w:vAlign w:val="bottom"/>
          </w:tcPr>
          <w:p w14:paraId="15689B6F" w14:textId="77777777" w:rsidR="00282808" w:rsidRPr="0090038D" w:rsidRDefault="00282808">
            <w:pPr>
              <w:tabs>
                <w:tab w:val="left" w:pos="567"/>
              </w:tabs>
              <w:jc w:val="center"/>
              <w:rPr>
                <w:rFonts w:cs="Calibri"/>
                <w:sz w:val="18"/>
                <w:szCs w:val="18"/>
              </w:rPr>
            </w:pPr>
            <w:r w:rsidRPr="0090038D">
              <w:rPr>
                <w:rFonts w:cs="Calibri"/>
                <w:sz w:val="18"/>
                <w:szCs w:val="18"/>
              </w:rPr>
              <w:t>87.59</w:t>
            </w:r>
          </w:p>
        </w:tc>
        <w:tc>
          <w:tcPr>
            <w:tcW w:w="856" w:type="dxa"/>
            <w:tcBorders>
              <w:top w:val="single" w:sz="4" w:space="0" w:color="D9D9D9"/>
              <w:left w:val="single" w:sz="4" w:space="0" w:color="D9D9D9"/>
              <w:bottom w:val="single" w:sz="4" w:space="0" w:color="D9D9D9"/>
              <w:right w:val="single" w:sz="4" w:space="0" w:color="D9D9D9"/>
            </w:tcBorders>
            <w:vAlign w:val="bottom"/>
          </w:tcPr>
          <w:p w14:paraId="691FB7C1" w14:textId="77777777" w:rsidR="00282808" w:rsidRPr="0090038D" w:rsidRDefault="00282808">
            <w:pPr>
              <w:tabs>
                <w:tab w:val="left" w:pos="567"/>
              </w:tabs>
              <w:jc w:val="center"/>
              <w:rPr>
                <w:rFonts w:cs="Calibri"/>
                <w:sz w:val="18"/>
                <w:szCs w:val="18"/>
              </w:rPr>
            </w:pPr>
            <w:r w:rsidRPr="0090038D">
              <w:rPr>
                <w:rFonts w:cs="Calibri"/>
                <w:sz w:val="18"/>
                <w:szCs w:val="18"/>
              </w:rPr>
              <w:t>86.99</w:t>
            </w:r>
          </w:p>
        </w:tc>
        <w:tc>
          <w:tcPr>
            <w:tcW w:w="856" w:type="dxa"/>
            <w:tcBorders>
              <w:top w:val="single" w:sz="4" w:space="0" w:color="D9D9D9"/>
              <w:left w:val="single" w:sz="4" w:space="0" w:color="D9D9D9"/>
              <w:bottom w:val="single" w:sz="4" w:space="0" w:color="D9D9D9"/>
              <w:right w:val="single" w:sz="4" w:space="0" w:color="000000"/>
            </w:tcBorders>
            <w:vAlign w:val="bottom"/>
          </w:tcPr>
          <w:p w14:paraId="00D95D6E" w14:textId="77777777" w:rsidR="00282808" w:rsidRPr="0090038D" w:rsidRDefault="00282808">
            <w:pPr>
              <w:tabs>
                <w:tab w:val="left" w:pos="567"/>
              </w:tabs>
              <w:jc w:val="center"/>
              <w:rPr>
                <w:rFonts w:cs="Calibri"/>
                <w:sz w:val="18"/>
                <w:szCs w:val="18"/>
              </w:rPr>
            </w:pPr>
            <w:r w:rsidRPr="0090038D">
              <w:rPr>
                <w:rFonts w:cs="Calibri"/>
                <w:sz w:val="18"/>
                <w:szCs w:val="18"/>
              </w:rPr>
              <w:t>86.99</w:t>
            </w:r>
          </w:p>
        </w:tc>
      </w:tr>
      <w:tr w:rsidR="00282808" w:rsidRPr="0088626F" w14:paraId="2CFE3BB4"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4FEDDEE8" w14:textId="77777777" w:rsidR="00282808" w:rsidRPr="0090038D" w:rsidRDefault="00282808">
            <w:pPr>
              <w:tabs>
                <w:tab w:val="left" w:pos="567"/>
              </w:tabs>
              <w:jc w:val="center"/>
              <w:rPr>
                <w:rFonts w:cs="Calibri"/>
                <w:b/>
                <w:bCs/>
                <w:sz w:val="18"/>
                <w:szCs w:val="18"/>
              </w:rPr>
            </w:pPr>
            <w:r w:rsidRPr="0090038D">
              <w:rPr>
                <w:rFonts w:cs="Calibri"/>
                <w:b/>
                <w:bCs/>
                <w:sz w:val="18"/>
                <w:szCs w:val="18"/>
              </w:rPr>
              <w:t>7.75</w:t>
            </w:r>
          </w:p>
        </w:tc>
        <w:tc>
          <w:tcPr>
            <w:tcW w:w="856" w:type="dxa"/>
            <w:tcBorders>
              <w:top w:val="single" w:sz="4" w:space="0" w:color="D9D9D9"/>
              <w:left w:val="single" w:sz="4" w:space="0" w:color="000000"/>
              <w:bottom w:val="single" w:sz="4" w:space="0" w:color="D9D9D9"/>
              <w:right w:val="single" w:sz="4" w:space="0" w:color="D9D9D9"/>
            </w:tcBorders>
            <w:vAlign w:val="bottom"/>
          </w:tcPr>
          <w:p w14:paraId="738D38EA" w14:textId="77777777" w:rsidR="00282808" w:rsidRPr="0090038D" w:rsidRDefault="00282808">
            <w:pPr>
              <w:tabs>
                <w:tab w:val="left" w:pos="567"/>
              </w:tabs>
              <w:jc w:val="center"/>
              <w:rPr>
                <w:rFonts w:cs="Calibri"/>
                <w:sz w:val="18"/>
                <w:szCs w:val="18"/>
              </w:rPr>
            </w:pPr>
            <w:r w:rsidRPr="0090038D">
              <w:rPr>
                <w:rFonts w:cs="Calibri"/>
                <w:sz w:val="18"/>
                <w:szCs w:val="18"/>
              </w:rPr>
              <w:t>16.79</w:t>
            </w:r>
          </w:p>
        </w:tc>
        <w:tc>
          <w:tcPr>
            <w:tcW w:w="856" w:type="dxa"/>
            <w:tcBorders>
              <w:top w:val="single" w:sz="4" w:space="0" w:color="D9D9D9"/>
              <w:left w:val="single" w:sz="4" w:space="0" w:color="D9D9D9"/>
              <w:bottom w:val="single" w:sz="4" w:space="0" w:color="D9D9D9"/>
              <w:right w:val="single" w:sz="4" w:space="0" w:color="D9D9D9"/>
            </w:tcBorders>
            <w:vAlign w:val="bottom"/>
          </w:tcPr>
          <w:p w14:paraId="0BCD6E3C" w14:textId="77777777" w:rsidR="00282808" w:rsidRPr="0090038D" w:rsidRDefault="00282808">
            <w:pPr>
              <w:tabs>
                <w:tab w:val="left" w:pos="567"/>
              </w:tabs>
              <w:jc w:val="center"/>
              <w:rPr>
                <w:rFonts w:cs="Calibri"/>
                <w:sz w:val="18"/>
                <w:szCs w:val="18"/>
              </w:rPr>
            </w:pPr>
            <w:r w:rsidRPr="0090038D">
              <w:rPr>
                <w:rFonts w:cs="Calibri"/>
                <w:sz w:val="18"/>
                <w:szCs w:val="18"/>
              </w:rPr>
              <w:t>15.60</w:t>
            </w:r>
          </w:p>
        </w:tc>
        <w:tc>
          <w:tcPr>
            <w:tcW w:w="856" w:type="dxa"/>
            <w:tcBorders>
              <w:top w:val="single" w:sz="4" w:space="0" w:color="D9D9D9"/>
              <w:left w:val="single" w:sz="4" w:space="0" w:color="D9D9D9"/>
              <w:bottom w:val="single" w:sz="4" w:space="0" w:color="D9D9D9"/>
              <w:right w:val="single" w:sz="4" w:space="0" w:color="D9D9D9"/>
            </w:tcBorders>
            <w:vAlign w:val="bottom"/>
          </w:tcPr>
          <w:p w14:paraId="630AA5C6" w14:textId="77777777" w:rsidR="00282808" w:rsidRPr="0090038D" w:rsidRDefault="00282808">
            <w:pPr>
              <w:tabs>
                <w:tab w:val="left" w:pos="567"/>
              </w:tabs>
              <w:jc w:val="center"/>
              <w:rPr>
                <w:rFonts w:cs="Calibri"/>
                <w:sz w:val="18"/>
                <w:szCs w:val="18"/>
              </w:rPr>
            </w:pPr>
            <w:r w:rsidRPr="0090038D">
              <w:rPr>
                <w:rFonts w:cs="Calibri"/>
                <w:sz w:val="18"/>
                <w:szCs w:val="18"/>
              </w:rPr>
              <w:t>15.00</w:t>
            </w:r>
          </w:p>
        </w:tc>
        <w:tc>
          <w:tcPr>
            <w:tcW w:w="856" w:type="dxa"/>
            <w:tcBorders>
              <w:top w:val="single" w:sz="4" w:space="0" w:color="D9D9D9"/>
              <w:left w:val="single" w:sz="4" w:space="0" w:color="D9D9D9"/>
              <w:bottom w:val="single" w:sz="4" w:space="0" w:color="D9D9D9"/>
              <w:right w:val="single" w:sz="4" w:space="0" w:color="D9D9D9"/>
            </w:tcBorders>
            <w:vAlign w:val="bottom"/>
          </w:tcPr>
          <w:p w14:paraId="2A867CB1" w14:textId="77777777" w:rsidR="00282808" w:rsidRPr="0090038D" w:rsidRDefault="00282808">
            <w:pPr>
              <w:tabs>
                <w:tab w:val="left" w:pos="567"/>
              </w:tabs>
              <w:jc w:val="center"/>
              <w:rPr>
                <w:rFonts w:cs="Calibri"/>
                <w:sz w:val="18"/>
                <w:szCs w:val="18"/>
              </w:rPr>
            </w:pPr>
            <w:r w:rsidRPr="0090038D">
              <w:rPr>
                <w:rFonts w:cs="Calibri"/>
                <w:sz w:val="18"/>
                <w:szCs w:val="18"/>
              </w:rPr>
              <w:t>14.40</w:t>
            </w:r>
          </w:p>
        </w:tc>
        <w:tc>
          <w:tcPr>
            <w:tcW w:w="856" w:type="dxa"/>
            <w:tcBorders>
              <w:top w:val="single" w:sz="4" w:space="0" w:color="D9D9D9"/>
              <w:left w:val="single" w:sz="4" w:space="0" w:color="D9D9D9"/>
              <w:bottom w:val="single" w:sz="4" w:space="0" w:color="D9D9D9"/>
              <w:right w:val="single" w:sz="4" w:space="0" w:color="D9D9D9"/>
            </w:tcBorders>
            <w:vAlign w:val="bottom"/>
          </w:tcPr>
          <w:p w14:paraId="046A4B07" w14:textId="77777777" w:rsidR="00282808" w:rsidRPr="0090038D" w:rsidRDefault="00282808">
            <w:pPr>
              <w:tabs>
                <w:tab w:val="left" w:pos="567"/>
              </w:tabs>
              <w:jc w:val="center"/>
              <w:rPr>
                <w:rFonts w:cs="Calibri"/>
                <w:sz w:val="18"/>
                <w:szCs w:val="18"/>
              </w:rPr>
            </w:pPr>
            <w:r w:rsidRPr="0090038D">
              <w:rPr>
                <w:rFonts w:cs="Calibri"/>
                <w:sz w:val="18"/>
                <w:szCs w:val="18"/>
              </w:rPr>
              <w:t>13.80</w:t>
            </w:r>
          </w:p>
        </w:tc>
        <w:tc>
          <w:tcPr>
            <w:tcW w:w="856" w:type="dxa"/>
            <w:tcBorders>
              <w:top w:val="single" w:sz="4" w:space="0" w:color="D9D9D9"/>
              <w:left w:val="single" w:sz="4" w:space="0" w:color="D9D9D9"/>
              <w:bottom w:val="single" w:sz="4" w:space="0" w:color="D9D9D9"/>
              <w:right w:val="single" w:sz="4" w:space="0" w:color="D9D9D9"/>
            </w:tcBorders>
            <w:vAlign w:val="bottom"/>
          </w:tcPr>
          <w:p w14:paraId="7CCCEBE9" w14:textId="77777777" w:rsidR="00282808" w:rsidRPr="0090038D" w:rsidRDefault="00282808">
            <w:pPr>
              <w:tabs>
                <w:tab w:val="left" w:pos="567"/>
              </w:tabs>
              <w:jc w:val="center"/>
              <w:rPr>
                <w:rFonts w:cs="Calibri"/>
                <w:sz w:val="18"/>
                <w:szCs w:val="18"/>
              </w:rPr>
            </w:pPr>
            <w:r w:rsidRPr="0090038D">
              <w:rPr>
                <w:rFonts w:cs="Calibri"/>
                <w:sz w:val="18"/>
                <w:szCs w:val="18"/>
              </w:rPr>
              <w:t>13.80</w:t>
            </w:r>
          </w:p>
        </w:tc>
        <w:tc>
          <w:tcPr>
            <w:tcW w:w="856" w:type="dxa"/>
            <w:tcBorders>
              <w:top w:val="single" w:sz="4" w:space="0" w:color="D9D9D9"/>
              <w:left w:val="single" w:sz="4" w:space="0" w:color="D9D9D9"/>
              <w:bottom w:val="single" w:sz="4" w:space="0" w:color="D9D9D9"/>
              <w:right w:val="single" w:sz="4" w:space="0" w:color="000000"/>
            </w:tcBorders>
            <w:vAlign w:val="bottom"/>
          </w:tcPr>
          <w:p w14:paraId="5C833577" w14:textId="77777777" w:rsidR="00282808" w:rsidRPr="0090038D" w:rsidRDefault="00282808">
            <w:pPr>
              <w:tabs>
                <w:tab w:val="left" w:pos="567"/>
              </w:tabs>
              <w:jc w:val="center"/>
              <w:rPr>
                <w:rFonts w:cs="Calibri"/>
                <w:sz w:val="18"/>
                <w:szCs w:val="18"/>
              </w:rPr>
            </w:pPr>
            <w:r w:rsidRPr="0090038D">
              <w:rPr>
                <w:rFonts w:cs="Calibri"/>
                <w:sz w:val="18"/>
                <w:szCs w:val="18"/>
              </w:rPr>
              <w:t>14.40</w:t>
            </w:r>
          </w:p>
        </w:tc>
        <w:tc>
          <w:tcPr>
            <w:tcW w:w="856" w:type="dxa"/>
            <w:tcBorders>
              <w:top w:val="single" w:sz="4" w:space="0" w:color="D9D9D9"/>
              <w:left w:val="single" w:sz="4" w:space="0" w:color="000000"/>
              <w:bottom w:val="single" w:sz="4" w:space="0" w:color="D9D9D9"/>
              <w:right w:val="single" w:sz="4" w:space="0" w:color="D9D9D9"/>
            </w:tcBorders>
            <w:vAlign w:val="bottom"/>
          </w:tcPr>
          <w:p w14:paraId="30A6FEC2" w14:textId="77777777" w:rsidR="00282808" w:rsidRPr="0090038D" w:rsidRDefault="00282808">
            <w:pPr>
              <w:tabs>
                <w:tab w:val="left" w:pos="567"/>
              </w:tabs>
              <w:jc w:val="center"/>
              <w:rPr>
                <w:rFonts w:cs="Calibri"/>
                <w:sz w:val="18"/>
                <w:szCs w:val="18"/>
              </w:rPr>
            </w:pPr>
            <w:r w:rsidRPr="0090038D">
              <w:rPr>
                <w:rFonts w:cs="Calibri"/>
                <w:sz w:val="18"/>
                <w:szCs w:val="18"/>
              </w:rPr>
              <w:t>73.20</w:t>
            </w:r>
          </w:p>
        </w:tc>
        <w:tc>
          <w:tcPr>
            <w:tcW w:w="856" w:type="dxa"/>
            <w:tcBorders>
              <w:top w:val="single" w:sz="4" w:space="0" w:color="D9D9D9"/>
              <w:left w:val="single" w:sz="4" w:space="0" w:color="D9D9D9"/>
              <w:bottom w:val="single" w:sz="4" w:space="0" w:color="D9D9D9"/>
              <w:right w:val="single" w:sz="4" w:space="0" w:color="D9D9D9"/>
            </w:tcBorders>
            <w:vAlign w:val="bottom"/>
          </w:tcPr>
          <w:p w14:paraId="11881ADE" w14:textId="77777777" w:rsidR="00282808" w:rsidRPr="0090038D" w:rsidRDefault="00282808">
            <w:pPr>
              <w:tabs>
                <w:tab w:val="left" w:pos="567"/>
              </w:tabs>
              <w:jc w:val="center"/>
              <w:rPr>
                <w:rFonts w:cs="Calibri"/>
                <w:sz w:val="18"/>
                <w:szCs w:val="18"/>
              </w:rPr>
            </w:pPr>
            <w:r w:rsidRPr="0090038D">
              <w:rPr>
                <w:rFonts w:cs="Calibri"/>
                <w:sz w:val="18"/>
                <w:szCs w:val="18"/>
              </w:rPr>
              <w:t>68.39</w:t>
            </w:r>
          </w:p>
        </w:tc>
        <w:tc>
          <w:tcPr>
            <w:tcW w:w="856" w:type="dxa"/>
            <w:tcBorders>
              <w:top w:val="single" w:sz="4" w:space="0" w:color="D9D9D9"/>
              <w:left w:val="single" w:sz="4" w:space="0" w:color="D9D9D9"/>
              <w:bottom w:val="single" w:sz="4" w:space="0" w:color="D9D9D9"/>
              <w:right w:val="single" w:sz="4" w:space="0" w:color="D9D9D9"/>
            </w:tcBorders>
            <w:vAlign w:val="bottom"/>
          </w:tcPr>
          <w:p w14:paraId="2D7B6794" w14:textId="77777777" w:rsidR="00282808" w:rsidRPr="0090038D" w:rsidRDefault="00282808">
            <w:pPr>
              <w:tabs>
                <w:tab w:val="left" w:pos="567"/>
              </w:tabs>
              <w:jc w:val="center"/>
              <w:rPr>
                <w:rFonts w:cs="Calibri"/>
                <w:sz w:val="18"/>
                <w:szCs w:val="18"/>
              </w:rPr>
            </w:pPr>
            <w:r w:rsidRPr="0090038D">
              <w:rPr>
                <w:rFonts w:cs="Calibri"/>
                <w:sz w:val="18"/>
                <w:szCs w:val="18"/>
              </w:rPr>
              <w:t>65.39</w:t>
            </w:r>
          </w:p>
        </w:tc>
        <w:tc>
          <w:tcPr>
            <w:tcW w:w="856" w:type="dxa"/>
            <w:tcBorders>
              <w:top w:val="single" w:sz="4" w:space="0" w:color="D9D9D9"/>
              <w:left w:val="single" w:sz="4" w:space="0" w:color="D9D9D9"/>
              <w:bottom w:val="single" w:sz="4" w:space="0" w:color="D9D9D9"/>
              <w:right w:val="single" w:sz="4" w:space="0" w:color="D9D9D9"/>
            </w:tcBorders>
            <w:vAlign w:val="bottom"/>
          </w:tcPr>
          <w:p w14:paraId="724163B1" w14:textId="77777777" w:rsidR="00282808" w:rsidRPr="0090038D" w:rsidRDefault="00282808">
            <w:pPr>
              <w:tabs>
                <w:tab w:val="left" w:pos="567"/>
              </w:tabs>
              <w:jc w:val="center"/>
              <w:rPr>
                <w:rFonts w:cs="Calibri"/>
                <w:sz w:val="18"/>
                <w:szCs w:val="18"/>
              </w:rPr>
            </w:pPr>
            <w:r w:rsidRPr="0090038D">
              <w:rPr>
                <w:rFonts w:cs="Calibri"/>
                <w:sz w:val="18"/>
                <w:szCs w:val="18"/>
              </w:rPr>
              <w:t>62.99</w:t>
            </w:r>
          </w:p>
        </w:tc>
        <w:tc>
          <w:tcPr>
            <w:tcW w:w="856" w:type="dxa"/>
            <w:tcBorders>
              <w:top w:val="single" w:sz="4" w:space="0" w:color="D9D9D9"/>
              <w:left w:val="single" w:sz="4" w:space="0" w:color="D9D9D9"/>
              <w:bottom w:val="single" w:sz="4" w:space="0" w:color="D9D9D9"/>
              <w:right w:val="single" w:sz="4" w:space="0" w:color="D9D9D9"/>
            </w:tcBorders>
            <w:vAlign w:val="bottom"/>
          </w:tcPr>
          <w:p w14:paraId="519A6FB7" w14:textId="77777777" w:rsidR="00282808" w:rsidRPr="0090038D" w:rsidRDefault="00282808">
            <w:pPr>
              <w:tabs>
                <w:tab w:val="left" w:pos="567"/>
              </w:tabs>
              <w:jc w:val="center"/>
              <w:rPr>
                <w:rFonts w:cs="Calibri"/>
                <w:sz w:val="18"/>
                <w:szCs w:val="18"/>
              </w:rPr>
            </w:pPr>
            <w:r w:rsidRPr="0090038D">
              <w:rPr>
                <w:rFonts w:cs="Calibri"/>
                <w:sz w:val="18"/>
                <w:szCs w:val="18"/>
              </w:rPr>
              <w:t>61.79</w:t>
            </w:r>
          </w:p>
        </w:tc>
        <w:tc>
          <w:tcPr>
            <w:tcW w:w="856" w:type="dxa"/>
            <w:tcBorders>
              <w:top w:val="single" w:sz="4" w:space="0" w:color="D9D9D9"/>
              <w:left w:val="single" w:sz="4" w:space="0" w:color="D9D9D9"/>
              <w:bottom w:val="single" w:sz="4" w:space="0" w:color="D9D9D9"/>
              <w:right w:val="single" w:sz="4" w:space="0" w:color="D9D9D9"/>
            </w:tcBorders>
            <w:vAlign w:val="bottom"/>
          </w:tcPr>
          <w:p w14:paraId="2CBCA768" w14:textId="77777777" w:rsidR="00282808" w:rsidRPr="0090038D" w:rsidRDefault="00282808">
            <w:pPr>
              <w:tabs>
                <w:tab w:val="left" w:pos="567"/>
              </w:tabs>
              <w:jc w:val="center"/>
              <w:rPr>
                <w:rFonts w:cs="Calibri"/>
                <w:sz w:val="18"/>
                <w:szCs w:val="18"/>
              </w:rPr>
            </w:pPr>
            <w:r w:rsidRPr="0090038D">
              <w:rPr>
                <w:rFonts w:cs="Calibri"/>
                <w:sz w:val="18"/>
                <w:szCs w:val="18"/>
              </w:rPr>
              <w:t>61.19</w:t>
            </w:r>
          </w:p>
        </w:tc>
        <w:tc>
          <w:tcPr>
            <w:tcW w:w="856" w:type="dxa"/>
            <w:tcBorders>
              <w:top w:val="single" w:sz="4" w:space="0" w:color="D9D9D9"/>
              <w:left w:val="single" w:sz="4" w:space="0" w:color="D9D9D9"/>
              <w:bottom w:val="single" w:sz="4" w:space="0" w:color="D9D9D9"/>
              <w:right w:val="single" w:sz="4" w:space="0" w:color="000000"/>
            </w:tcBorders>
            <w:vAlign w:val="bottom"/>
          </w:tcPr>
          <w:p w14:paraId="5C6F1825" w14:textId="77777777" w:rsidR="00282808" w:rsidRPr="0090038D" w:rsidRDefault="00282808">
            <w:pPr>
              <w:tabs>
                <w:tab w:val="left" w:pos="567"/>
              </w:tabs>
              <w:jc w:val="center"/>
              <w:rPr>
                <w:rFonts w:cs="Calibri"/>
                <w:sz w:val="18"/>
                <w:szCs w:val="18"/>
              </w:rPr>
            </w:pPr>
            <w:r w:rsidRPr="0090038D">
              <w:rPr>
                <w:rFonts w:cs="Calibri"/>
                <w:sz w:val="18"/>
                <w:szCs w:val="18"/>
              </w:rPr>
              <w:t>61.79</w:t>
            </w:r>
          </w:p>
        </w:tc>
      </w:tr>
      <w:tr w:rsidR="00282808" w:rsidRPr="0088626F" w14:paraId="2266F443"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30453053" w14:textId="77777777" w:rsidR="00282808" w:rsidRPr="0090038D" w:rsidRDefault="00282808">
            <w:pPr>
              <w:tabs>
                <w:tab w:val="left" w:pos="567"/>
              </w:tabs>
              <w:jc w:val="center"/>
              <w:rPr>
                <w:rFonts w:cs="Calibri"/>
                <w:b/>
                <w:bCs/>
                <w:sz w:val="18"/>
                <w:szCs w:val="18"/>
              </w:rPr>
            </w:pPr>
            <w:r w:rsidRPr="0090038D">
              <w:rPr>
                <w:rFonts w:cs="Calibri"/>
                <w:b/>
                <w:bCs/>
                <w:sz w:val="18"/>
                <w:szCs w:val="18"/>
              </w:rPr>
              <w:t>8.00</w:t>
            </w:r>
          </w:p>
        </w:tc>
        <w:tc>
          <w:tcPr>
            <w:tcW w:w="856" w:type="dxa"/>
            <w:tcBorders>
              <w:top w:val="single" w:sz="4" w:space="0" w:color="D9D9D9"/>
              <w:left w:val="single" w:sz="4" w:space="0" w:color="000000"/>
              <w:bottom w:val="single" w:sz="4" w:space="0" w:color="D9D9D9"/>
              <w:right w:val="single" w:sz="4" w:space="0" w:color="D9D9D9"/>
            </w:tcBorders>
            <w:vAlign w:val="bottom"/>
          </w:tcPr>
          <w:p w14:paraId="695BA203" w14:textId="77777777" w:rsidR="00282808" w:rsidRPr="0090038D" w:rsidRDefault="00282808">
            <w:pPr>
              <w:tabs>
                <w:tab w:val="left" w:pos="567"/>
              </w:tabs>
              <w:jc w:val="center"/>
              <w:rPr>
                <w:rFonts w:cs="Calibri"/>
                <w:sz w:val="18"/>
                <w:szCs w:val="18"/>
              </w:rPr>
            </w:pPr>
            <w:r w:rsidRPr="0090038D">
              <w:rPr>
                <w:rFonts w:cs="Calibri"/>
                <w:sz w:val="18"/>
                <w:szCs w:val="18"/>
              </w:rPr>
              <w:t>10.92</w:t>
            </w:r>
          </w:p>
        </w:tc>
        <w:tc>
          <w:tcPr>
            <w:tcW w:w="856" w:type="dxa"/>
            <w:tcBorders>
              <w:top w:val="single" w:sz="4" w:space="0" w:color="D9D9D9"/>
              <w:left w:val="single" w:sz="4" w:space="0" w:color="D9D9D9"/>
              <w:bottom w:val="single" w:sz="4" w:space="0" w:color="D9D9D9"/>
              <w:right w:val="single" w:sz="4" w:space="0" w:color="D9D9D9"/>
            </w:tcBorders>
            <w:vAlign w:val="bottom"/>
          </w:tcPr>
          <w:p w14:paraId="7B634054" w14:textId="77777777" w:rsidR="00282808" w:rsidRPr="0090038D" w:rsidRDefault="00282808">
            <w:pPr>
              <w:tabs>
                <w:tab w:val="left" w:pos="567"/>
              </w:tabs>
              <w:jc w:val="center"/>
              <w:rPr>
                <w:rFonts w:cs="Calibri"/>
                <w:sz w:val="18"/>
                <w:szCs w:val="18"/>
              </w:rPr>
            </w:pPr>
            <w:r w:rsidRPr="0090038D">
              <w:rPr>
                <w:rFonts w:cs="Calibri"/>
                <w:sz w:val="18"/>
                <w:szCs w:val="18"/>
              </w:rPr>
              <w:t>10.20</w:t>
            </w:r>
          </w:p>
        </w:tc>
        <w:tc>
          <w:tcPr>
            <w:tcW w:w="856" w:type="dxa"/>
            <w:tcBorders>
              <w:top w:val="single" w:sz="4" w:space="0" w:color="D9D9D9"/>
              <w:left w:val="single" w:sz="4" w:space="0" w:color="D9D9D9"/>
              <w:bottom w:val="single" w:sz="4" w:space="0" w:color="D9D9D9"/>
              <w:right w:val="single" w:sz="4" w:space="0" w:color="D9D9D9"/>
            </w:tcBorders>
            <w:vAlign w:val="bottom"/>
          </w:tcPr>
          <w:p w14:paraId="29A7BE4B" w14:textId="77777777" w:rsidR="00282808" w:rsidRPr="0090038D" w:rsidRDefault="00282808">
            <w:pPr>
              <w:tabs>
                <w:tab w:val="left" w:pos="567"/>
              </w:tabs>
              <w:jc w:val="center"/>
              <w:rPr>
                <w:rFonts w:cs="Calibri"/>
                <w:sz w:val="18"/>
                <w:szCs w:val="18"/>
              </w:rPr>
            </w:pPr>
            <w:r w:rsidRPr="0090038D">
              <w:rPr>
                <w:rFonts w:cs="Calibri"/>
                <w:sz w:val="18"/>
                <w:szCs w:val="18"/>
              </w:rPr>
              <w:t>9.72</w:t>
            </w:r>
          </w:p>
        </w:tc>
        <w:tc>
          <w:tcPr>
            <w:tcW w:w="856" w:type="dxa"/>
            <w:tcBorders>
              <w:top w:val="single" w:sz="4" w:space="0" w:color="D9D9D9"/>
              <w:left w:val="single" w:sz="4" w:space="0" w:color="D9D9D9"/>
              <w:bottom w:val="single" w:sz="4" w:space="0" w:color="D9D9D9"/>
              <w:right w:val="single" w:sz="4" w:space="0" w:color="D9D9D9"/>
            </w:tcBorders>
            <w:vAlign w:val="bottom"/>
          </w:tcPr>
          <w:p w14:paraId="233C0CC1" w14:textId="77777777" w:rsidR="00282808" w:rsidRPr="0090038D" w:rsidRDefault="00282808">
            <w:pPr>
              <w:tabs>
                <w:tab w:val="left" w:pos="567"/>
              </w:tabs>
              <w:jc w:val="center"/>
              <w:rPr>
                <w:rFonts w:cs="Calibri"/>
                <w:sz w:val="18"/>
                <w:szCs w:val="18"/>
              </w:rPr>
            </w:pPr>
            <w:r w:rsidRPr="0090038D">
              <w:rPr>
                <w:rFonts w:cs="Calibri"/>
                <w:sz w:val="18"/>
                <w:szCs w:val="18"/>
              </w:rPr>
              <w:t>9.42</w:t>
            </w:r>
          </w:p>
        </w:tc>
        <w:tc>
          <w:tcPr>
            <w:tcW w:w="856" w:type="dxa"/>
            <w:tcBorders>
              <w:top w:val="single" w:sz="4" w:space="0" w:color="D9D9D9"/>
              <w:left w:val="single" w:sz="4" w:space="0" w:color="D9D9D9"/>
              <w:bottom w:val="single" w:sz="4" w:space="0" w:color="D9D9D9"/>
              <w:right w:val="single" w:sz="4" w:space="0" w:color="D9D9D9"/>
            </w:tcBorders>
            <w:vAlign w:val="bottom"/>
          </w:tcPr>
          <w:p w14:paraId="51C202DB" w14:textId="77777777" w:rsidR="00282808" w:rsidRPr="0090038D" w:rsidRDefault="00282808">
            <w:pPr>
              <w:tabs>
                <w:tab w:val="left" w:pos="567"/>
              </w:tabs>
              <w:jc w:val="center"/>
              <w:rPr>
                <w:rFonts w:cs="Calibri"/>
                <w:sz w:val="18"/>
                <w:szCs w:val="18"/>
              </w:rPr>
            </w:pPr>
            <w:r w:rsidRPr="0090038D">
              <w:rPr>
                <w:rFonts w:cs="Calibri"/>
                <w:sz w:val="18"/>
                <w:szCs w:val="18"/>
              </w:rPr>
              <w:t>9.90</w:t>
            </w:r>
          </w:p>
        </w:tc>
        <w:tc>
          <w:tcPr>
            <w:tcW w:w="856" w:type="dxa"/>
            <w:tcBorders>
              <w:top w:val="single" w:sz="4" w:space="0" w:color="D9D9D9"/>
              <w:left w:val="single" w:sz="4" w:space="0" w:color="D9D9D9"/>
              <w:bottom w:val="single" w:sz="4" w:space="0" w:color="D9D9D9"/>
              <w:right w:val="single" w:sz="4" w:space="0" w:color="D9D9D9"/>
            </w:tcBorders>
            <w:vAlign w:val="bottom"/>
          </w:tcPr>
          <w:p w14:paraId="1AF474FC" w14:textId="77777777" w:rsidR="00282808" w:rsidRPr="0090038D" w:rsidRDefault="00282808">
            <w:pPr>
              <w:tabs>
                <w:tab w:val="left" w:pos="567"/>
              </w:tabs>
              <w:jc w:val="center"/>
              <w:rPr>
                <w:rFonts w:cs="Calibri"/>
                <w:sz w:val="18"/>
                <w:szCs w:val="18"/>
              </w:rPr>
            </w:pPr>
            <w:r w:rsidRPr="0090038D">
              <w:rPr>
                <w:rFonts w:cs="Calibri"/>
                <w:sz w:val="18"/>
                <w:szCs w:val="18"/>
              </w:rPr>
              <w:t>9.30</w:t>
            </w:r>
          </w:p>
        </w:tc>
        <w:tc>
          <w:tcPr>
            <w:tcW w:w="856" w:type="dxa"/>
            <w:tcBorders>
              <w:top w:val="single" w:sz="4" w:space="0" w:color="D9D9D9"/>
              <w:left w:val="single" w:sz="4" w:space="0" w:color="D9D9D9"/>
              <w:bottom w:val="single" w:sz="4" w:space="0" w:color="D9D9D9"/>
              <w:right w:val="single" w:sz="4" w:space="0" w:color="000000"/>
            </w:tcBorders>
            <w:vAlign w:val="bottom"/>
          </w:tcPr>
          <w:p w14:paraId="2F38B0D4" w14:textId="77777777" w:rsidR="00282808" w:rsidRPr="0090038D" w:rsidRDefault="00282808">
            <w:pPr>
              <w:tabs>
                <w:tab w:val="left" w:pos="567"/>
              </w:tabs>
              <w:jc w:val="center"/>
              <w:rPr>
                <w:rFonts w:cs="Calibri"/>
                <w:sz w:val="18"/>
                <w:szCs w:val="18"/>
              </w:rPr>
            </w:pPr>
            <w:r w:rsidRPr="0090038D">
              <w:rPr>
                <w:rFonts w:cs="Calibri"/>
                <w:sz w:val="18"/>
                <w:szCs w:val="18"/>
              </w:rPr>
              <w:t>9.54</w:t>
            </w:r>
          </w:p>
        </w:tc>
        <w:tc>
          <w:tcPr>
            <w:tcW w:w="856" w:type="dxa"/>
            <w:tcBorders>
              <w:top w:val="single" w:sz="4" w:space="0" w:color="D9D9D9"/>
              <w:left w:val="single" w:sz="4" w:space="0" w:color="000000"/>
              <w:bottom w:val="single" w:sz="4" w:space="0" w:color="D9D9D9"/>
              <w:right w:val="single" w:sz="4" w:space="0" w:color="D9D9D9"/>
            </w:tcBorders>
            <w:vAlign w:val="bottom"/>
          </w:tcPr>
          <w:p w14:paraId="2CE48138" w14:textId="77777777" w:rsidR="00282808" w:rsidRPr="0090038D" w:rsidRDefault="00282808">
            <w:pPr>
              <w:tabs>
                <w:tab w:val="left" w:pos="567"/>
              </w:tabs>
              <w:jc w:val="center"/>
              <w:rPr>
                <w:rFonts w:cs="Calibri"/>
                <w:sz w:val="18"/>
                <w:szCs w:val="18"/>
              </w:rPr>
            </w:pPr>
            <w:r w:rsidRPr="0090038D">
              <w:rPr>
                <w:rFonts w:cs="Calibri"/>
                <w:sz w:val="18"/>
                <w:szCs w:val="18"/>
              </w:rPr>
              <w:t>48.00</w:t>
            </w:r>
          </w:p>
        </w:tc>
        <w:tc>
          <w:tcPr>
            <w:tcW w:w="856" w:type="dxa"/>
            <w:tcBorders>
              <w:top w:val="single" w:sz="4" w:space="0" w:color="D9D9D9"/>
              <w:left w:val="single" w:sz="4" w:space="0" w:color="D9D9D9"/>
              <w:bottom w:val="single" w:sz="4" w:space="0" w:color="D9D9D9"/>
              <w:right w:val="single" w:sz="4" w:space="0" w:color="D9D9D9"/>
            </w:tcBorders>
            <w:vAlign w:val="bottom"/>
          </w:tcPr>
          <w:p w14:paraId="553E10C4" w14:textId="77777777" w:rsidR="00282808" w:rsidRPr="0090038D" w:rsidRDefault="00282808">
            <w:pPr>
              <w:tabs>
                <w:tab w:val="left" w:pos="567"/>
              </w:tabs>
              <w:jc w:val="center"/>
              <w:rPr>
                <w:rFonts w:cs="Calibri"/>
                <w:sz w:val="18"/>
                <w:szCs w:val="18"/>
              </w:rPr>
            </w:pPr>
            <w:r w:rsidRPr="0090038D">
              <w:rPr>
                <w:rFonts w:cs="Calibri"/>
                <w:sz w:val="18"/>
                <w:szCs w:val="18"/>
              </w:rPr>
              <w:t>45.00</w:t>
            </w:r>
          </w:p>
        </w:tc>
        <w:tc>
          <w:tcPr>
            <w:tcW w:w="856" w:type="dxa"/>
            <w:tcBorders>
              <w:top w:val="single" w:sz="4" w:space="0" w:color="D9D9D9"/>
              <w:left w:val="single" w:sz="4" w:space="0" w:color="D9D9D9"/>
              <w:bottom w:val="single" w:sz="4" w:space="0" w:color="D9D9D9"/>
              <w:right w:val="single" w:sz="4" w:space="0" w:color="D9D9D9"/>
            </w:tcBorders>
            <w:vAlign w:val="bottom"/>
          </w:tcPr>
          <w:p w14:paraId="49161DB9" w14:textId="77777777" w:rsidR="00282808" w:rsidRPr="0090038D" w:rsidRDefault="00282808">
            <w:pPr>
              <w:tabs>
                <w:tab w:val="left" w:pos="567"/>
              </w:tabs>
              <w:jc w:val="center"/>
              <w:rPr>
                <w:rFonts w:cs="Calibri"/>
                <w:sz w:val="18"/>
                <w:szCs w:val="18"/>
              </w:rPr>
            </w:pPr>
            <w:r w:rsidRPr="0090038D">
              <w:rPr>
                <w:rFonts w:cs="Calibri"/>
                <w:sz w:val="18"/>
                <w:szCs w:val="18"/>
              </w:rPr>
              <w:t>42.60</w:t>
            </w:r>
          </w:p>
        </w:tc>
        <w:tc>
          <w:tcPr>
            <w:tcW w:w="856" w:type="dxa"/>
            <w:tcBorders>
              <w:top w:val="single" w:sz="4" w:space="0" w:color="D9D9D9"/>
              <w:left w:val="single" w:sz="4" w:space="0" w:color="D9D9D9"/>
              <w:bottom w:val="single" w:sz="4" w:space="0" w:color="D9D9D9"/>
              <w:right w:val="single" w:sz="4" w:space="0" w:color="D9D9D9"/>
            </w:tcBorders>
            <w:vAlign w:val="bottom"/>
          </w:tcPr>
          <w:p w14:paraId="707F18F9" w14:textId="77777777" w:rsidR="00282808" w:rsidRPr="0090038D" w:rsidRDefault="00282808">
            <w:pPr>
              <w:tabs>
                <w:tab w:val="left" w:pos="567"/>
              </w:tabs>
              <w:jc w:val="center"/>
              <w:rPr>
                <w:rFonts w:cs="Calibri"/>
                <w:sz w:val="18"/>
                <w:szCs w:val="18"/>
              </w:rPr>
            </w:pPr>
            <w:r w:rsidRPr="0090038D">
              <w:rPr>
                <w:rFonts w:cs="Calibri"/>
                <w:sz w:val="18"/>
                <w:szCs w:val="18"/>
              </w:rPr>
              <w:t>41.40</w:t>
            </w:r>
          </w:p>
        </w:tc>
        <w:tc>
          <w:tcPr>
            <w:tcW w:w="856" w:type="dxa"/>
            <w:tcBorders>
              <w:top w:val="single" w:sz="4" w:space="0" w:color="D9D9D9"/>
              <w:left w:val="single" w:sz="4" w:space="0" w:color="D9D9D9"/>
              <w:bottom w:val="single" w:sz="4" w:space="0" w:color="D9D9D9"/>
              <w:right w:val="single" w:sz="4" w:space="0" w:color="D9D9D9"/>
            </w:tcBorders>
            <w:vAlign w:val="bottom"/>
          </w:tcPr>
          <w:p w14:paraId="56EDEF55" w14:textId="77777777" w:rsidR="00282808" w:rsidRPr="0090038D" w:rsidRDefault="00282808">
            <w:pPr>
              <w:tabs>
                <w:tab w:val="left" w:pos="567"/>
              </w:tabs>
              <w:jc w:val="center"/>
              <w:rPr>
                <w:rFonts w:cs="Calibri"/>
                <w:sz w:val="18"/>
                <w:szCs w:val="18"/>
              </w:rPr>
            </w:pPr>
            <w:r w:rsidRPr="0090038D">
              <w:rPr>
                <w:rFonts w:cs="Calibri"/>
                <w:sz w:val="18"/>
                <w:szCs w:val="18"/>
              </w:rPr>
              <w:t>40.80</w:t>
            </w:r>
          </w:p>
        </w:tc>
        <w:tc>
          <w:tcPr>
            <w:tcW w:w="856" w:type="dxa"/>
            <w:tcBorders>
              <w:top w:val="single" w:sz="4" w:space="0" w:color="D9D9D9"/>
              <w:left w:val="single" w:sz="4" w:space="0" w:color="D9D9D9"/>
              <w:bottom w:val="single" w:sz="4" w:space="0" w:color="D9D9D9"/>
              <w:right w:val="single" w:sz="4" w:space="0" w:color="D9D9D9"/>
            </w:tcBorders>
            <w:vAlign w:val="bottom"/>
          </w:tcPr>
          <w:p w14:paraId="010378DC" w14:textId="77777777" w:rsidR="00282808" w:rsidRPr="0090038D" w:rsidRDefault="00282808">
            <w:pPr>
              <w:tabs>
                <w:tab w:val="left" w:pos="567"/>
              </w:tabs>
              <w:jc w:val="center"/>
              <w:rPr>
                <w:rFonts w:cs="Calibri"/>
                <w:sz w:val="18"/>
                <w:szCs w:val="18"/>
              </w:rPr>
            </w:pPr>
            <w:r w:rsidRPr="0090038D">
              <w:rPr>
                <w:rFonts w:cs="Calibri"/>
                <w:sz w:val="18"/>
                <w:szCs w:val="18"/>
              </w:rPr>
              <w:t>40.80</w:t>
            </w:r>
          </w:p>
        </w:tc>
        <w:tc>
          <w:tcPr>
            <w:tcW w:w="856" w:type="dxa"/>
            <w:tcBorders>
              <w:top w:val="single" w:sz="4" w:space="0" w:color="D9D9D9"/>
              <w:left w:val="single" w:sz="4" w:space="0" w:color="D9D9D9"/>
              <w:bottom w:val="single" w:sz="4" w:space="0" w:color="D9D9D9"/>
              <w:right w:val="single" w:sz="4" w:space="0" w:color="000000"/>
            </w:tcBorders>
            <w:vAlign w:val="bottom"/>
          </w:tcPr>
          <w:p w14:paraId="7D402F63" w14:textId="77777777" w:rsidR="00282808" w:rsidRPr="0090038D" w:rsidRDefault="00282808">
            <w:pPr>
              <w:tabs>
                <w:tab w:val="left" w:pos="567"/>
              </w:tabs>
              <w:jc w:val="center"/>
              <w:rPr>
                <w:rFonts w:cs="Calibri"/>
                <w:sz w:val="18"/>
                <w:szCs w:val="18"/>
              </w:rPr>
            </w:pPr>
            <w:r w:rsidRPr="0090038D">
              <w:rPr>
                <w:rFonts w:cs="Calibri"/>
                <w:sz w:val="18"/>
                <w:szCs w:val="18"/>
              </w:rPr>
              <w:t>41.99</w:t>
            </w:r>
          </w:p>
        </w:tc>
      </w:tr>
      <w:tr w:rsidR="00282808" w:rsidRPr="0088626F" w14:paraId="43910585"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62B560C4" w14:textId="77777777" w:rsidR="00282808" w:rsidRPr="0090038D" w:rsidRDefault="00282808">
            <w:pPr>
              <w:tabs>
                <w:tab w:val="left" w:pos="567"/>
              </w:tabs>
              <w:jc w:val="center"/>
              <w:rPr>
                <w:rFonts w:cs="Calibri"/>
                <w:b/>
                <w:bCs/>
                <w:sz w:val="18"/>
                <w:szCs w:val="18"/>
              </w:rPr>
            </w:pPr>
            <w:r w:rsidRPr="0090038D">
              <w:rPr>
                <w:rFonts w:cs="Calibri"/>
                <w:b/>
                <w:bCs/>
                <w:sz w:val="18"/>
                <w:szCs w:val="18"/>
              </w:rPr>
              <w:t>8.25</w:t>
            </w:r>
          </w:p>
        </w:tc>
        <w:tc>
          <w:tcPr>
            <w:tcW w:w="856" w:type="dxa"/>
            <w:tcBorders>
              <w:top w:val="single" w:sz="4" w:space="0" w:color="D9D9D9"/>
              <w:left w:val="single" w:sz="4" w:space="0" w:color="000000"/>
              <w:bottom w:val="single" w:sz="4" w:space="0" w:color="D9D9D9"/>
              <w:right w:val="single" w:sz="4" w:space="0" w:color="D9D9D9"/>
            </w:tcBorders>
            <w:vAlign w:val="bottom"/>
          </w:tcPr>
          <w:p w14:paraId="634E2268" w14:textId="77777777" w:rsidR="00282808" w:rsidRPr="0090038D" w:rsidRDefault="00282808">
            <w:pPr>
              <w:tabs>
                <w:tab w:val="left" w:pos="567"/>
              </w:tabs>
              <w:jc w:val="center"/>
              <w:rPr>
                <w:rFonts w:cs="Calibri"/>
                <w:sz w:val="18"/>
                <w:szCs w:val="18"/>
              </w:rPr>
            </w:pPr>
            <w:r w:rsidRPr="0090038D">
              <w:rPr>
                <w:rFonts w:cs="Calibri"/>
                <w:sz w:val="18"/>
                <w:szCs w:val="18"/>
              </w:rPr>
              <w:t>6.18</w:t>
            </w:r>
          </w:p>
        </w:tc>
        <w:tc>
          <w:tcPr>
            <w:tcW w:w="856" w:type="dxa"/>
            <w:tcBorders>
              <w:top w:val="single" w:sz="4" w:space="0" w:color="D9D9D9"/>
              <w:left w:val="single" w:sz="4" w:space="0" w:color="D9D9D9"/>
              <w:bottom w:val="single" w:sz="4" w:space="0" w:color="D9D9D9"/>
              <w:right w:val="single" w:sz="4" w:space="0" w:color="D9D9D9"/>
            </w:tcBorders>
            <w:vAlign w:val="bottom"/>
          </w:tcPr>
          <w:p w14:paraId="478ADC81" w14:textId="77777777" w:rsidR="00282808" w:rsidRPr="0090038D" w:rsidRDefault="00282808">
            <w:pPr>
              <w:tabs>
                <w:tab w:val="left" w:pos="567"/>
              </w:tabs>
              <w:jc w:val="center"/>
              <w:rPr>
                <w:rFonts w:cs="Calibri"/>
                <w:sz w:val="18"/>
                <w:szCs w:val="18"/>
              </w:rPr>
            </w:pPr>
            <w:r w:rsidRPr="0090038D">
              <w:rPr>
                <w:rFonts w:cs="Calibri"/>
                <w:sz w:val="18"/>
                <w:szCs w:val="18"/>
              </w:rPr>
              <w:t>5.82</w:t>
            </w:r>
          </w:p>
        </w:tc>
        <w:tc>
          <w:tcPr>
            <w:tcW w:w="856" w:type="dxa"/>
            <w:tcBorders>
              <w:top w:val="single" w:sz="4" w:space="0" w:color="D9D9D9"/>
              <w:left w:val="single" w:sz="4" w:space="0" w:color="D9D9D9"/>
              <w:bottom w:val="single" w:sz="4" w:space="0" w:color="D9D9D9"/>
              <w:right w:val="single" w:sz="4" w:space="0" w:color="D9D9D9"/>
            </w:tcBorders>
            <w:vAlign w:val="bottom"/>
          </w:tcPr>
          <w:p w14:paraId="353A09D8" w14:textId="77777777" w:rsidR="00282808" w:rsidRPr="0090038D" w:rsidRDefault="00282808">
            <w:pPr>
              <w:tabs>
                <w:tab w:val="left" w:pos="567"/>
              </w:tabs>
              <w:jc w:val="center"/>
              <w:rPr>
                <w:rFonts w:cs="Calibri"/>
                <w:sz w:val="18"/>
                <w:szCs w:val="18"/>
              </w:rPr>
            </w:pPr>
            <w:r w:rsidRPr="0090038D">
              <w:rPr>
                <w:rFonts w:cs="Calibri"/>
                <w:sz w:val="18"/>
                <w:szCs w:val="18"/>
              </w:rPr>
              <w:t>5.58</w:t>
            </w:r>
          </w:p>
        </w:tc>
        <w:tc>
          <w:tcPr>
            <w:tcW w:w="856" w:type="dxa"/>
            <w:tcBorders>
              <w:top w:val="single" w:sz="4" w:space="0" w:color="D9D9D9"/>
              <w:left w:val="single" w:sz="4" w:space="0" w:color="D9D9D9"/>
              <w:bottom w:val="single" w:sz="4" w:space="0" w:color="D9D9D9"/>
              <w:right w:val="single" w:sz="4" w:space="0" w:color="D9D9D9"/>
            </w:tcBorders>
            <w:vAlign w:val="bottom"/>
          </w:tcPr>
          <w:p w14:paraId="0E987A2A" w14:textId="77777777" w:rsidR="00282808" w:rsidRPr="0090038D" w:rsidRDefault="00282808">
            <w:pPr>
              <w:tabs>
                <w:tab w:val="left" w:pos="567"/>
              </w:tabs>
              <w:jc w:val="center"/>
              <w:rPr>
                <w:rFonts w:cs="Calibri"/>
                <w:sz w:val="18"/>
                <w:szCs w:val="18"/>
              </w:rPr>
            </w:pPr>
            <w:r w:rsidRPr="0090038D">
              <w:rPr>
                <w:rFonts w:cs="Calibri"/>
                <w:sz w:val="18"/>
                <w:szCs w:val="18"/>
              </w:rPr>
              <w:t>5.40</w:t>
            </w:r>
          </w:p>
        </w:tc>
        <w:tc>
          <w:tcPr>
            <w:tcW w:w="856" w:type="dxa"/>
            <w:tcBorders>
              <w:top w:val="single" w:sz="4" w:space="0" w:color="D9D9D9"/>
              <w:left w:val="single" w:sz="4" w:space="0" w:color="D9D9D9"/>
              <w:bottom w:val="single" w:sz="4" w:space="0" w:color="D9D9D9"/>
              <w:right w:val="single" w:sz="4" w:space="0" w:color="D9D9D9"/>
            </w:tcBorders>
            <w:vAlign w:val="bottom"/>
          </w:tcPr>
          <w:p w14:paraId="0A9356CE" w14:textId="77777777" w:rsidR="00282808" w:rsidRPr="0090038D" w:rsidRDefault="00282808">
            <w:pPr>
              <w:tabs>
                <w:tab w:val="left" w:pos="567"/>
              </w:tabs>
              <w:jc w:val="center"/>
              <w:rPr>
                <w:rFonts w:cs="Calibri"/>
                <w:sz w:val="18"/>
                <w:szCs w:val="18"/>
              </w:rPr>
            </w:pPr>
            <w:r w:rsidRPr="0090038D">
              <w:rPr>
                <w:rFonts w:cs="Calibri"/>
                <w:sz w:val="18"/>
                <w:szCs w:val="18"/>
              </w:rPr>
              <w:t>5.40</w:t>
            </w:r>
          </w:p>
        </w:tc>
        <w:tc>
          <w:tcPr>
            <w:tcW w:w="856" w:type="dxa"/>
            <w:tcBorders>
              <w:top w:val="single" w:sz="4" w:space="0" w:color="D9D9D9"/>
              <w:left w:val="single" w:sz="4" w:space="0" w:color="D9D9D9"/>
              <w:bottom w:val="single" w:sz="4" w:space="0" w:color="D9D9D9"/>
              <w:right w:val="single" w:sz="4" w:space="0" w:color="D9D9D9"/>
            </w:tcBorders>
            <w:vAlign w:val="bottom"/>
          </w:tcPr>
          <w:p w14:paraId="5175E37E" w14:textId="77777777" w:rsidR="00282808" w:rsidRPr="0090038D" w:rsidRDefault="00282808">
            <w:pPr>
              <w:tabs>
                <w:tab w:val="left" w:pos="567"/>
              </w:tabs>
              <w:jc w:val="center"/>
              <w:rPr>
                <w:rFonts w:cs="Calibri"/>
                <w:sz w:val="18"/>
                <w:szCs w:val="18"/>
              </w:rPr>
            </w:pPr>
            <w:r w:rsidRPr="0090038D">
              <w:rPr>
                <w:rFonts w:cs="Calibri"/>
                <w:sz w:val="18"/>
                <w:szCs w:val="18"/>
              </w:rPr>
              <w:t>5.46</w:t>
            </w:r>
          </w:p>
        </w:tc>
        <w:tc>
          <w:tcPr>
            <w:tcW w:w="856" w:type="dxa"/>
            <w:tcBorders>
              <w:top w:val="single" w:sz="4" w:space="0" w:color="D9D9D9"/>
              <w:left w:val="single" w:sz="4" w:space="0" w:color="D9D9D9"/>
              <w:bottom w:val="single" w:sz="4" w:space="0" w:color="D9D9D9"/>
              <w:right w:val="single" w:sz="4" w:space="0" w:color="000000"/>
            </w:tcBorders>
            <w:vAlign w:val="bottom"/>
          </w:tcPr>
          <w:p w14:paraId="32A53DA1" w14:textId="77777777" w:rsidR="00282808" w:rsidRPr="0090038D" w:rsidRDefault="00282808">
            <w:pPr>
              <w:tabs>
                <w:tab w:val="left" w:pos="567"/>
              </w:tabs>
              <w:jc w:val="center"/>
              <w:rPr>
                <w:rFonts w:cs="Calibri"/>
                <w:sz w:val="18"/>
                <w:szCs w:val="18"/>
              </w:rPr>
            </w:pPr>
            <w:r w:rsidRPr="0090038D">
              <w:rPr>
                <w:rFonts w:cs="Calibri"/>
                <w:sz w:val="18"/>
                <w:szCs w:val="18"/>
              </w:rPr>
              <w:t>5.64</w:t>
            </w:r>
          </w:p>
        </w:tc>
        <w:tc>
          <w:tcPr>
            <w:tcW w:w="856" w:type="dxa"/>
            <w:tcBorders>
              <w:top w:val="single" w:sz="4" w:space="0" w:color="D9D9D9"/>
              <w:left w:val="single" w:sz="4" w:space="0" w:color="000000"/>
              <w:bottom w:val="single" w:sz="4" w:space="0" w:color="D9D9D9"/>
              <w:right w:val="single" w:sz="4" w:space="0" w:color="D9D9D9"/>
            </w:tcBorders>
            <w:vAlign w:val="bottom"/>
          </w:tcPr>
          <w:p w14:paraId="083A0FB3" w14:textId="77777777" w:rsidR="00282808" w:rsidRPr="0090038D" w:rsidRDefault="00282808">
            <w:pPr>
              <w:tabs>
                <w:tab w:val="left" w:pos="567"/>
              </w:tabs>
              <w:jc w:val="center"/>
              <w:rPr>
                <w:rFonts w:cs="Calibri"/>
                <w:sz w:val="18"/>
                <w:szCs w:val="18"/>
              </w:rPr>
            </w:pPr>
            <w:r w:rsidRPr="0090038D">
              <w:rPr>
                <w:rFonts w:cs="Calibri"/>
                <w:sz w:val="18"/>
                <w:szCs w:val="18"/>
              </w:rPr>
              <w:t>27.00</w:t>
            </w:r>
          </w:p>
        </w:tc>
        <w:tc>
          <w:tcPr>
            <w:tcW w:w="856" w:type="dxa"/>
            <w:tcBorders>
              <w:top w:val="single" w:sz="4" w:space="0" w:color="D9D9D9"/>
              <w:left w:val="single" w:sz="4" w:space="0" w:color="D9D9D9"/>
              <w:bottom w:val="single" w:sz="4" w:space="0" w:color="D9D9D9"/>
              <w:right w:val="single" w:sz="4" w:space="0" w:color="D9D9D9"/>
            </w:tcBorders>
            <w:vAlign w:val="bottom"/>
          </w:tcPr>
          <w:p w14:paraId="36790112" w14:textId="77777777" w:rsidR="00282808" w:rsidRPr="0090038D" w:rsidRDefault="00282808">
            <w:pPr>
              <w:tabs>
                <w:tab w:val="left" w:pos="567"/>
              </w:tabs>
              <w:jc w:val="center"/>
              <w:rPr>
                <w:rFonts w:cs="Calibri"/>
                <w:sz w:val="18"/>
                <w:szCs w:val="18"/>
              </w:rPr>
            </w:pPr>
            <w:r w:rsidRPr="0090038D">
              <w:rPr>
                <w:rFonts w:cs="Calibri"/>
                <w:sz w:val="18"/>
                <w:szCs w:val="18"/>
              </w:rPr>
              <w:t>25.20</w:t>
            </w:r>
          </w:p>
        </w:tc>
        <w:tc>
          <w:tcPr>
            <w:tcW w:w="856" w:type="dxa"/>
            <w:tcBorders>
              <w:top w:val="single" w:sz="4" w:space="0" w:color="D9D9D9"/>
              <w:left w:val="single" w:sz="4" w:space="0" w:color="D9D9D9"/>
              <w:bottom w:val="single" w:sz="4" w:space="0" w:color="D9D9D9"/>
              <w:right w:val="single" w:sz="4" w:space="0" w:color="D9D9D9"/>
            </w:tcBorders>
            <w:vAlign w:val="bottom"/>
          </w:tcPr>
          <w:p w14:paraId="5B2AEE79" w14:textId="77777777" w:rsidR="00282808" w:rsidRPr="0090038D" w:rsidRDefault="00282808">
            <w:pPr>
              <w:tabs>
                <w:tab w:val="left" w:pos="567"/>
              </w:tabs>
              <w:jc w:val="center"/>
              <w:rPr>
                <w:rFonts w:cs="Calibri"/>
                <w:sz w:val="18"/>
                <w:szCs w:val="18"/>
              </w:rPr>
            </w:pPr>
            <w:r w:rsidRPr="0090038D">
              <w:rPr>
                <w:rFonts w:cs="Calibri"/>
                <w:sz w:val="18"/>
                <w:szCs w:val="18"/>
              </w:rPr>
              <w:t>24.60</w:t>
            </w:r>
          </w:p>
        </w:tc>
        <w:tc>
          <w:tcPr>
            <w:tcW w:w="856" w:type="dxa"/>
            <w:tcBorders>
              <w:top w:val="single" w:sz="4" w:space="0" w:color="D9D9D9"/>
              <w:left w:val="single" w:sz="4" w:space="0" w:color="D9D9D9"/>
              <w:bottom w:val="single" w:sz="4" w:space="0" w:color="D9D9D9"/>
              <w:right w:val="single" w:sz="4" w:space="0" w:color="D9D9D9"/>
            </w:tcBorders>
            <w:vAlign w:val="bottom"/>
          </w:tcPr>
          <w:p w14:paraId="190B771E" w14:textId="77777777" w:rsidR="00282808" w:rsidRPr="0090038D" w:rsidRDefault="00282808">
            <w:pPr>
              <w:tabs>
                <w:tab w:val="left" w:pos="567"/>
              </w:tabs>
              <w:jc w:val="center"/>
              <w:rPr>
                <w:rFonts w:cs="Calibri"/>
                <w:sz w:val="18"/>
                <w:szCs w:val="18"/>
              </w:rPr>
            </w:pPr>
            <w:r w:rsidRPr="0090038D">
              <w:rPr>
                <w:rFonts w:cs="Calibri"/>
                <w:sz w:val="18"/>
                <w:szCs w:val="18"/>
              </w:rPr>
              <w:t>23.99</w:t>
            </w:r>
          </w:p>
        </w:tc>
        <w:tc>
          <w:tcPr>
            <w:tcW w:w="856" w:type="dxa"/>
            <w:tcBorders>
              <w:top w:val="single" w:sz="4" w:space="0" w:color="D9D9D9"/>
              <w:left w:val="single" w:sz="4" w:space="0" w:color="D9D9D9"/>
              <w:bottom w:val="single" w:sz="4" w:space="0" w:color="D9D9D9"/>
              <w:right w:val="single" w:sz="4" w:space="0" w:color="D9D9D9"/>
            </w:tcBorders>
            <w:vAlign w:val="bottom"/>
          </w:tcPr>
          <w:p w14:paraId="67E58799" w14:textId="77777777" w:rsidR="00282808" w:rsidRPr="0090038D" w:rsidRDefault="00282808">
            <w:pPr>
              <w:tabs>
                <w:tab w:val="left" w:pos="567"/>
              </w:tabs>
              <w:jc w:val="center"/>
              <w:rPr>
                <w:rFonts w:cs="Calibri"/>
                <w:sz w:val="18"/>
                <w:szCs w:val="18"/>
              </w:rPr>
            </w:pPr>
            <w:r w:rsidRPr="0090038D">
              <w:rPr>
                <w:rFonts w:cs="Calibri"/>
                <w:sz w:val="18"/>
                <w:szCs w:val="18"/>
              </w:rPr>
              <w:t>23.40</w:t>
            </w:r>
          </w:p>
        </w:tc>
        <w:tc>
          <w:tcPr>
            <w:tcW w:w="856" w:type="dxa"/>
            <w:tcBorders>
              <w:top w:val="single" w:sz="4" w:space="0" w:color="D9D9D9"/>
              <w:left w:val="single" w:sz="4" w:space="0" w:color="D9D9D9"/>
              <w:bottom w:val="single" w:sz="4" w:space="0" w:color="D9D9D9"/>
              <w:right w:val="single" w:sz="4" w:space="0" w:color="D9D9D9"/>
            </w:tcBorders>
            <w:vAlign w:val="bottom"/>
          </w:tcPr>
          <w:p w14:paraId="6B8FE048" w14:textId="77777777" w:rsidR="00282808" w:rsidRPr="0090038D" w:rsidRDefault="00282808">
            <w:pPr>
              <w:tabs>
                <w:tab w:val="left" w:pos="567"/>
              </w:tabs>
              <w:jc w:val="center"/>
              <w:rPr>
                <w:rFonts w:cs="Calibri"/>
                <w:sz w:val="18"/>
                <w:szCs w:val="18"/>
              </w:rPr>
            </w:pPr>
            <w:r w:rsidRPr="0090038D">
              <w:rPr>
                <w:rFonts w:cs="Calibri"/>
                <w:sz w:val="18"/>
                <w:szCs w:val="18"/>
              </w:rPr>
              <w:t>23.99</w:t>
            </w:r>
          </w:p>
        </w:tc>
        <w:tc>
          <w:tcPr>
            <w:tcW w:w="856" w:type="dxa"/>
            <w:tcBorders>
              <w:top w:val="single" w:sz="4" w:space="0" w:color="D9D9D9"/>
              <w:left w:val="single" w:sz="4" w:space="0" w:color="D9D9D9"/>
              <w:bottom w:val="single" w:sz="4" w:space="0" w:color="D9D9D9"/>
              <w:right w:val="single" w:sz="4" w:space="0" w:color="000000"/>
            </w:tcBorders>
            <w:vAlign w:val="bottom"/>
          </w:tcPr>
          <w:p w14:paraId="099C12FC" w14:textId="77777777" w:rsidR="00282808" w:rsidRPr="0090038D" w:rsidRDefault="00282808">
            <w:pPr>
              <w:tabs>
                <w:tab w:val="left" w:pos="567"/>
              </w:tabs>
              <w:jc w:val="center"/>
              <w:rPr>
                <w:rFonts w:cs="Calibri"/>
                <w:sz w:val="18"/>
                <w:szCs w:val="18"/>
              </w:rPr>
            </w:pPr>
            <w:r w:rsidRPr="0090038D">
              <w:rPr>
                <w:rFonts w:cs="Calibri"/>
                <w:sz w:val="18"/>
                <w:szCs w:val="18"/>
              </w:rPr>
              <w:t>24.60</w:t>
            </w:r>
          </w:p>
        </w:tc>
      </w:tr>
      <w:tr w:rsidR="00282808" w:rsidRPr="0088626F" w14:paraId="23F56D5B"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2D8D8D18" w14:textId="77777777" w:rsidR="00282808" w:rsidRPr="0090038D" w:rsidRDefault="00282808">
            <w:pPr>
              <w:tabs>
                <w:tab w:val="left" w:pos="567"/>
              </w:tabs>
              <w:jc w:val="center"/>
              <w:rPr>
                <w:rFonts w:cs="Calibri"/>
                <w:b/>
                <w:bCs/>
                <w:sz w:val="18"/>
                <w:szCs w:val="18"/>
              </w:rPr>
            </w:pPr>
            <w:r w:rsidRPr="0090038D">
              <w:rPr>
                <w:rFonts w:cs="Calibri"/>
                <w:b/>
                <w:bCs/>
                <w:sz w:val="18"/>
                <w:szCs w:val="18"/>
              </w:rPr>
              <w:t>8.50</w:t>
            </w:r>
          </w:p>
        </w:tc>
        <w:tc>
          <w:tcPr>
            <w:tcW w:w="856" w:type="dxa"/>
            <w:tcBorders>
              <w:top w:val="single" w:sz="4" w:space="0" w:color="D9D9D9"/>
              <w:left w:val="single" w:sz="4" w:space="0" w:color="000000"/>
              <w:bottom w:val="single" w:sz="4" w:space="0" w:color="D9D9D9"/>
              <w:right w:val="single" w:sz="4" w:space="0" w:color="D9D9D9"/>
            </w:tcBorders>
            <w:vAlign w:val="bottom"/>
          </w:tcPr>
          <w:p w14:paraId="2A6A9A07" w14:textId="77777777" w:rsidR="00282808" w:rsidRPr="0090038D" w:rsidRDefault="00282808">
            <w:pPr>
              <w:tabs>
                <w:tab w:val="left" w:pos="567"/>
              </w:tabs>
              <w:jc w:val="center"/>
              <w:rPr>
                <w:rFonts w:cs="Calibri"/>
                <w:sz w:val="18"/>
                <w:szCs w:val="18"/>
              </w:rPr>
            </w:pPr>
            <w:r w:rsidRPr="0090038D">
              <w:rPr>
                <w:rFonts w:cs="Calibri"/>
                <w:sz w:val="18"/>
                <w:szCs w:val="18"/>
              </w:rPr>
              <w:t>3.48</w:t>
            </w:r>
          </w:p>
        </w:tc>
        <w:tc>
          <w:tcPr>
            <w:tcW w:w="856" w:type="dxa"/>
            <w:tcBorders>
              <w:top w:val="single" w:sz="4" w:space="0" w:color="D9D9D9"/>
              <w:left w:val="single" w:sz="4" w:space="0" w:color="D9D9D9"/>
              <w:bottom w:val="single" w:sz="4" w:space="0" w:color="D9D9D9"/>
              <w:right w:val="single" w:sz="4" w:space="0" w:color="D9D9D9"/>
            </w:tcBorders>
            <w:vAlign w:val="bottom"/>
          </w:tcPr>
          <w:p w14:paraId="56A3BCE2" w14:textId="77777777" w:rsidR="00282808" w:rsidRPr="0090038D" w:rsidRDefault="00282808">
            <w:pPr>
              <w:tabs>
                <w:tab w:val="left" w:pos="567"/>
              </w:tabs>
              <w:jc w:val="center"/>
              <w:rPr>
                <w:rFonts w:cs="Calibri"/>
                <w:sz w:val="18"/>
                <w:szCs w:val="18"/>
              </w:rPr>
            </w:pPr>
            <w:r w:rsidRPr="0090038D">
              <w:rPr>
                <w:rFonts w:cs="Calibri"/>
                <w:sz w:val="18"/>
                <w:szCs w:val="18"/>
              </w:rPr>
              <w:t>3.30</w:t>
            </w:r>
          </w:p>
        </w:tc>
        <w:tc>
          <w:tcPr>
            <w:tcW w:w="856" w:type="dxa"/>
            <w:tcBorders>
              <w:top w:val="single" w:sz="4" w:space="0" w:color="D9D9D9"/>
              <w:left w:val="single" w:sz="4" w:space="0" w:color="D9D9D9"/>
              <w:bottom w:val="single" w:sz="4" w:space="0" w:color="D9D9D9"/>
              <w:right w:val="single" w:sz="4" w:space="0" w:color="D9D9D9"/>
            </w:tcBorders>
            <w:vAlign w:val="bottom"/>
          </w:tcPr>
          <w:p w14:paraId="629208BC" w14:textId="77777777" w:rsidR="00282808" w:rsidRPr="0090038D" w:rsidRDefault="00282808">
            <w:pPr>
              <w:tabs>
                <w:tab w:val="left" w:pos="567"/>
              </w:tabs>
              <w:jc w:val="center"/>
              <w:rPr>
                <w:rFonts w:cs="Calibri"/>
                <w:sz w:val="18"/>
                <w:szCs w:val="18"/>
              </w:rPr>
            </w:pPr>
            <w:r w:rsidRPr="0090038D">
              <w:rPr>
                <w:rFonts w:cs="Calibri"/>
                <w:sz w:val="18"/>
                <w:szCs w:val="18"/>
              </w:rPr>
              <w:t>3.18</w:t>
            </w:r>
          </w:p>
        </w:tc>
        <w:tc>
          <w:tcPr>
            <w:tcW w:w="856" w:type="dxa"/>
            <w:tcBorders>
              <w:top w:val="single" w:sz="4" w:space="0" w:color="D9D9D9"/>
              <w:left w:val="single" w:sz="4" w:space="0" w:color="D9D9D9"/>
              <w:bottom w:val="single" w:sz="4" w:space="0" w:color="D9D9D9"/>
              <w:right w:val="single" w:sz="4" w:space="0" w:color="D9D9D9"/>
            </w:tcBorders>
            <w:vAlign w:val="bottom"/>
          </w:tcPr>
          <w:p w14:paraId="1765FDF3" w14:textId="77777777" w:rsidR="00282808" w:rsidRPr="0090038D" w:rsidRDefault="00282808">
            <w:pPr>
              <w:tabs>
                <w:tab w:val="left" w:pos="567"/>
              </w:tabs>
              <w:jc w:val="center"/>
              <w:rPr>
                <w:rFonts w:cs="Calibri"/>
                <w:sz w:val="18"/>
                <w:szCs w:val="18"/>
              </w:rPr>
            </w:pPr>
            <w:r w:rsidRPr="0090038D">
              <w:rPr>
                <w:rFonts w:cs="Calibri"/>
                <w:sz w:val="18"/>
                <w:szCs w:val="18"/>
              </w:rPr>
              <w:t>3.18</w:t>
            </w:r>
          </w:p>
        </w:tc>
        <w:tc>
          <w:tcPr>
            <w:tcW w:w="856" w:type="dxa"/>
            <w:tcBorders>
              <w:top w:val="single" w:sz="4" w:space="0" w:color="D9D9D9"/>
              <w:left w:val="single" w:sz="4" w:space="0" w:color="D9D9D9"/>
              <w:bottom w:val="single" w:sz="4" w:space="0" w:color="D9D9D9"/>
              <w:right w:val="single" w:sz="4" w:space="0" w:color="D9D9D9"/>
            </w:tcBorders>
            <w:vAlign w:val="bottom"/>
          </w:tcPr>
          <w:p w14:paraId="3ECC0B19" w14:textId="77777777" w:rsidR="00282808" w:rsidRPr="0090038D" w:rsidRDefault="00282808">
            <w:pPr>
              <w:tabs>
                <w:tab w:val="left" w:pos="567"/>
              </w:tabs>
              <w:jc w:val="center"/>
              <w:rPr>
                <w:rFonts w:cs="Calibri"/>
                <w:sz w:val="18"/>
                <w:szCs w:val="18"/>
              </w:rPr>
            </w:pPr>
            <w:r w:rsidRPr="0090038D">
              <w:rPr>
                <w:rFonts w:cs="Calibri"/>
                <w:sz w:val="18"/>
                <w:szCs w:val="18"/>
              </w:rPr>
              <w:t>3.18</w:t>
            </w:r>
          </w:p>
        </w:tc>
        <w:tc>
          <w:tcPr>
            <w:tcW w:w="856" w:type="dxa"/>
            <w:tcBorders>
              <w:top w:val="single" w:sz="4" w:space="0" w:color="D9D9D9"/>
              <w:left w:val="single" w:sz="4" w:space="0" w:color="D9D9D9"/>
              <w:bottom w:val="single" w:sz="4" w:space="0" w:color="D9D9D9"/>
              <w:right w:val="single" w:sz="4" w:space="0" w:color="D9D9D9"/>
            </w:tcBorders>
            <w:vAlign w:val="bottom"/>
          </w:tcPr>
          <w:p w14:paraId="34D2A449" w14:textId="77777777" w:rsidR="00282808" w:rsidRPr="0090038D" w:rsidRDefault="00282808">
            <w:pPr>
              <w:tabs>
                <w:tab w:val="left" w:pos="567"/>
              </w:tabs>
              <w:jc w:val="center"/>
              <w:rPr>
                <w:rFonts w:cs="Calibri"/>
                <w:sz w:val="18"/>
                <w:szCs w:val="18"/>
              </w:rPr>
            </w:pPr>
            <w:r w:rsidRPr="0090038D">
              <w:rPr>
                <w:rFonts w:cs="Calibri"/>
                <w:sz w:val="18"/>
                <w:szCs w:val="18"/>
              </w:rPr>
              <w:t>3.30</w:t>
            </w:r>
          </w:p>
        </w:tc>
        <w:tc>
          <w:tcPr>
            <w:tcW w:w="856" w:type="dxa"/>
            <w:tcBorders>
              <w:top w:val="single" w:sz="4" w:space="0" w:color="D9D9D9"/>
              <w:left w:val="single" w:sz="4" w:space="0" w:color="D9D9D9"/>
              <w:bottom w:val="single" w:sz="4" w:space="0" w:color="D9D9D9"/>
              <w:right w:val="single" w:sz="4" w:space="0" w:color="000000"/>
            </w:tcBorders>
            <w:vAlign w:val="bottom"/>
          </w:tcPr>
          <w:p w14:paraId="0FF55512" w14:textId="77777777" w:rsidR="00282808" w:rsidRPr="0090038D" w:rsidRDefault="00282808">
            <w:pPr>
              <w:tabs>
                <w:tab w:val="left" w:pos="567"/>
              </w:tabs>
              <w:jc w:val="center"/>
              <w:rPr>
                <w:rFonts w:cs="Calibri"/>
                <w:sz w:val="18"/>
                <w:szCs w:val="18"/>
              </w:rPr>
            </w:pPr>
            <w:r w:rsidRPr="0090038D">
              <w:rPr>
                <w:rFonts w:cs="Calibri"/>
                <w:sz w:val="18"/>
                <w:szCs w:val="18"/>
              </w:rPr>
              <w:t>3.48</w:t>
            </w:r>
          </w:p>
        </w:tc>
        <w:tc>
          <w:tcPr>
            <w:tcW w:w="856" w:type="dxa"/>
            <w:tcBorders>
              <w:top w:val="single" w:sz="4" w:space="0" w:color="D9D9D9"/>
              <w:left w:val="single" w:sz="4" w:space="0" w:color="000000"/>
              <w:bottom w:val="single" w:sz="4" w:space="0" w:color="D9D9D9"/>
              <w:right w:val="single" w:sz="4" w:space="0" w:color="D9D9D9"/>
            </w:tcBorders>
            <w:vAlign w:val="bottom"/>
          </w:tcPr>
          <w:p w14:paraId="51CD5121" w14:textId="77777777" w:rsidR="00282808" w:rsidRPr="0090038D" w:rsidRDefault="00282808">
            <w:pPr>
              <w:tabs>
                <w:tab w:val="left" w:pos="567"/>
              </w:tabs>
              <w:jc w:val="center"/>
              <w:rPr>
                <w:rFonts w:cs="Calibri"/>
                <w:sz w:val="18"/>
                <w:szCs w:val="18"/>
              </w:rPr>
            </w:pPr>
            <w:r w:rsidRPr="0090038D">
              <w:rPr>
                <w:rFonts w:cs="Calibri"/>
                <w:sz w:val="18"/>
                <w:szCs w:val="18"/>
              </w:rPr>
              <w:t>15.60</w:t>
            </w:r>
          </w:p>
        </w:tc>
        <w:tc>
          <w:tcPr>
            <w:tcW w:w="856" w:type="dxa"/>
            <w:tcBorders>
              <w:top w:val="single" w:sz="4" w:space="0" w:color="D9D9D9"/>
              <w:left w:val="single" w:sz="4" w:space="0" w:color="D9D9D9"/>
              <w:bottom w:val="single" w:sz="4" w:space="0" w:color="D9D9D9"/>
              <w:right w:val="single" w:sz="4" w:space="0" w:color="D9D9D9"/>
            </w:tcBorders>
            <w:vAlign w:val="bottom"/>
          </w:tcPr>
          <w:p w14:paraId="4CAE44AA" w14:textId="77777777" w:rsidR="00282808" w:rsidRPr="0090038D" w:rsidRDefault="00282808">
            <w:pPr>
              <w:tabs>
                <w:tab w:val="left" w:pos="567"/>
              </w:tabs>
              <w:jc w:val="center"/>
              <w:rPr>
                <w:rFonts w:cs="Calibri"/>
                <w:sz w:val="18"/>
                <w:szCs w:val="18"/>
              </w:rPr>
            </w:pPr>
            <w:r w:rsidRPr="0090038D">
              <w:rPr>
                <w:rFonts w:cs="Calibri"/>
                <w:sz w:val="18"/>
                <w:szCs w:val="18"/>
              </w:rPr>
              <w:t>14.40</w:t>
            </w:r>
          </w:p>
        </w:tc>
        <w:tc>
          <w:tcPr>
            <w:tcW w:w="856" w:type="dxa"/>
            <w:tcBorders>
              <w:top w:val="single" w:sz="4" w:space="0" w:color="D9D9D9"/>
              <w:left w:val="single" w:sz="4" w:space="0" w:color="D9D9D9"/>
              <w:bottom w:val="single" w:sz="4" w:space="0" w:color="D9D9D9"/>
              <w:right w:val="single" w:sz="4" w:space="0" w:color="D9D9D9"/>
            </w:tcBorders>
            <w:vAlign w:val="bottom"/>
          </w:tcPr>
          <w:p w14:paraId="548D1A41" w14:textId="77777777" w:rsidR="00282808" w:rsidRPr="0090038D" w:rsidRDefault="00282808">
            <w:pPr>
              <w:tabs>
                <w:tab w:val="left" w:pos="567"/>
              </w:tabs>
              <w:jc w:val="center"/>
              <w:rPr>
                <w:rFonts w:cs="Calibri"/>
                <w:sz w:val="18"/>
                <w:szCs w:val="18"/>
              </w:rPr>
            </w:pPr>
            <w:r w:rsidRPr="0090038D">
              <w:rPr>
                <w:rFonts w:cs="Calibri"/>
                <w:sz w:val="18"/>
                <w:szCs w:val="18"/>
              </w:rPr>
              <w:t>13.80</w:t>
            </w:r>
          </w:p>
        </w:tc>
        <w:tc>
          <w:tcPr>
            <w:tcW w:w="856" w:type="dxa"/>
            <w:tcBorders>
              <w:top w:val="single" w:sz="4" w:space="0" w:color="D9D9D9"/>
              <w:left w:val="single" w:sz="4" w:space="0" w:color="D9D9D9"/>
              <w:bottom w:val="single" w:sz="4" w:space="0" w:color="D9D9D9"/>
              <w:right w:val="single" w:sz="4" w:space="0" w:color="D9D9D9"/>
            </w:tcBorders>
            <w:vAlign w:val="bottom"/>
          </w:tcPr>
          <w:p w14:paraId="44350A0D" w14:textId="77777777" w:rsidR="00282808" w:rsidRPr="0090038D" w:rsidRDefault="00282808">
            <w:pPr>
              <w:tabs>
                <w:tab w:val="left" w:pos="567"/>
              </w:tabs>
              <w:jc w:val="center"/>
              <w:rPr>
                <w:rFonts w:cs="Calibri"/>
                <w:sz w:val="18"/>
                <w:szCs w:val="18"/>
              </w:rPr>
            </w:pPr>
            <w:r w:rsidRPr="0090038D">
              <w:rPr>
                <w:rFonts w:cs="Calibri"/>
                <w:sz w:val="18"/>
                <w:szCs w:val="18"/>
              </w:rPr>
              <w:t>13.80</w:t>
            </w:r>
          </w:p>
        </w:tc>
        <w:tc>
          <w:tcPr>
            <w:tcW w:w="856" w:type="dxa"/>
            <w:tcBorders>
              <w:top w:val="single" w:sz="4" w:space="0" w:color="D9D9D9"/>
              <w:left w:val="single" w:sz="4" w:space="0" w:color="D9D9D9"/>
              <w:bottom w:val="single" w:sz="4" w:space="0" w:color="D9D9D9"/>
              <w:right w:val="single" w:sz="4" w:space="0" w:color="D9D9D9"/>
            </w:tcBorders>
            <w:vAlign w:val="bottom"/>
          </w:tcPr>
          <w:p w14:paraId="41CF77C7" w14:textId="77777777" w:rsidR="00282808" w:rsidRPr="0090038D" w:rsidRDefault="00282808">
            <w:pPr>
              <w:tabs>
                <w:tab w:val="left" w:pos="567"/>
              </w:tabs>
              <w:jc w:val="center"/>
              <w:rPr>
                <w:rFonts w:cs="Calibri"/>
                <w:sz w:val="18"/>
                <w:szCs w:val="18"/>
              </w:rPr>
            </w:pPr>
            <w:r w:rsidRPr="0090038D">
              <w:rPr>
                <w:rFonts w:cs="Calibri"/>
                <w:sz w:val="18"/>
                <w:szCs w:val="18"/>
              </w:rPr>
              <w:t>13.80</w:t>
            </w:r>
          </w:p>
        </w:tc>
        <w:tc>
          <w:tcPr>
            <w:tcW w:w="856" w:type="dxa"/>
            <w:tcBorders>
              <w:top w:val="single" w:sz="4" w:space="0" w:color="D9D9D9"/>
              <w:left w:val="single" w:sz="4" w:space="0" w:color="D9D9D9"/>
              <w:bottom w:val="single" w:sz="4" w:space="0" w:color="D9D9D9"/>
              <w:right w:val="single" w:sz="4" w:space="0" w:color="D9D9D9"/>
            </w:tcBorders>
            <w:vAlign w:val="bottom"/>
          </w:tcPr>
          <w:p w14:paraId="4F32EC14" w14:textId="77777777" w:rsidR="00282808" w:rsidRPr="0090038D" w:rsidRDefault="00282808">
            <w:pPr>
              <w:tabs>
                <w:tab w:val="left" w:pos="567"/>
              </w:tabs>
              <w:jc w:val="center"/>
              <w:rPr>
                <w:rFonts w:cs="Calibri"/>
                <w:sz w:val="18"/>
                <w:szCs w:val="18"/>
              </w:rPr>
            </w:pPr>
            <w:r w:rsidRPr="0090038D">
              <w:rPr>
                <w:rFonts w:cs="Calibri"/>
                <w:sz w:val="18"/>
                <w:szCs w:val="18"/>
              </w:rPr>
              <w:t>14.40</w:t>
            </w:r>
          </w:p>
        </w:tc>
        <w:tc>
          <w:tcPr>
            <w:tcW w:w="856" w:type="dxa"/>
            <w:tcBorders>
              <w:top w:val="single" w:sz="4" w:space="0" w:color="D9D9D9"/>
              <w:left w:val="single" w:sz="4" w:space="0" w:color="D9D9D9"/>
              <w:bottom w:val="single" w:sz="4" w:space="0" w:color="D9D9D9"/>
              <w:right w:val="single" w:sz="4" w:space="0" w:color="000000"/>
            </w:tcBorders>
            <w:vAlign w:val="bottom"/>
          </w:tcPr>
          <w:p w14:paraId="6F978C7C" w14:textId="77777777" w:rsidR="00282808" w:rsidRPr="0090038D" w:rsidRDefault="00282808">
            <w:pPr>
              <w:tabs>
                <w:tab w:val="left" w:pos="567"/>
              </w:tabs>
              <w:jc w:val="center"/>
              <w:rPr>
                <w:rFonts w:cs="Calibri"/>
                <w:sz w:val="18"/>
                <w:szCs w:val="18"/>
              </w:rPr>
            </w:pPr>
            <w:r w:rsidRPr="0090038D">
              <w:rPr>
                <w:rFonts w:cs="Calibri"/>
                <w:sz w:val="18"/>
                <w:szCs w:val="18"/>
              </w:rPr>
              <w:t>15.60</w:t>
            </w:r>
          </w:p>
        </w:tc>
      </w:tr>
      <w:tr w:rsidR="00282808" w:rsidRPr="0088626F" w14:paraId="6537DB60"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1970FCB9" w14:textId="77777777" w:rsidR="00282808" w:rsidRPr="0090038D" w:rsidRDefault="00282808">
            <w:pPr>
              <w:tabs>
                <w:tab w:val="left" w:pos="567"/>
              </w:tabs>
              <w:jc w:val="center"/>
              <w:rPr>
                <w:rFonts w:cs="Calibri"/>
                <w:b/>
                <w:bCs/>
                <w:sz w:val="18"/>
                <w:szCs w:val="18"/>
              </w:rPr>
            </w:pPr>
            <w:r w:rsidRPr="0090038D">
              <w:rPr>
                <w:rFonts w:cs="Calibri"/>
                <w:b/>
                <w:bCs/>
                <w:sz w:val="18"/>
                <w:szCs w:val="18"/>
              </w:rPr>
              <w:t>8.75</w:t>
            </w:r>
          </w:p>
        </w:tc>
        <w:tc>
          <w:tcPr>
            <w:tcW w:w="856" w:type="dxa"/>
            <w:tcBorders>
              <w:top w:val="single" w:sz="4" w:space="0" w:color="D9D9D9"/>
              <w:left w:val="single" w:sz="4" w:space="0" w:color="000000"/>
              <w:bottom w:val="single" w:sz="4" w:space="0" w:color="D9D9D9"/>
              <w:right w:val="single" w:sz="4" w:space="0" w:color="D9D9D9"/>
            </w:tcBorders>
            <w:vAlign w:val="bottom"/>
          </w:tcPr>
          <w:p w14:paraId="1E9C15AF" w14:textId="77777777" w:rsidR="00282808" w:rsidRPr="0090038D" w:rsidRDefault="00282808">
            <w:pPr>
              <w:tabs>
                <w:tab w:val="left" w:pos="567"/>
              </w:tabs>
              <w:jc w:val="center"/>
              <w:rPr>
                <w:rFonts w:cs="Calibri"/>
                <w:sz w:val="18"/>
                <w:szCs w:val="18"/>
              </w:rPr>
            </w:pPr>
            <w:r w:rsidRPr="0090038D">
              <w:rPr>
                <w:rFonts w:cs="Calibri"/>
                <w:sz w:val="18"/>
                <w:szCs w:val="18"/>
              </w:rPr>
              <w:t>2.04</w:t>
            </w:r>
          </w:p>
        </w:tc>
        <w:tc>
          <w:tcPr>
            <w:tcW w:w="856" w:type="dxa"/>
            <w:tcBorders>
              <w:top w:val="single" w:sz="4" w:space="0" w:color="D9D9D9"/>
              <w:left w:val="single" w:sz="4" w:space="0" w:color="D9D9D9"/>
              <w:bottom w:val="single" w:sz="4" w:space="0" w:color="D9D9D9"/>
              <w:right w:val="single" w:sz="4" w:space="0" w:color="D9D9D9"/>
            </w:tcBorders>
            <w:vAlign w:val="bottom"/>
          </w:tcPr>
          <w:p w14:paraId="64F89132" w14:textId="77777777" w:rsidR="00282808" w:rsidRPr="0090038D" w:rsidRDefault="00282808">
            <w:pPr>
              <w:tabs>
                <w:tab w:val="left" w:pos="567"/>
              </w:tabs>
              <w:jc w:val="center"/>
              <w:rPr>
                <w:rFonts w:cs="Calibri"/>
                <w:sz w:val="18"/>
                <w:szCs w:val="18"/>
              </w:rPr>
            </w:pPr>
            <w:r w:rsidRPr="0090038D">
              <w:rPr>
                <w:rFonts w:cs="Calibri"/>
                <w:sz w:val="18"/>
                <w:szCs w:val="18"/>
              </w:rPr>
              <w:t>1.92</w:t>
            </w:r>
          </w:p>
        </w:tc>
        <w:tc>
          <w:tcPr>
            <w:tcW w:w="856" w:type="dxa"/>
            <w:tcBorders>
              <w:top w:val="single" w:sz="4" w:space="0" w:color="D9D9D9"/>
              <w:left w:val="single" w:sz="4" w:space="0" w:color="D9D9D9"/>
              <w:bottom w:val="single" w:sz="4" w:space="0" w:color="D9D9D9"/>
              <w:right w:val="single" w:sz="4" w:space="0" w:color="D9D9D9"/>
            </w:tcBorders>
            <w:vAlign w:val="bottom"/>
          </w:tcPr>
          <w:p w14:paraId="2EE714F7" w14:textId="77777777" w:rsidR="00282808" w:rsidRPr="0090038D" w:rsidRDefault="00282808">
            <w:pPr>
              <w:tabs>
                <w:tab w:val="left" w:pos="567"/>
              </w:tabs>
              <w:jc w:val="center"/>
              <w:rPr>
                <w:rFonts w:cs="Calibri"/>
                <w:sz w:val="18"/>
                <w:szCs w:val="18"/>
              </w:rPr>
            </w:pPr>
            <w:r w:rsidRPr="0090038D">
              <w:rPr>
                <w:rFonts w:cs="Calibri"/>
                <w:sz w:val="18"/>
                <w:szCs w:val="18"/>
              </w:rPr>
              <w:t>1.86</w:t>
            </w:r>
          </w:p>
        </w:tc>
        <w:tc>
          <w:tcPr>
            <w:tcW w:w="856" w:type="dxa"/>
            <w:tcBorders>
              <w:top w:val="single" w:sz="4" w:space="0" w:color="D9D9D9"/>
              <w:left w:val="single" w:sz="4" w:space="0" w:color="D9D9D9"/>
              <w:bottom w:val="single" w:sz="4" w:space="0" w:color="D9D9D9"/>
              <w:right w:val="single" w:sz="4" w:space="0" w:color="D9D9D9"/>
            </w:tcBorders>
            <w:vAlign w:val="bottom"/>
          </w:tcPr>
          <w:p w14:paraId="721C0D7C" w14:textId="77777777" w:rsidR="00282808" w:rsidRPr="0090038D" w:rsidRDefault="00282808">
            <w:pPr>
              <w:tabs>
                <w:tab w:val="left" w:pos="567"/>
              </w:tabs>
              <w:jc w:val="center"/>
              <w:rPr>
                <w:rFonts w:cs="Calibri"/>
                <w:sz w:val="18"/>
                <w:szCs w:val="18"/>
              </w:rPr>
            </w:pPr>
            <w:r w:rsidRPr="0090038D">
              <w:rPr>
                <w:rFonts w:cs="Calibri"/>
                <w:sz w:val="18"/>
                <w:szCs w:val="18"/>
              </w:rPr>
              <w:t>1.86</w:t>
            </w:r>
          </w:p>
        </w:tc>
        <w:tc>
          <w:tcPr>
            <w:tcW w:w="856" w:type="dxa"/>
            <w:tcBorders>
              <w:top w:val="single" w:sz="4" w:space="0" w:color="D9D9D9"/>
              <w:left w:val="single" w:sz="4" w:space="0" w:color="D9D9D9"/>
              <w:bottom w:val="single" w:sz="4" w:space="0" w:color="D9D9D9"/>
              <w:right w:val="single" w:sz="4" w:space="0" w:color="D9D9D9"/>
            </w:tcBorders>
            <w:vAlign w:val="bottom"/>
          </w:tcPr>
          <w:p w14:paraId="393E525F" w14:textId="77777777" w:rsidR="00282808" w:rsidRPr="0090038D" w:rsidRDefault="00282808">
            <w:pPr>
              <w:tabs>
                <w:tab w:val="left" w:pos="567"/>
              </w:tabs>
              <w:jc w:val="center"/>
              <w:rPr>
                <w:rFonts w:cs="Calibri"/>
                <w:sz w:val="18"/>
                <w:szCs w:val="18"/>
              </w:rPr>
            </w:pPr>
            <w:r w:rsidRPr="0090038D">
              <w:rPr>
                <w:rFonts w:cs="Calibri"/>
                <w:sz w:val="18"/>
                <w:szCs w:val="18"/>
              </w:rPr>
              <w:t>1.92</w:t>
            </w:r>
          </w:p>
        </w:tc>
        <w:tc>
          <w:tcPr>
            <w:tcW w:w="856" w:type="dxa"/>
            <w:tcBorders>
              <w:top w:val="single" w:sz="4" w:space="0" w:color="D9D9D9"/>
              <w:left w:val="single" w:sz="4" w:space="0" w:color="D9D9D9"/>
              <w:bottom w:val="single" w:sz="4" w:space="0" w:color="D9D9D9"/>
              <w:right w:val="single" w:sz="4" w:space="0" w:color="D9D9D9"/>
            </w:tcBorders>
            <w:vAlign w:val="bottom"/>
          </w:tcPr>
          <w:p w14:paraId="26EAD7F6" w14:textId="77777777" w:rsidR="00282808" w:rsidRPr="0090038D" w:rsidRDefault="00282808">
            <w:pPr>
              <w:tabs>
                <w:tab w:val="left" w:pos="567"/>
              </w:tabs>
              <w:jc w:val="center"/>
              <w:rPr>
                <w:rFonts w:cs="Calibri"/>
                <w:sz w:val="18"/>
                <w:szCs w:val="18"/>
              </w:rPr>
            </w:pPr>
            <w:r w:rsidRPr="0090038D">
              <w:rPr>
                <w:rFonts w:cs="Calibri"/>
                <w:sz w:val="18"/>
                <w:szCs w:val="18"/>
              </w:rPr>
              <w:t>2.10</w:t>
            </w:r>
          </w:p>
        </w:tc>
        <w:tc>
          <w:tcPr>
            <w:tcW w:w="856" w:type="dxa"/>
            <w:tcBorders>
              <w:top w:val="single" w:sz="4" w:space="0" w:color="D9D9D9"/>
              <w:left w:val="single" w:sz="4" w:space="0" w:color="D9D9D9"/>
              <w:bottom w:val="single" w:sz="4" w:space="0" w:color="D9D9D9"/>
              <w:right w:val="single" w:sz="4" w:space="0" w:color="000000"/>
            </w:tcBorders>
            <w:vAlign w:val="bottom"/>
          </w:tcPr>
          <w:p w14:paraId="1A6BBCDB" w14:textId="77777777" w:rsidR="00282808" w:rsidRPr="0090038D" w:rsidRDefault="00282808">
            <w:pPr>
              <w:tabs>
                <w:tab w:val="left" w:pos="567"/>
              </w:tabs>
              <w:jc w:val="center"/>
              <w:rPr>
                <w:rFonts w:cs="Calibri"/>
                <w:sz w:val="18"/>
                <w:szCs w:val="18"/>
              </w:rPr>
            </w:pPr>
            <w:r w:rsidRPr="0090038D">
              <w:rPr>
                <w:rFonts w:cs="Calibri"/>
                <w:sz w:val="18"/>
                <w:szCs w:val="18"/>
              </w:rPr>
              <w:t>2.28</w:t>
            </w:r>
          </w:p>
        </w:tc>
        <w:tc>
          <w:tcPr>
            <w:tcW w:w="856" w:type="dxa"/>
            <w:tcBorders>
              <w:top w:val="single" w:sz="4" w:space="0" w:color="D9D9D9"/>
              <w:left w:val="single" w:sz="4" w:space="0" w:color="000000"/>
              <w:bottom w:val="single" w:sz="4" w:space="0" w:color="D9D9D9"/>
              <w:right w:val="single" w:sz="4" w:space="0" w:color="D9D9D9"/>
            </w:tcBorders>
            <w:vAlign w:val="bottom"/>
          </w:tcPr>
          <w:p w14:paraId="3238D1C9" w14:textId="77777777" w:rsidR="00282808" w:rsidRPr="0090038D" w:rsidRDefault="00282808">
            <w:pPr>
              <w:tabs>
                <w:tab w:val="left" w:pos="567"/>
              </w:tabs>
              <w:jc w:val="center"/>
              <w:rPr>
                <w:rFonts w:cs="Calibri"/>
                <w:sz w:val="18"/>
                <w:szCs w:val="18"/>
              </w:rPr>
            </w:pPr>
            <w:r w:rsidRPr="0090038D">
              <w:rPr>
                <w:rFonts w:cs="Calibri"/>
                <w:sz w:val="18"/>
                <w:szCs w:val="18"/>
              </w:rPr>
              <w:t>8.82</w:t>
            </w:r>
          </w:p>
        </w:tc>
        <w:tc>
          <w:tcPr>
            <w:tcW w:w="856" w:type="dxa"/>
            <w:tcBorders>
              <w:top w:val="single" w:sz="4" w:space="0" w:color="D9D9D9"/>
              <w:left w:val="single" w:sz="4" w:space="0" w:color="D9D9D9"/>
              <w:bottom w:val="single" w:sz="4" w:space="0" w:color="D9D9D9"/>
              <w:right w:val="single" w:sz="4" w:space="0" w:color="D9D9D9"/>
            </w:tcBorders>
            <w:vAlign w:val="bottom"/>
          </w:tcPr>
          <w:p w14:paraId="48D4D6A6" w14:textId="77777777" w:rsidR="00282808" w:rsidRPr="0090038D" w:rsidRDefault="00282808">
            <w:pPr>
              <w:tabs>
                <w:tab w:val="left" w:pos="567"/>
              </w:tabs>
              <w:jc w:val="center"/>
              <w:rPr>
                <w:rFonts w:cs="Calibri"/>
                <w:sz w:val="18"/>
                <w:szCs w:val="18"/>
              </w:rPr>
            </w:pPr>
            <w:r w:rsidRPr="0090038D">
              <w:rPr>
                <w:rFonts w:cs="Calibri"/>
                <w:sz w:val="18"/>
                <w:szCs w:val="18"/>
              </w:rPr>
              <w:t>8.40</w:t>
            </w:r>
          </w:p>
        </w:tc>
        <w:tc>
          <w:tcPr>
            <w:tcW w:w="856" w:type="dxa"/>
            <w:tcBorders>
              <w:top w:val="single" w:sz="4" w:space="0" w:color="D9D9D9"/>
              <w:left w:val="single" w:sz="4" w:space="0" w:color="D9D9D9"/>
              <w:bottom w:val="single" w:sz="4" w:space="0" w:color="D9D9D9"/>
              <w:right w:val="single" w:sz="4" w:space="0" w:color="D9D9D9"/>
            </w:tcBorders>
            <w:vAlign w:val="bottom"/>
          </w:tcPr>
          <w:p w14:paraId="283B74D9" w14:textId="77777777" w:rsidR="00282808" w:rsidRPr="0090038D" w:rsidRDefault="00282808">
            <w:pPr>
              <w:tabs>
                <w:tab w:val="left" w:pos="567"/>
              </w:tabs>
              <w:jc w:val="center"/>
              <w:rPr>
                <w:rFonts w:cs="Calibri"/>
                <w:sz w:val="18"/>
                <w:szCs w:val="18"/>
              </w:rPr>
            </w:pPr>
            <w:r w:rsidRPr="0090038D">
              <w:rPr>
                <w:rFonts w:cs="Calibri"/>
                <w:sz w:val="18"/>
                <w:szCs w:val="18"/>
              </w:rPr>
              <w:t>8.22</w:t>
            </w:r>
          </w:p>
        </w:tc>
        <w:tc>
          <w:tcPr>
            <w:tcW w:w="856" w:type="dxa"/>
            <w:tcBorders>
              <w:top w:val="single" w:sz="4" w:space="0" w:color="D9D9D9"/>
              <w:left w:val="single" w:sz="4" w:space="0" w:color="D9D9D9"/>
              <w:bottom w:val="single" w:sz="4" w:space="0" w:color="D9D9D9"/>
              <w:right w:val="single" w:sz="4" w:space="0" w:color="D9D9D9"/>
            </w:tcBorders>
            <w:vAlign w:val="bottom"/>
          </w:tcPr>
          <w:p w14:paraId="0BFE7ACF" w14:textId="77777777" w:rsidR="00282808" w:rsidRPr="0090038D" w:rsidRDefault="00282808">
            <w:pPr>
              <w:tabs>
                <w:tab w:val="left" w:pos="567"/>
              </w:tabs>
              <w:jc w:val="center"/>
              <w:rPr>
                <w:rFonts w:cs="Calibri"/>
                <w:sz w:val="18"/>
                <w:szCs w:val="18"/>
              </w:rPr>
            </w:pPr>
            <w:r w:rsidRPr="0090038D">
              <w:rPr>
                <w:rFonts w:cs="Calibri"/>
                <w:sz w:val="18"/>
                <w:szCs w:val="18"/>
              </w:rPr>
              <w:t>8.28</w:t>
            </w:r>
          </w:p>
        </w:tc>
        <w:tc>
          <w:tcPr>
            <w:tcW w:w="856" w:type="dxa"/>
            <w:tcBorders>
              <w:top w:val="single" w:sz="4" w:space="0" w:color="D9D9D9"/>
              <w:left w:val="single" w:sz="4" w:space="0" w:color="D9D9D9"/>
              <w:bottom w:val="single" w:sz="4" w:space="0" w:color="D9D9D9"/>
              <w:right w:val="single" w:sz="4" w:space="0" w:color="D9D9D9"/>
            </w:tcBorders>
            <w:vAlign w:val="bottom"/>
          </w:tcPr>
          <w:p w14:paraId="3CB9FFBC" w14:textId="77777777" w:rsidR="00282808" w:rsidRPr="0090038D" w:rsidRDefault="00282808">
            <w:pPr>
              <w:tabs>
                <w:tab w:val="left" w:pos="567"/>
              </w:tabs>
              <w:jc w:val="center"/>
              <w:rPr>
                <w:rFonts w:cs="Calibri"/>
                <w:sz w:val="18"/>
                <w:szCs w:val="18"/>
              </w:rPr>
            </w:pPr>
            <w:r w:rsidRPr="0090038D">
              <w:rPr>
                <w:rFonts w:cs="Calibri"/>
                <w:sz w:val="18"/>
                <w:szCs w:val="18"/>
              </w:rPr>
              <w:t>8.52</w:t>
            </w:r>
          </w:p>
        </w:tc>
        <w:tc>
          <w:tcPr>
            <w:tcW w:w="856" w:type="dxa"/>
            <w:tcBorders>
              <w:top w:val="single" w:sz="4" w:space="0" w:color="D9D9D9"/>
              <w:left w:val="single" w:sz="4" w:space="0" w:color="D9D9D9"/>
              <w:bottom w:val="single" w:sz="4" w:space="0" w:color="D9D9D9"/>
              <w:right w:val="single" w:sz="4" w:space="0" w:color="D9D9D9"/>
            </w:tcBorders>
            <w:vAlign w:val="bottom"/>
          </w:tcPr>
          <w:p w14:paraId="4694B367" w14:textId="77777777" w:rsidR="00282808" w:rsidRPr="0090038D" w:rsidRDefault="00282808">
            <w:pPr>
              <w:tabs>
                <w:tab w:val="left" w:pos="567"/>
              </w:tabs>
              <w:jc w:val="center"/>
              <w:rPr>
                <w:rFonts w:cs="Calibri"/>
                <w:sz w:val="18"/>
                <w:szCs w:val="18"/>
              </w:rPr>
            </w:pPr>
            <w:r w:rsidRPr="0090038D">
              <w:rPr>
                <w:rFonts w:cs="Calibri"/>
                <w:sz w:val="18"/>
                <w:szCs w:val="18"/>
              </w:rPr>
              <w:t>9.12</w:t>
            </w:r>
          </w:p>
        </w:tc>
        <w:tc>
          <w:tcPr>
            <w:tcW w:w="856" w:type="dxa"/>
            <w:tcBorders>
              <w:top w:val="single" w:sz="4" w:space="0" w:color="D9D9D9"/>
              <w:left w:val="single" w:sz="4" w:space="0" w:color="D9D9D9"/>
              <w:bottom w:val="single" w:sz="4" w:space="0" w:color="D9D9D9"/>
              <w:right w:val="single" w:sz="4" w:space="0" w:color="000000"/>
            </w:tcBorders>
            <w:vAlign w:val="bottom"/>
          </w:tcPr>
          <w:p w14:paraId="51B343AB" w14:textId="77777777" w:rsidR="00282808" w:rsidRPr="0090038D" w:rsidRDefault="00282808">
            <w:pPr>
              <w:tabs>
                <w:tab w:val="left" w:pos="567"/>
              </w:tabs>
              <w:jc w:val="center"/>
              <w:rPr>
                <w:rFonts w:cs="Calibri"/>
                <w:sz w:val="18"/>
                <w:szCs w:val="18"/>
              </w:rPr>
            </w:pPr>
            <w:r w:rsidRPr="0090038D">
              <w:rPr>
                <w:rFonts w:cs="Calibri"/>
                <w:sz w:val="18"/>
                <w:szCs w:val="18"/>
              </w:rPr>
              <w:t>9.90</w:t>
            </w:r>
          </w:p>
        </w:tc>
      </w:tr>
      <w:tr w:rsidR="00282808" w:rsidRPr="0088626F" w14:paraId="7F8FC707"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2AE7CD10" w14:textId="77777777" w:rsidR="00282808" w:rsidRPr="0090038D" w:rsidRDefault="00282808">
            <w:pPr>
              <w:tabs>
                <w:tab w:val="left" w:pos="567"/>
              </w:tabs>
              <w:jc w:val="center"/>
              <w:rPr>
                <w:rFonts w:cs="Calibri"/>
                <w:b/>
                <w:bCs/>
                <w:sz w:val="18"/>
                <w:szCs w:val="18"/>
              </w:rPr>
            </w:pPr>
            <w:r w:rsidRPr="0090038D">
              <w:rPr>
                <w:rFonts w:cs="Calibri"/>
                <w:b/>
                <w:bCs/>
                <w:sz w:val="18"/>
                <w:szCs w:val="18"/>
              </w:rPr>
              <w:t>9.00</w:t>
            </w:r>
          </w:p>
        </w:tc>
        <w:tc>
          <w:tcPr>
            <w:tcW w:w="856" w:type="dxa"/>
            <w:tcBorders>
              <w:top w:val="single" w:sz="4" w:space="0" w:color="D9D9D9"/>
              <w:left w:val="single" w:sz="4" w:space="0" w:color="000000"/>
              <w:bottom w:val="single" w:sz="4" w:space="0" w:color="D9D9D9"/>
              <w:right w:val="single" w:sz="4" w:space="0" w:color="D9D9D9"/>
            </w:tcBorders>
            <w:vAlign w:val="bottom"/>
          </w:tcPr>
          <w:p w14:paraId="19B2BAD4" w14:textId="77777777" w:rsidR="00282808" w:rsidRPr="0090038D" w:rsidRDefault="00282808">
            <w:pPr>
              <w:tabs>
                <w:tab w:val="left" w:pos="567"/>
              </w:tabs>
              <w:jc w:val="center"/>
              <w:rPr>
                <w:rFonts w:cs="Calibri"/>
                <w:sz w:val="18"/>
                <w:szCs w:val="18"/>
              </w:rPr>
            </w:pPr>
            <w:r w:rsidRPr="0090038D">
              <w:rPr>
                <w:rFonts w:cs="Calibri"/>
                <w:sz w:val="18"/>
                <w:szCs w:val="18"/>
              </w:rPr>
              <w:t>1.17</w:t>
            </w:r>
          </w:p>
        </w:tc>
        <w:tc>
          <w:tcPr>
            <w:tcW w:w="856" w:type="dxa"/>
            <w:tcBorders>
              <w:top w:val="single" w:sz="4" w:space="0" w:color="D9D9D9"/>
              <w:left w:val="single" w:sz="4" w:space="0" w:color="D9D9D9"/>
              <w:bottom w:val="single" w:sz="4" w:space="0" w:color="D9D9D9"/>
              <w:right w:val="single" w:sz="4" w:space="0" w:color="D9D9D9"/>
            </w:tcBorders>
            <w:vAlign w:val="bottom"/>
          </w:tcPr>
          <w:p w14:paraId="78B60C96" w14:textId="77777777" w:rsidR="00282808" w:rsidRPr="0090038D" w:rsidRDefault="00282808">
            <w:pPr>
              <w:tabs>
                <w:tab w:val="left" w:pos="567"/>
              </w:tabs>
              <w:jc w:val="center"/>
              <w:rPr>
                <w:rFonts w:cs="Calibri"/>
                <w:sz w:val="18"/>
                <w:szCs w:val="18"/>
              </w:rPr>
            </w:pPr>
            <w:r w:rsidRPr="0090038D">
              <w:rPr>
                <w:rFonts w:cs="Calibri"/>
                <w:sz w:val="18"/>
                <w:szCs w:val="18"/>
              </w:rPr>
              <w:t>1.13</w:t>
            </w:r>
          </w:p>
        </w:tc>
        <w:tc>
          <w:tcPr>
            <w:tcW w:w="856" w:type="dxa"/>
            <w:tcBorders>
              <w:top w:val="single" w:sz="4" w:space="0" w:color="D9D9D9"/>
              <w:left w:val="single" w:sz="4" w:space="0" w:color="D9D9D9"/>
              <w:bottom w:val="single" w:sz="4" w:space="0" w:color="D9D9D9"/>
              <w:right w:val="single" w:sz="4" w:space="0" w:color="D9D9D9"/>
            </w:tcBorders>
            <w:vAlign w:val="bottom"/>
          </w:tcPr>
          <w:p w14:paraId="7B0DD1D2" w14:textId="77777777" w:rsidR="00282808" w:rsidRPr="0090038D" w:rsidRDefault="00282808">
            <w:pPr>
              <w:tabs>
                <w:tab w:val="left" w:pos="567"/>
              </w:tabs>
              <w:jc w:val="center"/>
              <w:rPr>
                <w:rFonts w:cs="Calibri"/>
                <w:sz w:val="18"/>
                <w:szCs w:val="18"/>
              </w:rPr>
            </w:pPr>
            <w:r w:rsidRPr="0090038D">
              <w:rPr>
                <w:rFonts w:cs="Calibri"/>
                <w:sz w:val="18"/>
                <w:szCs w:val="18"/>
              </w:rPr>
              <w:t>1.13</w:t>
            </w:r>
          </w:p>
        </w:tc>
        <w:tc>
          <w:tcPr>
            <w:tcW w:w="856" w:type="dxa"/>
            <w:tcBorders>
              <w:top w:val="single" w:sz="4" w:space="0" w:color="D9D9D9"/>
              <w:left w:val="single" w:sz="4" w:space="0" w:color="D9D9D9"/>
              <w:bottom w:val="single" w:sz="4" w:space="0" w:color="D9D9D9"/>
              <w:right w:val="single" w:sz="4" w:space="0" w:color="D9D9D9"/>
            </w:tcBorders>
            <w:vAlign w:val="bottom"/>
          </w:tcPr>
          <w:p w14:paraId="5C3764E4" w14:textId="77777777" w:rsidR="00282808" w:rsidRPr="0090038D" w:rsidRDefault="00282808">
            <w:pPr>
              <w:tabs>
                <w:tab w:val="left" w:pos="567"/>
              </w:tabs>
              <w:jc w:val="center"/>
              <w:rPr>
                <w:rFonts w:cs="Calibri"/>
                <w:sz w:val="18"/>
                <w:szCs w:val="18"/>
              </w:rPr>
            </w:pPr>
            <w:r w:rsidRPr="0090038D">
              <w:rPr>
                <w:rFonts w:cs="Calibri"/>
                <w:sz w:val="18"/>
                <w:szCs w:val="18"/>
              </w:rPr>
              <w:t>1.17</w:t>
            </w:r>
          </w:p>
        </w:tc>
        <w:tc>
          <w:tcPr>
            <w:tcW w:w="856" w:type="dxa"/>
            <w:tcBorders>
              <w:top w:val="single" w:sz="4" w:space="0" w:color="D9D9D9"/>
              <w:left w:val="single" w:sz="4" w:space="0" w:color="D9D9D9"/>
              <w:bottom w:val="single" w:sz="4" w:space="0" w:color="D9D9D9"/>
              <w:right w:val="single" w:sz="4" w:space="0" w:color="D9D9D9"/>
            </w:tcBorders>
            <w:vAlign w:val="bottom"/>
          </w:tcPr>
          <w:p w14:paraId="5426658E" w14:textId="77777777" w:rsidR="00282808" w:rsidRPr="0090038D" w:rsidRDefault="00282808">
            <w:pPr>
              <w:tabs>
                <w:tab w:val="left" w:pos="567"/>
              </w:tabs>
              <w:jc w:val="center"/>
              <w:rPr>
                <w:rFonts w:cs="Calibri"/>
                <w:sz w:val="18"/>
                <w:szCs w:val="18"/>
              </w:rPr>
            </w:pPr>
            <w:r w:rsidRPr="0090038D">
              <w:rPr>
                <w:rFonts w:cs="Calibri"/>
                <w:sz w:val="18"/>
                <w:szCs w:val="18"/>
              </w:rPr>
              <w:t>1.26</w:t>
            </w:r>
          </w:p>
        </w:tc>
        <w:tc>
          <w:tcPr>
            <w:tcW w:w="856" w:type="dxa"/>
            <w:tcBorders>
              <w:top w:val="single" w:sz="4" w:space="0" w:color="D9D9D9"/>
              <w:left w:val="single" w:sz="4" w:space="0" w:color="D9D9D9"/>
              <w:bottom w:val="single" w:sz="4" w:space="0" w:color="D9D9D9"/>
              <w:right w:val="single" w:sz="4" w:space="0" w:color="D9D9D9"/>
            </w:tcBorders>
            <w:vAlign w:val="bottom"/>
          </w:tcPr>
          <w:p w14:paraId="6012D38C" w14:textId="77777777" w:rsidR="00282808" w:rsidRPr="0090038D" w:rsidRDefault="00282808">
            <w:pPr>
              <w:tabs>
                <w:tab w:val="left" w:pos="567"/>
              </w:tabs>
              <w:jc w:val="center"/>
              <w:rPr>
                <w:rFonts w:cs="Calibri"/>
                <w:sz w:val="18"/>
                <w:szCs w:val="18"/>
              </w:rPr>
            </w:pPr>
            <w:r w:rsidRPr="0090038D">
              <w:rPr>
                <w:rFonts w:cs="Calibri"/>
                <w:sz w:val="18"/>
                <w:szCs w:val="18"/>
              </w:rPr>
              <w:t>1.38</w:t>
            </w:r>
          </w:p>
        </w:tc>
        <w:tc>
          <w:tcPr>
            <w:tcW w:w="856" w:type="dxa"/>
            <w:tcBorders>
              <w:top w:val="single" w:sz="4" w:space="0" w:color="D9D9D9"/>
              <w:left w:val="single" w:sz="4" w:space="0" w:color="D9D9D9"/>
              <w:bottom w:val="single" w:sz="4" w:space="0" w:color="D9D9D9"/>
              <w:right w:val="single" w:sz="4" w:space="0" w:color="000000"/>
            </w:tcBorders>
            <w:vAlign w:val="bottom"/>
          </w:tcPr>
          <w:p w14:paraId="4D4A8F54" w14:textId="77777777" w:rsidR="00282808" w:rsidRPr="0090038D" w:rsidRDefault="00282808">
            <w:pPr>
              <w:tabs>
                <w:tab w:val="left" w:pos="567"/>
              </w:tabs>
              <w:jc w:val="center"/>
              <w:rPr>
                <w:rFonts w:cs="Calibri"/>
                <w:sz w:val="18"/>
                <w:szCs w:val="18"/>
              </w:rPr>
            </w:pPr>
            <w:r w:rsidRPr="0090038D">
              <w:rPr>
                <w:rFonts w:cs="Calibri"/>
                <w:sz w:val="18"/>
                <w:szCs w:val="18"/>
              </w:rPr>
              <w:t>1.62</w:t>
            </w:r>
          </w:p>
        </w:tc>
        <w:tc>
          <w:tcPr>
            <w:tcW w:w="856" w:type="dxa"/>
            <w:tcBorders>
              <w:top w:val="single" w:sz="4" w:space="0" w:color="D9D9D9"/>
              <w:left w:val="single" w:sz="4" w:space="0" w:color="000000"/>
              <w:bottom w:val="single" w:sz="4" w:space="0" w:color="D9D9D9"/>
              <w:right w:val="single" w:sz="4" w:space="0" w:color="D9D9D9"/>
            </w:tcBorders>
            <w:vAlign w:val="bottom"/>
          </w:tcPr>
          <w:p w14:paraId="406971D1" w14:textId="77777777" w:rsidR="00282808" w:rsidRPr="0090038D" w:rsidRDefault="00282808">
            <w:pPr>
              <w:tabs>
                <w:tab w:val="left" w:pos="567"/>
              </w:tabs>
              <w:jc w:val="center"/>
              <w:rPr>
                <w:rFonts w:cs="Calibri"/>
                <w:sz w:val="18"/>
                <w:szCs w:val="18"/>
              </w:rPr>
            </w:pPr>
            <w:r w:rsidRPr="0090038D">
              <w:rPr>
                <w:rFonts w:cs="Calibri"/>
                <w:sz w:val="18"/>
                <w:szCs w:val="18"/>
              </w:rPr>
              <w:t>5.16</w:t>
            </w:r>
          </w:p>
        </w:tc>
        <w:tc>
          <w:tcPr>
            <w:tcW w:w="856" w:type="dxa"/>
            <w:tcBorders>
              <w:top w:val="single" w:sz="4" w:space="0" w:color="D9D9D9"/>
              <w:left w:val="single" w:sz="4" w:space="0" w:color="D9D9D9"/>
              <w:bottom w:val="single" w:sz="4" w:space="0" w:color="D9D9D9"/>
              <w:right w:val="single" w:sz="4" w:space="0" w:color="D9D9D9"/>
            </w:tcBorders>
            <w:vAlign w:val="bottom"/>
          </w:tcPr>
          <w:p w14:paraId="284032C6" w14:textId="77777777" w:rsidR="00282808" w:rsidRPr="0090038D" w:rsidRDefault="00282808">
            <w:pPr>
              <w:tabs>
                <w:tab w:val="left" w:pos="567"/>
              </w:tabs>
              <w:jc w:val="center"/>
              <w:rPr>
                <w:rFonts w:cs="Calibri"/>
                <w:sz w:val="18"/>
                <w:szCs w:val="18"/>
              </w:rPr>
            </w:pPr>
            <w:r w:rsidRPr="0090038D">
              <w:rPr>
                <w:rFonts w:cs="Calibri"/>
                <w:sz w:val="18"/>
                <w:szCs w:val="18"/>
              </w:rPr>
              <w:t>4.98</w:t>
            </w:r>
          </w:p>
        </w:tc>
        <w:tc>
          <w:tcPr>
            <w:tcW w:w="856" w:type="dxa"/>
            <w:tcBorders>
              <w:top w:val="single" w:sz="4" w:space="0" w:color="D9D9D9"/>
              <w:left w:val="single" w:sz="4" w:space="0" w:color="D9D9D9"/>
              <w:bottom w:val="single" w:sz="4" w:space="0" w:color="D9D9D9"/>
              <w:right w:val="single" w:sz="4" w:space="0" w:color="D9D9D9"/>
            </w:tcBorders>
            <w:vAlign w:val="bottom"/>
          </w:tcPr>
          <w:p w14:paraId="41E89339" w14:textId="77777777" w:rsidR="00282808" w:rsidRPr="0090038D" w:rsidRDefault="00282808">
            <w:pPr>
              <w:tabs>
                <w:tab w:val="left" w:pos="567"/>
              </w:tabs>
              <w:jc w:val="center"/>
              <w:rPr>
                <w:rFonts w:cs="Calibri"/>
                <w:sz w:val="18"/>
                <w:szCs w:val="18"/>
              </w:rPr>
            </w:pPr>
            <w:r w:rsidRPr="0090038D">
              <w:rPr>
                <w:rFonts w:cs="Calibri"/>
                <w:sz w:val="18"/>
                <w:szCs w:val="18"/>
              </w:rPr>
              <w:t>4.98</w:t>
            </w:r>
          </w:p>
        </w:tc>
        <w:tc>
          <w:tcPr>
            <w:tcW w:w="856" w:type="dxa"/>
            <w:tcBorders>
              <w:top w:val="single" w:sz="4" w:space="0" w:color="D9D9D9"/>
              <w:left w:val="single" w:sz="4" w:space="0" w:color="D9D9D9"/>
              <w:bottom w:val="single" w:sz="4" w:space="0" w:color="D9D9D9"/>
              <w:right w:val="single" w:sz="4" w:space="0" w:color="D9D9D9"/>
            </w:tcBorders>
            <w:vAlign w:val="bottom"/>
          </w:tcPr>
          <w:p w14:paraId="1264BB84" w14:textId="77777777" w:rsidR="00282808" w:rsidRPr="0090038D" w:rsidRDefault="00282808">
            <w:pPr>
              <w:tabs>
                <w:tab w:val="left" w:pos="567"/>
              </w:tabs>
              <w:jc w:val="center"/>
              <w:rPr>
                <w:rFonts w:cs="Calibri"/>
                <w:sz w:val="18"/>
                <w:szCs w:val="18"/>
              </w:rPr>
            </w:pPr>
            <w:r w:rsidRPr="0090038D">
              <w:rPr>
                <w:rFonts w:cs="Calibri"/>
                <w:sz w:val="18"/>
                <w:szCs w:val="18"/>
              </w:rPr>
              <w:t>5.16</w:t>
            </w:r>
          </w:p>
        </w:tc>
        <w:tc>
          <w:tcPr>
            <w:tcW w:w="856" w:type="dxa"/>
            <w:tcBorders>
              <w:top w:val="single" w:sz="4" w:space="0" w:color="D9D9D9"/>
              <w:left w:val="single" w:sz="4" w:space="0" w:color="D9D9D9"/>
              <w:bottom w:val="single" w:sz="4" w:space="0" w:color="D9D9D9"/>
              <w:right w:val="single" w:sz="4" w:space="0" w:color="D9D9D9"/>
            </w:tcBorders>
            <w:vAlign w:val="bottom"/>
          </w:tcPr>
          <w:p w14:paraId="3D7A6735" w14:textId="77777777" w:rsidR="00282808" w:rsidRPr="0090038D" w:rsidRDefault="00282808">
            <w:pPr>
              <w:tabs>
                <w:tab w:val="left" w:pos="567"/>
              </w:tabs>
              <w:jc w:val="center"/>
              <w:rPr>
                <w:rFonts w:cs="Calibri"/>
                <w:sz w:val="18"/>
                <w:szCs w:val="18"/>
              </w:rPr>
            </w:pPr>
            <w:r w:rsidRPr="0090038D">
              <w:rPr>
                <w:rFonts w:cs="Calibri"/>
                <w:sz w:val="18"/>
                <w:szCs w:val="18"/>
              </w:rPr>
              <w:t>5.46</w:t>
            </w:r>
          </w:p>
        </w:tc>
        <w:tc>
          <w:tcPr>
            <w:tcW w:w="856" w:type="dxa"/>
            <w:tcBorders>
              <w:top w:val="single" w:sz="4" w:space="0" w:color="D9D9D9"/>
              <w:left w:val="single" w:sz="4" w:space="0" w:color="D9D9D9"/>
              <w:bottom w:val="single" w:sz="4" w:space="0" w:color="D9D9D9"/>
              <w:right w:val="single" w:sz="4" w:space="0" w:color="D9D9D9"/>
            </w:tcBorders>
            <w:vAlign w:val="bottom"/>
          </w:tcPr>
          <w:p w14:paraId="1BD63532" w14:textId="77777777" w:rsidR="00282808" w:rsidRPr="0090038D" w:rsidRDefault="00282808">
            <w:pPr>
              <w:tabs>
                <w:tab w:val="left" w:pos="567"/>
              </w:tabs>
              <w:jc w:val="center"/>
              <w:rPr>
                <w:rFonts w:cs="Calibri"/>
                <w:sz w:val="18"/>
                <w:szCs w:val="18"/>
              </w:rPr>
            </w:pPr>
            <w:r w:rsidRPr="0090038D">
              <w:rPr>
                <w:rFonts w:cs="Calibri"/>
                <w:sz w:val="18"/>
                <w:szCs w:val="18"/>
              </w:rPr>
              <w:t>6.06</w:t>
            </w:r>
          </w:p>
        </w:tc>
        <w:tc>
          <w:tcPr>
            <w:tcW w:w="856" w:type="dxa"/>
            <w:tcBorders>
              <w:top w:val="single" w:sz="4" w:space="0" w:color="D9D9D9"/>
              <w:left w:val="single" w:sz="4" w:space="0" w:color="D9D9D9"/>
              <w:bottom w:val="single" w:sz="4" w:space="0" w:color="D9D9D9"/>
              <w:right w:val="single" w:sz="4" w:space="0" w:color="000000"/>
            </w:tcBorders>
            <w:vAlign w:val="bottom"/>
          </w:tcPr>
          <w:p w14:paraId="03C389F2" w14:textId="77777777" w:rsidR="00282808" w:rsidRPr="0090038D" w:rsidRDefault="00282808">
            <w:pPr>
              <w:tabs>
                <w:tab w:val="left" w:pos="567"/>
              </w:tabs>
              <w:jc w:val="center"/>
              <w:rPr>
                <w:rFonts w:cs="Calibri"/>
                <w:sz w:val="18"/>
                <w:szCs w:val="18"/>
              </w:rPr>
            </w:pPr>
            <w:r w:rsidRPr="0090038D">
              <w:rPr>
                <w:rFonts w:cs="Calibri"/>
                <w:sz w:val="18"/>
                <w:szCs w:val="18"/>
              </w:rPr>
              <w:t>6.96</w:t>
            </w:r>
          </w:p>
        </w:tc>
      </w:tr>
      <w:tr w:rsidR="00282808" w:rsidRPr="0088626F" w14:paraId="69EA8658" w14:textId="77777777">
        <w:trPr>
          <w:jc w:val="center"/>
        </w:trPr>
        <w:tc>
          <w:tcPr>
            <w:tcW w:w="1951" w:type="dxa"/>
            <w:tcBorders>
              <w:top w:val="single" w:sz="4" w:space="0" w:color="000000"/>
              <w:left w:val="single" w:sz="4" w:space="0" w:color="000000"/>
              <w:bottom w:val="double" w:sz="4" w:space="0" w:color="auto"/>
              <w:right w:val="single" w:sz="4" w:space="0" w:color="000000"/>
            </w:tcBorders>
            <w:vAlign w:val="bottom"/>
          </w:tcPr>
          <w:p w14:paraId="49D347A3" w14:textId="77777777" w:rsidR="00282808" w:rsidRPr="0090038D" w:rsidRDefault="00282808">
            <w:pPr>
              <w:tabs>
                <w:tab w:val="left" w:pos="567"/>
              </w:tabs>
              <w:jc w:val="center"/>
              <w:rPr>
                <w:rFonts w:cs="Calibri"/>
                <w:b/>
                <w:bCs/>
                <w:sz w:val="18"/>
                <w:szCs w:val="18"/>
              </w:rPr>
            </w:pPr>
            <w:r w:rsidRPr="0090038D">
              <w:rPr>
                <w:rFonts w:cs="Calibri"/>
                <w:b/>
                <w:bCs/>
                <w:sz w:val="18"/>
                <w:szCs w:val="18"/>
              </w:rPr>
              <w:t>pH</w:t>
            </w:r>
          </w:p>
        </w:tc>
        <w:tc>
          <w:tcPr>
            <w:tcW w:w="11984" w:type="dxa"/>
            <w:gridSpan w:val="14"/>
            <w:tcBorders>
              <w:top w:val="single" w:sz="4" w:space="0" w:color="000000"/>
              <w:left w:val="single" w:sz="4" w:space="0" w:color="000000"/>
              <w:bottom w:val="double" w:sz="4" w:space="0" w:color="auto"/>
              <w:right w:val="single" w:sz="4" w:space="0" w:color="000000"/>
            </w:tcBorders>
            <w:vAlign w:val="bottom"/>
          </w:tcPr>
          <w:p w14:paraId="497007DD" w14:textId="77777777" w:rsidR="00282808" w:rsidRPr="0090038D" w:rsidRDefault="00282808">
            <w:pPr>
              <w:tabs>
                <w:tab w:val="left" w:pos="567"/>
              </w:tabs>
              <w:jc w:val="center"/>
              <w:rPr>
                <w:rFonts w:cs="Calibri"/>
                <w:sz w:val="18"/>
                <w:szCs w:val="18"/>
              </w:rPr>
            </w:pPr>
            <w:r w:rsidRPr="0090038D">
              <w:rPr>
                <w:rFonts w:cs="Calibri"/>
                <w:sz w:val="18"/>
                <w:szCs w:val="18"/>
              </w:rPr>
              <w:t>Regime C</w:t>
            </w:r>
          </w:p>
        </w:tc>
      </w:tr>
      <w:tr w:rsidR="00282808" w:rsidRPr="0088626F" w14:paraId="3EFEF878" w14:textId="77777777">
        <w:trPr>
          <w:jc w:val="center"/>
        </w:trPr>
        <w:tc>
          <w:tcPr>
            <w:tcW w:w="1951" w:type="dxa"/>
            <w:tcBorders>
              <w:top w:val="double" w:sz="4" w:space="0" w:color="auto"/>
              <w:left w:val="single" w:sz="4" w:space="0" w:color="000000"/>
              <w:bottom w:val="single" w:sz="4" w:space="0" w:color="D9D9D9"/>
              <w:right w:val="single" w:sz="4" w:space="0" w:color="000000"/>
            </w:tcBorders>
            <w:vAlign w:val="bottom"/>
          </w:tcPr>
          <w:p w14:paraId="6530CEBC" w14:textId="77777777" w:rsidR="00282808" w:rsidRPr="0090038D" w:rsidRDefault="00282808">
            <w:pPr>
              <w:tabs>
                <w:tab w:val="left" w:pos="567"/>
              </w:tabs>
              <w:jc w:val="center"/>
              <w:rPr>
                <w:rFonts w:cs="Calibri"/>
                <w:b/>
                <w:bCs/>
                <w:sz w:val="18"/>
                <w:szCs w:val="18"/>
              </w:rPr>
            </w:pPr>
            <w:r w:rsidRPr="0090038D">
              <w:rPr>
                <w:rFonts w:cs="Calibri"/>
                <w:b/>
                <w:bCs/>
                <w:sz w:val="18"/>
                <w:szCs w:val="18"/>
              </w:rPr>
              <w:t>6.50</w:t>
            </w:r>
          </w:p>
        </w:tc>
        <w:tc>
          <w:tcPr>
            <w:tcW w:w="856" w:type="dxa"/>
            <w:tcBorders>
              <w:top w:val="double" w:sz="4" w:space="0" w:color="auto"/>
              <w:left w:val="single" w:sz="4" w:space="0" w:color="000000"/>
              <w:bottom w:val="single" w:sz="4" w:space="0" w:color="D9D9D9"/>
              <w:right w:val="single" w:sz="4" w:space="0" w:color="D9D9D9"/>
            </w:tcBorders>
            <w:vAlign w:val="bottom"/>
          </w:tcPr>
          <w:p w14:paraId="1C77EA4D" w14:textId="77777777" w:rsidR="00282808" w:rsidRPr="0090038D" w:rsidRDefault="00282808">
            <w:pPr>
              <w:tabs>
                <w:tab w:val="left" w:pos="567"/>
              </w:tabs>
              <w:jc w:val="center"/>
              <w:rPr>
                <w:rFonts w:cs="Calibri"/>
                <w:sz w:val="18"/>
                <w:szCs w:val="18"/>
              </w:rPr>
            </w:pPr>
            <w:r w:rsidRPr="0090038D">
              <w:rPr>
                <w:rFonts w:cs="Calibri"/>
                <w:sz w:val="18"/>
                <w:szCs w:val="18"/>
              </w:rPr>
              <w:t>33.00</w:t>
            </w:r>
          </w:p>
        </w:tc>
        <w:tc>
          <w:tcPr>
            <w:tcW w:w="856" w:type="dxa"/>
            <w:tcBorders>
              <w:top w:val="double" w:sz="4" w:space="0" w:color="auto"/>
              <w:left w:val="single" w:sz="4" w:space="0" w:color="D9D9D9"/>
              <w:bottom w:val="single" w:sz="4" w:space="0" w:color="D9D9D9"/>
              <w:right w:val="single" w:sz="4" w:space="0" w:color="D9D9D9"/>
            </w:tcBorders>
            <w:vAlign w:val="bottom"/>
          </w:tcPr>
          <w:p w14:paraId="3F6443F2" w14:textId="77777777" w:rsidR="00282808" w:rsidRPr="0090038D" w:rsidRDefault="00282808">
            <w:pPr>
              <w:tabs>
                <w:tab w:val="left" w:pos="567"/>
              </w:tabs>
              <w:jc w:val="center"/>
              <w:rPr>
                <w:rFonts w:cs="Calibri"/>
                <w:sz w:val="18"/>
                <w:szCs w:val="18"/>
              </w:rPr>
            </w:pPr>
            <w:r w:rsidRPr="0090038D">
              <w:rPr>
                <w:rFonts w:cs="Calibri"/>
                <w:sz w:val="18"/>
                <w:szCs w:val="18"/>
              </w:rPr>
              <w:t>30.79</w:t>
            </w:r>
          </w:p>
        </w:tc>
        <w:tc>
          <w:tcPr>
            <w:tcW w:w="856" w:type="dxa"/>
            <w:tcBorders>
              <w:top w:val="double" w:sz="4" w:space="0" w:color="auto"/>
              <w:left w:val="single" w:sz="4" w:space="0" w:color="D9D9D9"/>
              <w:bottom w:val="single" w:sz="4" w:space="0" w:color="D9D9D9"/>
              <w:right w:val="single" w:sz="4" w:space="0" w:color="D9D9D9"/>
            </w:tcBorders>
            <w:vAlign w:val="bottom"/>
          </w:tcPr>
          <w:p w14:paraId="048F68B2" w14:textId="77777777" w:rsidR="00282808" w:rsidRPr="0090038D" w:rsidRDefault="00282808">
            <w:pPr>
              <w:tabs>
                <w:tab w:val="left" w:pos="567"/>
              </w:tabs>
              <w:jc w:val="center"/>
              <w:rPr>
                <w:rFonts w:cs="Calibri"/>
                <w:sz w:val="18"/>
                <w:szCs w:val="18"/>
              </w:rPr>
            </w:pPr>
            <w:r w:rsidRPr="0090038D">
              <w:rPr>
                <w:rFonts w:cs="Calibri"/>
                <w:sz w:val="18"/>
                <w:szCs w:val="18"/>
              </w:rPr>
              <w:t>29.70</w:t>
            </w:r>
          </w:p>
        </w:tc>
        <w:tc>
          <w:tcPr>
            <w:tcW w:w="856" w:type="dxa"/>
            <w:tcBorders>
              <w:top w:val="double" w:sz="4" w:space="0" w:color="auto"/>
              <w:left w:val="single" w:sz="4" w:space="0" w:color="D9D9D9"/>
              <w:bottom w:val="single" w:sz="4" w:space="0" w:color="D9D9D9"/>
              <w:right w:val="single" w:sz="4" w:space="0" w:color="D9D9D9"/>
            </w:tcBorders>
            <w:vAlign w:val="bottom"/>
          </w:tcPr>
          <w:p w14:paraId="0CB0169C" w14:textId="77777777" w:rsidR="00282808" w:rsidRPr="0090038D" w:rsidRDefault="00282808">
            <w:pPr>
              <w:tabs>
                <w:tab w:val="left" w:pos="567"/>
              </w:tabs>
              <w:jc w:val="center"/>
              <w:rPr>
                <w:rFonts w:cs="Calibri"/>
                <w:sz w:val="18"/>
                <w:szCs w:val="18"/>
              </w:rPr>
            </w:pPr>
            <w:r w:rsidRPr="0090038D">
              <w:rPr>
                <w:rFonts w:cs="Calibri"/>
                <w:sz w:val="18"/>
                <w:szCs w:val="18"/>
              </w:rPr>
              <w:t>27.50</w:t>
            </w:r>
          </w:p>
        </w:tc>
        <w:tc>
          <w:tcPr>
            <w:tcW w:w="856" w:type="dxa"/>
            <w:tcBorders>
              <w:top w:val="double" w:sz="4" w:space="0" w:color="auto"/>
              <w:left w:val="single" w:sz="4" w:space="0" w:color="D9D9D9"/>
              <w:bottom w:val="single" w:sz="4" w:space="0" w:color="D9D9D9"/>
              <w:right w:val="single" w:sz="4" w:space="0" w:color="D9D9D9"/>
            </w:tcBorders>
            <w:vAlign w:val="bottom"/>
          </w:tcPr>
          <w:p w14:paraId="5A601D03" w14:textId="77777777" w:rsidR="00282808" w:rsidRPr="0090038D" w:rsidRDefault="00282808">
            <w:pPr>
              <w:tabs>
                <w:tab w:val="left" w:pos="567"/>
              </w:tabs>
              <w:jc w:val="center"/>
              <w:rPr>
                <w:rFonts w:cs="Calibri"/>
                <w:sz w:val="18"/>
                <w:szCs w:val="18"/>
              </w:rPr>
            </w:pPr>
            <w:r w:rsidRPr="0090038D">
              <w:rPr>
                <w:rFonts w:cs="Calibri"/>
                <w:sz w:val="18"/>
                <w:szCs w:val="18"/>
              </w:rPr>
              <w:t>27.50</w:t>
            </w:r>
          </w:p>
        </w:tc>
        <w:tc>
          <w:tcPr>
            <w:tcW w:w="856" w:type="dxa"/>
            <w:tcBorders>
              <w:top w:val="double" w:sz="4" w:space="0" w:color="auto"/>
              <w:left w:val="single" w:sz="4" w:space="0" w:color="D9D9D9"/>
              <w:bottom w:val="single" w:sz="4" w:space="0" w:color="D9D9D9"/>
              <w:right w:val="single" w:sz="4" w:space="0" w:color="D9D9D9"/>
            </w:tcBorders>
            <w:vAlign w:val="bottom"/>
          </w:tcPr>
          <w:p w14:paraId="3445DABA" w14:textId="77777777" w:rsidR="00282808" w:rsidRPr="0090038D" w:rsidRDefault="00282808">
            <w:pPr>
              <w:tabs>
                <w:tab w:val="left" w:pos="567"/>
              </w:tabs>
              <w:jc w:val="center"/>
              <w:rPr>
                <w:rFonts w:cs="Calibri"/>
                <w:sz w:val="18"/>
                <w:szCs w:val="18"/>
              </w:rPr>
            </w:pPr>
            <w:r w:rsidRPr="0090038D">
              <w:rPr>
                <w:rFonts w:cs="Calibri"/>
                <w:sz w:val="18"/>
                <w:szCs w:val="18"/>
              </w:rPr>
              <w:t>27.50</w:t>
            </w:r>
          </w:p>
        </w:tc>
        <w:tc>
          <w:tcPr>
            <w:tcW w:w="856" w:type="dxa"/>
            <w:tcBorders>
              <w:top w:val="double" w:sz="4" w:space="0" w:color="auto"/>
              <w:left w:val="single" w:sz="4" w:space="0" w:color="D9D9D9"/>
              <w:bottom w:val="single" w:sz="4" w:space="0" w:color="D9D9D9"/>
              <w:right w:val="single" w:sz="4" w:space="0" w:color="000000"/>
            </w:tcBorders>
            <w:vAlign w:val="bottom"/>
          </w:tcPr>
          <w:p w14:paraId="76E4D4DA" w14:textId="77777777" w:rsidR="00282808" w:rsidRPr="0090038D" w:rsidRDefault="00282808">
            <w:pPr>
              <w:tabs>
                <w:tab w:val="left" w:pos="567"/>
              </w:tabs>
              <w:jc w:val="center"/>
              <w:rPr>
                <w:rFonts w:cs="Calibri"/>
                <w:sz w:val="18"/>
                <w:szCs w:val="18"/>
              </w:rPr>
            </w:pPr>
            <w:r w:rsidRPr="0090038D">
              <w:rPr>
                <w:rFonts w:cs="Calibri"/>
                <w:sz w:val="18"/>
                <w:szCs w:val="18"/>
              </w:rPr>
              <w:t>26.40</w:t>
            </w:r>
          </w:p>
        </w:tc>
        <w:tc>
          <w:tcPr>
            <w:tcW w:w="856" w:type="dxa"/>
            <w:tcBorders>
              <w:top w:val="double" w:sz="4" w:space="0" w:color="auto"/>
              <w:left w:val="single" w:sz="4" w:space="0" w:color="000000"/>
              <w:bottom w:val="single" w:sz="4" w:space="0" w:color="D9D9D9"/>
              <w:right w:val="single" w:sz="4" w:space="0" w:color="D9D9D9"/>
            </w:tcBorders>
            <w:vAlign w:val="bottom"/>
          </w:tcPr>
          <w:p w14:paraId="43C6B3BE" w14:textId="77777777" w:rsidR="00282808" w:rsidRPr="0090038D" w:rsidRDefault="00282808">
            <w:pPr>
              <w:tabs>
                <w:tab w:val="left" w:pos="567"/>
              </w:tabs>
              <w:jc w:val="center"/>
              <w:rPr>
                <w:rFonts w:cs="Calibri"/>
                <w:sz w:val="18"/>
                <w:szCs w:val="18"/>
              </w:rPr>
            </w:pPr>
            <w:r w:rsidRPr="0090038D">
              <w:rPr>
                <w:rFonts w:cs="Calibri"/>
                <w:sz w:val="18"/>
                <w:szCs w:val="18"/>
              </w:rPr>
              <w:t>384.97</w:t>
            </w:r>
          </w:p>
        </w:tc>
        <w:tc>
          <w:tcPr>
            <w:tcW w:w="856" w:type="dxa"/>
            <w:tcBorders>
              <w:top w:val="double" w:sz="4" w:space="0" w:color="auto"/>
              <w:left w:val="single" w:sz="4" w:space="0" w:color="D9D9D9"/>
              <w:bottom w:val="single" w:sz="4" w:space="0" w:color="D9D9D9"/>
              <w:right w:val="single" w:sz="4" w:space="0" w:color="D9D9D9"/>
            </w:tcBorders>
            <w:vAlign w:val="bottom"/>
          </w:tcPr>
          <w:p w14:paraId="38EA664D" w14:textId="77777777" w:rsidR="00282808" w:rsidRPr="0090038D" w:rsidRDefault="00282808">
            <w:pPr>
              <w:tabs>
                <w:tab w:val="left" w:pos="567"/>
              </w:tabs>
              <w:jc w:val="center"/>
              <w:rPr>
                <w:rFonts w:cs="Calibri"/>
                <w:sz w:val="18"/>
                <w:szCs w:val="18"/>
              </w:rPr>
            </w:pPr>
            <w:r w:rsidRPr="0090038D">
              <w:rPr>
                <w:rFonts w:cs="Calibri"/>
                <w:sz w:val="18"/>
                <w:szCs w:val="18"/>
              </w:rPr>
              <w:t>362.97</w:t>
            </w:r>
          </w:p>
        </w:tc>
        <w:tc>
          <w:tcPr>
            <w:tcW w:w="856" w:type="dxa"/>
            <w:tcBorders>
              <w:top w:val="double" w:sz="4" w:space="0" w:color="auto"/>
              <w:left w:val="single" w:sz="4" w:space="0" w:color="D9D9D9"/>
              <w:bottom w:val="single" w:sz="4" w:space="0" w:color="D9D9D9"/>
              <w:right w:val="single" w:sz="4" w:space="0" w:color="D9D9D9"/>
            </w:tcBorders>
            <w:vAlign w:val="bottom"/>
          </w:tcPr>
          <w:p w14:paraId="13636F7E" w14:textId="77777777" w:rsidR="00282808" w:rsidRPr="0090038D" w:rsidRDefault="00282808">
            <w:pPr>
              <w:tabs>
                <w:tab w:val="left" w:pos="567"/>
              </w:tabs>
              <w:jc w:val="center"/>
              <w:rPr>
                <w:rFonts w:cs="Calibri"/>
                <w:sz w:val="18"/>
                <w:szCs w:val="18"/>
              </w:rPr>
            </w:pPr>
            <w:r w:rsidRPr="0090038D">
              <w:rPr>
                <w:rFonts w:cs="Calibri"/>
                <w:sz w:val="18"/>
                <w:szCs w:val="18"/>
              </w:rPr>
              <w:t>340.98</w:t>
            </w:r>
          </w:p>
        </w:tc>
        <w:tc>
          <w:tcPr>
            <w:tcW w:w="856" w:type="dxa"/>
            <w:tcBorders>
              <w:top w:val="double" w:sz="4" w:space="0" w:color="auto"/>
              <w:left w:val="single" w:sz="4" w:space="0" w:color="D9D9D9"/>
              <w:bottom w:val="single" w:sz="4" w:space="0" w:color="D9D9D9"/>
              <w:right w:val="single" w:sz="4" w:space="0" w:color="D9D9D9"/>
            </w:tcBorders>
            <w:vAlign w:val="bottom"/>
          </w:tcPr>
          <w:p w14:paraId="68B8EE3E" w14:textId="77777777" w:rsidR="00282808" w:rsidRPr="0090038D" w:rsidRDefault="00282808">
            <w:pPr>
              <w:tabs>
                <w:tab w:val="left" w:pos="567"/>
              </w:tabs>
              <w:jc w:val="center"/>
              <w:rPr>
                <w:rFonts w:cs="Calibri"/>
                <w:sz w:val="18"/>
                <w:szCs w:val="18"/>
              </w:rPr>
            </w:pPr>
            <w:r w:rsidRPr="0090038D">
              <w:rPr>
                <w:rFonts w:cs="Calibri"/>
                <w:sz w:val="18"/>
                <w:szCs w:val="18"/>
              </w:rPr>
              <w:t>329.97</w:t>
            </w:r>
          </w:p>
        </w:tc>
        <w:tc>
          <w:tcPr>
            <w:tcW w:w="856" w:type="dxa"/>
            <w:tcBorders>
              <w:top w:val="double" w:sz="4" w:space="0" w:color="auto"/>
              <w:left w:val="single" w:sz="4" w:space="0" w:color="D9D9D9"/>
              <w:bottom w:val="single" w:sz="4" w:space="0" w:color="D9D9D9"/>
              <w:right w:val="single" w:sz="4" w:space="0" w:color="D9D9D9"/>
            </w:tcBorders>
            <w:vAlign w:val="bottom"/>
          </w:tcPr>
          <w:p w14:paraId="1998A694" w14:textId="77777777" w:rsidR="00282808" w:rsidRPr="0090038D" w:rsidRDefault="00282808">
            <w:pPr>
              <w:tabs>
                <w:tab w:val="left" w:pos="567"/>
              </w:tabs>
              <w:jc w:val="center"/>
              <w:rPr>
                <w:rFonts w:cs="Calibri"/>
                <w:sz w:val="18"/>
                <w:szCs w:val="18"/>
              </w:rPr>
            </w:pPr>
            <w:r w:rsidRPr="0090038D">
              <w:rPr>
                <w:rFonts w:cs="Calibri"/>
                <w:sz w:val="18"/>
                <w:szCs w:val="18"/>
              </w:rPr>
              <w:t>318.97</w:t>
            </w:r>
          </w:p>
        </w:tc>
        <w:tc>
          <w:tcPr>
            <w:tcW w:w="856" w:type="dxa"/>
            <w:tcBorders>
              <w:top w:val="double" w:sz="4" w:space="0" w:color="auto"/>
              <w:left w:val="single" w:sz="4" w:space="0" w:color="D9D9D9"/>
              <w:bottom w:val="single" w:sz="4" w:space="0" w:color="D9D9D9"/>
              <w:right w:val="single" w:sz="4" w:space="0" w:color="D9D9D9"/>
            </w:tcBorders>
            <w:vAlign w:val="bottom"/>
          </w:tcPr>
          <w:p w14:paraId="103B3E61" w14:textId="77777777" w:rsidR="00282808" w:rsidRPr="0090038D" w:rsidRDefault="00282808">
            <w:pPr>
              <w:tabs>
                <w:tab w:val="left" w:pos="567"/>
              </w:tabs>
              <w:jc w:val="center"/>
              <w:rPr>
                <w:rFonts w:cs="Calibri"/>
                <w:sz w:val="18"/>
                <w:szCs w:val="18"/>
              </w:rPr>
            </w:pPr>
            <w:r w:rsidRPr="0090038D">
              <w:rPr>
                <w:rFonts w:cs="Calibri"/>
                <w:sz w:val="18"/>
                <w:szCs w:val="18"/>
              </w:rPr>
              <w:t>318.97</w:t>
            </w:r>
          </w:p>
        </w:tc>
        <w:tc>
          <w:tcPr>
            <w:tcW w:w="856" w:type="dxa"/>
            <w:tcBorders>
              <w:top w:val="double" w:sz="4" w:space="0" w:color="auto"/>
              <w:left w:val="single" w:sz="4" w:space="0" w:color="D9D9D9"/>
              <w:bottom w:val="single" w:sz="4" w:space="0" w:color="D9D9D9"/>
              <w:right w:val="single" w:sz="4" w:space="0" w:color="000000"/>
            </w:tcBorders>
            <w:vAlign w:val="bottom"/>
          </w:tcPr>
          <w:p w14:paraId="4BD4D512" w14:textId="77777777" w:rsidR="00282808" w:rsidRPr="0090038D" w:rsidRDefault="00282808">
            <w:pPr>
              <w:tabs>
                <w:tab w:val="left" w:pos="567"/>
              </w:tabs>
              <w:jc w:val="center"/>
              <w:rPr>
                <w:rFonts w:cs="Calibri"/>
                <w:sz w:val="18"/>
                <w:szCs w:val="18"/>
              </w:rPr>
            </w:pPr>
            <w:r w:rsidRPr="0090038D">
              <w:rPr>
                <w:rFonts w:cs="Calibri"/>
                <w:sz w:val="18"/>
                <w:szCs w:val="18"/>
              </w:rPr>
              <w:t>318.97</w:t>
            </w:r>
          </w:p>
        </w:tc>
      </w:tr>
      <w:tr w:rsidR="00282808" w:rsidRPr="0088626F" w14:paraId="201EE4E6"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568EE0C5" w14:textId="77777777" w:rsidR="00282808" w:rsidRPr="0090038D" w:rsidRDefault="00282808">
            <w:pPr>
              <w:tabs>
                <w:tab w:val="left" w:pos="567"/>
              </w:tabs>
              <w:jc w:val="center"/>
              <w:rPr>
                <w:rFonts w:cs="Calibri"/>
                <w:b/>
                <w:bCs/>
                <w:sz w:val="18"/>
                <w:szCs w:val="18"/>
              </w:rPr>
            </w:pPr>
            <w:r w:rsidRPr="0090038D">
              <w:rPr>
                <w:rFonts w:cs="Calibri"/>
                <w:b/>
                <w:bCs/>
                <w:sz w:val="18"/>
                <w:szCs w:val="18"/>
              </w:rPr>
              <w:t>6.75</w:t>
            </w:r>
          </w:p>
        </w:tc>
        <w:tc>
          <w:tcPr>
            <w:tcW w:w="856" w:type="dxa"/>
            <w:tcBorders>
              <w:top w:val="single" w:sz="4" w:space="0" w:color="D9D9D9"/>
              <w:left w:val="single" w:sz="4" w:space="0" w:color="000000"/>
              <w:bottom w:val="single" w:sz="4" w:space="0" w:color="D9D9D9"/>
              <w:right w:val="single" w:sz="4" w:space="0" w:color="D9D9D9"/>
            </w:tcBorders>
            <w:vAlign w:val="bottom"/>
          </w:tcPr>
          <w:p w14:paraId="4251C2DA" w14:textId="77777777" w:rsidR="00282808" w:rsidRPr="0090038D" w:rsidRDefault="00282808">
            <w:pPr>
              <w:tabs>
                <w:tab w:val="left" w:pos="567"/>
              </w:tabs>
              <w:jc w:val="center"/>
              <w:rPr>
                <w:rFonts w:cs="Calibri"/>
                <w:sz w:val="18"/>
                <w:szCs w:val="18"/>
              </w:rPr>
            </w:pPr>
            <w:r w:rsidRPr="0090038D">
              <w:rPr>
                <w:rFonts w:cs="Calibri"/>
                <w:sz w:val="18"/>
                <w:szCs w:val="18"/>
              </w:rPr>
              <w:t>33.00</w:t>
            </w:r>
          </w:p>
        </w:tc>
        <w:tc>
          <w:tcPr>
            <w:tcW w:w="856" w:type="dxa"/>
            <w:tcBorders>
              <w:top w:val="single" w:sz="4" w:space="0" w:color="D9D9D9"/>
              <w:left w:val="single" w:sz="4" w:space="0" w:color="D9D9D9"/>
              <w:bottom w:val="single" w:sz="4" w:space="0" w:color="D9D9D9"/>
              <w:right w:val="single" w:sz="4" w:space="0" w:color="D9D9D9"/>
            </w:tcBorders>
            <w:vAlign w:val="bottom"/>
          </w:tcPr>
          <w:p w14:paraId="55AD0481" w14:textId="77777777" w:rsidR="00282808" w:rsidRPr="0090038D" w:rsidRDefault="00282808">
            <w:pPr>
              <w:tabs>
                <w:tab w:val="left" w:pos="567"/>
              </w:tabs>
              <w:jc w:val="center"/>
              <w:rPr>
                <w:rFonts w:cs="Calibri"/>
                <w:sz w:val="18"/>
                <w:szCs w:val="18"/>
              </w:rPr>
            </w:pPr>
            <w:r w:rsidRPr="0090038D">
              <w:rPr>
                <w:rFonts w:cs="Calibri"/>
                <w:sz w:val="18"/>
                <w:szCs w:val="18"/>
              </w:rPr>
              <w:t>30.79</w:t>
            </w:r>
          </w:p>
        </w:tc>
        <w:tc>
          <w:tcPr>
            <w:tcW w:w="856" w:type="dxa"/>
            <w:tcBorders>
              <w:top w:val="single" w:sz="4" w:space="0" w:color="D9D9D9"/>
              <w:left w:val="single" w:sz="4" w:space="0" w:color="D9D9D9"/>
              <w:bottom w:val="single" w:sz="4" w:space="0" w:color="D9D9D9"/>
              <w:right w:val="single" w:sz="4" w:space="0" w:color="D9D9D9"/>
            </w:tcBorders>
            <w:vAlign w:val="bottom"/>
          </w:tcPr>
          <w:p w14:paraId="6992A480" w14:textId="77777777" w:rsidR="00282808" w:rsidRPr="0090038D" w:rsidRDefault="00282808">
            <w:pPr>
              <w:tabs>
                <w:tab w:val="left" w:pos="567"/>
              </w:tabs>
              <w:jc w:val="center"/>
              <w:rPr>
                <w:rFonts w:cs="Calibri"/>
                <w:sz w:val="18"/>
                <w:szCs w:val="18"/>
              </w:rPr>
            </w:pPr>
            <w:r w:rsidRPr="0090038D">
              <w:rPr>
                <w:rFonts w:cs="Calibri"/>
                <w:sz w:val="18"/>
                <w:szCs w:val="18"/>
              </w:rPr>
              <w:t>29.70</w:t>
            </w:r>
          </w:p>
        </w:tc>
        <w:tc>
          <w:tcPr>
            <w:tcW w:w="856" w:type="dxa"/>
            <w:tcBorders>
              <w:top w:val="single" w:sz="4" w:space="0" w:color="D9D9D9"/>
              <w:left w:val="single" w:sz="4" w:space="0" w:color="D9D9D9"/>
              <w:bottom w:val="single" w:sz="4" w:space="0" w:color="D9D9D9"/>
              <w:right w:val="single" w:sz="4" w:space="0" w:color="D9D9D9"/>
            </w:tcBorders>
            <w:vAlign w:val="bottom"/>
          </w:tcPr>
          <w:p w14:paraId="39BDA1F6" w14:textId="77777777" w:rsidR="00282808" w:rsidRPr="0090038D" w:rsidRDefault="00282808">
            <w:pPr>
              <w:tabs>
                <w:tab w:val="left" w:pos="567"/>
              </w:tabs>
              <w:jc w:val="center"/>
              <w:rPr>
                <w:rFonts w:cs="Calibri"/>
                <w:sz w:val="18"/>
                <w:szCs w:val="18"/>
              </w:rPr>
            </w:pPr>
            <w:r w:rsidRPr="0090038D">
              <w:rPr>
                <w:rFonts w:cs="Calibri"/>
                <w:sz w:val="18"/>
                <w:szCs w:val="18"/>
              </w:rPr>
              <w:t>28.60</w:t>
            </w:r>
          </w:p>
        </w:tc>
        <w:tc>
          <w:tcPr>
            <w:tcW w:w="856" w:type="dxa"/>
            <w:tcBorders>
              <w:top w:val="single" w:sz="4" w:space="0" w:color="D9D9D9"/>
              <w:left w:val="single" w:sz="4" w:space="0" w:color="D9D9D9"/>
              <w:bottom w:val="single" w:sz="4" w:space="0" w:color="D9D9D9"/>
              <w:right w:val="single" w:sz="4" w:space="0" w:color="D9D9D9"/>
            </w:tcBorders>
            <w:vAlign w:val="bottom"/>
          </w:tcPr>
          <w:p w14:paraId="3AFB1D94" w14:textId="77777777" w:rsidR="00282808" w:rsidRPr="0090038D" w:rsidRDefault="00282808">
            <w:pPr>
              <w:tabs>
                <w:tab w:val="left" w:pos="567"/>
              </w:tabs>
              <w:jc w:val="center"/>
              <w:rPr>
                <w:rFonts w:cs="Calibri"/>
                <w:sz w:val="18"/>
                <w:szCs w:val="18"/>
              </w:rPr>
            </w:pPr>
            <w:r w:rsidRPr="0090038D">
              <w:rPr>
                <w:rFonts w:cs="Calibri"/>
                <w:sz w:val="18"/>
                <w:szCs w:val="18"/>
              </w:rPr>
              <w:t>27.50</w:t>
            </w:r>
          </w:p>
        </w:tc>
        <w:tc>
          <w:tcPr>
            <w:tcW w:w="856" w:type="dxa"/>
            <w:tcBorders>
              <w:top w:val="single" w:sz="4" w:space="0" w:color="D9D9D9"/>
              <w:left w:val="single" w:sz="4" w:space="0" w:color="D9D9D9"/>
              <w:bottom w:val="single" w:sz="4" w:space="0" w:color="D9D9D9"/>
              <w:right w:val="single" w:sz="4" w:space="0" w:color="D9D9D9"/>
            </w:tcBorders>
            <w:vAlign w:val="bottom"/>
          </w:tcPr>
          <w:p w14:paraId="4EAA8DFB" w14:textId="77777777" w:rsidR="00282808" w:rsidRPr="0090038D" w:rsidRDefault="00282808">
            <w:pPr>
              <w:tabs>
                <w:tab w:val="left" w:pos="567"/>
              </w:tabs>
              <w:jc w:val="center"/>
              <w:rPr>
                <w:rFonts w:cs="Calibri"/>
                <w:sz w:val="18"/>
                <w:szCs w:val="18"/>
              </w:rPr>
            </w:pPr>
            <w:r w:rsidRPr="0090038D">
              <w:rPr>
                <w:rFonts w:cs="Calibri"/>
                <w:sz w:val="18"/>
                <w:szCs w:val="18"/>
              </w:rPr>
              <w:t>27.50</w:t>
            </w:r>
          </w:p>
        </w:tc>
        <w:tc>
          <w:tcPr>
            <w:tcW w:w="856" w:type="dxa"/>
            <w:tcBorders>
              <w:top w:val="single" w:sz="4" w:space="0" w:color="D9D9D9"/>
              <w:left w:val="single" w:sz="4" w:space="0" w:color="D9D9D9"/>
              <w:bottom w:val="single" w:sz="4" w:space="0" w:color="D9D9D9"/>
              <w:right w:val="single" w:sz="4" w:space="0" w:color="000000"/>
            </w:tcBorders>
            <w:vAlign w:val="bottom"/>
          </w:tcPr>
          <w:p w14:paraId="0015C083" w14:textId="77777777" w:rsidR="00282808" w:rsidRPr="0090038D" w:rsidRDefault="00282808">
            <w:pPr>
              <w:tabs>
                <w:tab w:val="left" w:pos="567"/>
              </w:tabs>
              <w:jc w:val="center"/>
              <w:rPr>
                <w:rFonts w:cs="Calibri"/>
                <w:sz w:val="18"/>
                <w:szCs w:val="18"/>
              </w:rPr>
            </w:pPr>
            <w:r w:rsidRPr="0090038D">
              <w:rPr>
                <w:rFonts w:cs="Calibri"/>
                <w:sz w:val="18"/>
                <w:szCs w:val="18"/>
              </w:rPr>
              <w:t>27.50</w:t>
            </w:r>
          </w:p>
        </w:tc>
        <w:tc>
          <w:tcPr>
            <w:tcW w:w="856" w:type="dxa"/>
            <w:tcBorders>
              <w:top w:val="single" w:sz="4" w:space="0" w:color="D9D9D9"/>
              <w:left w:val="single" w:sz="4" w:space="0" w:color="000000"/>
              <w:bottom w:val="single" w:sz="4" w:space="0" w:color="D9D9D9"/>
              <w:right w:val="single" w:sz="4" w:space="0" w:color="D9D9D9"/>
            </w:tcBorders>
            <w:vAlign w:val="bottom"/>
          </w:tcPr>
          <w:p w14:paraId="5D870B66" w14:textId="77777777" w:rsidR="00282808" w:rsidRPr="0090038D" w:rsidRDefault="00282808">
            <w:pPr>
              <w:tabs>
                <w:tab w:val="left" w:pos="567"/>
              </w:tabs>
              <w:jc w:val="center"/>
              <w:rPr>
                <w:rFonts w:cs="Calibri"/>
                <w:sz w:val="18"/>
                <w:szCs w:val="18"/>
              </w:rPr>
            </w:pPr>
            <w:r w:rsidRPr="0090038D">
              <w:rPr>
                <w:rFonts w:cs="Calibri"/>
                <w:sz w:val="18"/>
                <w:szCs w:val="18"/>
              </w:rPr>
              <w:t>351.97</w:t>
            </w:r>
          </w:p>
        </w:tc>
        <w:tc>
          <w:tcPr>
            <w:tcW w:w="856" w:type="dxa"/>
            <w:tcBorders>
              <w:top w:val="single" w:sz="4" w:space="0" w:color="D9D9D9"/>
              <w:left w:val="single" w:sz="4" w:space="0" w:color="D9D9D9"/>
              <w:bottom w:val="single" w:sz="4" w:space="0" w:color="D9D9D9"/>
              <w:right w:val="single" w:sz="4" w:space="0" w:color="D9D9D9"/>
            </w:tcBorders>
            <w:vAlign w:val="bottom"/>
          </w:tcPr>
          <w:p w14:paraId="20CD2F89" w14:textId="77777777" w:rsidR="00282808" w:rsidRPr="0090038D" w:rsidRDefault="00282808">
            <w:pPr>
              <w:tabs>
                <w:tab w:val="left" w:pos="567"/>
              </w:tabs>
              <w:jc w:val="center"/>
              <w:rPr>
                <w:rFonts w:cs="Calibri"/>
                <w:sz w:val="18"/>
                <w:szCs w:val="18"/>
              </w:rPr>
            </w:pPr>
            <w:r w:rsidRPr="0090038D">
              <w:rPr>
                <w:rFonts w:cs="Calibri"/>
                <w:sz w:val="18"/>
                <w:szCs w:val="18"/>
              </w:rPr>
              <w:t>329.97</w:t>
            </w:r>
          </w:p>
        </w:tc>
        <w:tc>
          <w:tcPr>
            <w:tcW w:w="856" w:type="dxa"/>
            <w:tcBorders>
              <w:top w:val="single" w:sz="4" w:space="0" w:color="D9D9D9"/>
              <w:left w:val="single" w:sz="4" w:space="0" w:color="D9D9D9"/>
              <w:bottom w:val="single" w:sz="4" w:space="0" w:color="D9D9D9"/>
              <w:right w:val="single" w:sz="4" w:space="0" w:color="D9D9D9"/>
            </w:tcBorders>
            <w:vAlign w:val="bottom"/>
          </w:tcPr>
          <w:p w14:paraId="7AA555F6" w14:textId="77777777" w:rsidR="00282808" w:rsidRPr="0090038D" w:rsidRDefault="00282808">
            <w:pPr>
              <w:tabs>
                <w:tab w:val="left" w:pos="567"/>
              </w:tabs>
              <w:jc w:val="center"/>
              <w:rPr>
                <w:rFonts w:cs="Calibri"/>
                <w:sz w:val="18"/>
                <w:szCs w:val="18"/>
              </w:rPr>
            </w:pPr>
            <w:r w:rsidRPr="0090038D">
              <w:rPr>
                <w:rFonts w:cs="Calibri"/>
                <w:sz w:val="18"/>
                <w:szCs w:val="18"/>
              </w:rPr>
              <w:t>307.98</w:t>
            </w:r>
          </w:p>
        </w:tc>
        <w:tc>
          <w:tcPr>
            <w:tcW w:w="856" w:type="dxa"/>
            <w:tcBorders>
              <w:top w:val="single" w:sz="4" w:space="0" w:color="D9D9D9"/>
              <w:left w:val="single" w:sz="4" w:space="0" w:color="D9D9D9"/>
              <w:bottom w:val="single" w:sz="4" w:space="0" w:color="D9D9D9"/>
              <w:right w:val="single" w:sz="4" w:space="0" w:color="D9D9D9"/>
            </w:tcBorders>
            <w:vAlign w:val="bottom"/>
          </w:tcPr>
          <w:p w14:paraId="33DFAB3D" w14:textId="77777777" w:rsidR="00282808" w:rsidRPr="0090038D" w:rsidRDefault="00282808">
            <w:pPr>
              <w:tabs>
                <w:tab w:val="left" w:pos="567"/>
              </w:tabs>
              <w:jc w:val="center"/>
              <w:rPr>
                <w:rFonts w:cs="Calibri"/>
                <w:sz w:val="18"/>
                <w:szCs w:val="18"/>
              </w:rPr>
            </w:pPr>
            <w:r w:rsidRPr="0090038D">
              <w:rPr>
                <w:rFonts w:cs="Calibri"/>
                <w:sz w:val="18"/>
                <w:szCs w:val="18"/>
              </w:rPr>
              <w:t>296.97</w:t>
            </w:r>
          </w:p>
        </w:tc>
        <w:tc>
          <w:tcPr>
            <w:tcW w:w="856" w:type="dxa"/>
            <w:tcBorders>
              <w:top w:val="single" w:sz="4" w:space="0" w:color="D9D9D9"/>
              <w:left w:val="single" w:sz="4" w:space="0" w:color="D9D9D9"/>
              <w:bottom w:val="single" w:sz="4" w:space="0" w:color="D9D9D9"/>
              <w:right w:val="single" w:sz="4" w:space="0" w:color="D9D9D9"/>
            </w:tcBorders>
            <w:vAlign w:val="bottom"/>
          </w:tcPr>
          <w:p w14:paraId="26B91A27" w14:textId="77777777" w:rsidR="00282808" w:rsidRPr="0090038D" w:rsidRDefault="00282808">
            <w:pPr>
              <w:tabs>
                <w:tab w:val="left" w:pos="567"/>
              </w:tabs>
              <w:jc w:val="center"/>
              <w:rPr>
                <w:rFonts w:cs="Calibri"/>
                <w:sz w:val="18"/>
                <w:szCs w:val="18"/>
              </w:rPr>
            </w:pPr>
            <w:r w:rsidRPr="0090038D">
              <w:rPr>
                <w:rFonts w:cs="Calibri"/>
                <w:sz w:val="18"/>
                <w:szCs w:val="18"/>
              </w:rPr>
              <w:t>296.97</w:t>
            </w:r>
          </w:p>
        </w:tc>
        <w:tc>
          <w:tcPr>
            <w:tcW w:w="856" w:type="dxa"/>
            <w:tcBorders>
              <w:top w:val="single" w:sz="4" w:space="0" w:color="D9D9D9"/>
              <w:left w:val="single" w:sz="4" w:space="0" w:color="D9D9D9"/>
              <w:bottom w:val="single" w:sz="4" w:space="0" w:color="D9D9D9"/>
              <w:right w:val="single" w:sz="4" w:space="0" w:color="D9D9D9"/>
            </w:tcBorders>
            <w:vAlign w:val="bottom"/>
          </w:tcPr>
          <w:p w14:paraId="262D1F97" w14:textId="77777777" w:rsidR="00282808" w:rsidRPr="0090038D" w:rsidRDefault="00282808">
            <w:pPr>
              <w:tabs>
                <w:tab w:val="left" w:pos="567"/>
              </w:tabs>
              <w:jc w:val="center"/>
              <w:rPr>
                <w:rFonts w:cs="Calibri"/>
                <w:sz w:val="18"/>
                <w:szCs w:val="18"/>
              </w:rPr>
            </w:pPr>
            <w:r w:rsidRPr="0090038D">
              <w:rPr>
                <w:rFonts w:cs="Calibri"/>
                <w:sz w:val="18"/>
                <w:szCs w:val="18"/>
              </w:rPr>
              <w:t>285.98</w:t>
            </w:r>
          </w:p>
        </w:tc>
        <w:tc>
          <w:tcPr>
            <w:tcW w:w="856" w:type="dxa"/>
            <w:tcBorders>
              <w:top w:val="single" w:sz="4" w:space="0" w:color="D9D9D9"/>
              <w:left w:val="single" w:sz="4" w:space="0" w:color="D9D9D9"/>
              <w:bottom w:val="single" w:sz="4" w:space="0" w:color="D9D9D9"/>
              <w:right w:val="single" w:sz="4" w:space="0" w:color="000000"/>
            </w:tcBorders>
            <w:vAlign w:val="bottom"/>
          </w:tcPr>
          <w:p w14:paraId="2C219A08" w14:textId="77777777" w:rsidR="00282808" w:rsidRPr="0090038D" w:rsidRDefault="00282808">
            <w:pPr>
              <w:tabs>
                <w:tab w:val="left" w:pos="567"/>
              </w:tabs>
              <w:jc w:val="center"/>
              <w:rPr>
                <w:rFonts w:cs="Calibri"/>
                <w:sz w:val="18"/>
                <w:szCs w:val="18"/>
              </w:rPr>
            </w:pPr>
            <w:r w:rsidRPr="0090038D">
              <w:rPr>
                <w:rFonts w:cs="Calibri"/>
                <w:sz w:val="18"/>
                <w:szCs w:val="18"/>
              </w:rPr>
              <w:t>285.98</w:t>
            </w:r>
          </w:p>
        </w:tc>
      </w:tr>
      <w:tr w:rsidR="00282808" w:rsidRPr="0088626F" w14:paraId="02224F6A"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5C4003AD" w14:textId="77777777" w:rsidR="00282808" w:rsidRPr="0090038D" w:rsidRDefault="00282808">
            <w:pPr>
              <w:tabs>
                <w:tab w:val="left" w:pos="567"/>
              </w:tabs>
              <w:jc w:val="center"/>
              <w:rPr>
                <w:rFonts w:cs="Calibri"/>
                <w:b/>
                <w:bCs/>
                <w:sz w:val="18"/>
                <w:szCs w:val="18"/>
              </w:rPr>
            </w:pPr>
            <w:r w:rsidRPr="0090038D">
              <w:rPr>
                <w:rFonts w:cs="Calibri"/>
                <w:b/>
                <w:bCs/>
                <w:sz w:val="18"/>
                <w:szCs w:val="18"/>
              </w:rPr>
              <w:t>7.00</w:t>
            </w:r>
          </w:p>
        </w:tc>
        <w:tc>
          <w:tcPr>
            <w:tcW w:w="856" w:type="dxa"/>
            <w:tcBorders>
              <w:top w:val="single" w:sz="4" w:space="0" w:color="D9D9D9"/>
              <w:left w:val="single" w:sz="4" w:space="0" w:color="000000"/>
              <w:bottom w:val="single" w:sz="4" w:space="0" w:color="D9D9D9"/>
              <w:right w:val="single" w:sz="4" w:space="0" w:color="D9D9D9"/>
            </w:tcBorders>
            <w:vAlign w:val="bottom"/>
          </w:tcPr>
          <w:p w14:paraId="1ED9DF90" w14:textId="77777777" w:rsidR="00282808" w:rsidRPr="0090038D" w:rsidRDefault="00282808">
            <w:pPr>
              <w:tabs>
                <w:tab w:val="left" w:pos="567"/>
              </w:tabs>
              <w:jc w:val="center"/>
              <w:rPr>
                <w:rFonts w:cs="Calibri"/>
                <w:sz w:val="18"/>
                <w:szCs w:val="18"/>
              </w:rPr>
            </w:pPr>
            <w:r w:rsidRPr="0090038D">
              <w:rPr>
                <w:rFonts w:cs="Calibri"/>
                <w:sz w:val="18"/>
                <w:szCs w:val="18"/>
              </w:rPr>
              <w:t>33.00</w:t>
            </w:r>
          </w:p>
        </w:tc>
        <w:tc>
          <w:tcPr>
            <w:tcW w:w="856" w:type="dxa"/>
            <w:tcBorders>
              <w:top w:val="single" w:sz="4" w:space="0" w:color="D9D9D9"/>
              <w:left w:val="single" w:sz="4" w:space="0" w:color="D9D9D9"/>
              <w:bottom w:val="single" w:sz="4" w:space="0" w:color="D9D9D9"/>
              <w:right w:val="single" w:sz="4" w:space="0" w:color="D9D9D9"/>
            </w:tcBorders>
            <w:vAlign w:val="bottom"/>
          </w:tcPr>
          <w:p w14:paraId="27625761" w14:textId="77777777" w:rsidR="00282808" w:rsidRPr="0090038D" w:rsidRDefault="00282808">
            <w:pPr>
              <w:tabs>
                <w:tab w:val="left" w:pos="567"/>
              </w:tabs>
              <w:jc w:val="center"/>
              <w:rPr>
                <w:rFonts w:cs="Calibri"/>
                <w:sz w:val="18"/>
                <w:szCs w:val="18"/>
              </w:rPr>
            </w:pPr>
            <w:r w:rsidRPr="0090038D">
              <w:rPr>
                <w:rFonts w:cs="Calibri"/>
                <w:sz w:val="18"/>
                <w:szCs w:val="18"/>
              </w:rPr>
              <w:t>30.79</w:t>
            </w:r>
          </w:p>
        </w:tc>
        <w:tc>
          <w:tcPr>
            <w:tcW w:w="856" w:type="dxa"/>
            <w:tcBorders>
              <w:top w:val="single" w:sz="4" w:space="0" w:color="D9D9D9"/>
              <w:left w:val="single" w:sz="4" w:space="0" w:color="D9D9D9"/>
              <w:bottom w:val="single" w:sz="4" w:space="0" w:color="D9D9D9"/>
              <w:right w:val="single" w:sz="4" w:space="0" w:color="D9D9D9"/>
            </w:tcBorders>
            <w:vAlign w:val="bottom"/>
          </w:tcPr>
          <w:p w14:paraId="02BEE355" w14:textId="77777777" w:rsidR="00282808" w:rsidRPr="0090038D" w:rsidRDefault="00282808">
            <w:pPr>
              <w:tabs>
                <w:tab w:val="left" w:pos="567"/>
              </w:tabs>
              <w:jc w:val="center"/>
              <w:rPr>
                <w:rFonts w:cs="Calibri"/>
                <w:sz w:val="18"/>
                <w:szCs w:val="18"/>
              </w:rPr>
            </w:pPr>
            <w:r w:rsidRPr="0090038D">
              <w:rPr>
                <w:rFonts w:cs="Calibri"/>
                <w:sz w:val="18"/>
                <w:szCs w:val="18"/>
              </w:rPr>
              <w:t>29.70</w:t>
            </w:r>
          </w:p>
        </w:tc>
        <w:tc>
          <w:tcPr>
            <w:tcW w:w="856" w:type="dxa"/>
            <w:tcBorders>
              <w:top w:val="single" w:sz="4" w:space="0" w:color="D9D9D9"/>
              <w:left w:val="single" w:sz="4" w:space="0" w:color="D9D9D9"/>
              <w:bottom w:val="single" w:sz="4" w:space="0" w:color="D9D9D9"/>
              <w:right w:val="single" w:sz="4" w:space="0" w:color="D9D9D9"/>
            </w:tcBorders>
            <w:vAlign w:val="bottom"/>
          </w:tcPr>
          <w:p w14:paraId="7023E51B" w14:textId="77777777" w:rsidR="00282808" w:rsidRPr="0090038D" w:rsidRDefault="00282808">
            <w:pPr>
              <w:tabs>
                <w:tab w:val="left" w:pos="567"/>
              </w:tabs>
              <w:jc w:val="center"/>
              <w:rPr>
                <w:rFonts w:cs="Calibri"/>
                <w:sz w:val="18"/>
                <w:szCs w:val="18"/>
              </w:rPr>
            </w:pPr>
            <w:r w:rsidRPr="0090038D">
              <w:rPr>
                <w:rFonts w:cs="Calibri"/>
                <w:sz w:val="18"/>
                <w:szCs w:val="18"/>
              </w:rPr>
              <w:t>28.60</w:t>
            </w:r>
          </w:p>
        </w:tc>
        <w:tc>
          <w:tcPr>
            <w:tcW w:w="856" w:type="dxa"/>
            <w:tcBorders>
              <w:top w:val="single" w:sz="4" w:space="0" w:color="D9D9D9"/>
              <w:left w:val="single" w:sz="4" w:space="0" w:color="D9D9D9"/>
              <w:bottom w:val="single" w:sz="4" w:space="0" w:color="D9D9D9"/>
              <w:right w:val="single" w:sz="4" w:space="0" w:color="D9D9D9"/>
            </w:tcBorders>
            <w:vAlign w:val="bottom"/>
          </w:tcPr>
          <w:p w14:paraId="2C19239D" w14:textId="77777777" w:rsidR="00282808" w:rsidRPr="0090038D" w:rsidRDefault="00282808">
            <w:pPr>
              <w:tabs>
                <w:tab w:val="left" w:pos="567"/>
              </w:tabs>
              <w:jc w:val="center"/>
              <w:rPr>
                <w:rFonts w:cs="Calibri"/>
                <w:sz w:val="18"/>
                <w:szCs w:val="18"/>
              </w:rPr>
            </w:pPr>
            <w:r w:rsidRPr="0090038D">
              <w:rPr>
                <w:rFonts w:cs="Calibri"/>
                <w:sz w:val="18"/>
                <w:szCs w:val="18"/>
              </w:rPr>
              <w:t>27.50</w:t>
            </w:r>
          </w:p>
        </w:tc>
        <w:tc>
          <w:tcPr>
            <w:tcW w:w="856" w:type="dxa"/>
            <w:tcBorders>
              <w:top w:val="single" w:sz="4" w:space="0" w:color="D9D9D9"/>
              <w:left w:val="single" w:sz="4" w:space="0" w:color="D9D9D9"/>
              <w:bottom w:val="single" w:sz="4" w:space="0" w:color="D9D9D9"/>
              <w:right w:val="single" w:sz="4" w:space="0" w:color="D9D9D9"/>
            </w:tcBorders>
            <w:vAlign w:val="bottom"/>
          </w:tcPr>
          <w:p w14:paraId="5B7810AE" w14:textId="77777777" w:rsidR="00282808" w:rsidRPr="0090038D" w:rsidRDefault="00282808">
            <w:pPr>
              <w:tabs>
                <w:tab w:val="left" w:pos="567"/>
              </w:tabs>
              <w:jc w:val="center"/>
              <w:rPr>
                <w:rFonts w:cs="Calibri"/>
                <w:sz w:val="18"/>
                <w:szCs w:val="18"/>
              </w:rPr>
            </w:pPr>
            <w:r w:rsidRPr="0090038D">
              <w:rPr>
                <w:rFonts w:cs="Calibri"/>
                <w:sz w:val="18"/>
                <w:szCs w:val="18"/>
              </w:rPr>
              <w:t>27.50</w:t>
            </w:r>
          </w:p>
        </w:tc>
        <w:tc>
          <w:tcPr>
            <w:tcW w:w="856" w:type="dxa"/>
            <w:tcBorders>
              <w:top w:val="single" w:sz="4" w:space="0" w:color="D9D9D9"/>
              <w:left w:val="single" w:sz="4" w:space="0" w:color="D9D9D9"/>
              <w:bottom w:val="single" w:sz="4" w:space="0" w:color="D9D9D9"/>
              <w:right w:val="single" w:sz="4" w:space="0" w:color="000000"/>
            </w:tcBorders>
            <w:vAlign w:val="bottom"/>
          </w:tcPr>
          <w:p w14:paraId="2824CA77" w14:textId="77777777" w:rsidR="00282808" w:rsidRPr="0090038D" w:rsidRDefault="00282808">
            <w:pPr>
              <w:tabs>
                <w:tab w:val="left" w:pos="567"/>
              </w:tabs>
              <w:jc w:val="center"/>
              <w:rPr>
                <w:rFonts w:cs="Calibri"/>
                <w:sz w:val="18"/>
                <w:szCs w:val="18"/>
              </w:rPr>
            </w:pPr>
            <w:r w:rsidRPr="0090038D">
              <w:rPr>
                <w:rFonts w:cs="Calibri"/>
                <w:sz w:val="18"/>
                <w:szCs w:val="18"/>
              </w:rPr>
              <w:t>27.50</w:t>
            </w:r>
          </w:p>
        </w:tc>
        <w:tc>
          <w:tcPr>
            <w:tcW w:w="856" w:type="dxa"/>
            <w:tcBorders>
              <w:top w:val="single" w:sz="4" w:space="0" w:color="D9D9D9"/>
              <w:left w:val="single" w:sz="4" w:space="0" w:color="000000"/>
              <w:bottom w:val="single" w:sz="4" w:space="0" w:color="D9D9D9"/>
              <w:right w:val="single" w:sz="4" w:space="0" w:color="D9D9D9"/>
            </w:tcBorders>
            <w:vAlign w:val="bottom"/>
          </w:tcPr>
          <w:p w14:paraId="2677F63F" w14:textId="77777777" w:rsidR="00282808" w:rsidRPr="0090038D" w:rsidRDefault="00282808">
            <w:pPr>
              <w:tabs>
                <w:tab w:val="left" w:pos="567"/>
              </w:tabs>
              <w:jc w:val="center"/>
              <w:rPr>
                <w:rFonts w:cs="Calibri"/>
                <w:sz w:val="18"/>
                <w:szCs w:val="18"/>
              </w:rPr>
            </w:pPr>
            <w:r w:rsidRPr="0090038D">
              <w:rPr>
                <w:rFonts w:cs="Calibri"/>
                <w:sz w:val="18"/>
                <w:szCs w:val="18"/>
              </w:rPr>
              <w:t>307.98</w:t>
            </w:r>
          </w:p>
        </w:tc>
        <w:tc>
          <w:tcPr>
            <w:tcW w:w="856" w:type="dxa"/>
            <w:tcBorders>
              <w:top w:val="single" w:sz="4" w:space="0" w:color="D9D9D9"/>
              <w:left w:val="single" w:sz="4" w:space="0" w:color="D9D9D9"/>
              <w:bottom w:val="single" w:sz="4" w:space="0" w:color="D9D9D9"/>
              <w:right w:val="single" w:sz="4" w:space="0" w:color="D9D9D9"/>
            </w:tcBorders>
            <w:vAlign w:val="bottom"/>
          </w:tcPr>
          <w:p w14:paraId="632E9F82" w14:textId="77777777" w:rsidR="00282808" w:rsidRPr="0090038D" w:rsidRDefault="00282808">
            <w:pPr>
              <w:tabs>
                <w:tab w:val="left" w:pos="567"/>
              </w:tabs>
              <w:jc w:val="center"/>
              <w:rPr>
                <w:rFonts w:cs="Calibri"/>
                <w:sz w:val="18"/>
                <w:szCs w:val="18"/>
              </w:rPr>
            </w:pPr>
            <w:r w:rsidRPr="0090038D">
              <w:rPr>
                <w:rFonts w:cs="Calibri"/>
                <w:sz w:val="18"/>
                <w:szCs w:val="18"/>
              </w:rPr>
              <w:t>285.98</w:t>
            </w:r>
          </w:p>
        </w:tc>
        <w:tc>
          <w:tcPr>
            <w:tcW w:w="856" w:type="dxa"/>
            <w:tcBorders>
              <w:top w:val="single" w:sz="4" w:space="0" w:color="D9D9D9"/>
              <w:left w:val="single" w:sz="4" w:space="0" w:color="D9D9D9"/>
              <w:bottom w:val="single" w:sz="4" w:space="0" w:color="D9D9D9"/>
              <w:right w:val="single" w:sz="4" w:space="0" w:color="D9D9D9"/>
            </w:tcBorders>
            <w:vAlign w:val="bottom"/>
          </w:tcPr>
          <w:p w14:paraId="0EAA2927" w14:textId="77777777" w:rsidR="00282808" w:rsidRPr="0090038D" w:rsidRDefault="00282808">
            <w:pPr>
              <w:tabs>
                <w:tab w:val="left" w:pos="567"/>
              </w:tabs>
              <w:jc w:val="center"/>
              <w:rPr>
                <w:rFonts w:cs="Calibri"/>
                <w:sz w:val="18"/>
                <w:szCs w:val="18"/>
              </w:rPr>
            </w:pPr>
            <w:r w:rsidRPr="0090038D">
              <w:rPr>
                <w:rFonts w:cs="Calibri"/>
                <w:sz w:val="18"/>
                <w:szCs w:val="18"/>
              </w:rPr>
              <w:t>274.98</w:t>
            </w:r>
          </w:p>
        </w:tc>
        <w:tc>
          <w:tcPr>
            <w:tcW w:w="856" w:type="dxa"/>
            <w:tcBorders>
              <w:top w:val="single" w:sz="4" w:space="0" w:color="D9D9D9"/>
              <w:left w:val="single" w:sz="4" w:space="0" w:color="D9D9D9"/>
              <w:bottom w:val="single" w:sz="4" w:space="0" w:color="D9D9D9"/>
              <w:right w:val="single" w:sz="4" w:space="0" w:color="D9D9D9"/>
            </w:tcBorders>
            <w:vAlign w:val="bottom"/>
          </w:tcPr>
          <w:p w14:paraId="30F9785D" w14:textId="77777777" w:rsidR="00282808" w:rsidRPr="0090038D" w:rsidRDefault="00282808">
            <w:pPr>
              <w:tabs>
                <w:tab w:val="left" w:pos="567"/>
              </w:tabs>
              <w:jc w:val="center"/>
              <w:rPr>
                <w:rFonts w:cs="Calibri"/>
                <w:sz w:val="18"/>
                <w:szCs w:val="18"/>
              </w:rPr>
            </w:pPr>
            <w:r w:rsidRPr="0090038D">
              <w:rPr>
                <w:rFonts w:cs="Calibri"/>
                <w:sz w:val="18"/>
                <w:szCs w:val="18"/>
              </w:rPr>
              <w:t>263.97</w:t>
            </w:r>
          </w:p>
        </w:tc>
        <w:tc>
          <w:tcPr>
            <w:tcW w:w="856" w:type="dxa"/>
            <w:tcBorders>
              <w:top w:val="single" w:sz="4" w:space="0" w:color="D9D9D9"/>
              <w:left w:val="single" w:sz="4" w:space="0" w:color="D9D9D9"/>
              <w:bottom w:val="single" w:sz="4" w:space="0" w:color="D9D9D9"/>
              <w:right w:val="single" w:sz="4" w:space="0" w:color="D9D9D9"/>
            </w:tcBorders>
            <w:vAlign w:val="bottom"/>
          </w:tcPr>
          <w:p w14:paraId="6D8B4E4A" w14:textId="77777777" w:rsidR="00282808" w:rsidRPr="0090038D" w:rsidRDefault="00282808">
            <w:pPr>
              <w:tabs>
                <w:tab w:val="left" w:pos="567"/>
              </w:tabs>
              <w:jc w:val="center"/>
              <w:rPr>
                <w:rFonts w:cs="Calibri"/>
                <w:sz w:val="18"/>
                <w:szCs w:val="18"/>
              </w:rPr>
            </w:pPr>
            <w:r w:rsidRPr="0090038D">
              <w:rPr>
                <w:rFonts w:cs="Calibri"/>
                <w:sz w:val="18"/>
                <w:szCs w:val="18"/>
              </w:rPr>
              <w:t>252.98</w:t>
            </w:r>
          </w:p>
        </w:tc>
        <w:tc>
          <w:tcPr>
            <w:tcW w:w="856" w:type="dxa"/>
            <w:tcBorders>
              <w:top w:val="single" w:sz="4" w:space="0" w:color="D9D9D9"/>
              <w:left w:val="single" w:sz="4" w:space="0" w:color="D9D9D9"/>
              <w:bottom w:val="single" w:sz="4" w:space="0" w:color="D9D9D9"/>
              <w:right w:val="single" w:sz="4" w:space="0" w:color="D9D9D9"/>
            </w:tcBorders>
            <w:vAlign w:val="bottom"/>
          </w:tcPr>
          <w:p w14:paraId="14476A2A" w14:textId="77777777" w:rsidR="00282808" w:rsidRPr="0090038D" w:rsidRDefault="00282808">
            <w:pPr>
              <w:tabs>
                <w:tab w:val="left" w:pos="567"/>
              </w:tabs>
              <w:jc w:val="center"/>
              <w:rPr>
                <w:rFonts w:cs="Calibri"/>
                <w:sz w:val="18"/>
                <w:szCs w:val="18"/>
              </w:rPr>
            </w:pPr>
            <w:r w:rsidRPr="0090038D">
              <w:rPr>
                <w:rFonts w:cs="Calibri"/>
                <w:sz w:val="18"/>
                <w:szCs w:val="18"/>
              </w:rPr>
              <w:t>252.98</w:t>
            </w:r>
          </w:p>
        </w:tc>
        <w:tc>
          <w:tcPr>
            <w:tcW w:w="856" w:type="dxa"/>
            <w:tcBorders>
              <w:top w:val="single" w:sz="4" w:space="0" w:color="D9D9D9"/>
              <w:left w:val="single" w:sz="4" w:space="0" w:color="D9D9D9"/>
              <w:bottom w:val="single" w:sz="4" w:space="0" w:color="D9D9D9"/>
              <w:right w:val="single" w:sz="4" w:space="0" w:color="000000"/>
            </w:tcBorders>
            <w:vAlign w:val="bottom"/>
          </w:tcPr>
          <w:p w14:paraId="12C09BB6" w14:textId="77777777" w:rsidR="00282808" w:rsidRPr="0090038D" w:rsidRDefault="00282808">
            <w:pPr>
              <w:tabs>
                <w:tab w:val="left" w:pos="567"/>
              </w:tabs>
              <w:jc w:val="center"/>
              <w:rPr>
                <w:rFonts w:cs="Calibri"/>
                <w:sz w:val="18"/>
                <w:szCs w:val="18"/>
              </w:rPr>
            </w:pPr>
            <w:r w:rsidRPr="0090038D">
              <w:rPr>
                <w:rFonts w:cs="Calibri"/>
                <w:sz w:val="18"/>
                <w:szCs w:val="18"/>
              </w:rPr>
              <w:t>252.98</w:t>
            </w:r>
          </w:p>
        </w:tc>
      </w:tr>
      <w:tr w:rsidR="00282808" w:rsidRPr="0088626F" w14:paraId="2878A591"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794D551E" w14:textId="77777777" w:rsidR="00282808" w:rsidRPr="0090038D" w:rsidRDefault="00282808">
            <w:pPr>
              <w:tabs>
                <w:tab w:val="left" w:pos="567"/>
              </w:tabs>
              <w:jc w:val="center"/>
              <w:rPr>
                <w:rFonts w:cs="Calibri"/>
                <w:b/>
                <w:bCs/>
                <w:sz w:val="18"/>
                <w:szCs w:val="18"/>
              </w:rPr>
            </w:pPr>
            <w:r w:rsidRPr="0090038D">
              <w:rPr>
                <w:rFonts w:cs="Calibri"/>
                <w:b/>
                <w:bCs/>
                <w:sz w:val="18"/>
                <w:szCs w:val="18"/>
              </w:rPr>
              <w:t>7.25</w:t>
            </w:r>
          </w:p>
        </w:tc>
        <w:tc>
          <w:tcPr>
            <w:tcW w:w="856" w:type="dxa"/>
            <w:tcBorders>
              <w:top w:val="single" w:sz="4" w:space="0" w:color="D9D9D9"/>
              <w:left w:val="single" w:sz="4" w:space="0" w:color="000000"/>
              <w:bottom w:val="single" w:sz="4" w:space="0" w:color="D9D9D9"/>
              <w:right w:val="single" w:sz="4" w:space="0" w:color="D9D9D9"/>
            </w:tcBorders>
            <w:vAlign w:val="bottom"/>
          </w:tcPr>
          <w:p w14:paraId="26C76846" w14:textId="77777777" w:rsidR="00282808" w:rsidRPr="0090038D" w:rsidRDefault="00282808">
            <w:pPr>
              <w:tabs>
                <w:tab w:val="left" w:pos="567"/>
              </w:tabs>
              <w:jc w:val="center"/>
              <w:rPr>
                <w:rFonts w:cs="Calibri"/>
                <w:sz w:val="18"/>
                <w:szCs w:val="18"/>
              </w:rPr>
            </w:pPr>
            <w:r w:rsidRPr="0090038D">
              <w:rPr>
                <w:rFonts w:cs="Calibri"/>
                <w:sz w:val="18"/>
                <w:szCs w:val="18"/>
              </w:rPr>
              <w:t>33.00</w:t>
            </w:r>
          </w:p>
        </w:tc>
        <w:tc>
          <w:tcPr>
            <w:tcW w:w="856" w:type="dxa"/>
            <w:tcBorders>
              <w:top w:val="single" w:sz="4" w:space="0" w:color="D9D9D9"/>
              <w:left w:val="single" w:sz="4" w:space="0" w:color="D9D9D9"/>
              <w:bottom w:val="single" w:sz="4" w:space="0" w:color="D9D9D9"/>
              <w:right w:val="single" w:sz="4" w:space="0" w:color="D9D9D9"/>
            </w:tcBorders>
            <w:vAlign w:val="bottom"/>
          </w:tcPr>
          <w:p w14:paraId="4AF80019" w14:textId="77777777" w:rsidR="00282808" w:rsidRPr="0090038D" w:rsidRDefault="00282808">
            <w:pPr>
              <w:tabs>
                <w:tab w:val="left" w:pos="567"/>
              </w:tabs>
              <w:jc w:val="center"/>
              <w:rPr>
                <w:rFonts w:cs="Calibri"/>
                <w:sz w:val="18"/>
                <w:szCs w:val="18"/>
              </w:rPr>
            </w:pPr>
            <w:r w:rsidRPr="0090038D">
              <w:rPr>
                <w:rFonts w:cs="Calibri"/>
                <w:sz w:val="18"/>
                <w:szCs w:val="18"/>
              </w:rPr>
              <w:t>30.79</w:t>
            </w:r>
          </w:p>
        </w:tc>
        <w:tc>
          <w:tcPr>
            <w:tcW w:w="856" w:type="dxa"/>
            <w:tcBorders>
              <w:top w:val="single" w:sz="4" w:space="0" w:color="D9D9D9"/>
              <w:left w:val="single" w:sz="4" w:space="0" w:color="D9D9D9"/>
              <w:bottom w:val="single" w:sz="4" w:space="0" w:color="D9D9D9"/>
              <w:right w:val="single" w:sz="4" w:space="0" w:color="D9D9D9"/>
            </w:tcBorders>
            <w:vAlign w:val="bottom"/>
          </w:tcPr>
          <w:p w14:paraId="2728A18A" w14:textId="77777777" w:rsidR="00282808" w:rsidRPr="0090038D" w:rsidRDefault="00282808">
            <w:pPr>
              <w:tabs>
                <w:tab w:val="left" w:pos="567"/>
              </w:tabs>
              <w:jc w:val="center"/>
              <w:rPr>
                <w:rFonts w:cs="Calibri"/>
                <w:sz w:val="18"/>
                <w:szCs w:val="18"/>
              </w:rPr>
            </w:pPr>
            <w:r w:rsidRPr="0090038D">
              <w:rPr>
                <w:rFonts w:cs="Calibri"/>
                <w:sz w:val="18"/>
                <w:szCs w:val="18"/>
              </w:rPr>
              <w:t>29.70</w:t>
            </w:r>
          </w:p>
        </w:tc>
        <w:tc>
          <w:tcPr>
            <w:tcW w:w="856" w:type="dxa"/>
            <w:tcBorders>
              <w:top w:val="single" w:sz="4" w:space="0" w:color="D9D9D9"/>
              <w:left w:val="single" w:sz="4" w:space="0" w:color="D9D9D9"/>
              <w:bottom w:val="single" w:sz="4" w:space="0" w:color="D9D9D9"/>
              <w:right w:val="single" w:sz="4" w:space="0" w:color="D9D9D9"/>
            </w:tcBorders>
            <w:vAlign w:val="bottom"/>
          </w:tcPr>
          <w:p w14:paraId="5CC9F888" w14:textId="77777777" w:rsidR="00282808" w:rsidRPr="0090038D" w:rsidRDefault="00282808">
            <w:pPr>
              <w:tabs>
                <w:tab w:val="left" w:pos="567"/>
              </w:tabs>
              <w:jc w:val="center"/>
              <w:rPr>
                <w:rFonts w:cs="Calibri"/>
                <w:sz w:val="18"/>
                <w:szCs w:val="18"/>
              </w:rPr>
            </w:pPr>
            <w:r w:rsidRPr="0090038D">
              <w:rPr>
                <w:rFonts w:cs="Calibri"/>
                <w:sz w:val="18"/>
                <w:szCs w:val="18"/>
              </w:rPr>
              <w:t>28.60</w:t>
            </w:r>
          </w:p>
        </w:tc>
        <w:tc>
          <w:tcPr>
            <w:tcW w:w="856" w:type="dxa"/>
            <w:tcBorders>
              <w:top w:val="single" w:sz="4" w:space="0" w:color="D9D9D9"/>
              <w:left w:val="single" w:sz="4" w:space="0" w:color="D9D9D9"/>
              <w:bottom w:val="single" w:sz="4" w:space="0" w:color="D9D9D9"/>
              <w:right w:val="single" w:sz="4" w:space="0" w:color="D9D9D9"/>
            </w:tcBorders>
            <w:vAlign w:val="bottom"/>
          </w:tcPr>
          <w:p w14:paraId="4B506B99" w14:textId="77777777" w:rsidR="00282808" w:rsidRPr="0090038D" w:rsidRDefault="00282808">
            <w:pPr>
              <w:tabs>
                <w:tab w:val="left" w:pos="567"/>
              </w:tabs>
              <w:jc w:val="center"/>
              <w:rPr>
                <w:rFonts w:cs="Calibri"/>
                <w:sz w:val="18"/>
                <w:szCs w:val="18"/>
              </w:rPr>
            </w:pPr>
            <w:r w:rsidRPr="0090038D">
              <w:rPr>
                <w:rFonts w:cs="Calibri"/>
                <w:sz w:val="18"/>
                <w:szCs w:val="18"/>
              </w:rPr>
              <w:t>27.50</w:t>
            </w:r>
          </w:p>
        </w:tc>
        <w:tc>
          <w:tcPr>
            <w:tcW w:w="856" w:type="dxa"/>
            <w:tcBorders>
              <w:top w:val="single" w:sz="4" w:space="0" w:color="D9D9D9"/>
              <w:left w:val="single" w:sz="4" w:space="0" w:color="D9D9D9"/>
              <w:bottom w:val="single" w:sz="4" w:space="0" w:color="D9D9D9"/>
              <w:right w:val="single" w:sz="4" w:space="0" w:color="D9D9D9"/>
            </w:tcBorders>
            <w:vAlign w:val="bottom"/>
          </w:tcPr>
          <w:p w14:paraId="673C9F87" w14:textId="77777777" w:rsidR="00282808" w:rsidRPr="0090038D" w:rsidRDefault="00282808">
            <w:pPr>
              <w:tabs>
                <w:tab w:val="left" w:pos="567"/>
              </w:tabs>
              <w:jc w:val="center"/>
              <w:rPr>
                <w:rFonts w:cs="Calibri"/>
                <w:sz w:val="18"/>
                <w:szCs w:val="18"/>
              </w:rPr>
            </w:pPr>
            <w:r w:rsidRPr="0090038D">
              <w:rPr>
                <w:rFonts w:cs="Calibri"/>
                <w:sz w:val="18"/>
                <w:szCs w:val="18"/>
              </w:rPr>
              <w:t>27.50</w:t>
            </w:r>
          </w:p>
        </w:tc>
        <w:tc>
          <w:tcPr>
            <w:tcW w:w="856" w:type="dxa"/>
            <w:tcBorders>
              <w:top w:val="single" w:sz="4" w:space="0" w:color="D9D9D9"/>
              <w:left w:val="single" w:sz="4" w:space="0" w:color="D9D9D9"/>
              <w:bottom w:val="single" w:sz="4" w:space="0" w:color="D9D9D9"/>
              <w:right w:val="single" w:sz="4" w:space="0" w:color="000000"/>
            </w:tcBorders>
            <w:vAlign w:val="bottom"/>
          </w:tcPr>
          <w:p w14:paraId="1BC0DACF" w14:textId="77777777" w:rsidR="00282808" w:rsidRPr="0090038D" w:rsidRDefault="00282808">
            <w:pPr>
              <w:tabs>
                <w:tab w:val="left" w:pos="567"/>
              </w:tabs>
              <w:jc w:val="center"/>
              <w:rPr>
                <w:rFonts w:cs="Calibri"/>
                <w:sz w:val="18"/>
                <w:szCs w:val="18"/>
              </w:rPr>
            </w:pPr>
            <w:r w:rsidRPr="0090038D">
              <w:rPr>
                <w:rFonts w:cs="Calibri"/>
                <w:sz w:val="18"/>
                <w:szCs w:val="18"/>
              </w:rPr>
              <w:t>27.50</w:t>
            </w:r>
          </w:p>
        </w:tc>
        <w:tc>
          <w:tcPr>
            <w:tcW w:w="856" w:type="dxa"/>
            <w:tcBorders>
              <w:top w:val="single" w:sz="4" w:space="0" w:color="D9D9D9"/>
              <w:left w:val="single" w:sz="4" w:space="0" w:color="000000"/>
              <w:bottom w:val="single" w:sz="4" w:space="0" w:color="D9D9D9"/>
              <w:right w:val="single" w:sz="4" w:space="0" w:color="D9D9D9"/>
            </w:tcBorders>
            <w:vAlign w:val="bottom"/>
          </w:tcPr>
          <w:p w14:paraId="5096E5BB" w14:textId="77777777" w:rsidR="00282808" w:rsidRPr="0090038D" w:rsidRDefault="00282808">
            <w:pPr>
              <w:tabs>
                <w:tab w:val="left" w:pos="567"/>
              </w:tabs>
              <w:jc w:val="center"/>
              <w:rPr>
                <w:rFonts w:cs="Calibri"/>
                <w:sz w:val="18"/>
                <w:szCs w:val="18"/>
              </w:rPr>
            </w:pPr>
            <w:r w:rsidRPr="0090038D">
              <w:rPr>
                <w:rFonts w:cs="Calibri"/>
                <w:sz w:val="18"/>
                <w:szCs w:val="18"/>
              </w:rPr>
              <w:t>191.39</w:t>
            </w:r>
          </w:p>
        </w:tc>
        <w:tc>
          <w:tcPr>
            <w:tcW w:w="856" w:type="dxa"/>
            <w:tcBorders>
              <w:top w:val="single" w:sz="4" w:space="0" w:color="D9D9D9"/>
              <w:left w:val="single" w:sz="4" w:space="0" w:color="D9D9D9"/>
              <w:bottom w:val="single" w:sz="4" w:space="0" w:color="D9D9D9"/>
              <w:right w:val="single" w:sz="4" w:space="0" w:color="D9D9D9"/>
            </w:tcBorders>
            <w:vAlign w:val="bottom"/>
          </w:tcPr>
          <w:p w14:paraId="47F8090E" w14:textId="77777777" w:rsidR="00282808" w:rsidRPr="0090038D" w:rsidRDefault="00282808">
            <w:pPr>
              <w:tabs>
                <w:tab w:val="left" w:pos="567"/>
              </w:tabs>
              <w:jc w:val="center"/>
              <w:rPr>
                <w:rFonts w:cs="Calibri"/>
                <w:sz w:val="18"/>
                <w:szCs w:val="18"/>
              </w:rPr>
            </w:pPr>
            <w:r w:rsidRPr="0090038D">
              <w:rPr>
                <w:rFonts w:cs="Calibri"/>
                <w:sz w:val="18"/>
                <w:szCs w:val="18"/>
              </w:rPr>
              <w:t>241.98</w:t>
            </w:r>
          </w:p>
        </w:tc>
        <w:tc>
          <w:tcPr>
            <w:tcW w:w="856" w:type="dxa"/>
            <w:tcBorders>
              <w:top w:val="single" w:sz="4" w:space="0" w:color="D9D9D9"/>
              <w:left w:val="single" w:sz="4" w:space="0" w:color="D9D9D9"/>
              <w:bottom w:val="single" w:sz="4" w:space="0" w:color="D9D9D9"/>
              <w:right w:val="single" w:sz="4" w:space="0" w:color="D9D9D9"/>
            </w:tcBorders>
            <w:vAlign w:val="bottom"/>
          </w:tcPr>
          <w:p w14:paraId="11803AED" w14:textId="77777777" w:rsidR="00282808" w:rsidRPr="0090038D" w:rsidRDefault="00282808">
            <w:pPr>
              <w:tabs>
                <w:tab w:val="left" w:pos="567"/>
              </w:tabs>
              <w:jc w:val="center"/>
              <w:rPr>
                <w:rFonts w:cs="Calibri"/>
                <w:sz w:val="18"/>
                <w:szCs w:val="18"/>
              </w:rPr>
            </w:pPr>
            <w:r w:rsidRPr="0090038D">
              <w:rPr>
                <w:rFonts w:cs="Calibri"/>
                <w:sz w:val="18"/>
                <w:szCs w:val="18"/>
              </w:rPr>
              <w:t>219.98</w:t>
            </w:r>
          </w:p>
        </w:tc>
        <w:tc>
          <w:tcPr>
            <w:tcW w:w="856" w:type="dxa"/>
            <w:tcBorders>
              <w:top w:val="single" w:sz="4" w:space="0" w:color="D9D9D9"/>
              <w:left w:val="single" w:sz="4" w:space="0" w:color="D9D9D9"/>
              <w:bottom w:val="single" w:sz="4" w:space="0" w:color="D9D9D9"/>
              <w:right w:val="single" w:sz="4" w:space="0" w:color="D9D9D9"/>
            </w:tcBorders>
            <w:vAlign w:val="bottom"/>
          </w:tcPr>
          <w:p w14:paraId="7F614B98" w14:textId="77777777" w:rsidR="00282808" w:rsidRPr="0090038D" w:rsidRDefault="00282808">
            <w:pPr>
              <w:tabs>
                <w:tab w:val="left" w:pos="567"/>
              </w:tabs>
              <w:jc w:val="center"/>
              <w:rPr>
                <w:rFonts w:cs="Calibri"/>
                <w:sz w:val="18"/>
                <w:szCs w:val="18"/>
              </w:rPr>
            </w:pPr>
            <w:r w:rsidRPr="0090038D">
              <w:rPr>
                <w:rFonts w:cs="Calibri"/>
                <w:sz w:val="18"/>
                <w:szCs w:val="18"/>
              </w:rPr>
              <w:t>216.68</w:t>
            </w:r>
          </w:p>
        </w:tc>
        <w:tc>
          <w:tcPr>
            <w:tcW w:w="856" w:type="dxa"/>
            <w:tcBorders>
              <w:top w:val="single" w:sz="4" w:space="0" w:color="D9D9D9"/>
              <w:left w:val="single" w:sz="4" w:space="0" w:color="D9D9D9"/>
              <w:bottom w:val="single" w:sz="4" w:space="0" w:color="D9D9D9"/>
              <w:right w:val="single" w:sz="4" w:space="0" w:color="D9D9D9"/>
            </w:tcBorders>
            <w:vAlign w:val="bottom"/>
          </w:tcPr>
          <w:p w14:paraId="529DFA95" w14:textId="77777777" w:rsidR="00282808" w:rsidRPr="0090038D" w:rsidRDefault="00282808">
            <w:pPr>
              <w:tabs>
                <w:tab w:val="left" w:pos="567"/>
              </w:tabs>
              <w:jc w:val="center"/>
              <w:rPr>
                <w:rFonts w:cs="Calibri"/>
                <w:sz w:val="18"/>
                <w:szCs w:val="18"/>
              </w:rPr>
            </w:pPr>
            <w:r w:rsidRPr="0090038D">
              <w:rPr>
                <w:rFonts w:cs="Calibri"/>
                <w:sz w:val="18"/>
                <w:szCs w:val="18"/>
              </w:rPr>
              <w:t>211.19</w:t>
            </w:r>
          </w:p>
        </w:tc>
        <w:tc>
          <w:tcPr>
            <w:tcW w:w="856" w:type="dxa"/>
            <w:tcBorders>
              <w:top w:val="single" w:sz="4" w:space="0" w:color="D9D9D9"/>
              <w:left w:val="single" w:sz="4" w:space="0" w:color="D9D9D9"/>
              <w:bottom w:val="single" w:sz="4" w:space="0" w:color="D9D9D9"/>
              <w:right w:val="single" w:sz="4" w:space="0" w:color="D9D9D9"/>
            </w:tcBorders>
            <w:vAlign w:val="bottom"/>
          </w:tcPr>
          <w:p w14:paraId="11A3036B" w14:textId="77777777" w:rsidR="00282808" w:rsidRPr="0090038D" w:rsidRDefault="00282808">
            <w:pPr>
              <w:tabs>
                <w:tab w:val="left" w:pos="567"/>
              </w:tabs>
              <w:jc w:val="center"/>
              <w:rPr>
                <w:rFonts w:cs="Calibri"/>
                <w:sz w:val="18"/>
                <w:szCs w:val="18"/>
              </w:rPr>
            </w:pPr>
            <w:r w:rsidRPr="0090038D">
              <w:rPr>
                <w:rFonts w:cs="Calibri"/>
                <w:sz w:val="18"/>
                <w:szCs w:val="18"/>
              </w:rPr>
              <w:t>208.98</w:t>
            </w:r>
          </w:p>
        </w:tc>
        <w:tc>
          <w:tcPr>
            <w:tcW w:w="856" w:type="dxa"/>
            <w:tcBorders>
              <w:top w:val="single" w:sz="4" w:space="0" w:color="D9D9D9"/>
              <w:left w:val="single" w:sz="4" w:space="0" w:color="D9D9D9"/>
              <w:bottom w:val="single" w:sz="4" w:space="0" w:color="D9D9D9"/>
              <w:right w:val="single" w:sz="4" w:space="0" w:color="000000"/>
            </w:tcBorders>
            <w:vAlign w:val="bottom"/>
          </w:tcPr>
          <w:p w14:paraId="35C6D8D1" w14:textId="77777777" w:rsidR="00282808" w:rsidRPr="0090038D" w:rsidRDefault="00282808">
            <w:pPr>
              <w:tabs>
                <w:tab w:val="left" w:pos="567"/>
              </w:tabs>
              <w:jc w:val="center"/>
              <w:rPr>
                <w:rFonts w:cs="Calibri"/>
                <w:sz w:val="18"/>
                <w:szCs w:val="18"/>
              </w:rPr>
            </w:pPr>
            <w:r w:rsidRPr="0090038D">
              <w:rPr>
                <w:rFonts w:cs="Calibri"/>
                <w:sz w:val="18"/>
                <w:szCs w:val="18"/>
              </w:rPr>
              <w:t>208.98</w:t>
            </w:r>
          </w:p>
        </w:tc>
      </w:tr>
      <w:tr w:rsidR="00282808" w:rsidRPr="0088626F" w14:paraId="785BD76B"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377464C6" w14:textId="77777777" w:rsidR="00282808" w:rsidRPr="0090038D" w:rsidRDefault="00282808">
            <w:pPr>
              <w:tabs>
                <w:tab w:val="left" w:pos="567"/>
              </w:tabs>
              <w:jc w:val="center"/>
              <w:rPr>
                <w:rFonts w:cs="Calibri"/>
                <w:b/>
                <w:bCs/>
                <w:sz w:val="18"/>
                <w:szCs w:val="18"/>
              </w:rPr>
            </w:pPr>
            <w:r w:rsidRPr="0090038D">
              <w:rPr>
                <w:rFonts w:cs="Calibri"/>
                <w:b/>
                <w:bCs/>
                <w:sz w:val="18"/>
                <w:szCs w:val="18"/>
              </w:rPr>
              <w:t>7.50</w:t>
            </w:r>
          </w:p>
        </w:tc>
        <w:tc>
          <w:tcPr>
            <w:tcW w:w="856" w:type="dxa"/>
            <w:tcBorders>
              <w:top w:val="single" w:sz="4" w:space="0" w:color="D9D9D9"/>
              <w:left w:val="single" w:sz="4" w:space="0" w:color="000000"/>
              <w:bottom w:val="single" w:sz="4" w:space="0" w:color="D9D9D9"/>
              <w:right w:val="single" w:sz="4" w:space="0" w:color="D9D9D9"/>
            </w:tcBorders>
            <w:vAlign w:val="bottom"/>
          </w:tcPr>
          <w:p w14:paraId="074AC325" w14:textId="77777777" w:rsidR="00282808" w:rsidRPr="0090038D" w:rsidRDefault="00282808">
            <w:pPr>
              <w:tabs>
                <w:tab w:val="left" w:pos="567"/>
              </w:tabs>
              <w:jc w:val="center"/>
              <w:rPr>
                <w:rFonts w:cs="Calibri"/>
                <w:sz w:val="18"/>
                <w:szCs w:val="18"/>
              </w:rPr>
            </w:pPr>
            <w:r w:rsidRPr="0090038D">
              <w:rPr>
                <w:rFonts w:cs="Calibri"/>
                <w:sz w:val="18"/>
                <w:szCs w:val="18"/>
              </w:rPr>
              <w:t>33.00</w:t>
            </w:r>
          </w:p>
        </w:tc>
        <w:tc>
          <w:tcPr>
            <w:tcW w:w="856" w:type="dxa"/>
            <w:tcBorders>
              <w:top w:val="single" w:sz="4" w:space="0" w:color="D9D9D9"/>
              <w:left w:val="single" w:sz="4" w:space="0" w:color="D9D9D9"/>
              <w:bottom w:val="single" w:sz="4" w:space="0" w:color="D9D9D9"/>
              <w:right w:val="single" w:sz="4" w:space="0" w:color="D9D9D9"/>
            </w:tcBorders>
            <w:vAlign w:val="bottom"/>
          </w:tcPr>
          <w:p w14:paraId="5A2D134B" w14:textId="77777777" w:rsidR="00282808" w:rsidRPr="0090038D" w:rsidRDefault="00282808">
            <w:pPr>
              <w:tabs>
                <w:tab w:val="left" w:pos="567"/>
              </w:tabs>
              <w:jc w:val="center"/>
              <w:rPr>
                <w:rFonts w:cs="Calibri"/>
                <w:sz w:val="18"/>
                <w:szCs w:val="18"/>
              </w:rPr>
            </w:pPr>
            <w:r w:rsidRPr="0090038D">
              <w:rPr>
                <w:rFonts w:cs="Calibri"/>
                <w:sz w:val="18"/>
                <w:szCs w:val="18"/>
              </w:rPr>
              <w:t>30.79</w:t>
            </w:r>
          </w:p>
        </w:tc>
        <w:tc>
          <w:tcPr>
            <w:tcW w:w="856" w:type="dxa"/>
            <w:tcBorders>
              <w:top w:val="single" w:sz="4" w:space="0" w:color="D9D9D9"/>
              <w:left w:val="single" w:sz="4" w:space="0" w:color="D9D9D9"/>
              <w:bottom w:val="single" w:sz="4" w:space="0" w:color="D9D9D9"/>
              <w:right w:val="single" w:sz="4" w:space="0" w:color="D9D9D9"/>
            </w:tcBorders>
            <w:vAlign w:val="bottom"/>
          </w:tcPr>
          <w:p w14:paraId="0E4A0E93" w14:textId="77777777" w:rsidR="00282808" w:rsidRPr="0090038D" w:rsidRDefault="00282808">
            <w:pPr>
              <w:tabs>
                <w:tab w:val="left" w:pos="567"/>
              </w:tabs>
              <w:jc w:val="center"/>
              <w:rPr>
                <w:rFonts w:cs="Calibri"/>
                <w:sz w:val="18"/>
                <w:szCs w:val="18"/>
              </w:rPr>
            </w:pPr>
            <w:r w:rsidRPr="0090038D">
              <w:rPr>
                <w:rFonts w:cs="Calibri"/>
                <w:sz w:val="18"/>
                <w:szCs w:val="18"/>
              </w:rPr>
              <w:t>29.70</w:t>
            </w:r>
          </w:p>
        </w:tc>
        <w:tc>
          <w:tcPr>
            <w:tcW w:w="856" w:type="dxa"/>
            <w:tcBorders>
              <w:top w:val="single" w:sz="4" w:space="0" w:color="D9D9D9"/>
              <w:left w:val="single" w:sz="4" w:space="0" w:color="D9D9D9"/>
              <w:bottom w:val="single" w:sz="4" w:space="0" w:color="D9D9D9"/>
              <w:right w:val="single" w:sz="4" w:space="0" w:color="D9D9D9"/>
            </w:tcBorders>
            <w:vAlign w:val="bottom"/>
          </w:tcPr>
          <w:p w14:paraId="4A1DC736" w14:textId="77777777" w:rsidR="00282808" w:rsidRPr="0090038D" w:rsidRDefault="00282808">
            <w:pPr>
              <w:tabs>
                <w:tab w:val="left" w:pos="567"/>
              </w:tabs>
              <w:jc w:val="center"/>
              <w:rPr>
                <w:rFonts w:cs="Calibri"/>
                <w:sz w:val="18"/>
                <w:szCs w:val="18"/>
              </w:rPr>
            </w:pPr>
            <w:r w:rsidRPr="0090038D">
              <w:rPr>
                <w:rFonts w:cs="Calibri"/>
                <w:sz w:val="18"/>
                <w:szCs w:val="18"/>
              </w:rPr>
              <w:t>28.60</w:t>
            </w:r>
          </w:p>
        </w:tc>
        <w:tc>
          <w:tcPr>
            <w:tcW w:w="856" w:type="dxa"/>
            <w:tcBorders>
              <w:top w:val="single" w:sz="4" w:space="0" w:color="D9D9D9"/>
              <w:left w:val="single" w:sz="4" w:space="0" w:color="D9D9D9"/>
              <w:bottom w:val="single" w:sz="4" w:space="0" w:color="D9D9D9"/>
              <w:right w:val="single" w:sz="4" w:space="0" w:color="D9D9D9"/>
            </w:tcBorders>
            <w:vAlign w:val="bottom"/>
          </w:tcPr>
          <w:p w14:paraId="73704A17" w14:textId="77777777" w:rsidR="00282808" w:rsidRPr="0090038D" w:rsidRDefault="00282808">
            <w:pPr>
              <w:tabs>
                <w:tab w:val="left" w:pos="567"/>
              </w:tabs>
              <w:jc w:val="center"/>
              <w:rPr>
                <w:rFonts w:cs="Calibri"/>
                <w:sz w:val="18"/>
                <w:szCs w:val="18"/>
              </w:rPr>
            </w:pPr>
            <w:r w:rsidRPr="0090038D">
              <w:rPr>
                <w:rFonts w:cs="Calibri"/>
                <w:sz w:val="18"/>
                <w:szCs w:val="18"/>
              </w:rPr>
              <w:t>27.50</w:t>
            </w:r>
          </w:p>
        </w:tc>
        <w:tc>
          <w:tcPr>
            <w:tcW w:w="856" w:type="dxa"/>
            <w:tcBorders>
              <w:top w:val="single" w:sz="4" w:space="0" w:color="D9D9D9"/>
              <w:left w:val="single" w:sz="4" w:space="0" w:color="D9D9D9"/>
              <w:bottom w:val="single" w:sz="4" w:space="0" w:color="D9D9D9"/>
              <w:right w:val="single" w:sz="4" w:space="0" w:color="D9D9D9"/>
            </w:tcBorders>
            <w:vAlign w:val="bottom"/>
          </w:tcPr>
          <w:p w14:paraId="35D74EA4" w14:textId="77777777" w:rsidR="00282808" w:rsidRPr="0090038D" w:rsidRDefault="00282808">
            <w:pPr>
              <w:tabs>
                <w:tab w:val="left" w:pos="567"/>
              </w:tabs>
              <w:jc w:val="center"/>
              <w:rPr>
                <w:rFonts w:cs="Calibri"/>
                <w:sz w:val="18"/>
                <w:szCs w:val="18"/>
              </w:rPr>
            </w:pPr>
            <w:r w:rsidRPr="0090038D">
              <w:rPr>
                <w:rFonts w:cs="Calibri"/>
                <w:sz w:val="18"/>
                <w:szCs w:val="18"/>
              </w:rPr>
              <w:t>27.50</w:t>
            </w:r>
          </w:p>
        </w:tc>
        <w:tc>
          <w:tcPr>
            <w:tcW w:w="856" w:type="dxa"/>
            <w:tcBorders>
              <w:top w:val="single" w:sz="4" w:space="0" w:color="D9D9D9"/>
              <w:left w:val="single" w:sz="4" w:space="0" w:color="D9D9D9"/>
              <w:bottom w:val="single" w:sz="4" w:space="0" w:color="D9D9D9"/>
              <w:right w:val="single" w:sz="4" w:space="0" w:color="000000"/>
            </w:tcBorders>
            <w:vAlign w:val="bottom"/>
          </w:tcPr>
          <w:p w14:paraId="1FF0ADD7" w14:textId="77777777" w:rsidR="00282808" w:rsidRPr="0090038D" w:rsidRDefault="00282808">
            <w:pPr>
              <w:tabs>
                <w:tab w:val="left" w:pos="567"/>
              </w:tabs>
              <w:jc w:val="center"/>
              <w:rPr>
                <w:rFonts w:cs="Calibri"/>
                <w:sz w:val="18"/>
                <w:szCs w:val="18"/>
              </w:rPr>
            </w:pPr>
            <w:r w:rsidRPr="0090038D">
              <w:rPr>
                <w:rFonts w:cs="Calibri"/>
                <w:sz w:val="18"/>
                <w:szCs w:val="18"/>
              </w:rPr>
              <w:t>27.50</w:t>
            </w:r>
          </w:p>
        </w:tc>
        <w:tc>
          <w:tcPr>
            <w:tcW w:w="856" w:type="dxa"/>
            <w:tcBorders>
              <w:top w:val="single" w:sz="4" w:space="0" w:color="D9D9D9"/>
              <w:left w:val="single" w:sz="4" w:space="0" w:color="000000"/>
              <w:bottom w:val="single" w:sz="4" w:space="0" w:color="D9D9D9"/>
              <w:right w:val="single" w:sz="4" w:space="0" w:color="D9D9D9"/>
            </w:tcBorders>
            <w:vAlign w:val="bottom"/>
          </w:tcPr>
          <w:p w14:paraId="6F49D6C9" w14:textId="77777777" w:rsidR="00282808" w:rsidRPr="0090038D" w:rsidRDefault="00282808">
            <w:pPr>
              <w:tabs>
                <w:tab w:val="left" w:pos="567"/>
              </w:tabs>
              <w:jc w:val="center"/>
              <w:rPr>
                <w:rFonts w:cs="Calibri"/>
                <w:sz w:val="18"/>
                <w:szCs w:val="18"/>
              </w:rPr>
            </w:pPr>
            <w:r w:rsidRPr="0090038D">
              <w:rPr>
                <w:rFonts w:cs="Calibri"/>
                <w:sz w:val="18"/>
                <w:szCs w:val="18"/>
              </w:rPr>
              <w:t>191.39</w:t>
            </w:r>
          </w:p>
        </w:tc>
        <w:tc>
          <w:tcPr>
            <w:tcW w:w="856" w:type="dxa"/>
            <w:tcBorders>
              <w:top w:val="single" w:sz="4" w:space="0" w:color="D9D9D9"/>
              <w:left w:val="single" w:sz="4" w:space="0" w:color="D9D9D9"/>
              <w:bottom w:val="single" w:sz="4" w:space="0" w:color="D9D9D9"/>
              <w:right w:val="single" w:sz="4" w:space="0" w:color="D9D9D9"/>
            </w:tcBorders>
            <w:vAlign w:val="bottom"/>
          </w:tcPr>
          <w:p w14:paraId="7EC1DA5F" w14:textId="77777777" w:rsidR="00282808" w:rsidRPr="0090038D" w:rsidRDefault="00282808">
            <w:pPr>
              <w:tabs>
                <w:tab w:val="left" w:pos="567"/>
              </w:tabs>
              <w:jc w:val="center"/>
              <w:rPr>
                <w:rFonts w:cs="Calibri"/>
                <w:sz w:val="18"/>
                <w:szCs w:val="18"/>
              </w:rPr>
            </w:pPr>
            <w:r w:rsidRPr="0090038D">
              <w:rPr>
                <w:rFonts w:cs="Calibri"/>
                <w:sz w:val="18"/>
                <w:szCs w:val="18"/>
              </w:rPr>
              <w:t>179.29</w:t>
            </w:r>
          </w:p>
        </w:tc>
        <w:tc>
          <w:tcPr>
            <w:tcW w:w="856" w:type="dxa"/>
            <w:tcBorders>
              <w:top w:val="single" w:sz="4" w:space="0" w:color="D9D9D9"/>
              <w:left w:val="single" w:sz="4" w:space="0" w:color="D9D9D9"/>
              <w:bottom w:val="single" w:sz="4" w:space="0" w:color="D9D9D9"/>
              <w:right w:val="single" w:sz="4" w:space="0" w:color="D9D9D9"/>
            </w:tcBorders>
            <w:vAlign w:val="bottom"/>
          </w:tcPr>
          <w:p w14:paraId="6DE36A5E" w14:textId="77777777" w:rsidR="00282808" w:rsidRPr="0090038D" w:rsidRDefault="00282808">
            <w:pPr>
              <w:tabs>
                <w:tab w:val="left" w:pos="567"/>
              </w:tabs>
              <w:jc w:val="center"/>
              <w:rPr>
                <w:rFonts w:cs="Calibri"/>
                <w:sz w:val="18"/>
                <w:szCs w:val="18"/>
              </w:rPr>
            </w:pPr>
            <w:r w:rsidRPr="0090038D">
              <w:rPr>
                <w:rFonts w:cs="Calibri"/>
                <w:sz w:val="18"/>
                <w:szCs w:val="18"/>
              </w:rPr>
              <w:t>170.48</w:t>
            </w:r>
          </w:p>
        </w:tc>
        <w:tc>
          <w:tcPr>
            <w:tcW w:w="856" w:type="dxa"/>
            <w:tcBorders>
              <w:top w:val="single" w:sz="4" w:space="0" w:color="D9D9D9"/>
              <w:left w:val="single" w:sz="4" w:space="0" w:color="D9D9D9"/>
              <w:bottom w:val="single" w:sz="4" w:space="0" w:color="D9D9D9"/>
              <w:right w:val="single" w:sz="4" w:space="0" w:color="D9D9D9"/>
            </w:tcBorders>
            <w:vAlign w:val="bottom"/>
          </w:tcPr>
          <w:p w14:paraId="48747BBA" w14:textId="77777777" w:rsidR="00282808" w:rsidRPr="0090038D" w:rsidRDefault="00282808">
            <w:pPr>
              <w:tabs>
                <w:tab w:val="left" w:pos="567"/>
              </w:tabs>
              <w:jc w:val="center"/>
              <w:rPr>
                <w:rFonts w:cs="Calibri"/>
                <w:sz w:val="18"/>
                <w:szCs w:val="18"/>
              </w:rPr>
            </w:pPr>
            <w:r w:rsidRPr="0090038D">
              <w:rPr>
                <w:rFonts w:cs="Calibri"/>
                <w:sz w:val="18"/>
                <w:szCs w:val="18"/>
              </w:rPr>
              <w:t>163.88</w:t>
            </w:r>
          </w:p>
        </w:tc>
        <w:tc>
          <w:tcPr>
            <w:tcW w:w="856" w:type="dxa"/>
            <w:tcBorders>
              <w:top w:val="single" w:sz="4" w:space="0" w:color="D9D9D9"/>
              <w:left w:val="single" w:sz="4" w:space="0" w:color="D9D9D9"/>
              <w:bottom w:val="single" w:sz="4" w:space="0" w:color="D9D9D9"/>
              <w:right w:val="single" w:sz="4" w:space="0" w:color="D9D9D9"/>
            </w:tcBorders>
            <w:vAlign w:val="bottom"/>
          </w:tcPr>
          <w:p w14:paraId="37BB77D8" w14:textId="77777777" w:rsidR="00282808" w:rsidRPr="0090038D" w:rsidRDefault="00282808">
            <w:pPr>
              <w:tabs>
                <w:tab w:val="left" w:pos="567"/>
              </w:tabs>
              <w:jc w:val="center"/>
              <w:rPr>
                <w:rFonts w:cs="Calibri"/>
                <w:sz w:val="18"/>
                <w:szCs w:val="18"/>
              </w:rPr>
            </w:pPr>
            <w:r w:rsidRPr="0090038D">
              <w:rPr>
                <w:rFonts w:cs="Calibri"/>
                <w:sz w:val="18"/>
                <w:szCs w:val="18"/>
              </w:rPr>
              <w:t>160.58</w:t>
            </w:r>
          </w:p>
        </w:tc>
        <w:tc>
          <w:tcPr>
            <w:tcW w:w="856" w:type="dxa"/>
            <w:tcBorders>
              <w:top w:val="single" w:sz="4" w:space="0" w:color="D9D9D9"/>
              <w:left w:val="single" w:sz="4" w:space="0" w:color="D9D9D9"/>
              <w:bottom w:val="single" w:sz="4" w:space="0" w:color="D9D9D9"/>
              <w:right w:val="single" w:sz="4" w:space="0" w:color="D9D9D9"/>
            </w:tcBorders>
            <w:vAlign w:val="bottom"/>
          </w:tcPr>
          <w:p w14:paraId="2DF17B2D" w14:textId="77777777" w:rsidR="00282808" w:rsidRPr="0090038D" w:rsidRDefault="00282808">
            <w:pPr>
              <w:tabs>
                <w:tab w:val="left" w:pos="567"/>
              </w:tabs>
              <w:jc w:val="center"/>
              <w:rPr>
                <w:rFonts w:cs="Calibri"/>
                <w:sz w:val="18"/>
                <w:szCs w:val="18"/>
              </w:rPr>
            </w:pPr>
            <w:r w:rsidRPr="0090038D">
              <w:rPr>
                <w:rFonts w:cs="Calibri"/>
                <w:sz w:val="18"/>
                <w:szCs w:val="18"/>
              </w:rPr>
              <w:t>159.49</w:t>
            </w:r>
          </w:p>
        </w:tc>
        <w:tc>
          <w:tcPr>
            <w:tcW w:w="856" w:type="dxa"/>
            <w:tcBorders>
              <w:top w:val="single" w:sz="4" w:space="0" w:color="D9D9D9"/>
              <w:left w:val="single" w:sz="4" w:space="0" w:color="D9D9D9"/>
              <w:bottom w:val="single" w:sz="4" w:space="0" w:color="D9D9D9"/>
              <w:right w:val="single" w:sz="4" w:space="0" w:color="000000"/>
            </w:tcBorders>
            <w:vAlign w:val="bottom"/>
          </w:tcPr>
          <w:p w14:paraId="240F41CB" w14:textId="77777777" w:rsidR="00282808" w:rsidRPr="0090038D" w:rsidRDefault="00282808">
            <w:pPr>
              <w:tabs>
                <w:tab w:val="left" w:pos="567"/>
              </w:tabs>
              <w:jc w:val="center"/>
              <w:rPr>
                <w:rFonts w:cs="Calibri"/>
                <w:sz w:val="18"/>
                <w:szCs w:val="18"/>
              </w:rPr>
            </w:pPr>
            <w:r w:rsidRPr="0090038D">
              <w:rPr>
                <w:rFonts w:cs="Calibri"/>
                <w:sz w:val="18"/>
                <w:szCs w:val="18"/>
              </w:rPr>
              <w:t>159.49</w:t>
            </w:r>
          </w:p>
        </w:tc>
      </w:tr>
      <w:tr w:rsidR="00282808" w:rsidRPr="0088626F" w14:paraId="239B0BE6"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7664196E" w14:textId="77777777" w:rsidR="00282808" w:rsidRPr="0090038D" w:rsidRDefault="00282808">
            <w:pPr>
              <w:tabs>
                <w:tab w:val="left" w:pos="567"/>
              </w:tabs>
              <w:jc w:val="center"/>
              <w:rPr>
                <w:rFonts w:cs="Calibri"/>
                <w:b/>
                <w:bCs/>
                <w:sz w:val="18"/>
                <w:szCs w:val="18"/>
              </w:rPr>
            </w:pPr>
            <w:r w:rsidRPr="0090038D">
              <w:rPr>
                <w:rFonts w:cs="Calibri"/>
                <w:b/>
                <w:bCs/>
                <w:sz w:val="18"/>
                <w:szCs w:val="18"/>
              </w:rPr>
              <w:t>7.75</w:t>
            </w:r>
          </w:p>
        </w:tc>
        <w:tc>
          <w:tcPr>
            <w:tcW w:w="856" w:type="dxa"/>
            <w:tcBorders>
              <w:top w:val="single" w:sz="4" w:space="0" w:color="D9D9D9"/>
              <w:left w:val="single" w:sz="4" w:space="0" w:color="000000"/>
              <w:bottom w:val="single" w:sz="4" w:space="0" w:color="D9D9D9"/>
              <w:right w:val="single" w:sz="4" w:space="0" w:color="D9D9D9"/>
            </w:tcBorders>
            <w:vAlign w:val="bottom"/>
          </w:tcPr>
          <w:p w14:paraId="79309103" w14:textId="77777777" w:rsidR="00282808" w:rsidRPr="0090038D" w:rsidRDefault="00282808">
            <w:pPr>
              <w:tabs>
                <w:tab w:val="left" w:pos="567"/>
              </w:tabs>
              <w:jc w:val="center"/>
              <w:rPr>
                <w:rFonts w:cs="Calibri"/>
                <w:sz w:val="18"/>
                <w:szCs w:val="18"/>
              </w:rPr>
            </w:pPr>
            <w:r w:rsidRPr="0090038D">
              <w:rPr>
                <w:rFonts w:cs="Calibri"/>
                <w:sz w:val="18"/>
                <w:szCs w:val="18"/>
              </w:rPr>
              <w:t>30.79</w:t>
            </w:r>
          </w:p>
        </w:tc>
        <w:tc>
          <w:tcPr>
            <w:tcW w:w="856" w:type="dxa"/>
            <w:tcBorders>
              <w:top w:val="single" w:sz="4" w:space="0" w:color="D9D9D9"/>
              <w:left w:val="single" w:sz="4" w:space="0" w:color="D9D9D9"/>
              <w:bottom w:val="single" w:sz="4" w:space="0" w:color="D9D9D9"/>
              <w:right w:val="single" w:sz="4" w:space="0" w:color="D9D9D9"/>
            </w:tcBorders>
            <w:vAlign w:val="bottom"/>
          </w:tcPr>
          <w:p w14:paraId="57380A43" w14:textId="77777777" w:rsidR="00282808" w:rsidRPr="0090038D" w:rsidRDefault="00282808">
            <w:pPr>
              <w:tabs>
                <w:tab w:val="left" w:pos="567"/>
              </w:tabs>
              <w:jc w:val="center"/>
              <w:rPr>
                <w:rFonts w:cs="Calibri"/>
                <w:sz w:val="18"/>
                <w:szCs w:val="18"/>
              </w:rPr>
            </w:pPr>
            <w:r w:rsidRPr="0090038D">
              <w:rPr>
                <w:rFonts w:cs="Calibri"/>
                <w:sz w:val="18"/>
                <w:szCs w:val="18"/>
              </w:rPr>
              <w:t>28.60</w:t>
            </w:r>
          </w:p>
        </w:tc>
        <w:tc>
          <w:tcPr>
            <w:tcW w:w="856" w:type="dxa"/>
            <w:tcBorders>
              <w:top w:val="single" w:sz="4" w:space="0" w:color="D9D9D9"/>
              <w:left w:val="single" w:sz="4" w:space="0" w:color="D9D9D9"/>
              <w:bottom w:val="single" w:sz="4" w:space="0" w:color="D9D9D9"/>
              <w:right w:val="single" w:sz="4" w:space="0" w:color="D9D9D9"/>
            </w:tcBorders>
            <w:vAlign w:val="bottom"/>
          </w:tcPr>
          <w:p w14:paraId="1BEE9504" w14:textId="77777777" w:rsidR="00282808" w:rsidRPr="0090038D" w:rsidRDefault="00282808">
            <w:pPr>
              <w:tabs>
                <w:tab w:val="left" w:pos="567"/>
              </w:tabs>
              <w:jc w:val="center"/>
              <w:rPr>
                <w:rFonts w:cs="Calibri"/>
                <w:sz w:val="18"/>
                <w:szCs w:val="18"/>
              </w:rPr>
            </w:pPr>
            <w:r w:rsidRPr="0090038D">
              <w:rPr>
                <w:rFonts w:cs="Calibri"/>
                <w:sz w:val="18"/>
                <w:szCs w:val="18"/>
              </w:rPr>
              <w:t>27.50</w:t>
            </w:r>
          </w:p>
        </w:tc>
        <w:tc>
          <w:tcPr>
            <w:tcW w:w="856" w:type="dxa"/>
            <w:tcBorders>
              <w:top w:val="single" w:sz="4" w:space="0" w:color="D9D9D9"/>
              <w:left w:val="single" w:sz="4" w:space="0" w:color="D9D9D9"/>
              <w:bottom w:val="single" w:sz="4" w:space="0" w:color="D9D9D9"/>
              <w:right w:val="single" w:sz="4" w:space="0" w:color="D9D9D9"/>
            </w:tcBorders>
            <w:vAlign w:val="bottom"/>
          </w:tcPr>
          <w:p w14:paraId="2AD78AC7" w14:textId="77777777" w:rsidR="00282808" w:rsidRPr="0090038D" w:rsidRDefault="00282808">
            <w:pPr>
              <w:tabs>
                <w:tab w:val="left" w:pos="567"/>
              </w:tabs>
              <w:jc w:val="center"/>
              <w:rPr>
                <w:rFonts w:cs="Calibri"/>
                <w:sz w:val="18"/>
                <w:szCs w:val="18"/>
              </w:rPr>
            </w:pPr>
            <w:r w:rsidRPr="0090038D">
              <w:rPr>
                <w:rFonts w:cs="Calibri"/>
                <w:sz w:val="18"/>
                <w:szCs w:val="18"/>
              </w:rPr>
              <w:t>26.40</w:t>
            </w:r>
          </w:p>
        </w:tc>
        <w:tc>
          <w:tcPr>
            <w:tcW w:w="856" w:type="dxa"/>
            <w:tcBorders>
              <w:top w:val="single" w:sz="4" w:space="0" w:color="D9D9D9"/>
              <w:left w:val="single" w:sz="4" w:space="0" w:color="D9D9D9"/>
              <w:bottom w:val="single" w:sz="4" w:space="0" w:color="D9D9D9"/>
              <w:right w:val="single" w:sz="4" w:space="0" w:color="D9D9D9"/>
            </w:tcBorders>
            <w:vAlign w:val="bottom"/>
          </w:tcPr>
          <w:p w14:paraId="29F3C358" w14:textId="77777777" w:rsidR="00282808" w:rsidRPr="0090038D" w:rsidRDefault="00282808">
            <w:pPr>
              <w:tabs>
                <w:tab w:val="left" w:pos="567"/>
              </w:tabs>
              <w:jc w:val="center"/>
              <w:rPr>
                <w:rFonts w:cs="Calibri"/>
                <w:sz w:val="18"/>
                <w:szCs w:val="18"/>
              </w:rPr>
            </w:pPr>
            <w:r w:rsidRPr="0090038D">
              <w:rPr>
                <w:rFonts w:cs="Calibri"/>
                <w:sz w:val="18"/>
                <w:szCs w:val="18"/>
              </w:rPr>
              <w:t>25.30</w:t>
            </w:r>
          </w:p>
        </w:tc>
        <w:tc>
          <w:tcPr>
            <w:tcW w:w="856" w:type="dxa"/>
            <w:tcBorders>
              <w:top w:val="single" w:sz="4" w:space="0" w:color="D9D9D9"/>
              <w:left w:val="single" w:sz="4" w:space="0" w:color="D9D9D9"/>
              <w:bottom w:val="single" w:sz="4" w:space="0" w:color="D9D9D9"/>
              <w:right w:val="single" w:sz="4" w:space="0" w:color="D9D9D9"/>
            </w:tcBorders>
            <w:vAlign w:val="bottom"/>
          </w:tcPr>
          <w:p w14:paraId="0799D2A6" w14:textId="77777777" w:rsidR="00282808" w:rsidRPr="0090038D" w:rsidRDefault="00282808">
            <w:pPr>
              <w:tabs>
                <w:tab w:val="left" w:pos="567"/>
              </w:tabs>
              <w:jc w:val="center"/>
              <w:rPr>
                <w:rFonts w:cs="Calibri"/>
                <w:sz w:val="18"/>
                <w:szCs w:val="18"/>
              </w:rPr>
            </w:pPr>
            <w:r w:rsidRPr="0090038D">
              <w:rPr>
                <w:rFonts w:cs="Calibri"/>
                <w:sz w:val="18"/>
                <w:szCs w:val="18"/>
              </w:rPr>
              <w:t>25.30</w:t>
            </w:r>
          </w:p>
        </w:tc>
        <w:tc>
          <w:tcPr>
            <w:tcW w:w="856" w:type="dxa"/>
            <w:tcBorders>
              <w:top w:val="single" w:sz="4" w:space="0" w:color="D9D9D9"/>
              <w:left w:val="single" w:sz="4" w:space="0" w:color="D9D9D9"/>
              <w:bottom w:val="single" w:sz="4" w:space="0" w:color="D9D9D9"/>
              <w:right w:val="single" w:sz="4" w:space="0" w:color="000000"/>
            </w:tcBorders>
            <w:vAlign w:val="bottom"/>
          </w:tcPr>
          <w:p w14:paraId="3332EF51" w14:textId="77777777" w:rsidR="00282808" w:rsidRPr="0090038D" w:rsidRDefault="00282808">
            <w:pPr>
              <w:tabs>
                <w:tab w:val="left" w:pos="567"/>
              </w:tabs>
              <w:jc w:val="center"/>
              <w:rPr>
                <w:rFonts w:cs="Calibri"/>
                <w:sz w:val="18"/>
                <w:szCs w:val="18"/>
              </w:rPr>
            </w:pPr>
            <w:r w:rsidRPr="0090038D">
              <w:rPr>
                <w:rFonts w:cs="Calibri"/>
                <w:sz w:val="18"/>
                <w:szCs w:val="18"/>
              </w:rPr>
              <w:t>26.40</w:t>
            </w:r>
          </w:p>
        </w:tc>
        <w:tc>
          <w:tcPr>
            <w:tcW w:w="856" w:type="dxa"/>
            <w:tcBorders>
              <w:top w:val="single" w:sz="4" w:space="0" w:color="D9D9D9"/>
              <w:left w:val="single" w:sz="4" w:space="0" w:color="000000"/>
              <w:bottom w:val="single" w:sz="4" w:space="0" w:color="D9D9D9"/>
              <w:right w:val="single" w:sz="4" w:space="0" w:color="D9D9D9"/>
            </w:tcBorders>
            <w:vAlign w:val="bottom"/>
          </w:tcPr>
          <w:p w14:paraId="4413B511" w14:textId="77777777" w:rsidR="00282808" w:rsidRPr="0090038D" w:rsidRDefault="00282808">
            <w:pPr>
              <w:tabs>
                <w:tab w:val="left" w:pos="567"/>
              </w:tabs>
              <w:jc w:val="center"/>
              <w:rPr>
                <w:rFonts w:cs="Calibri"/>
                <w:sz w:val="18"/>
                <w:szCs w:val="18"/>
              </w:rPr>
            </w:pPr>
            <w:r w:rsidRPr="0090038D">
              <w:rPr>
                <w:rFonts w:cs="Calibri"/>
                <w:sz w:val="18"/>
                <w:szCs w:val="18"/>
              </w:rPr>
              <w:t>134.20</w:t>
            </w:r>
          </w:p>
        </w:tc>
        <w:tc>
          <w:tcPr>
            <w:tcW w:w="856" w:type="dxa"/>
            <w:tcBorders>
              <w:top w:val="single" w:sz="4" w:space="0" w:color="D9D9D9"/>
              <w:left w:val="single" w:sz="4" w:space="0" w:color="D9D9D9"/>
              <w:bottom w:val="single" w:sz="4" w:space="0" w:color="D9D9D9"/>
              <w:right w:val="single" w:sz="4" w:space="0" w:color="D9D9D9"/>
            </w:tcBorders>
            <w:vAlign w:val="bottom"/>
          </w:tcPr>
          <w:p w14:paraId="43162152" w14:textId="77777777" w:rsidR="00282808" w:rsidRPr="0090038D" w:rsidRDefault="00282808">
            <w:pPr>
              <w:tabs>
                <w:tab w:val="left" w:pos="567"/>
              </w:tabs>
              <w:jc w:val="center"/>
              <w:rPr>
                <w:rFonts w:cs="Calibri"/>
                <w:sz w:val="18"/>
                <w:szCs w:val="18"/>
              </w:rPr>
            </w:pPr>
            <w:r w:rsidRPr="0090038D">
              <w:rPr>
                <w:rFonts w:cs="Calibri"/>
                <w:sz w:val="18"/>
                <w:szCs w:val="18"/>
              </w:rPr>
              <w:t>125.39</w:t>
            </w:r>
          </w:p>
        </w:tc>
        <w:tc>
          <w:tcPr>
            <w:tcW w:w="856" w:type="dxa"/>
            <w:tcBorders>
              <w:top w:val="single" w:sz="4" w:space="0" w:color="D9D9D9"/>
              <w:left w:val="single" w:sz="4" w:space="0" w:color="D9D9D9"/>
              <w:bottom w:val="single" w:sz="4" w:space="0" w:color="D9D9D9"/>
              <w:right w:val="single" w:sz="4" w:space="0" w:color="D9D9D9"/>
            </w:tcBorders>
            <w:vAlign w:val="bottom"/>
          </w:tcPr>
          <w:p w14:paraId="43091FF4" w14:textId="77777777" w:rsidR="00282808" w:rsidRPr="0090038D" w:rsidRDefault="00282808">
            <w:pPr>
              <w:tabs>
                <w:tab w:val="left" w:pos="567"/>
              </w:tabs>
              <w:jc w:val="center"/>
              <w:rPr>
                <w:rFonts w:cs="Calibri"/>
                <w:sz w:val="18"/>
                <w:szCs w:val="18"/>
              </w:rPr>
            </w:pPr>
            <w:r w:rsidRPr="0090038D">
              <w:rPr>
                <w:rFonts w:cs="Calibri"/>
                <w:sz w:val="18"/>
                <w:szCs w:val="18"/>
              </w:rPr>
              <w:t>119.89</w:t>
            </w:r>
          </w:p>
        </w:tc>
        <w:tc>
          <w:tcPr>
            <w:tcW w:w="856" w:type="dxa"/>
            <w:tcBorders>
              <w:top w:val="single" w:sz="4" w:space="0" w:color="D9D9D9"/>
              <w:left w:val="single" w:sz="4" w:space="0" w:color="D9D9D9"/>
              <w:bottom w:val="single" w:sz="4" w:space="0" w:color="D9D9D9"/>
              <w:right w:val="single" w:sz="4" w:space="0" w:color="D9D9D9"/>
            </w:tcBorders>
            <w:vAlign w:val="bottom"/>
          </w:tcPr>
          <w:p w14:paraId="501BB353" w14:textId="77777777" w:rsidR="00282808" w:rsidRPr="0090038D" w:rsidRDefault="00282808">
            <w:pPr>
              <w:tabs>
                <w:tab w:val="left" w:pos="567"/>
              </w:tabs>
              <w:jc w:val="center"/>
              <w:rPr>
                <w:rFonts w:cs="Calibri"/>
                <w:sz w:val="18"/>
                <w:szCs w:val="18"/>
              </w:rPr>
            </w:pPr>
            <w:r w:rsidRPr="0090038D">
              <w:rPr>
                <w:rFonts w:cs="Calibri"/>
                <w:sz w:val="18"/>
                <w:szCs w:val="18"/>
              </w:rPr>
              <w:t>115.49</w:t>
            </w:r>
          </w:p>
        </w:tc>
        <w:tc>
          <w:tcPr>
            <w:tcW w:w="856" w:type="dxa"/>
            <w:tcBorders>
              <w:top w:val="single" w:sz="4" w:space="0" w:color="D9D9D9"/>
              <w:left w:val="single" w:sz="4" w:space="0" w:color="D9D9D9"/>
              <w:bottom w:val="single" w:sz="4" w:space="0" w:color="D9D9D9"/>
              <w:right w:val="single" w:sz="4" w:space="0" w:color="D9D9D9"/>
            </w:tcBorders>
            <w:vAlign w:val="bottom"/>
          </w:tcPr>
          <w:p w14:paraId="51BB4F44" w14:textId="77777777" w:rsidR="00282808" w:rsidRPr="0090038D" w:rsidRDefault="00282808">
            <w:pPr>
              <w:tabs>
                <w:tab w:val="left" w:pos="567"/>
              </w:tabs>
              <w:jc w:val="center"/>
              <w:rPr>
                <w:rFonts w:cs="Calibri"/>
                <w:sz w:val="18"/>
                <w:szCs w:val="18"/>
              </w:rPr>
            </w:pPr>
            <w:r w:rsidRPr="0090038D">
              <w:rPr>
                <w:rFonts w:cs="Calibri"/>
                <w:sz w:val="18"/>
                <w:szCs w:val="18"/>
              </w:rPr>
              <w:t>113.29</w:t>
            </w:r>
          </w:p>
        </w:tc>
        <w:tc>
          <w:tcPr>
            <w:tcW w:w="856" w:type="dxa"/>
            <w:tcBorders>
              <w:top w:val="single" w:sz="4" w:space="0" w:color="D9D9D9"/>
              <w:left w:val="single" w:sz="4" w:space="0" w:color="D9D9D9"/>
              <w:bottom w:val="single" w:sz="4" w:space="0" w:color="D9D9D9"/>
              <w:right w:val="single" w:sz="4" w:space="0" w:color="D9D9D9"/>
            </w:tcBorders>
            <w:vAlign w:val="bottom"/>
          </w:tcPr>
          <w:p w14:paraId="19DCD4EC" w14:textId="77777777" w:rsidR="00282808" w:rsidRPr="0090038D" w:rsidRDefault="00282808">
            <w:pPr>
              <w:tabs>
                <w:tab w:val="left" w:pos="567"/>
              </w:tabs>
              <w:jc w:val="center"/>
              <w:rPr>
                <w:rFonts w:cs="Calibri"/>
                <w:sz w:val="18"/>
                <w:szCs w:val="18"/>
              </w:rPr>
            </w:pPr>
            <w:r w:rsidRPr="0090038D">
              <w:rPr>
                <w:rFonts w:cs="Calibri"/>
                <w:sz w:val="18"/>
                <w:szCs w:val="18"/>
              </w:rPr>
              <w:t>112.19</w:t>
            </w:r>
          </w:p>
        </w:tc>
        <w:tc>
          <w:tcPr>
            <w:tcW w:w="856" w:type="dxa"/>
            <w:tcBorders>
              <w:top w:val="single" w:sz="4" w:space="0" w:color="D9D9D9"/>
              <w:left w:val="single" w:sz="4" w:space="0" w:color="D9D9D9"/>
              <w:bottom w:val="single" w:sz="4" w:space="0" w:color="D9D9D9"/>
              <w:right w:val="single" w:sz="4" w:space="0" w:color="000000"/>
            </w:tcBorders>
            <w:vAlign w:val="bottom"/>
          </w:tcPr>
          <w:p w14:paraId="47E126D1" w14:textId="77777777" w:rsidR="00282808" w:rsidRPr="0090038D" w:rsidRDefault="00282808">
            <w:pPr>
              <w:tabs>
                <w:tab w:val="left" w:pos="567"/>
              </w:tabs>
              <w:jc w:val="center"/>
              <w:rPr>
                <w:rFonts w:cs="Calibri"/>
                <w:sz w:val="18"/>
                <w:szCs w:val="18"/>
              </w:rPr>
            </w:pPr>
            <w:r w:rsidRPr="0090038D">
              <w:rPr>
                <w:rFonts w:cs="Calibri"/>
                <w:sz w:val="18"/>
                <w:szCs w:val="18"/>
              </w:rPr>
              <w:t>113.29</w:t>
            </w:r>
          </w:p>
        </w:tc>
      </w:tr>
      <w:tr w:rsidR="00282808" w:rsidRPr="0088626F" w14:paraId="5C44AE40"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0E244695" w14:textId="77777777" w:rsidR="00282808" w:rsidRPr="0090038D" w:rsidRDefault="00282808">
            <w:pPr>
              <w:tabs>
                <w:tab w:val="left" w:pos="567"/>
              </w:tabs>
              <w:jc w:val="center"/>
              <w:rPr>
                <w:rFonts w:cs="Calibri"/>
                <w:b/>
                <w:bCs/>
                <w:sz w:val="18"/>
                <w:szCs w:val="18"/>
              </w:rPr>
            </w:pPr>
            <w:r w:rsidRPr="0090038D">
              <w:rPr>
                <w:rFonts w:cs="Calibri"/>
                <w:b/>
                <w:bCs/>
                <w:sz w:val="18"/>
                <w:szCs w:val="18"/>
              </w:rPr>
              <w:lastRenderedPageBreak/>
              <w:t>8.00</w:t>
            </w:r>
          </w:p>
        </w:tc>
        <w:tc>
          <w:tcPr>
            <w:tcW w:w="856" w:type="dxa"/>
            <w:tcBorders>
              <w:top w:val="single" w:sz="4" w:space="0" w:color="D9D9D9"/>
              <w:left w:val="single" w:sz="4" w:space="0" w:color="000000"/>
              <w:bottom w:val="single" w:sz="4" w:space="0" w:color="D9D9D9"/>
              <w:right w:val="single" w:sz="4" w:space="0" w:color="D9D9D9"/>
            </w:tcBorders>
            <w:vAlign w:val="bottom"/>
          </w:tcPr>
          <w:p w14:paraId="20B4754F" w14:textId="77777777" w:rsidR="00282808" w:rsidRPr="0090038D" w:rsidRDefault="00282808">
            <w:pPr>
              <w:tabs>
                <w:tab w:val="left" w:pos="567"/>
              </w:tabs>
              <w:jc w:val="center"/>
              <w:rPr>
                <w:rFonts w:cs="Calibri"/>
                <w:sz w:val="18"/>
                <w:szCs w:val="18"/>
              </w:rPr>
            </w:pPr>
            <w:r w:rsidRPr="0090038D">
              <w:rPr>
                <w:rFonts w:cs="Calibri"/>
                <w:sz w:val="18"/>
                <w:szCs w:val="18"/>
              </w:rPr>
              <w:t>20.02</w:t>
            </w:r>
          </w:p>
        </w:tc>
        <w:tc>
          <w:tcPr>
            <w:tcW w:w="856" w:type="dxa"/>
            <w:tcBorders>
              <w:top w:val="single" w:sz="4" w:space="0" w:color="D9D9D9"/>
              <w:left w:val="single" w:sz="4" w:space="0" w:color="D9D9D9"/>
              <w:bottom w:val="single" w:sz="4" w:space="0" w:color="D9D9D9"/>
              <w:right w:val="single" w:sz="4" w:space="0" w:color="D9D9D9"/>
            </w:tcBorders>
            <w:vAlign w:val="bottom"/>
          </w:tcPr>
          <w:p w14:paraId="46050D7F" w14:textId="77777777" w:rsidR="00282808" w:rsidRPr="0090038D" w:rsidRDefault="00282808">
            <w:pPr>
              <w:tabs>
                <w:tab w:val="left" w:pos="567"/>
              </w:tabs>
              <w:jc w:val="center"/>
              <w:rPr>
                <w:rFonts w:cs="Calibri"/>
                <w:sz w:val="18"/>
                <w:szCs w:val="18"/>
              </w:rPr>
            </w:pPr>
            <w:r w:rsidRPr="0090038D">
              <w:rPr>
                <w:rFonts w:cs="Calibri"/>
                <w:sz w:val="18"/>
                <w:szCs w:val="18"/>
              </w:rPr>
              <w:t>18.70</w:t>
            </w:r>
          </w:p>
        </w:tc>
        <w:tc>
          <w:tcPr>
            <w:tcW w:w="856" w:type="dxa"/>
            <w:tcBorders>
              <w:top w:val="single" w:sz="4" w:space="0" w:color="D9D9D9"/>
              <w:left w:val="single" w:sz="4" w:space="0" w:color="D9D9D9"/>
              <w:bottom w:val="single" w:sz="4" w:space="0" w:color="D9D9D9"/>
              <w:right w:val="single" w:sz="4" w:space="0" w:color="D9D9D9"/>
            </w:tcBorders>
            <w:vAlign w:val="bottom"/>
          </w:tcPr>
          <w:p w14:paraId="4AE3AB03" w14:textId="77777777" w:rsidR="00282808" w:rsidRPr="0090038D" w:rsidRDefault="00282808">
            <w:pPr>
              <w:tabs>
                <w:tab w:val="left" w:pos="567"/>
              </w:tabs>
              <w:jc w:val="center"/>
              <w:rPr>
                <w:rFonts w:cs="Calibri"/>
                <w:sz w:val="18"/>
                <w:szCs w:val="18"/>
              </w:rPr>
            </w:pPr>
            <w:r w:rsidRPr="0090038D">
              <w:rPr>
                <w:rFonts w:cs="Calibri"/>
                <w:sz w:val="18"/>
                <w:szCs w:val="18"/>
              </w:rPr>
              <w:t>17.82</w:t>
            </w:r>
          </w:p>
        </w:tc>
        <w:tc>
          <w:tcPr>
            <w:tcW w:w="856" w:type="dxa"/>
            <w:tcBorders>
              <w:top w:val="single" w:sz="4" w:space="0" w:color="D9D9D9"/>
              <w:left w:val="single" w:sz="4" w:space="0" w:color="D9D9D9"/>
              <w:bottom w:val="single" w:sz="4" w:space="0" w:color="D9D9D9"/>
              <w:right w:val="single" w:sz="4" w:space="0" w:color="D9D9D9"/>
            </w:tcBorders>
            <w:vAlign w:val="bottom"/>
          </w:tcPr>
          <w:p w14:paraId="1B245ED2" w14:textId="77777777" w:rsidR="00282808" w:rsidRPr="0090038D" w:rsidRDefault="00282808">
            <w:pPr>
              <w:tabs>
                <w:tab w:val="left" w:pos="567"/>
              </w:tabs>
              <w:jc w:val="center"/>
              <w:rPr>
                <w:rFonts w:cs="Calibri"/>
                <w:sz w:val="18"/>
                <w:szCs w:val="18"/>
              </w:rPr>
            </w:pPr>
            <w:r w:rsidRPr="0090038D">
              <w:rPr>
                <w:rFonts w:cs="Calibri"/>
                <w:sz w:val="18"/>
                <w:szCs w:val="18"/>
              </w:rPr>
              <w:t>17.27</w:t>
            </w:r>
          </w:p>
        </w:tc>
        <w:tc>
          <w:tcPr>
            <w:tcW w:w="856" w:type="dxa"/>
            <w:tcBorders>
              <w:top w:val="single" w:sz="4" w:space="0" w:color="D9D9D9"/>
              <w:left w:val="single" w:sz="4" w:space="0" w:color="D9D9D9"/>
              <w:bottom w:val="single" w:sz="4" w:space="0" w:color="D9D9D9"/>
              <w:right w:val="single" w:sz="4" w:space="0" w:color="D9D9D9"/>
            </w:tcBorders>
            <w:vAlign w:val="bottom"/>
          </w:tcPr>
          <w:p w14:paraId="5D5651C3" w14:textId="77777777" w:rsidR="00282808" w:rsidRPr="0090038D" w:rsidRDefault="00282808">
            <w:pPr>
              <w:tabs>
                <w:tab w:val="left" w:pos="567"/>
              </w:tabs>
              <w:jc w:val="center"/>
              <w:rPr>
                <w:rFonts w:cs="Calibri"/>
                <w:sz w:val="18"/>
                <w:szCs w:val="18"/>
              </w:rPr>
            </w:pPr>
            <w:r w:rsidRPr="0090038D">
              <w:rPr>
                <w:rFonts w:cs="Calibri"/>
                <w:sz w:val="18"/>
                <w:szCs w:val="18"/>
              </w:rPr>
              <w:t>18.15</w:t>
            </w:r>
          </w:p>
        </w:tc>
        <w:tc>
          <w:tcPr>
            <w:tcW w:w="856" w:type="dxa"/>
            <w:tcBorders>
              <w:top w:val="single" w:sz="4" w:space="0" w:color="D9D9D9"/>
              <w:left w:val="single" w:sz="4" w:space="0" w:color="D9D9D9"/>
              <w:bottom w:val="single" w:sz="4" w:space="0" w:color="D9D9D9"/>
              <w:right w:val="single" w:sz="4" w:space="0" w:color="D9D9D9"/>
            </w:tcBorders>
            <w:vAlign w:val="bottom"/>
          </w:tcPr>
          <w:p w14:paraId="538B9DE0" w14:textId="77777777" w:rsidR="00282808" w:rsidRPr="0090038D" w:rsidRDefault="00282808">
            <w:pPr>
              <w:tabs>
                <w:tab w:val="left" w:pos="567"/>
              </w:tabs>
              <w:jc w:val="center"/>
              <w:rPr>
                <w:rFonts w:cs="Calibri"/>
                <w:sz w:val="18"/>
                <w:szCs w:val="18"/>
              </w:rPr>
            </w:pPr>
            <w:r w:rsidRPr="0090038D">
              <w:rPr>
                <w:rFonts w:cs="Calibri"/>
                <w:sz w:val="18"/>
                <w:szCs w:val="18"/>
              </w:rPr>
              <w:t>17.05</w:t>
            </w:r>
          </w:p>
        </w:tc>
        <w:tc>
          <w:tcPr>
            <w:tcW w:w="856" w:type="dxa"/>
            <w:tcBorders>
              <w:top w:val="single" w:sz="4" w:space="0" w:color="D9D9D9"/>
              <w:left w:val="single" w:sz="4" w:space="0" w:color="D9D9D9"/>
              <w:bottom w:val="single" w:sz="4" w:space="0" w:color="D9D9D9"/>
              <w:right w:val="single" w:sz="4" w:space="0" w:color="000000"/>
            </w:tcBorders>
            <w:vAlign w:val="bottom"/>
          </w:tcPr>
          <w:p w14:paraId="2E3473C4" w14:textId="77777777" w:rsidR="00282808" w:rsidRPr="0090038D" w:rsidRDefault="00282808">
            <w:pPr>
              <w:tabs>
                <w:tab w:val="left" w:pos="567"/>
              </w:tabs>
              <w:jc w:val="center"/>
              <w:rPr>
                <w:rFonts w:cs="Calibri"/>
                <w:sz w:val="18"/>
                <w:szCs w:val="18"/>
              </w:rPr>
            </w:pPr>
            <w:r w:rsidRPr="0090038D">
              <w:rPr>
                <w:rFonts w:cs="Calibri"/>
                <w:sz w:val="18"/>
                <w:szCs w:val="18"/>
              </w:rPr>
              <w:t>17.49</w:t>
            </w:r>
          </w:p>
        </w:tc>
        <w:tc>
          <w:tcPr>
            <w:tcW w:w="856" w:type="dxa"/>
            <w:tcBorders>
              <w:top w:val="single" w:sz="4" w:space="0" w:color="D9D9D9"/>
              <w:left w:val="single" w:sz="4" w:space="0" w:color="000000"/>
              <w:bottom w:val="single" w:sz="4" w:space="0" w:color="D9D9D9"/>
              <w:right w:val="single" w:sz="4" w:space="0" w:color="D9D9D9"/>
            </w:tcBorders>
            <w:vAlign w:val="bottom"/>
          </w:tcPr>
          <w:p w14:paraId="2D49F46E" w14:textId="77777777" w:rsidR="00282808" w:rsidRPr="0090038D" w:rsidRDefault="00282808">
            <w:pPr>
              <w:tabs>
                <w:tab w:val="left" w:pos="567"/>
              </w:tabs>
              <w:jc w:val="center"/>
              <w:rPr>
                <w:rFonts w:cs="Calibri"/>
                <w:sz w:val="18"/>
                <w:szCs w:val="18"/>
              </w:rPr>
            </w:pPr>
            <w:r w:rsidRPr="0090038D">
              <w:rPr>
                <w:rFonts w:cs="Calibri"/>
                <w:sz w:val="18"/>
                <w:szCs w:val="18"/>
              </w:rPr>
              <w:t>88.00</w:t>
            </w:r>
          </w:p>
        </w:tc>
        <w:tc>
          <w:tcPr>
            <w:tcW w:w="856" w:type="dxa"/>
            <w:tcBorders>
              <w:top w:val="single" w:sz="4" w:space="0" w:color="D9D9D9"/>
              <w:left w:val="single" w:sz="4" w:space="0" w:color="D9D9D9"/>
              <w:bottom w:val="single" w:sz="4" w:space="0" w:color="D9D9D9"/>
              <w:right w:val="single" w:sz="4" w:space="0" w:color="D9D9D9"/>
            </w:tcBorders>
            <w:vAlign w:val="bottom"/>
          </w:tcPr>
          <w:p w14:paraId="0932EBB8" w14:textId="77777777" w:rsidR="00282808" w:rsidRPr="0090038D" w:rsidRDefault="00282808">
            <w:pPr>
              <w:tabs>
                <w:tab w:val="left" w:pos="567"/>
              </w:tabs>
              <w:jc w:val="center"/>
              <w:rPr>
                <w:rFonts w:cs="Calibri"/>
                <w:sz w:val="18"/>
                <w:szCs w:val="18"/>
              </w:rPr>
            </w:pPr>
            <w:r w:rsidRPr="0090038D">
              <w:rPr>
                <w:rFonts w:cs="Calibri"/>
                <w:sz w:val="18"/>
                <w:szCs w:val="18"/>
              </w:rPr>
              <w:t>82.50</w:t>
            </w:r>
          </w:p>
        </w:tc>
        <w:tc>
          <w:tcPr>
            <w:tcW w:w="856" w:type="dxa"/>
            <w:tcBorders>
              <w:top w:val="single" w:sz="4" w:space="0" w:color="D9D9D9"/>
              <w:left w:val="single" w:sz="4" w:space="0" w:color="D9D9D9"/>
              <w:bottom w:val="single" w:sz="4" w:space="0" w:color="D9D9D9"/>
              <w:right w:val="single" w:sz="4" w:space="0" w:color="D9D9D9"/>
            </w:tcBorders>
            <w:vAlign w:val="bottom"/>
          </w:tcPr>
          <w:p w14:paraId="01899776" w14:textId="77777777" w:rsidR="00282808" w:rsidRPr="0090038D" w:rsidRDefault="00282808">
            <w:pPr>
              <w:tabs>
                <w:tab w:val="left" w:pos="567"/>
              </w:tabs>
              <w:jc w:val="center"/>
              <w:rPr>
                <w:rFonts w:cs="Calibri"/>
                <w:sz w:val="18"/>
                <w:szCs w:val="18"/>
              </w:rPr>
            </w:pPr>
            <w:r w:rsidRPr="0090038D">
              <w:rPr>
                <w:rFonts w:cs="Calibri"/>
                <w:sz w:val="18"/>
                <w:szCs w:val="18"/>
              </w:rPr>
              <w:t>78.10</w:t>
            </w:r>
          </w:p>
        </w:tc>
        <w:tc>
          <w:tcPr>
            <w:tcW w:w="856" w:type="dxa"/>
            <w:tcBorders>
              <w:top w:val="single" w:sz="4" w:space="0" w:color="D9D9D9"/>
              <w:left w:val="single" w:sz="4" w:space="0" w:color="D9D9D9"/>
              <w:bottom w:val="single" w:sz="4" w:space="0" w:color="D9D9D9"/>
              <w:right w:val="single" w:sz="4" w:space="0" w:color="D9D9D9"/>
            </w:tcBorders>
            <w:vAlign w:val="bottom"/>
          </w:tcPr>
          <w:p w14:paraId="16844464" w14:textId="77777777" w:rsidR="00282808" w:rsidRPr="0090038D" w:rsidRDefault="00282808">
            <w:pPr>
              <w:tabs>
                <w:tab w:val="left" w:pos="567"/>
              </w:tabs>
              <w:jc w:val="center"/>
              <w:rPr>
                <w:rFonts w:cs="Calibri"/>
                <w:sz w:val="18"/>
                <w:szCs w:val="18"/>
              </w:rPr>
            </w:pPr>
            <w:r w:rsidRPr="0090038D">
              <w:rPr>
                <w:rFonts w:cs="Calibri"/>
                <w:sz w:val="18"/>
                <w:szCs w:val="18"/>
              </w:rPr>
              <w:t>75.90</w:t>
            </w:r>
          </w:p>
        </w:tc>
        <w:tc>
          <w:tcPr>
            <w:tcW w:w="856" w:type="dxa"/>
            <w:tcBorders>
              <w:top w:val="single" w:sz="4" w:space="0" w:color="D9D9D9"/>
              <w:left w:val="single" w:sz="4" w:space="0" w:color="D9D9D9"/>
              <w:bottom w:val="single" w:sz="4" w:space="0" w:color="D9D9D9"/>
              <w:right w:val="single" w:sz="4" w:space="0" w:color="D9D9D9"/>
            </w:tcBorders>
            <w:vAlign w:val="bottom"/>
          </w:tcPr>
          <w:p w14:paraId="6B405E7C" w14:textId="77777777" w:rsidR="00282808" w:rsidRPr="0090038D" w:rsidRDefault="00282808">
            <w:pPr>
              <w:tabs>
                <w:tab w:val="left" w:pos="567"/>
              </w:tabs>
              <w:jc w:val="center"/>
              <w:rPr>
                <w:rFonts w:cs="Calibri"/>
                <w:sz w:val="18"/>
                <w:szCs w:val="18"/>
              </w:rPr>
            </w:pPr>
            <w:r w:rsidRPr="0090038D">
              <w:rPr>
                <w:rFonts w:cs="Calibri"/>
                <w:sz w:val="18"/>
                <w:szCs w:val="18"/>
              </w:rPr>
              <w:t>74.80</w:t>
            </w:r>
          </w:p>
        </w:tc>
        <w:tc>
          <w:tcPr>
            <w:tcW w:w="856" w:type="dxa"/>
            <w:tcBorders>
              <w:top w:val="single" w:sz="4" w:space="0" w:color="D9D9D9"/>
              <w:left w:val="single" w:sz="4" w:space="0" w:color="D9D9D9"/>
              <w:bottom w:val="single" w:sz="4" w:space="0" w:color="D9D9D9"/>
              <w:right w:val="single" w:sz="4" w:space="0" w:color="D9D9D9"/>
            </w:tcBorders>
            <w:vAlign w:val="bottom"/>
          </w:tcPr>
          <w:p w14:paraId="1F759C32" w14:textId="77777777" w:rsidR="00282808" w:rsidRPr="0090038D" w:rsidRDefault="00282808">
            <w:pPr>
              <w:tabs>
                <w:tab w:val="left" w:pos="567"/>
              </w:tabs>
              <w:jc w:val="center"/>
              <w:rPr>
                <w:rFonts w:cs="Calibri"/>
                <w:sz w:val="18"/>
                <w:szCs w:val="18"/>
              </w:rPr>
            </w:pPr>
            <w:r w:rsidRPr="0090038D">
              <w:rPr>
                <w:rFonts w:cs="Calibri"/>
                <w:sz w:val="18"/>
                <w:szCs w:val="18"/>
              </w:rPr>
              <w:t>74.80</w:t>
            </w:r>
          </w:p>
        </w:tc>
        <w:tc>
          <w:tcPr>
            <w:tcW w:w="856" w:type="dxa"/>
            <w:tcBorders>
              <w:top w:val="single" w:sz="4" w:space="0" w:color="D9D9D9"/>
              <w:left w:val="single" w:sz="4" w:space="0" w:color="D9D9D9"/>
              <w:bottom w:val="single" w:sz="4" w:space="0" w:color="D9D9D9"/>
              <w:right w:val="single" w:sz="4" w:space="0" w:color="000000"/>
            </w:tcBorders>
            <w:vAlign w:val="bottom"/>
          </w:tcPr>
          <w:p w14:paraId="7DF5DDA3" w14:textId="77777777" w:rsidR="00282808" w:rsidRPr="0090038D" w:rsidRDefault="00282808">
            <w:pPr>
              <w:tabs>
                <w:tab w:val="left" w:pos="567"/>
              </w:tabs>
              <w:jc w:val="center"/>
              <w:rPr>
                <w:rFonts w:cs="Calibri"/>
                <w:sz w:val="18"/>
                <w:szCs w:val="18"/>
              </w:rPr>
            </w:pPr>
            <w:r w:rsidRPr="0090038D">
              <w:rPr>
                <w:rFonts w:cs="Calibri"/>
                <w:sz w:val="18"/>
                <w:szCs w:val="18"/>
              </w:rPr>
              <w:t>76.99</w:t>
            </w:r>
          </w:p>
        </w:tc>
      </w:tr>
      <w:tr w:rsidR="00282808" w:rsidRPr="0088626F" w14:paraId="5811E52A"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51DDA6CA" w14:textId="77777777" w:rsidR="00282808" w:rsidRPr="0090038D" w:rsidRDefault="00282808">
            <w:pPr>
              <w:tabs>
                <w:tab w:val="left" w:pos="567"/>
              </w:tabs>
              <w:jc w:val="center"/>
              <w:rPr>
                <w:rFonts w:cs="Calibri"/>
                <w:b/>
                <w:bCs/>
                <w:sz w:val="18"/>
                <w:szCs w:val="18"/>
              </w:rPr>
            </w:pPr>
            <w:r w:rsidRPr="0090038D">
              <w:rPr>
                <w:rFonts w:cs="Calibri"/>
                <w:b/>
                <w:bCs/>
                <w:sz w:val="18"/>
                <w:szCs w:val="18"/>
              </w:rPr>
              <w:t>8.25</w:t>
            </w:r>
          </w:p>
        </w:tc>
        <w:tc>
          <w:tcPr>
            <w:tcW w:w="856" w:type="dxa"/>
            <w:tcBorders>
              <w:top w:val="single" w:sz="4" w:space="0" w:color="D9D9D9"/>
              <w:left w:val="single" w:sz="4" w:space="0" w:color="000000"/>
              <w:bottom w:val="single" w:sz="4" w:space="0" w:color="D9D9D9"/>
              <w:right w:val="single" w:sz="4" w:space="0" w:color="D9D9D9"/>
            </w:tcBorders>
            <w:vAlign w:val="bottom"/>
          </w:tcPr>
          <w:p w14:paraId="3F546F8C" w14:textId="77777777" w:rsidR="00282808" w:rsidRPr="0090038D" w:rsidRDefault="00282808">
            <w:pPr>
              <w:tabs>
                <w:tab w:val="left" w:pos="567"/>
              </w:tabs>
              <w:jc w:val="center"/>
              <w:rPr>
                <w:rFonts w:cs="Calibri"/>
                <w:sz w:val="18"/>
                <w:szCs w:val="18"/>
              </w:rPr>
            </w:pPr>
            <w:r w:rsidRPr="0090038D">
              <w:rPr>
                <w:rFonts w:cs="Calibri"/>
                <w:sz w:val="18"/>
                <w:szCs w:val="18"/>
              </w:rPr>
              <w:t>11.33</w:t>
            </w:r>
          </w:p>
        </w:tc>
        <w:tc>
          <w:tcPr>
            <w:tcW w:w="856" w:type="dxa"/>
            <w:tcBorders>
              <w:top w:val="single" w:sz="4" w:space="0" w:color="D9D9D9"/>
              <w:left w:val="single" w:sz="4" w:space="0" w:color="D9D9D9"/>
              <w:bottom w:val="single" w:sz="4" w:space="0" w:color="D9D9D9"/>
              <w:right w:val="single" w:sz="4" w:space="0" w:color="D9D9D9"/>
            </w:tcBorders>
            <w:vAlign w:val="bottom"/>
          </w:tcPr>
          <w:p w14:paraId="2548115F" w14:textId="77777777" w:rsidR="00282808" w:rsidRPr="0090038D" w:rsidRDefault="00282808">
            <w:pPr>
              <w:tabs>
                <w:tab w:val="left" w:pos="567"/>
              </w:tabs>
              <w:jc w:val="center"/>
              <w:rPr>
                <w:rFonts w:cs="Calibri"/>
                <w:sz w:val="18"/>
                <w:szCs w:val="18"/>
              </w:rPr>
            </w:pPr>
            <w:r w:rsidRPr="0090038D">
              <w:rPr>
                <w:rFonts w:cs="Calibri"/>
                <w:sz w:val="18"/>
                <w:szCs w:val="18"/>
              </w:rPr>
              <w:t>10.67</w:t>
            </w:r>
          </w:p>
        </w:tc>
        <w:tc>
          <w:tcPr>
            <w:tcW w:w="856" w:type="dxa"/>
            <w:tcBorders>
              <w:top w:val="single" w:sz="4" w:space="0" w:color="D9D9D9"/>
              <w:left w:val="single" w:sz="4" w:space="0" w:color="D9D9D9"/>
              <w:bottom w:val="single" w:sz="4" w:space="0" w:color="D9D9D9"/>
              <w:right w:val="single" w:sz="4" w:space="0" w:color="D9D9D9"/>
            </w:tcBorders>
            <w:vAlign w:val="bottom"/>
          </w:tcPr>
          <w:p w14:paraId="58CF363D" w14:textId="77777777" w:rsidR="00282808" w:rsidRPr="0090038D" w:rsidRDefault="00282808">
            <w:pPr>
              <w:tabs>
                <w:tab w:val="left" w:pos="567"/>
              </w:tabs>
              <w:jc w:val="center"/>
              <w:rPr>
                <w:rFonts w:cs="Calibri"/>
                <w:sz w:val="18"/>
                <w:szCs w:val="18"/>
              </w:rPr>
            </w:pPr>
            <w:r w:rsidRPr="0090038D">
              <w:rPr>
                <w:rFonts w:cs="Calibri"/>
                <w:sz w:val="18"/>
                <w:szCs w:val="18"/>
              </w:rPr>
              <w:t>10.23</w:t>
            </w:r>
          </w:p>
        </w:tc>
        <w:tc>
          <w:tcPr>
            <w:tcW w:w="856" w:type="dxa"/>
            <w:tcBorders>
              <w:top w:val="single" w:sz="4" w:space="0" w:color="D9D9D9"/>
              <w:left w:val="single" w:sz="4" w:space="0" w:color="D9D9D9"/>
              <w:bottom w:val="single" w:sz="4" w:space="0" w:color="D9D9D9"/>
              <w:right w:val="single" w:sz="4" w:space="0" w:color="D9D9D9"/>
            </w:tcBorders>
            <w:vAlign w:val="bottom"/>
          </w:tcPr>
          <w:p w14:paraId="20609C00" w14:textId="77777777" w:rsidR="00282808" w:rsidRPr="0090038D" w:rsidRDefault="00282808">
            <w:pPr>
              <w:tabs>
                <w:tab w:val="left" w:pos="567"/>
              </w:tabs>
              <w:jc w:val="center"/>
              <w:rPr>
                <w:rFonts w:cs="Calibri"/>
                <w:sz w:val="18"/>
                <w:szCs w:val="18"/>
              </w:rPr>
            </w:pPr>
            <w:r w:rsidRPr="0090038D">
              <w:rPr>
                <w:rFonts w:cs="Calibri"/>
                <w:sz w:val="18"/>
                <w:szCs w:val="18"/>
              </w:rPr>
              <w:t>9.90</w:t>
            </w:r>
          </w:p>
        </w:tc>
        <w:tc>
          <w:tcPr>
            <w:tcW w:w="856" w:type="dxa"/>
            <w:tcBorders>
              <w:top w:val="single" w:sz="4" w:space="0" w:color="D9D9D9"/>
              <w:left w:val="single" w:sz="4" w:space="0" w:color="D9D9D9"/>
              <w:bottom w:val="single" w:sz="4" w:space="0" w:color="D9D9D9"/>
              <w:right w:val="single" w:sz="4" w:space="0" w:color="D9D9D9"/>
            </w:tcBorders>
            <w:vAlign w:val="bottom"/>
          </w:tcPr>
          <w:p w14:paraId="354D7DAC" w14:textId="77777777" w:rsidR="00282808" w:rsidRPr="0090038D" w:rsidRDefault="00282808">
            <w:pPr>
              <w:tabs>
                <w:tab w:val="left" w:pos="567"/>
              </w:tabs>
              <w:jc w:val="center"/>
              <w:rPr>
                <w:rFonts w:cs="Calibri"/>
                <w:sz w:val="18"/>
                <w:szCs w:val="18"/>
              </w:rPr>
            </w:pPr>
            <w:r w:rsidRPr="0090038D">
              <w:rPr>
                <w:rFonts w:cs="Calibri"/>
                <w:sz w:val="18"/>
                <w:szCs w:val="18"/>
              </w:rPr>
              <w:t>9.90</w:t>
            </w:r>
          </w:p>
        </w:tc>
        <w:tc>
          <w:tcPr>
            <w:tcW w:w="856" w:type="dxa"/>
            <w:tcBorders>
              <w:top w:val="single" w:sz="4" w:space="0" w:color="D9D9D9"/>
              <w:left w:val="single" w:sz="4" w:space="0" w:color="D9D9D9"/>
              <w:bottom w:val="single" w:sz="4" w:space="0" w:color="D9D9D9"/>
              <w:right w:val="single" w:sz="4" w:space="0" w:color="D9D9D9"/>
            </w:tcBorders>
            <w:vAlign w:val="bottom"/>
          </w:tcPr>
          <w:p w14:paraId="78DB08DF" w14:textId="77777777" w:rsidR="00282808" w:rsidRPr="0090038D" w:rsidRDefault="00282808">
            <w:pPr>
              <w:tabs>
                <w:tab w:val="left" w:pos="567"/>
              </w:tabs>
              <w:jc w:val="center"/>
              <w:rPr>
                <w:rFonts w:cs="Calibri"/>
                <w:sz w:val="18"/>
                <w:szCs w:val="18"/>
              </w:rPr>
            </w:pPr>
            <w:r w:rsidRPr="0090038D">
              <w:rPr>
                <w:rFonts w:cs="Calibri"/>
                <w:sz w:val="18"/>
                <w:szCs w:val="18"/>
              </w:rPr>
              <w:t>10.01</w:t>
            </w:r>
          </w:p>
        </w:tc>
        <w:tc>
          <w:tcPr>
            <w:tcW w:w="856" w:type="dxa"/>
            <w:tcBorders>
              <w:top w:val="single" w:sz="4" w:space="0" w:color="D9D9D9"/>
              <w:left w:val="single" w:sz="4" w:space="0" w:color="D9D9D9"/>
              <w:bottom w:val="single" w:sz="4" w:space="0" w:color="D9D9D9"/>
              <w:right w:val="single" w:sz="4" w:space="0" w:color="000000"/>
            </w:tcBorders>
            <w:vAlign w:val="bottom"/>
          </w:tcPr>
          <w:p w14:paraId="05F0479B" w14:textId="77777777" w:rsidR="00282808" w:rsidRPr="0090038D" w:rsidRDefault="00282808">
            <w:pPr>
              <w:tabs>
                <w:tab w:val="left" w:pos="567"/>
              </w:tabs>
              <w:jc w:val="center"/>
              <w:rPr>
                <w:rFonts w:cs="Calibri"/>
                <w:sz w:val="18"/>
                <w:szCs w:val="18"/>
              </w:rPr>
            </w:pPr>
            <w:r w:rsidRPr="0090038D">
              <w:rPr>
                <w:rFonts w:cs="Calibri"/>
                <w:sz w:val="18"/>
                <w:szCs w:val="18"/>
              </w:rPr>
              <w:t>10.34</w:t>
            </w:r>
          </w:p>
        </w:tc>
        <w:tc>
          <w:tcPr>
            <w:tcW w:w="856" w:type="dxa"/>
            <w:tcBorders>
              <w:top w:val="single" w:sz="4" w:space="0" w:color="D9D9D9"/>
              <w:left w:val="single" w:sz="4" w:space="0" w:color="000000"/>
              <w:bottom w:val="single" w:sz="4" w:space="0" w:color="D9D9D9"/>
              <w:right w:val="single" w:sz="4" w:space="0" w:color="D9D9D9"/>
            </w:tcBorders>
            <w:vAlign w:val="bottom"/>
          </w:tcPr>
          <w:p w14:paraId="6DF7AAB2" w14:textId="77777777" w:rsidR="00282808" w:rsidRPr="0090038D" w:rsidRDefault="00282808">
            <w:pPr>
              <w:tabs>
                <w:tab w:val="left" w:pos="567"/>
              </w:tabs>
              <w:jc w:val="center"/>
              <w:rPr>
                <w:rFonts w:cs="Calibri"/>
                <w:sz w:val="18"/>
                <w:szCs w:val="18"/>
              </w:rPr>
            </w:pPr>
            <w:r w:rsidRPr="0090038D">
              <w:rPr>
                <w:rFonts w:cs="Calibri"/>
                <w:sz w:val="18"/>
                <w:szCs w:val="18"/>
              </w:rPr>
              <w:t>49.50</w:t>
            </w:r>
          </w:p>
        </w:tc>
        <w:tc>
          <w:tcPr>
            <w:tcW w:w="856" w:type="dxa"/>
            <w:tcBorders>
              <w:top w:val="single" w:sz="4" w:space="0" w:color="D9D9D9"/>
              <w:left w:val="single" w:sz="4" w:space="0" w:color="D9D9D9"/>
              <w:bottom w:val="single" w:sz="4" w:space="0" w:color="D9D9D9"/>
              <w:right w:val="single" w:sz="4" w:space="0" w:color="D9D9D9"/>
            </w:tcBorders>
            <w:vAlign w:val="bottom"/>
          </w:tcPr>
          <w:p w14:paraId="515C6101" w14:textId="77777777" w:rsidR="00282808" w:rsidRPr="0090038D" w:rsidRDefault="00282808">
            <w:pPr>
              <w:tabs>
                <w:tab w:val="left" w:pos="567"/>
              </w:tabs>
              <w:jc w:val="center"/>
              <w:rPr>
                <w:rFonts w:cs="Calibri"/>
                <w:sz w:val="18"/>
                <w:szCs w:val="18"/>
              </w:rPr>
            </w:pPr>
            <w:r w:rsidRPr="0090038D">
              <w:rPr>
                <w:rFonts w:cs="Calibri"/>
                <w:sz w:val="18"/>
                <w:szCs w:val="18"/>
              </w:rPr>
              <w:t>46.20</w:t>
            </w:r>
          </w:p>
        </w:tc>
        <w:tc>
          <w:tcPr>
            <w:tcW w:w="856" w:type="dxa"/>
            <w:tcBorders>
              <w:top w:val="single" w:sz="4" w:space="0" w:color="D9D9D9"/>
              <w:left w:val="single" w:sz="4" w:space="0" w:color="D9D9D9"/>
              <w:bottom w:val="single" w:sz="4" w:space="0" w:color="D9D9D9"/>
              <w:right w:val="single" w:sz="4" w:space="0" w:color="D9D9D9"/>
            </w:tcBorders>
            <w:vAlign w:val="bottom"/>
          </w:tcPr>
          <w:p w14:paraId="60024465" w14:textId="77777777" w:rsidR="00282808" w:rsidRPr="0090038D" w:rsidRDefault="00282808">
            <w:pPr>
              <w:tabs>
                <w:tab w:val="left" w:pos="567"/>
              </w:tabs>
              <w:jc w:val="center"/>
              <w:rPr>
                <w:rFonts w:cs="Calibri"/>
                <w:sz w:val="18"/>
                <w:szCs w:val="18"/>
              </w:rPr>
            </w:pPr>
            <w:r w:rsidRPr="0090038D">
              <w:rPr>
                <w:rFonts w:cs="Calibri"/>
                <w:sz w:val="18"/>
                <w:szCs w:val="18"/>
              </w:rPr>
              <w:t>45.10</w:t>
            </w:r>
          </w:p>
        </w:tc>
        <w:tc>
          <w:tcPr>
            <w:tcW w:w="856" w:type="dxa"/>
            <w:tcBorders>
              <w:top w:val="single" w:sz="4" w:space="0" w:color="D9D9D9"/>
              <w:left w:val="single" w:sz="4" w:space="0" w:color="D9D9D9"/>
              <w:bottom w:val="single" w:sz="4" w:space="0" w:color="D9D9D9"/>
              <w:right w:val="single" w:sz="4" w:space="0" w:color="D9D9D9"/>
            </w:tcBorders>
            <w:vAlign w:val="bottom"/>
          </w:tcPr>
          <w:p w14:paraId="5206B925" w14:textId="77777777" w:rsidR="00282808" w:rsidRPr="0090038D" w:rsidRDefault="00282808">
            <w:pPr>
              <w:tabs>
                <w:tab w:val="left" w:pos="567"/>
              </w:tabs>
              <w:jc w:val="center"/>
              <w:rPr>
                <w:rFonts w:cs="Calibri"/>
                <w:sz w:val="18"/>
                <w:szCs w:val="18"/>
              </w:rPr>
            </w:pPr>
            <w:r w:rsidRPr="0090038D">
              <w:rPr>
                <w:rFonts w:cs="Calibri"/>
                <w:sz w:val="18"/>
                <w:szCs w:val="18"/>
              </w:rPr>
              <w:t>43.99</w:t>
            </w:r>
          </w:p>
        </w:tc>
        <w:tc>
          <w:tcPr>
            <w:tcW w:w="856" w:type="dxa"/>
            <w:tcBorders>
              <w:top w:val="single" w:sz="4" w:space="0" w:color="D9D9D9"/>
              <w:left w:val="single" w:sz="4" w:space="0" w:color="D9D9D9"/>
              <w:bottom w:val="single" w:sz="4" w:space="0" w:color="D9D9D9"/>
              <w:right w:val="single" w:sz="4" w:space="0" w:color="D9D9D9"/>
            </w:tcBorders>
            <w:vAlign w:val="bottom"/>
          </w:tcPr>
          <w:p w14:paraId="66F9B434" w14:textId="77777777" w:rsidR="00282808" w:rsidRPr="0090038D" w:rsidRDefault="00282808">
            <w:pPr>
              <w:tabs>
                <w:tab w:val="left" w:pos="567"/>
              </w:tabs>
              <w:jc w:val="center"/>
              <w:rPr>
                <w:rFonts w:cs="Calibri"/>
                <w:sz w:val="18"/>
                <w:szCs w:val="18"/>
              </w:rPr>
            </w:pPr>
            <w:r w:rsidRPr="0090038D">
              <w:rPr>
                <w:rFonts w:cs="Calibri"/>
                <w:sz w:val="18"/>
                <w:szCs w:val="18"/>
              </w:rPr>
              <w:t>42.90</w:t>
            </w:r>
          </w:p>
        </w:tc>
        <w:tc>
          <w:tcPr>
            <w:tcW w:w="856" w:type="dxa"/>
            <w:tcBorders>
              <w:top w:val="single" w:sz="4" w:space="0" w:color="D9D9D9"/>
              <w:left w:val="single" w:sz="4" w:space="0" w:color="D9D9D9"/>
              <w:bottom w:val="single" w:sz="4" w:space="0" w:color="D9D9D9"/>
              <w:right w:val="single" w:sz="4" w:space="0" w:color="D9D9D9"/>
            </w:tcBorders>
            <w:vAlign w:val="bottom"/>
          </w:tcPr>
          <w:p w14:paraId="14832116" w14:textId="77777777" w:rsidR="00282808" w:rsidRPr="0090038D" w:rsidRDefault="00282808">
            <w:pPr>
              <w:tabs>
                <w:tab w:val="left" w:pos="567"/>
              </w:tabs>
              <w:jc w:val="center"/>
              <w:rPr>
                <w:rFonts w:cs="Calibri"/>
                <w:sz w:val="18"/>
                <w:szCs w:val="18"/>
              </w:rPr>
            </w:pPr>
            <w:r w:rsidRPr="0090038D">
              <w:rPr>
                <w:rFonts w:cs="Calibri"/>
                <w:sz w:val="18"/>
                <w:szCs w:val="18"/>
              </w:rPr>
              <w:t>43.99</w:t>
            </w:r>
          </w:p>
        </w:tc>
        <w:tc>
          <w:tcPr>
            <w:tcW w:w="856" w:type="dxa"/>
            <w:tcBorders>
              <w:top w:val="single" w:sz="4" w:space="0" w:color="D9D9D9"/>
              <w:left w:val="single" w:sz="4" w:space="0" w:color="D9D9D9"/>
              <w:bottom w:val="single" w:sz="4" w:space="0" w:color="D9D9D9"/>
              <w:right w:val="single" w:sz="4" w:space="0" w:color="000000"/>
            </w:tcBorders>
            <w:vAlign w:val="bottom"/>
          </w:tcPr>
          <w:p w14:paraId="0598F594" w14:textId="77777777" w:rsidR="00282808" w:rsidRPr="0090038D" w:rsidRDefault="00282808">
            <w:pPr>
              <w:tabs>
                <w:tab w:val="left" w:pos="567"/>
              </w:tabs>
              <w:jc w:val="center"/>
              <w:rPr>
                <w:rFonts w:cs="Calibri"/>
                <w:sz w:val="18"/>
                <w:szCs w:val="18"/>
              </w:rPr>
            </w:pPr>
            <w:r w:rsidRPr="0090038D">
              <w:rPr>
                <w:rFonts w:cs="Calibri"/>
                <w:sz w:val="18"/>
                <w:szCs w:val="18"/>
              </w:rPr>
              <w:t>45.10</w:t>
            </w:r>
          </w:p>
        </w:tc>
      </w:tr>
      <w:tr w:rsidR="00282808" w:rsidRPr="0088626F" w14:paraId="495F28E5"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41915127" w14:textId="77777777" w:rsidR="00282808" w:rsidRPr="0090038D" w:rsidRDefault="00282808">
            <w:pPr>
              <w:tabs>
                <w:tab w:val="left" w:pos="567"/>
              </w:tabs>
              <w:jc w:val="center"/>
              <w:rPr>
                <w:rFonts w:cs="Calibri"/>
                <w:b/>
                <w:bCs/>
                <w:sz w:val="18"/>
                <w:szCs w:val="18"/>
              </w:rPr>
            </w:pPr>
            <w:r w:rsidRPr="0090038D">
              <w:rPr>
                <w:rFonts w:cs="Calibri"/>
                <w:b/>
                <w:bCs/>
                <w:sz w:val="18"/>
                <w:szCs w:val="18"/>
              </w:rPr>
              <w:t>8.50</w:t>
            </w:r>
          </w:p>
        </w:tc>
        <w:tc>
          <w:tcPr>
            <w:tcW w:w="856" w:type="dxa"/>
            <w:tcBorders>
              <w:top w:val="single" w:sz="4" w:space="0" w:color="D9D9D9"/>
              <w:left w:val="single" w:sz="4" w:space="0" w:color="000000"/>
              <w:bottom w:val="single" w:sz="4" w:space="0" w:color="D9D9D9"/>
              <w:right w:val="single" w:sz="4" w:space="0" w:color="D9D9D9"/>
            </w:tcBorders>
            <w:vAlign w:val="bottom"/>
          </w:tcPr>
          <w:p w14:paraId="7EE31749" w14:textId="77777777" w:rsidR="00282808" w:rsidRPr="0090038D" w:rsidRDefault="00282808">
            <w:pPr>
              <w:tabs>
                <w:tab w:val="left" w:pos="567"/>
              </w:tabs>
              <w:jc w:val="center"/>
              <w:rPr>
                <w:rFonts w:cs="Calibri"/>
                <w:sz w:val="18"/>
                <w:szCs w:val="18"/>
              </w:rPr>
            </w:pPr>
            <w:r w:rsidRPr="0090038D">
              <w:rPr>
                <w:rFonts w:cs="Calibri"/>
                <w:sz w:val="18"/>
                <w:szCs w:val="18"/>
              </w:rPr>
              <w:t>6.38</w:t>
            </w:r>
          </w:p>
        </w:tc>
        <w:tc>
          <w:tcPr>
            <w:tcW w:w="856" w:type="dxa"/>
            <w:tcBorders>
              <w:top w:val="single" w:sz="4" w:space="0" w:color="D9D9D9"/>
              <w:left w:val="single" w:sz="4" w:space="0" w:color="D9D9D9"/>
              <w:bottom w:val="single" w:sz="4" w:space="0" w:color="D9D9D9"/>
              <w:right w:val="single" w:sz="4" w:space="0" w:color="D9D9D9"/>
            </w:tcBorders>
            <w:vAlign w:val="bottom"/>
          </w:tcPr>
          <w:p w14:paraId="69014EB7" w14:textId="77777777" w:rsidR="00282808" w:rsidRPr="0090038D" w:rsidRDefault="00282808">
            <w:pPr>
              <w:tabs>
                <w:tab w:val="left" w:pos="567"/>
              </w:tabs>
              <w:jc w:val="center"/>
              <w:rPr>
                <w:rFonts w:cs="Calibri"/>
                <w:sz w:val="18"/>
                <w:szCs w:val="18"/>
              </w:rPr>
            </w:pPr>
            <w:r w:rsidRPr="0090038D">
              <w:rPr>
                <w:rFonts w:cs="Calibri"/>
                <w:sz w:val="18"/>
                <w:szCs w:val="18"/>
              </w:rPr>
              <w:t>6.05</w:t>
            </w:r>
          </w:p>
        </w:tc>
        <w:tc>
          <w:tcPr>
            <w:tcW w:w="856" w:type="dxa"/>
            <w:tcBorders>
              <w:top w:val="single" w:sz="4" w:space="0" w:color="D9D9D9"/>
              <w:left w:val="single" w:sz="4" w:space="0" w:color="D9D9D9"/>
              <w:bottom w:val="single" w:sz="4" w:space="0" w:color="D9D9D9"/>
              <w:right w:val="single" w:sz="4" w:space="0" w:color="D9D9D9"/>
            </w:tcBorders>
            <w:vAlign w:val="bottom"/>
          </w:tcPr>
          <w:p w14:paraId="7235C4C7" w14:textId="77777777" w:rsidR="00282808" w:rsidRPr="0090038D" w:rsidRDefault="00282808">
            <w:pPr>
              <w:tabs>
                <w:tab w:val="left" w:pos="567"/>
              </w:tabs>
              <w:jc w:val="center"/>
              <w:rPr>
                <w:rFonts w:cs="Calibri"/>
                <w:sz w:val="18"/>
                <w:szCs w:val="18"/>
              </w:rPr>
            </w:pPr>
            <w:r w:rsidRPr="0090038D">
              <w:rPr>
                <w:rFonts w:cs="Calibri"/>
                <w:sz w:val="18"/>
                <w:szCs w:val="18"/>
              </w:rPr>
              <w:t>5.83</w:t>
            </w:r>
          </w:p>
        </w:tc>
        <w:tc>
          <w:tcPr>
            <w:tcW w:w="856" w:type="dxa"/>
            <w:tcBorders>
              <w:top w:val="single" w:sz="4" w:space="0" w:color="D9D9D9"/>
              <w:left w:val="single" w:sz="4" w:space="0" w:color="D9D9D9"/>
              <w:bottom w:val="single" w:sz="4" w:space="0" w:color="D9D9D9"/>
              <w:right w:val="single" w:sz="4" w:space="0" w:color="D9D9D9"/>
            </w:tcBorders>
            <w:vAlign w:val="bottom"/>
          </w:tcPr>
          <w:p w14:paraId="13CB01A1" w14:textId="77777777" w:rsidR="00282808" w:rsidRPr="0090038D" w:rsidRDefault="00282808">
            <w:pPr>
              <w:tabs>
                <w:tab w:val="left" w:pos="567"/>
              </w:tabs>
              <w:jc w:val="center"/>
              <w:rPr>
                <w:rFonts w:cs="Calibri"/>
                <w:sz w:val="18"/>
                <w:szCs w:val="18"/>
              </w:rPr>
            </w:pPr>
            <w:r w:rsidRPr="0090038D">
              <w:rPr>
                <w:rFonts w:cs="Calibri"/>
                <w:sz w:val="18"/>
                <w:szCs w:val="18"/>
              </w:rPr>
              <w:t>5.83</w:t>
            </w:r>
          </w:p>
        </w:tc>
        <w:tc>
          <w:tcPr>
            <w:tcW w:w="856" w:type="dxa"/>
            <w:tcBorders>
              <w:top w:val="single" w:sz="4" w:space="0" w:color="D9D9D9"/>
              <w:left w:val="single" w:sz="4" w:space="0" w:color="D9D9D9"/>
              <w:bottom w:val="single" w:sz="4" w:space="0" w:color="D9D9D9"/>
              <w:right w:val="single" w:sz="4" w:space="0" w:color="D9D9D9"/>
            </w:tcBorders>
            <w:vAlign w:val="bottom"/>
          </w:tcPr>
          <w:p w14:paraId="6E0A305D" w14:textId="77777777" w:rsidR="00282808" w:rsidRPr="0090038D" w:rsidRDefault="00282808">
            <w:pPr>
              <w:tabs>
                <w:tab w:val="left" w:pos="567"/>
              </w:tabs>
              <w:jc w:val="center"/>
              <w:rPr>
                <w:rFonts w:cs="Calibri"/>
                <w:sz w:val="18"/>
                <w:szCs w:val="18"/>
              </w:rPr>
            </w:pPr>
            <w:r w:rsidRPr="0090038D">
              <w:rPr>
                <w:rFonts w:cs="Calibri"/>
                <w:sz w:val="18"/>
                <w:szCs w:val="18"/>
              </w:rPr>
              <w:t>5.83</w:t>
            </w:r>
          </w:p>
        </w:tc>
        <w:tc>
          <w:tcPr>
            <w:tcW w:w="856" w:type="dxa"/>
            <w:tcBorders>
              <w:top w:val="single" w:sz="4" w:space="0" w:color="D9D9D9"/>
              <w:left w:val="single" w:sz="4" w:space="0" w:color="D9D9D9"/>
              <w:bottom w:val="single" w:sz="4" w:space="0" w:color="D9D9D9"/>
              <w:right w:val="single" w:sz="4" w:space="0" w:color="D9D9D9"/>
            </w:tcBorders>
            <w:vAlign w:val="bottom"/>
          </w:tcPr>
          <w:p w14:paraId="17EE4671" w14:textId="77777777" w:rsidR="00282808" w:rsidRPr="0090038D" w:rsidRDefault="00282808">
            <w:pPr>
              <w:tabs>
                <w:tab w:val="left" w:pos="567"/>
              </w:tabs>
              <w:jc w:val="center"/>
              <w:rPr>
                <w:rFonts w:cs="Calibri"/>
                <w:sz w:val="18"/>
                <w:szCs w:val="18"/>
              </w:rPr>
            </w:pPr>
            <w:r w:rsidRPr="0090038D">
              <w:rPr>
                <w:rFonts w:cs="Calibri"/>
                <w:sz w:val="18"/>
                <w:szCs w:val="18"/>
              </w:rPr>
              <w:t>6.05</w:t>
            </w:r>
          </w:p>
        </w:tc>
        <w:tc>
          <w:tcPr>
            <w:tcW w:w="856" w:type="dxa"/>
            <w:tcBorders>
              <w:top w:val="single" w:sz="4" w:space="0" w:color="D9D9D9"/>
              <w:left w:val="single" w:sz="4" w:space="0" w:color="D9D9D9"/>
              <w:bottom w:val="single" w:sz="4" w:space="0" w:color="D9D9D9"/>
              <w:right w:val="single" w:sz="4" w:space="0" w:color="000000"/>
            </w:tcBorders>
            <w:vAlign w:val="bottom"/>
          </w:tcPr>
          <w:p w14:paraId="2B110AD5" w14:textId="77777777" w:rsidR="00282808" w:rsidRPr="0090038D" w:rsidRDefault="00282808">
            <w:pPr>
              <w:tabs>
                <w:tab w:val="left" w:pos="567"/>
              </w:tabs>
              <w:jc w:val="center"/>
              <w:rPr>
                <w:rFonts w:cs="Calibri"/>
                <w:sz w:val="18"/>
                <w:szCs w:val="18"/>
              </w:rPr>
            </w:pPr>
            <w:r w:rsidRPr="0090038D">
              <w:rPr>
                <w:rFonts w:cs="Calibri"/>
                <w:sz w:val="18"/>
                <w:szCs w:val="18"/>
              </w:rPr>
              <w:t>6.38</w:t>
            </w:r>
          </w:p>
        </w:tc>
        <w:tc>
          <w:tcPr>
            <w:tcW w:w="856" w:type="dxa"/>
            <w:tcBorders>
              <w:top w:val="single" w:sz="4" w:space="0" w:color="D9D9D9"/>
              <w:left w:val="single" w:sz="4" w:space="0" w:color="000000"/>
              <w:bottom w:val="single" w:sz="4" w:space="0" w:color="D9D9D9"/>
              <w:right w:val="single" w:sz="4" w:space="0" w:color="D9D9D9"/>
            </w:tcBorders>
            <w:vAlign w:val="bottom"/>
          </w:tcPr>
          <w:p w14:paraId="47D9668B" w14:textId="77777777" w:rsidR="00282808" w:rsidRPr="0090038D" w:rsidRDefault="00282808">
            <w:pPr>
              <w:tabs>
                <w:tab w:val="left" w:pos="567"/>
              </w:tabs>
              <w:jc w:val="center"/>
              <w:rPr>
                <w:rFonts w:cs="Calibri"/>
                <w:sz w:val="18"/>
                <w:szCs w:val="18"/>
              </w:rPr>
            </w:pPr>
            <w:r w:rsidRPr="0090038D">
              <w:rPr>
                <w:rFonts w:cs="Calibri"/>
                <w:sz w:val="18"/>
                <w:szCs w:val="18"/>
              </w:rPr>
              <w:t>28.60</w:t>
            </w:r>
          </w:p>
        </w:tc>
        <w:tc>
          <w:tcPr>
            <w:tcW w:w="856" w:type="dxa"/>
            <w:tcBorders>
              <w:top w:val="single" w:sz="4" w:space="0" w:color="D9D9D9"/>
              <w:left w:val="single" w:sz="4" w:space="0" w:color="D9D9D9"/>
              <w:bottom w:val="single" w:sz="4" w:space="0" w:color="D9D9D9"/>
              <w:right w:val="single" w:sz="4" w:space="0" w:color="D9D9D9"/>
            </w:tcBorders>
            <w:vAlign w:val="bottom"/>
          </w:tcPr>
          <w:p w14:paraId="7A3FC22D" w14:textId="77777777" w:rsidR="00282808" w:rsidRPr="0090038D" w:rsidRDefault="00282808">
            <w:pPr>
              <w:tabs>
                <w:tab w:val="left" w:pos="567"/>
              </w:tabs>
              <w:jc w:val="center"/>
              <w:rPr>
                <w:rFonts w:cs="Calibri"/>
                <w:sz w:val="18"/>
                <w:szCs w:val="18"/>
              </w:rPr>
            </w:pPr>
            <w:r w:rsidRPr="0090038D">
              <w:rPr>
                <w:rFonts w:cs="Calibri"/>
                <w:sz w:val="18"/>
                <w:szCs w:val="18"/>
              </w:rPr>
              <w:t>26.40</w:t>
            </w:r>
          </w:p>
        </w:tc>
        <w:tc>
          <w:tcPr>
            <w:tcW w:w="856" w:type="dxa"/>
            <w:tcBorders>
              <w:top w:val="single" w:sz="4" w:space="0" w:color="D9D9D9"/>
              <w:left w:val="single" w:sz="4" w:space="0" w:color="D9D9D9"/>
              <w:bottom w:val="single" w:sz="4" w:space="0" w:color="D9D9D9"/>
              <w:right w:val="single" w:sz="4" w:space="0" w:color="D9D9D9"/>
            </w:tcBorders>
            <w:vAlign w:val="bottom"/>
          </w:tcPr>
          <w:p w14:paraId="7B0936D3" w14:textId="77777777" w:rsidR="00282808" w:rsidRPr="0090038D" w:rsidRDefault="00282808">
            <w:pPr>
              <w:tabs>
                <w:tab w:val="left" w:pos="567"/>
              </w:tabs>
              <w:jc w:val="center"/>
              <w:rPr>
                <w:rFonts w:cs="Calibri"/>
                <w:sz w:val="18"/>
                <w:szCs w:val="18"/>
              </w:rPr>
            </w:pPr>
            <w:r w:rsidRPr="0090038D">
              <w:rPr>
                <w:rFonts w:cs="Calibri"/>
                <w:sz w:val="18"/>
                <w:szCs w:val="18"/>
              </w:rPr>
              <w:t>25.30</w:t>
            </w:r>
          </w:p>
        </w:tc>
        <w:tc>
          <w:tcPr>
            <w:tcW w:w="856" w:type="dxa"/>
            <w:tcBorders>
              <w:top w:val="single" w:sz="4" w:space="0" w:color="D9D9D9"/>
              <w:left w:val="single" w:sz="4" w:space="0" w:color="D9D9D9"/>
              <w:bottom w:val="single" w:sz="4" w:space="0" w:color="D9D9D9"/>
              <w:right w:val="single" w:sz="4" w:space="0" w:color="D9D9D9"/>
            </w:tcBorders>
            <w:vAlign w:val="bottom"/>
          </w:tcPr>
          <w:p w14:paraId="2B892DDF" w14:textId="77777777" w:rsidR="00282808" w:rsidRPr="0090038D" w:rsidRDefault="00282808">
            <w:pPr>
              <w:tabs>
                <w:tab w:val="left" w:pos="567"/>
              </w:tabs>
              <w:jc w:val="center"/>
              <w:rPr>
                <w:rFonts w:cs="Calibri"/>
                <w:sz w:val="18"/>
                <w:szCs w:val="18"/>
              </w:rPr>
            </w:pPr>
            <w:r w:rsidRPr="0090038D">
              <w:rPr>
                <w:rFonts w:cs="Calibri"/>
                <w:sz w:val="18"/>
                <w:szCs w:val="18"/>
              </w:rPr>
              <w:t>25.30</w:t>
            </w:r>
          </w:p>
        </w:tc>
        <w:tc>
          <w:tcPr>
            <w:tcW w:w="856" w:type="dxa"/>
            <w:tcBorders>
              <w:top w:val="single" w:sz="4" w:space="0" w:color="D9D9D9"/>
              <w:left w:val="single" w:sz="4" w:space="0" w:color="D9D9D9"/>
              <w:bottom w:val="single" w:sz="4" w:space="0" w:color="D9D9D9"/>
              <w:right w:val="single" w:sz="4" w:space="0" w:color="D9D9D9"/>
            </w:tcBorders>
            <w:vAlign w:val="bottom"/>
          </w:tcPr>
          <w:p w14:paraId="48B1892C" w14:textId="77777777" w:rsidR="00282808" w:rsidRPr="0090038D" w:rsidRDefault="00282808">
            <w:pPr>
              <w:tabs>
                <w:tab w:val="left" w:pos="567"/>
              </w:tabs>
              <w:jc w:val="center"/>
              <w:rPr>
                <w:rFonts w:cs="Calibri"/>
                <w:sz w:val="18"/>
                <w:szCs w:val="18"/>
              </w:rPr>
            </w:pPr>
            <w:r w:rsidRPr="0090038D">
              <w:rPr>
                <w:rFonts w:cs="Calibri"/>
                <w:sz w:val="18"/>
                <w:szCs w:val="18"/>
              </w:rPr>
              <w:t>25.30</w:t>
            </w:r>
          </w:p>
        </w:tc>
        <w:tc>
          <w:tcPr>
            <w:tcW w:w="856" w:type="dxa"/>
            <w:tcBorders>
              <w:top w:val="single" w:sz="4" w:space="0" w:color="D9D9D9"/>
              <w:left w:val="single" w:sz="4" w:space="0" w:color="D9D9D9"/>
              <w:bottom w:val="single" w:sz="4" w:space="0" w:color="D9D9D9"/>
              <w:right w:val="single" w:sz="4" w:space="0" w:color="D9D9D9"/>
            </w:tcBorders>
            <w:vAlign w:val="bottom"/>
          </w:tcPr>
          <w:p w14:paraId="5DE8298F" w14:textId="77777777" w:rsidR="00282808" w:rsidRPr="0090038D" w:rsidRDefault="00282808">
            <w:pPr>
              <w:tabs>
                <w:tab w:val="left" w:pos="567"/>
              </w:tabs>
              <w:jc w:val="center"/>
              <w:rPr>
                <w:rFonts w:cs="Calibri"/>
                <w:sz w:val="18"/>
                <w:szCs w:val="18"/>
              </w:rPr>
            </w:pPr>
            <w:r w:rsidRPr="0090038D">
              <w:rPr>
                <w:rFonts w:cs="Calibri"/>
                <w:sz w:val="18"/>
                <w:szCs w:val="18"/>
              </w:rPr>
              <w:t>26.40</w:t>
            </w:r>
          </w:p>
        </w:tc>
        <w:tc>
          <w:tcPr>
            <w:tcW w:w="856" w:type="dxa"/>
            <w:tcBorders>
              <w:top w:val="single" w:sz="4" w:space="0" w:color="D9D9D9"/>
              <w:left w:val="single" w:sz="4" w:space="0" w:color="D9D9D9"/>
              <w:bottom w:val="single" w:sz="4" w:space="0" w:color="D9D9D9"/>
              <w:right w:val="single" w:sz="4" w:space="0" w:color="000000"/>
            </w:tcBorders>
            <w:vAlign w:val="bottom"/>
          </w:tcPr>
          <w:p w14:paraId="2E8F4537" w14:textId="77777777" w:rsidR="00282808" w:rsidRPr="0090038D" w:rsidRDefault="00282808">
            <w:pPr>
              <w:tabs>
                <w:tab w:val="left" w:pos="567"/>
              </w:tabs>
              <w:jc w:val="center"/>
              <w:rPr>
                <w:rFonts w:cs="Calibri"/>
                <w:sz w:val="18"/>
                <w:szCs w:val="18"/>
              </w:rPr>
            </w:pPr>
            <w:r w:rsidRPr="0090038D">
              <w:rPr>
                <w:rFonts w:cs="Calibri"/>
                <w:sz w:val="18"/>
                <w:szCs w:val="18"/>
              </w:rPr>
              <w:t>28.60</w:t>
            </w:r>
          </w:p>
        </w:tc>
      </w:tr>
      <w:tr w:rsidR="00282808" w:rsidRPr="0088626F" w14:paraId="0A987FC0"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62B0B1D4" w14:textId="77777777" w:rsidR="00282808" w:rsidRPr="0090038D" w:rsidRDefault="00282808">
            <w:pPr>
              <w:tabs>
                <w:tab w:val="left" w:pos="567"/>
              </w:tabs>
              <w:jc w:val="center"/>
              <w:rPr>
                <w:rFonts w:cs="Calibri"/>
                <w:b/>
                <w:bCs/>
                <w:sz w:val="18"/>
                <w:szCs w:val="18"/>
              </w:rPr>
            </w:pPr>
            <w:r w:rsidRPr="0090038D">
              <w:rPr>
                <w:rFonts w:cs="Calibri"/>
                <w:b/>
                <w:bCs/>
                <w:sz w:val="18"/>
                <w:szCs w:val="18"/>
              </w:rPr>
              <w:t>8.75</w:t>
            </w:r>
          </w:p>
        </w:tc>
        <w:tc>
          <w:tcPr>
            <w:tcW w:w="856" w:type="dxa"/>
            <w:tcBorders>
              <w:top w:val="single" w:sz="4" w:space="0" w:color="D9D9D9"/>
              <w:left w:val="single" w:sz="4" w:space="0" w:color="000000"/>
              <w:bottom w:val="single" w:sz="4" w:space="0" w:color="D9D9D9"/>
              <w:right w:val="single" w:sz="4" w:space="0" w:color="D9D9D9"/>
            </w:tcBorders>
            <w:vAlign w:val="bottom"/>
          </w:tcPr>
          <w:p w14:paraId="2FA30DA6" w14:textId="77777777" w:rsidR="00282808" w:rsidRPr="0090038D" w:rsidRDefault="00282808">
            <w:pPr>
              <w:tabs>
                <w:tab w:val="left" w:pos="567"/>
              </w:tabs>
              <w:jc w:val="center"/>
              <w:rPr>
                <w:rFonts w:cs="Calibri"/>
                <w:sz w:val="18"/>
                <w:szCs w:val="18"/>
              </w:rPr>
            </w:pPr>
            <w:r w:rsidRPr="0090038D">
              <w:rPr>
                <w:rFonts w:cs="Calibri"/>
                <w:sz w:val="18"/>
                <w:szCs w:val="18"/>
              </w:rPr>
              <w:t>3.74</w:t>
            </w:r>
          </w:p>
        </w:tc>
        <w:tc>
          <w:tcPr>
            <w:tcW w:w="856" w:type="dxa"/>
            <w:tcBorders>
              <w:top w:val="single" w:sz="4" w:space="0" w:color="D9D9D9"/>
              <w:left w:val="single" w:sz="4" w:space="0" w:color="D9D9D9"/>
              <w:bottom w:val="single" w:sz="4" w:space="0" w:color="D9D9D9"/>
              <w:right w:val="single" w:sz="4" w:space="0" w:color="D9D9D9"/>
            </w:tcBorders>
            <w:vAlign w:val="bottom"/>
          </w:tcPr>
          <w:p w14:paraId="1D4F67E8" w14:textId="77777777" w:rsidR="00282808" w:rsidRPr="0090038D" w:rsidRDefault="00282808">
            <w:pPr>
              <w:tabs>
                <w:tab w:val="left" w:pos="567"/>
              </w:tabs>
              <w:jc w:val="center"/>
              <w:rPr>
                <w:rFonts w:cs="Calibri"/>
                <w:sz w:val="18"/>
                <w:szCs w:val="18"/>
              </w:rPr>
            </w:pPr>
            <w:r w:rsidRPr="0090038D">
              <w:rPr>
                <w:rFonts w:cs="Calibri"/>
                <w:sz w:val="18"/>
                <w:szCs w:val="18"/>
              </w:rPr>
              <w:t>3.52</w:t>
            </w:r>
          </w:p>
        </w:tc>
        <w:tc>
          <w:tcPr>
            <w:tcW w:w="856" w:type="dxa"/>
            <w:tcBorders>
              <w:top w:val="single" w:sz="4" w:space="0" w:color="D9D9D9"/>
              <w:left w:val="single" w:sz="4" w:space="0" w:color="D9D9D9"/>
              <w:bottom w:val="single" w:sz="4" w:space="0" w:color="D9D9D9"/>
              <w:right w:val="single" w:sz="4" w:space="0" w:color="D9D9D9"/>
            </w:tcBorders>
            <w:vAlign w:val="bottom"/>
          </w:tcPr>
          <w:p w14:paraId="0A51F784" w14:textId="77777777" w:rsidR="00282808" w:rsidRPr="0090038D" w:rsidRDefault="00282808">
            <w:pPr>
              <w:tabs>
                <w:tab w:val="left" w:pos="567"/>
              </w:tabs>
              <w:jc w:val="center"/>
              <w:rPr>
                <w:rFonts w:cs="Calibri"/>
                <w:sz w:val="18"/>
                <w:szCs w:val="18"/>
              </w:rPr>
            </w:pPr>
            <w:r w:rsidRPr="0090038D">
              <w:rPr>
                <w:rFonts w:cs="Calibri"/>
                <w:sz w:val="18"/>
                <w:szCs w:val="18"/>
              </w:rPr>
              <w:t>3.41</w:t>
            </w:r>
          </w:p>
        </w:tc>
        <w:tc>
          <w:tcPr>
            <w:tcW w:w="856" w:type="dxa"/>
            <w:tcBorders>
              <w:top w:val="single" w:sz="4" w:space="0" w:color="D9D9D9"/>
              <w:left w:val="single" w:sz="4" w:space="0" w:color="D9D9D9"/>
              <w:bottom w:val="single" w:sz="4" w:space="0" w:color="D9D9D9"/>
              <w:right w:val="single" w:sz="4" w:space="0" w:color="D9D9D9"/>
            </w:tcBorders>
            <w:vAlign w:val="bottom"/>
          </w:tcPr>
          <w:p w14:paraId="05913A54" w14:textId="77777777" w:rsidR="00282808" w:rsidRPr="0090038D" w:rsidRDefault="00282808">
            <w:pPr>
              <w:tabs>
                <w:tab w:val="left" w:pos="567"/>
              </w:tabs>
              <w:jc w:val="center"/>
              <w:rPr>
                <w:rFonts w:cs="Calibri"/>
                <w:sz w:val="18"/>
                <w:szCs w:val="18"/>
              </w:rPr>
            </w:pPr>
            <w:r w:rsidRPr="0090038D">
              <w:rPr>
                <w:rFonts w:cs="Calibri"/>
                <w:sz w:val="18"/>
                <w:szCs w:val="18"/>
              </w:rPr>
              <w:t>3.41</w:t>
            </w:r>
          </w:p>
        </w:tc>
        <w:tc>
          <w:tcPr>
            <w:tcW w:w="856" w:type="dxa"/>
            <w:tcBorders>
              <w:top w:val="single" w:sz="4" w:space="0" w:color="D9D9D9"/>
              <w:left w:val="single" w:sz="4" w:space="0" w:color="D9D9D9"/>
              <w:bottom w:val="single" w:sz="4" w:space="0" w:color="D9D9D9"/>
              <w:right w:val="single" w:sz="4" w:space="0" w:color="D9D9D9"/>
            </w:tcBorders>
            <w:vAlign w:val="bottom"/>
          </w:tcPr>
          <w:p w14:paraId="2F7764E9" w14:textId="77777777" w:rsidR="00282808" w:rsidRPr="0090038D" w:rsidRDefault="00282808">
            <w:pPr>
              <w:tabs>
                <w:tab w:val="left" w:pos="567"/>
              </w:tabs>
              <w:jc w:val="center"/>
              <w:rPr>
                <w:rFonts w:cs="Calibri"/>
                <w:sz w:val="18"/>
                <w:szCs w:val="18"/>
              </w:rPr>
            </w:pPr>
            <w:r w:rsidRPr="0090038D">
              <w:rPr>
                <w:rFonts w:cs="Calibri"/>
                <w:sz w:val="18"/>
                <w:szCs w:val="18"/>
              </w:rPr>
              <w:t>3.52</w:t>
            </w:r>
          </w:p>
        </w:tc>
        <w:tc>
          <w:tcPr>
            <w:tcW w:w="856" w:type="dxa"/>
            <w:tcBorders>
              <w:top w:val="single" w:sz="4" w:space="0" w:color="D9D9D9"/>
              <w:left w:val="single" w:sz="4" w:space="0" w:color="D9D9D9"/>
              <w:bottom w:val="single" w:sz="4" w:space="0" w:color="D9D9D9"/>
              <w:right w:val="single" w:sz="4" w:space="0" w:color="D9D9D9"/>
            </w:tcBorders>
            <w:vAlign w:val="bottom"/>
          </w:tcPr>
          <w:p w14:paraId="1267018F" w14:textId="77777777" w:rsidR="00282808" w:rsidRPr="0090038D" w:rsidRDefault="00282808">
            <w:pPr>
              <w:tabs>
                <w:tab w:val="left" w:pos="567"/>
              </w:tabs>
              <w:jc w:val="center"/>
              <w:rPr>
                <w:rFonts w:cs="Calibri"/>
                <w:sz w:val="18"/>
                <w:szCs w:val="18"/>
              </w:rPr>
            </w:pPr>
            <w:r w:rsidRPr="0090038D">
              <w:rPr>
                <w:rFonts w:cs="Calibri"/>
                <w:sz w:val="18"/>
                <w:szCs w:val="18"/>
              </w:rPr>
              <w:t>3.85</w:t>
            </w:r>
          </w:p>
        </w:tc>
        <w:tc>
          <w:tcPr>
            <w:tcW w:w="856" w:type="dxa"/>
            <w:tcBorders>
              <w:top w:val="single" w:sz="4" w:space="0" w:color="D9D9D9"/>
              <w:left w:val="single" w:sz="4" w:space="0" w:color="D9D9D9"/>
              <w:bottom w:val="single" w:sz="4" w:space="0" w:color="D9D9D9"/>
              <w:right w:val="single" w:sz="4" w:space="0" w:color="000000"/>
            </w:tcBorders>
            <w:vAlign w:val="bottom"/>
          </w:tcPr>
          <w:p w14:paraId="14B3864C" w14:textId="77777777" w:rsidR="00282808" w:rsidRPr="0090038D" w:rsidRDefault="00282808">
            <w:pPr>
              <w:tabs>
                <w:tab w:val="left" w:pos="567"/>
              </w:tabs>
              <w:jc w:val="center"/>
              <w:rPr>
                <w:rFonts w:cs="Calibri"/>
                <w:sz w:val="18"/>
                <w:szCs w:val="18"/>
              </w:rPr>
            </w:pPr>
            <w:r w:rsidRPr="0090038D">
              <w:rPr>
                <w:rFonts w:cs="Calibri"/>
                <w:sz w:val="18"/>
                <w:szCs w:val="18"/>
              </w:rPr>
              <w:t>4.18</w:t>
            </w:r>
          </w:p>
        </w:tc>
        <w:tc>
          <w:tcPr>
            <w:tcW w:w="856" w:type="dxa"/>
            <w:tcBorders>
              <w:top w:val="single" w:sz="4" w:space="0" w:color="D9D9D9"/>
              <w:left w:val="single" w:sz="4" w:space="0" w:color="000000"/>
              <w:bottom w:val="single" w:sz="4" w:space="0" w:color="D9D9D9"/>
              <w:right w:val="single" w:sz="4" w:space="0" w:color="D9D9D9"/>
            </w:tcBorders>
            <w:vAlign w:val="bottom"/>
          </w:tcPr>
          <w:p w14:paraId="4633BFB1" w14:textId="77777777" w:rsidR="00282808" w:rsidRPr="0090038D" w:rsidRDefault="00282808">
            <w:pPr>
              <w:tabs>
                <w:tab w:val="left" w:pos="567"/>
              </w:tabs>
              <w:jc w:val="center"/>
              <w:rPr>
                <w:rFonts w:cs="Calibri"/>
                <w:sz w:val="18"/>
                <w:szCs w:val="18"/>
              </w:rPr>
            </w:pPr>
            <w:r w:rsidRPr="0090038D">
              <w:rPr>
                <w:rFonts w:cs="Calibri"/>
                <w:sz w:val="18"/>
                <w:szCs w:val="18"/>
              </w:rPr>
              <w:t>16.17</w:t>
            </w:r>
          </w:p>
        </w:tc>
        <w:tc>
          <w:tcPr>
            <w:tcW w:w="856" w:type="dxa"/>
            <w:tcBorders>
              <w:top w:val="single" w:sz="4" w:space="0" w:color="D9D9D9"/>
              <w:left w:val="single" w:sz="4" w:space="0" w:color="D9D9D9"/>
              <w:bottom w:val="single" w:sz="4" w:space="0" w:color="D9D9D9"/>
              <w:right w:val="single" w:sz="4" w:space="0" w:color="D9D9D9"/>
            </w:tcBorders>
            <w:vAlign w:val="bottom"/>
          </w:tcPr>
          <w:p w14:paraId="4A4DB7FA" w14:textId="77777777" w:rsidR="00282808" w:rsidRPr="0090038D" w:rsidRDefault="00282808">
            <w:pPr>
              <w:tabs>
                <w:tab w:val="left" w:pos="567"/>
              </w:tabs>
              <w:jc w:val="center"/>
              <w:rPr>
                <w:rFonts w:cs="Calibri"/>
                <w:sz w:val="18"/>
                <w:szCs w:val="18"/>
              </w:rPr>
            </w:pPr>
            <w:r w:rsidRPr="0090038D">
              <w:rPr>
                <w:rFonts w:cs="Calibri"/>
                <w:sz w:val="18"/>
                <w:szCs w:val="18"/>
              </w:rPr>
              <w:t>15.40</w:t>
            </w:r>
          </w:p>
        </w:tc>
        <w:tc>
          <w:tcPr>
            <w:tcW w:w="856" w:type="dxa"/>
            <w:tcBorders>
              <w:top w:val="single" w:sz="4" w:space="0" w:color="D9D9D9"/>
              <w:left w:val="single" w:sz="4" w:space="0" w:color="D9D9D9"/>
              <w:bottom w:val="single" w:sz="4" w:space="0" w:color="D9D9D9"/>
              <w:right w:val="single" w:sz="4" w:space="0" w:color="D9D9D9"/>
            </w:tcBorders>
            <w:vAlign w:val="bottom"/>
          </w:tcPr>
          <w:p w14:paraId="2297C106" w14:textId="77777777" w:rsidR="00282808" w:rsidRPr="0090038D" w:rsidRDefault="00282808">
            <w:pPr>
              <w:tabs>
                <w:tab w:val="left" w:pos="567"/>
              </w:tabs>
              <w:jc w:val="center"/>
              <w:rPr>
                <w:rFonts w:cs="Calibri"/>
                <w:sz w:val="18"/>
                <w:szCs w:val="18"/>
              </w:rPr>
            </w:pPr>
            <w:r w:rsidRPr="0090038D">
              <w:rPr>
                <w:rFonts w:cs="Calibri"/>
                <w:sz w:val="18"/>
                <w:szCs w:val="18"/>
              </w:rPr>
              <w:t>15.07</w:t>
            </w:r>
          </w:p>
        </w:tc>
        <w:tc>
          <w:tcPr>
            <w:tcW w:w="856" w:type="dxa"/>
            <w:tcBorders>
              <w:top w:val="single" w:sz="4" w:space="0" w:color="D9D9D9"/>
              <w:left w:val="single" w:sz="4" w:space="0" w:color="D9D9D9"/>
              <w:bottom w:val="single" w:sz="4" w:space="0" w:color="D9D9D9"/>
              <w:right w:val="single" w:sz="4" w:space="0" w:color="D9D9D9"/>
            </w:tcBorders>
            <w:vAlign w:val="bottom"/>
          </w:tcPr>
          <w:p w14:paraId="32D4B66F" w14:textId="77777777" w:rsidR="00282808" w:rsidRPr="0090038D" w:rsidRDefault="00282808">
            <w:pPr>
              <w:tabs>
                <w:tab w:val="left" w:pos="567"/>
              </w:tabs>
              <w:jc w:val="center"/>
              <w:rPr>
                <w:rFonts w:cs="Calibri"/>
                <w:sz w:val="18"/>
                <w:szCs w:val="18"/>
              </w:rPr>
            </w:pPr>
            <w:r w:rsidRPr="0090038D">
              <w:rPr>
                <w:rFonts w:cs="Calibri"/>
                <w:sz w:val="18"/>
                <w:szCs w:val="18"/>
              </w:rPr>
              <w:t>15.18</w:t>
            </w:r>
          </w:p>
        </w:tc>
        <w:tc>
          <w:tcPr>
            <w:tcW w:w="856" w:type="dxa"/>
            <w:tcBorders>
              <w:top w:val="single" w:sz="4" w:space="0" w:color="D9D9D9"/>
              <w:left w:val="single" w:sz="4" w:space="0" w:color="D9D9D9"/>
              <w:bottom w:val="single" w:sz="4" w:space="0" w:color="D9D9D9"/>
              <w:right w:val="single" w:sz="4" w:space="0" w:color="D9D9D9"/>
            </w:tcBorders>
            <w:vAlign w:val="bottom"/>
          </w:tcPr>
          <w:p w14:paraId="25677D18" w14:textId="77777777" w:rsidR="00282808" w:rsidRPr="0090038D" w:rsidRDefault="00282808">
            <w:pPr>
              <w:tabs>
                <w:tab w:val="left" w:pos="567"/>
              </w:tabs>
              <w:jc w:val="center"/>
              <w:rPr>
                <w:rFonts w:cs="Calibri"/>
                <w:sz w:val="18"/>
                <w:szCs w:val="18"/>
              </w:rPr>
            </w:pPr>
            <w:r w:rsidRPr="0090038D">
              <w:rPr>
                <w:rFonts w:cs="Calibri"/>
                <w:sz w:val="18"/>
                <w:szCs w:val="18"/>
              </w:rPr>
              <w:t>15.62</w:t>
            </w:r>
          </w:p>
        </w:tc>
        <w:tc>
          <w:tcPr>
            <w:tcW w:w="856" w:type="dxa"/>
            <w:tcBorders>
              <w:top w:val="single" w:sz="4" w:space="0" w:color="D9D9D9"/>
              <w:left w:val="single" w:sz="4" w:space="0" w:color="D9D9D9"/>
              <w:bottom w:val="single" w:sz="4" w:space="0" w:color="D9D9D9"/>
              <w:right w:val="single" w:sz="4" w:space="0" w:color="D9D9D9"/>
            </w:tcBorders>
            <w:vAlign w:val="bottom"/>
          </w:tcPr>
          <w:p w14:paraId="0E36C11D" w14:textId="77777777" w:rsidR="00282808" w:rsidRPr="0090038D" w:rsidRDefault="00282808">
            <w:pPr>
              <w:tabs>
                <w:tab w:val="left" w:pos="567"/>
              </w:tabs>
              <w:jc w:val="center"/>
              <w:rPr>
                <w:rFonts w:cs="Calibri"/>
                <w:sz w:val="18"/>
                <w:szCs w:val="18"/>
              </w:rPr>
            </w:pPr>
            <w:r w:rsidRPr="0090038D">
              <w:rPr>
                <w:rFonts w:cs="Calibri"/>
                <w:sz w:val="18"/>
                <w:szCs w:val="18"/>
              </w:rPr>
              <w:t>16.72</w:t>
            </w:r>
          </w:p>
        </w:tc>
        <w:tc>
          <w:tcPr>
            <w:tcW w:w="856" w:type="dxa"/>
            <w:tcBorders>
              <w:top w:val="single" w:sz="4" w:space="0" w:color="D9D9D9"/>
              <w:left w:val="single" w:sz="4" w:space="0" w:color="D9D9D9"/>
              <w:bottom w:val="single" w:sz="4" w:space="0" w:color="D9D9D9"/>
              <w:right w:val="single" w:sz="4" w:space="0" w:color="000000"/>
            </w:tcBorders>
            <w:vAlign w:val="bottom"/>
          </w:tcPr>
          <w:p w14:paraId="659B1C45" w14:textId="77777777" w:rsidR="00282808" w:rsidRPr="0090038D" w:rsidRDefault="00282808">
            <w:pPr>
              <w:tabs>
                <w:tab w:val="left" w:pos="567"/>
              </w:tabs>
              <w:jc w:val="center"/>
              <w:rPr>
                <w:rFonts w:cs="Calibri"/>
                <w:sz w:val="18"/>
                <w:szCs w:val="18"/>
              </w:rPr>
            </w:pPr>
            <w:r w:rsidRPr="0090038D">
              <w:rPr>
                <w:rFonts w:cs="Calibri"/>
                <w:sz w:val="18"/>
                <w:szCs w:val="18"/>
              </w:rPr>
              <w:t>18.15</w:t>
            </w:r>
          </w:p>
        </w:tc>
      </w:tr>
      <w:tr w:rsidR="00282808" w:rsidRPr="0088626F" w14:paraId="6BA95E15"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1769A5D2" w14:textId="77777777" w:rsidR="00282808" w:rsidRPr="0090038D" w:rsidRDefault="00282808">
            <w:pPr>
              <w:tabs>
                <w:tab w:val="left" w:pos="567"/>
              </w:tabs>
              <w:jc w:val="center"/>
              <w:rPr>
                <w:rFonts w:cs="Calibri"/>
                <w:b/>
                <w:bCs/>
                <w:sz w:val="18"/>
                <w:szCs w:val="18"/>
              </w:rPr>
            </w:pPr>
            <w:r w:rsidRPr="0090038D">
              <w:rPr>
                <w:rFonts w:cs="Calibri"/>
                <w:b/>
                <w:bCs/>
                <w:sz w:val="18"/>
                <w:szCs w:val="18"/>
              </w:rPr>
              <w:t>9.00</w:t>
            </w:r>
          </w:p>
        </w:tc>
        <w:tc>
          <w:tcPr>
            <w:tcW w:w="856" w:type="dxa"/>
            <w:tcBorders>
              <w:top w:val="single" w:sz="4" w:space="0" w:color="D9D9D9"/>
              <w:left w:val="single" w:sz="4" w:space="0" w:color="000000"/>
              <w:bottom w:val="single" w:sz="4" w:space="0" w:color="D9D9D9"/>
              <w:right w:val="single" w:sz="4" w:space="0" w:color="D9D9D9"/>
            </w:tcBorders>
            <w:vAlign w:val="bottom"/>
          </w:tcPr>
          <w:p w14:paraId="4B0B1E30" w14:textId="77777777" w:rsidR="00282808" w:rsidRPr="0090038D" w:rsidRDefault="00282808">
            <w:pPr>
              <w:tabs>
                <w:tab w:val="left" w:pos="567"/>
              </w:tabs>
              <w:jc w:val="center"/>
              <w:rPr>
                <w:rFonts w:cs="Calibri"/>
                <w:sz w:val="18"/>
                <w:szCs w:val="18"/>
              </w:rPr>
            </w:pPr>
            <w:r w:rsidRPr="0090038D">
              <w:rPr>
                <w:rFonts w:cs="Calibri"/>
                <w:sz w:val="18"/>
                <w:szCs w:val="18"/>
              </w:rPr>
              <w:t>2.14</w:t>
            </w:r>
          </w:p>
        </w:tc>
        <w:tc>
          <w:tcPr>
            <w:tcW w:w="856" w:type="dxa"/>
            <w:tcBorders>
              <w:top w:val="single" w:sz="4" w:space="0" w:color="D9D9D9"/>
              <w:left w:val="single" w:sz="4" w:space="0" w:color="D9D9D9"/>
              <w:bottom w:val="single" w:sz="4" w:space="0" w:color="D9D9D9"/>
              <w:right w:val="single" w:sz="4" w:space="0" w:color="D9D9D9"/>
            </w:tcBorders>
            <w:vAlign w:val="bottom"/>
          </w:tcPr>
          <w:p w14:paraId="0491FA6C" w14:textId="77777777" w:rsidR="00282808" w:rsidRPr="0090038D" w:rsidRDefault="00282808">
            <w:pPr>
              <w:tabs>
                <w:tab w:val="left" w:pos="567"/>
              </w:tabs>
              <w:jc w:val="center"/>
              <w:rPr>
                <w:rFonts w:cs="Calibri"/>
                <w:sz w:val="18"/>
                <w:szCs w:val="18"/>
              </w:rPr>
            </w:pPr>
            <w:r w:rsidRPr="0090038D">
              <w:rPr>
                <w:rFonts w:cs="Calibri"/>
                <w:sz w:val="18"/>
                <w:szCs w:val="18"/>
              </w:rPr>
              <w:t>2.08</w:t>
            </w:r>
          </w:p>
        </w:tc>
        <w:tc>
          <w:tcPr>
            <w:tcW w:w="856" w:type="dxa"/>
            <w:tcBorders>
              <w:top w:val="single" w:sz="4" w:space="0" w:color="D9D9D9"/>
              <w:left w:val="single" w:sz="4" w:space="0" w:color="D9D9D9"/>
              <w:bottom w:val="single" w:sz="4" w:space="0" w:color="D9D9D9"/>
              <w:right w:val="single" w:sz="4" w:space="0" w:color="D9D9D9"/>
            </w:tcBorders>
            <w:vAlign w:val="bottom"/>
          </w:tcPr>
          <w:p w14:paraId="6F40B2AF" w14:textId="77777777" w:rsidR="00282808" w:rsidRPr="0090038D" w:rsidRDefault="00282808">
            <w:pPr>
              <w:tabs>
                <w:tab w:val="left" w:pos="567"/>
              </w:tabs>
              <w:jc w:val="center"/>
              <w:rPr>
                <w:rFonts w:cs="Calibri"/>
                <w:sz w:val="18"/>
                <w:szCs w:val="18"/>
              </w:rPr>
            </w:pPr>
            <w:r w:rsidRPr="0090038D">
              <w:rPr>
                <w:rFonts w:cs="Calibri"/>
                <w:sz w:val="18"/>
                <w:szCs w:val="18"/>
              </w:rPr>
              <w:t>2.08</w:t>
            </w:r>
          </w:p>
        </w:tc>
        <w:tc>
          <w:tcPr>
            <w:tcW w:w="856" w:type="dxa"/>
            <w:tcBorders>
              <w:top w:val="single" w:sz="4" w:space="0" w:color="D9D9D9"/>
              <w:left w:val="single" w:sz="4" w:space="0" w:color="D9D9D9"/>
              <w:bottom w:val="single" w:sz="4" w:space="0" w:color="D9D9D9"/>
              <w:right w:val="single" w:sz="4" w:space="0" w:color="D9D9D9"/>
            </w:tcBorders>
            <w:vAlign w:val="bottom"/>
          </w:tcPr>
          <w:p w14:paraId="2013DF48" w14:textId="77777777" w:rsidR="00282808" w:rsidRPr="0090038D" w:rsidRDefault="00282808">
            <w:pPr>
              <w:tabs>
                <w:tab w:val="left" w:pos="567"/>
              </w:tabs>
              <w:jc w:val="center"/>
              <w:rPr>
                <w:rFonts w:cs="Calibri"/>
                <w:sz w:val="18"/>
                <w:szCs w:val="18"/>
              </w:rPr>
            </w:pPr>
            <w:r w:rsidRPr="0090038D">
              <w:rPr>
                <w:rFonts w:cs="Calibri"/>
                <w:sz w:val="18"/>
                <w:szCs w:val="18"/>
              </w:rPr>
              <w:t>2.14</w:t>
            </w:r>
          </w:p>
        </w:tc>
        <w:tc>
          <w:tcPr>
            <w:tcW w:w="856" w:type="dxa"/>
            <w:tcBorders>
              <w:top w:val="single" w:sz="4" w:space="0" w:color="D9D9D9"/>
              <w:left w:val="single" w:sz="4" w:space="0" w:color="D9D9D9"/>
              <w:bottom w:val="single" w:sz="4" w:space="0" w:color="D9D9D9"/>
              <w:right w:val="single" w:sz="4" w:space="0" w:color="D9D9D9"/>
            </w:tcBorders>
            <w:vAlign w:val="bottom"/>
          </w:tcPr>
          <w:p w14:paraId="3569A2CD" w14:textId="77777777" w:rsidR="00282808" w:rsidRPr="0090038D" w:rsidRDefault="00282808">
            <w:pPr>
              <w:tabs>
                <w:tab w:val="left" w:pos="567"/>
              </w:tabs>
              <w:jc w:val="center"/>
              <w:rPr>
                <w:rFonts w:cs="Calibri"/>
                <w:sz w:val="18"/>
                <w:szCs w:val="18"/>
              </w:rPr>
            </w:pPr>
            <w:r w:rsidRPr="0090038D">
              <w:rPr>
                <w:rFonts w:cs="Calibri"/>
                <w:sz w:val="18"/>
                <w:szCs w:val="18"/>
              </w:rPr>
              <w:t>2.31</w:t>
            </w:r>
          </w:p>
        </w:tc>
        <w:tc>
          <w:tcPr>
            <w:tcW w:w="856" w:type="dxa"/>
            <w:tcBorders>
              <w:top w:val="single" w:sz="4" w:space="0" w:color="D9D9D9"/>
              <w:left w:val="single" w:sz="4" w:space="0" w:color="D9D9D9"/>
              <w:bottom w:val="single" w:sz="4" w:space="0" w:color="D9D9D9"/>
              <w:right w:val="single" w:sz="4" w:space="0" w:color="D9D9D9"/>
            </w:tcBorders>
            <w:vAlign w:val="bottom"/>
          </w:tcPr>
          <w:p w14:paraId="30975D8D" w14:textId="77777777" w:rsidR="00282808" w:rsidRPr="0090038D" w:rsidRDefault="00282808">
            <w:pPr>
              <w:tabs>
                <w:tab w:val="left" w:pos="567"/>
              </w:tabs>
              <w:jc w:val="center"/>
              <w:rPr>
                <w:rFonts w:cs="Calibri"/>
                <w:sz w:val="18"/>
                <w:szCs w:val="18"/>
              </w:rPr>
            </w:pPr>
            <w:r w:rsidRPr="0090038D">
              <w:rPr>
                <w:rFonts w:cs="Calibri"/>
                <w:sz w:val="18"/>
                <w:szCs w:val="18"/>
              </w:rPr>
              <w:t>2.53</w:t>
            </w:r>
          </w:p>
        </w:tc>
        <w:tc>
          <w:tcPr>
            <w:tcW w:w="856" w:type="dxa"/>
            <w:tcBorders>
              <w:top w:val="single" w:sz="4" w:space="0" w:color="D9D9D9"/>
              <w:left w:val="single" w:sz="4" w:space="0" w:color="D9D9D9"/>
              <w:bottom w:val="single" w:sz="4" w:space="0" w:color="D9D9D9"/>
              <w:right w:val="single" w:sz="4" w:space="0" w:color="000000"/>
            </w:tcBorders>
            <w:vAlign w:val="bottom"/>
          </w:tcPr>
          <w:p w14:paraId="39ECC436" w14:textId="77777777" w:rsidR="00282808" w:rsidRPr="0090038D" w:rsidRDefault="00282808">
            <w:pPr>
              <w:tabs>
                <w:tab w:val="left" w:pos="567"/>
              </w:tabs>
              <w:jc w:val="center"/>
              <w:rPr>
                <w:rFonts w:cs="Calibri"/>
                <w:sz w:val="18"/>
                <w:szCs w:val="18"/>
              </w:rPr>
            </w:pPr>
            <w:r w:rsidRPr="0090038D">
              <w:rPr>
                <w:rFonts w:cs="Calibri"/>
                <w:sz w:val="18"/>
                <w:szCs w:val="18"/>
              </w:rPr>
              <w:t>2.97</w:t>
            </w:r>
          </w:p>
        </w:tc>
        <w:tc>
          <w:tcPr>
            <w:tcW w:w="856" w:type="dxa"/>
            <w:tcBorders>
              <w:top w:val="single" w:sz="4" w:space="0" w:color="D9D9D9"/>
              <w:left w:val="single" w:sz="4" w:space="0" w:color="000000"/>
              <w:bottom w:val="single" w:sz="4" w:space="0" w:color="D9D9D9"/>
              <w:right w:val="single" w:sz="4" w:space="0" w:color="D9D9D9"/>
            </w:tcBorders>
            <w:vAlign w:val="bottom"/>
          </w:tcPr>
          <w:p w14:paraId="4B302B3A" w14:textId="77777777" w:rsidR="00282808" w:rsidRPr="0090038D" w:rsidRDefault="00282808">
            <w:pPr>
              <w:tabs>
                <w:tab w:val="left" w:pos="567"/>
              </w:tabs>
              <w:jc w:val="center"/>
              <w:rPr>
                <w:rFonts w:cs="Calibri"/>
                <w:sz w:val="18"/>
                <w:szCs w:val="18"/>
              </w:rPr>
            </w:pPr>
            <w:r w:rsidRPr="0090038D">
              <w:rPr>
                <w:rFonts w:cs="Calibri"/>
                <w:sz w:val="18"/>
                <w:szCs w:val="18"/>
              </w:rPr>
              <w:t>9.46</w:t>
            </w:r>
          </w:p>
        </w:tc>
        <w:tc>
          <w:tcPr>
            <w:tcW w:w="856" w:type="dxa"/>
            <w:tcBorders>
              <w:top w:val="single" w:sz="4" w:space="0" w:color="D9D9D9"/>
              <w:left w:val="single" w:sz="4" w:space="0" w:color="D9D9D9"/>
              <w:bottom w:val="single" w:sz="4" w:space="0" w:color="D9D9D9"/>
              <w:right w:val="single" w:sz="4" w:space="0" w:color="D9D9D9"/>
            </w:tcBorders>
            <w:vAlign w:val="bottom"/>
          </w:tcPr>
          <w:p w14:paraId="11F72139" w14:textId="77777777" w:rsidR="00282808" w:rsidRPr="0090038D" w:rsidRDefault="00282808">
            <w:pPr>
              <w:tabs>
                <w:tab w:val="left" w:pos="567"/>
              </w:tabs>
              <w:jc w:val="center"/>
              <w:rPr>
                <w:rFonts w:cs="Calibri"/>
                <w:sz w:val="18"/>
                <w:szCs w:val="18"/>
              </w:rPr>
            </w:pPr>
            <w:r w:rsidRPr="0090038D">
              <w:rPr>
                <w:rFonts w:cs="Calibri"/>
                <w:sz w:val="18"/>
                <w:szCs w:val="18"/>
              </w:rPr>
              <w:t>9.13</w:t>
            </w:r>
          </w:p>
        </w:tc>
        <w:tc>
          <w:tcPr>
            <w:tcW w:w="856" w:type="dxa"/>
            <w:tcBorders>
              <w:top w:val="single" w:sz="4" w:space="0" w:color="D9D9D9"/>
              <w:left w:val="single" w:sz="4" w:space="0" w:color="D9D9D9"/>
              <w:bottom w:val="single" w:sz="4" w:space="0" w:color="D9D9D9"/>
              <w:right w:val="single" w:sz="4" w:space="0" w:color="D9D9D9"/>
            </w:tcBorders>
            <w:vAlign w:val="bottom"/>
          </w:tcPr>
          <w:p w14:paraId="50C23051" w14:textId="77777777" w:rsidR="00282808" w:rsidRPr="0090038D" w:rsidRDefault="00282808">
            <w:pPr>
              <w:tabs>
                <w:tab w:val="left" w:pos="567"/>
              </w:tabs>
              <w:jc w:val="center"/>
              <w:rPr>
                <w:rFonts w:cs="Calibri"/>
                <w:sz w:val="18"/>
                <w:szCs w:val="18"/>
              </w:rPr>
            </w:pPr>
            <w:r w:rsidRPr="0090038D">
              <w:rPr>
                <w:rFonts w:cs="Calibri"/>
                <w:sz w:val="18"/>
                <w:szCs w:val="18"/>
              </w:rPr>
              <w:t>9.13</w:t>
            </w:r>
          </w:p>
        </w:tc>
        <w:tc>
          <w:tcPr>
            <w:tcW w:w="856" w:type="dxa"/>
            <w:tcBorders>
              <w:top w:val="single" w:sz="4" w:space="0" w:color="D9D9D9"/>
              <w:left w:val="single" w:sz="4" w:space="0" w:color="D9D9D9"/>
              <w:bottom w:val="single" w:sz="4" w:space="0" w:color="D9D9D9"/>
              <w:right w:val="single" w:sz="4" w:space="0" w:color="D9D9D9"/>
            </w:tcBorders>
            <w:vAlign w:val="bottom"/>
          </w:tcPr>
          <w:p w14:paraId="44C47E80" w14:textId="77777777" w:rsidR="00282808" w:rsidRPr="0090038D" w:rsidRDefault="00282808">
            <w:pPr>
              <w:tabs>
                <w:tab w:val="left" w:pos="567"/>
              </w:tabs>
              <w:jc w:val="center"/>
              <w:rPr>
                <w:rFonts w:cs="Calibri"/>
                <w:sz w:val="18"/>
                <w:szCs w:val="18"/>
              </w:rPr>
            </w:pPr>
            <w:r w:rsidRPr="0090038D">
              <w:rPr>
                <w:rFonts w:cs="Calibri"/>
                <w:sz w:val="18"/>
                <w:szCs w:val="18"/>
              </w:rPr>
              <w:t>9.46</w:t>
            </w:r>
          </w:p>
        </w:tc>
        <w:tc>
          <w:tcPr>
            <w:tcW w:w="856" w:type="dxa"/>
            <w:tcBorders>
              <w:top w:val="single" w:sz="4" w:space="0" w:color="D9D9D9"/>
              <w:left w:val="single" w:sz="4" w:space="0" w:color="D9D9D9"/>
              <w:bottom w:val="single" w:sz="4" w:space="0" w:color="D9D9D9"/>
              <w:right w:val="single" w:sz="4" w:space="0" w:color="D9D9D9"/>
            </w:tcBorders>
            <w:vAlign w:val="bottom"/>
          </w:tcPr>
          <w:p w14:paraId="4135BDA1" w14:textId="77777777" w:rsidR="00282808" w:rsidRPr="0090038D" w:rsidRDefault="00282808">
            <w:pPr>
              <w:tabs>
                <w:tab w:val="left" w:pos="567"/>
              </w:tabs>
              <w:jc w:val="center"/>
              <w:rPr>
                <w:rFonts w:cs="Calibri"/>
                <w:sz w:val="18"/>
                <w:szCs w:val="18"/>
              </w:rPr>
            </w:pPr>
            <w:r w:rsidRPr="0090038D">
              <w:rPr>
                <w:rFonts w:cs="Calibri"/>
                <w:sz w:val="18"/>
                <w:szCs w:val="18"/>
              </w:rPr>
              <w:t>10.01</w:t>
            </w:r>
          </w:p>
        </w:tc>
        <w:tc>
          <w:tcPr>
            <w:tcW w:w="856" w:type="dxa"/>
            <w:tcBorders>
              <w:top w:val="single" w:sz="4" w:space="0" w:color="D9D9D9"/>
              <w:left w:val="single" w:sz="4" w:space="0" w:color="D9D9D9"/>
              <w:bottom w:val="single" w:sz="4" w:space="0" w:color="D9D9D9"/>
              <w:right w:val="single" w:sz="4" w:space="0" w:color="D9D9D9"/>
            </w:tcBorders>
            <w:vAlign w:val="bottom"/>
          </w:tcPr>
          <w:p w14:paraId="45B8AE1E" w14:textId="77777777" w:rsidR="00282808" w:rsidRPr="0090038D" w:rsidRDefault="00282808">
            <w:pPr>
              <w:tabs>
                <w:tab w:val="left" w:pos="567"/>
              </w:tabs>
              <w:jc w:val="center"/>
              <w:rPr>
                <w:rFonts w:cs="Calibri"/>
                <w:sz w:val="18"/>
                <w:szCs w:val="18"/>
              </w:rPr>
            </w:pPr>
            <w:r w:rsidRPr="0090038D">
              <w:rPr>
                <w:rFonts w:cs="Calibri"/>
                <w:sz w:val="18"/>
                <w:szCs w:val="18"/>
              </w:rPr>
              <w:t>11.11</w:t>
            </w:r>
          </w:p>
        </w:tc>
        <w:tc>
          <w:tcPr>
            <w:tcW w:w="856" w:type="dxa"/>
            <w:tcBorders>
              <w:top w:val="single" w:sz="4" w:space="0" w:color="D9D9D9"/>
              <w:left w:val="single" w:sz="4" w:space="0" w:color="D9D9D9"/>
              <w:bottom w:val="single" w:sz="4" w:space="0" w:color="D9D9D9"/>
              <w:right w:val="single" w:sz="4" w:space="0" w:color="000000"/>
            </w:tcBorders>
            <w:vAlign w:val="bottom"/>
          </w:tcPr>
          <w:p w14:paraId="58FC8C90" w14:textId="77777777" w:rsidR="00282808" w:rsidRPr="0090038D" w:rsidRDefault="00282808">
            <w:pPr>
              <w:tabs>
                <w:tab w:val="left" w:pos="567"/>
              </w:tabs>
              <w:jc w:val="center"/>
              <w:rPr>
                <w:rFonts w:cs="Calibri"/>
                <w:sz w:val="18"/>
                <w:szCs w:val="18"/>
              </w:rPr>
            </w:pPr>
            <w:r w:rsidRPr="0090038D">
              <w:rPr>
                <w:rFonts w:cs="Calibri"/>
                <w:sz w:val="18"/>
                <w:szCs w:val="18"/>
              </w:rPr>
              <w:t>12.76</w:t>
            </w:r>
          </w:p>
        </w:tc>
      </w:tr>
      <w:tr w:rsidR="00282808" w:rsidRPr="0088626F" w14:paraId="11DA7C4D" w14:textId="77777777">
        <w:trPr>
          <w:jc w:val="center"/>
        </w:trPr>
        <w:tc>
          <w:tcPr>
            <w:tcW w:w="1951" w:type="dxa"/>
            <w:tcBorders>
              <w:top w:val="single" w:sz="4" w:space="0" w:color="000000"/>
              <w:left w:val="single" w:sz="4" w:space="0" w:color="000000"/>
              <w:bottom w:val="double" w:sz="4" w:space="0" w:color="auto"/>
              <w:right w:val="single" w:sz="4" w:space="0" w:color="000000"/>
            </w:tcBorders>
            <w:vAlign w:val="bottom"/>
          </w:tcPr>
          <w:p w14:paraId="5B8B2970" w14:textId="77777777" w:rsidR="00282808" w:rsidRPr="0090038D" w:rsidRDefault="00282808">
            <w:pPr>
              <w:tabs>
                <w:tab w:val="left" w:pos="567"/>
              </w:tabs>
              <w:jc w:val="center"/>
              <w:rPr>
                <w:rFonts w:cs="Calibri"/>
                <w:b/>
                <w:bCs/>
                <w:sz w:val="18"/>
                <w:szCs w:val="18"/>
              </w:rPr>
            </w:pPr>
            <w:r w:rsidRPr="0090038D">
              <w:rPr>
                <w:rFonts w:cs="Calibri"/>
                <w:b/>
                <w:bCs/>
                <w:sz w:val="18"/>
                <w:szCs w:val="18"/>
              </w:rPr>
              <w:t>pH</w:t>
            </w:r>
          </w:p>
        </w:tc>
        <w:tc>
          <w:tcPr>
            <w:tcW w:w="11984" w:type="dxa"/>
            <w:gridSpan w:val="14"/>
            <w:tcBorders>
              <w:top w:val="single" w:sz="4" w:space="0" w:color="000000"/>
              <w:left w:val="single" w:sz="4" w:space="0" w:color="000000"/>
              <w:bottom w:val="double" w:sz="4" w:space="0" w:color="auto"/>
              <w:right w:val="single" w:sz="4" w:space="0" w:color="000000"/>
            </w:tcBorders>
            <w:vAlign w:val="bottom"/>
          </w:tcPr>
          <w:p w14:paraId="04C1976A" w14:textId="77777777" w:rsidR="00282808" w:rsidRPr="0090038D" w:rsidRDefault="00282808">
            <w:pPr>
              <w:tabs>
                <w:tab w:val="left" w:pos="567"/>
              </w:tabs>
              <w:jc w:val="center"/>
              <w:rPr>
                <w:rFonts w:cs="Calibri"/>
                <w:sz w:val="18"/>
                <w:szCs w:val="18"/>
              </w:rPr>
            </w:pPr>
            <w:r w:rsidRPr="0090038D">
              <w:rPr>
                <w:rFonts w:cs="Calibri"/>
                <w:sz w:val="18"/>
                <w:szCs w:val="18"/>
              </w:rPr>
              <w:t>Regime D</w:t>
            </w:r>
          </w:p>
        </w:tc>
      </w:tr>
      <w:tr w:rsidR="00282808" w:rsidRPr="0088626F" w14:paraId="397C056E" w14:textId="77777777">
        <w:trPr>
          <w:jc w:val="center"/>
        </w:trPr>
        <w:tc>
          <w:tcPr>
            <w:tcW w:w="1951" w:type="dxa"/>
            <w:tcBorders>
              <w:top w:val="double" w:sz="4" w:space="0" w:color="auto"/>
              <w:left w:val="single" w:sz="4" w:space="0" w:color="000000"/>
              <w:bottom w:val="single" w:sz="4" w:space="0" w:color="D9D9D9"/>
              <w:right w:val="single" w:sz="4" w:space="0" w:color="000000"/>
            </w:tcBorders>
            <w:vAlign w:val="bottom"/>
          </w:tcPr>
          <w:p w14:paraId="05DF51B2" w14:textId="77777777" w:rsidR="00282808" w:rsidRPr="0090038D" w:rsidRDefault="00282808">
            <w:pPr>
              <w:tabs>
                <w:tab w:val="left" w:pos="567"/>
              </w:tabs>
              <w:jc w:val="center"/>
              <w:rPr>
                <w:rFonts w:cs="Calibri"/>
                <w:b/>
                <w:bCs/>
                <w:sz w:val="18"/>
                <w:szCs w:val="18"/>
              </w:rPr>
            </w:pPr>
            <w:r w:rsidRPr="0090038D">
              <w:rPr>
                <w:rFonts w:cs="Calibri"/>
                <w:b/>
                <w:bCs/>
                <w:sz w:val="18"/>
                <w:szCs w:val="18"/>
              </w:rPr>
              <w:t>6.50</w:t>
            </w:r>
          </w:p>
        </w:tc>
        <w:tc>
          <w:tcPr>
            <w:tcW w:w="856" w:type="dxa"/>
            <w:tcBorders>
              <w:top w:val="double" w:sz="4" w:space="0" w:color="auto"/>
              <w:left w:val="single" w:sz="4" w:space="0" w:color="000000"/>
              <w:bottom w:val="single" w:sz="4" w:space="0" w:color="D9D9D9"/>
              <w:right w:val="single" w:sz="4" w:space="0" w:color="D9D9D9"/>
            </w:tcBorders>
            <w:vAlign w:val="bottom"/>
          </w:tcPr>
          <w:p w14:paraId="634DC439" w14:textId="77777777" w:rsidR="00282808" w:rsidRPr="0090038D" w:rsidRDefault="00282808">
            <w:pPr>
              <w:tabs>
                <w:tab w:val="left" w:pos="567"/>
              </w:tabs>
              <w:jc w:val="center"/>
              <w:rPr>
                <w:rFonts w:cs="Calibri"/>
                <w:sz w:val="18"/>
                <w:szCs w:val="18"/>
              </w:rPr>
            </w:pPr>
            <w:r w:rsidRPr="0090038D">
              <w:rPr>
                <w:rFonts w:cs="Calibri"/>
                <w:sz w:val="18"/>
                <w:szCs w:val="18"/>
              </w:rPr>
              <w:t>10.50</w:t>
            </w:r>
          </w:p>
        </w:tc>
        <w:tc>
          <w:tcPr>
            <w:tcW w:w="856" w:type="dxa"/>
            <w:tcBorders>
              <w:top w:val="double" w:sz="4" w:space="0" w:color="auto"/>
              <w:left w:val="single" w:sz="4" w:space="0" w:color="D9D9D9"/>
              <w:bottom w:val="single" w:sz="4" w:space="0" w:color="D9D9D9"/>
              <w:right w:val="single" w:sz="4" w:space="0" w:color="D9D9D9"/>
            </w:tcBorders>
            <w:vAlign w:val="bottom"/>
          </w:tcPr>
          <w:p w14:paraId="396D9F24" w14:textId="77777777" w:rsidR="00282808" w:rsidRPr="0090038D" w:rsidRDefault="00282808">
            <w:pPr>
              <w:tabs>
                <w:tab w:val="left" w:pos="567"/>
              </w:tabs>
              <w:jc w:val="center"/>
              <w:rPr>
                <w:rFonts w:cs="Calibri"/>
                <w:sz w:val="18"/>
                <w:szCs w:val="18"/>
              </w:rPr>
            </w:pPr>
            <w:r w:rsidRPr="0090038D">
              <w:rPr>
                <w:rFonts w:cs="Calibri"/>
                <w:sz w:val="18"/>
                <w:szCs w:val="18"/>
              </w:rPr>
              <w:t>9.80</w:t>
            </w:r>
          </w:p>
        </w:tc>
        <w:tc>
          <w:tcPr>
            <w:tcW w:w="856" w:type="dxa"/>
            <w:tcBorders>
              <w:top w:val="double" w:sz="4" w:space="0" w:color="auto"/>
              <w:left w:val="single" w:sz="4" w:space="0" w:color="D9D9D9"/>
              <w:bottom w:val="single" w:sz="4" w:space="0" w:color="D9D9D9"/>
              <w:right w:val="single" w:sz="4" w:space="0" w:color="D9D9D9"/>
            </w:tcBorders>
            <w:vAlign w:val="bottom"/>
          </w:tcPr>
          <w:p w14:paraId="3D7EF927" w14:textId="77777777" w:rsidR="00282808" w:rsidRPr="0090038D" w:rsidRDefault="00282808">
            <w:pPr>
              <w:tabs>
                <w:tab w:val="left" w:pos="567"/>
              </w:tabs>
              <w:jc w:val="center"/>
              <w:rPr>
                <w:rFonts w:cs="Calibri"/>
                <w:sz w:val="18"/>
                <w:szCs w:val="18"/>
              </w:rPr>
            </w:pPr>
            <w:r w:rsidRPr="0090038D">
              <w:rPr>
                <w:rFonts w:cs="Calibri"/>
                <w:sz w:val="18"/>
                <w:szCs w:val="18"/>
              </w:rPr>
              <w:t>9.45</w:t>
            </w:r>
          </w:p>
        </w:tc>
        <w:tc>
          <w:tcPr>
            <w:tcW w:w="856" w:type="dxa"/>
            <w:tcBorders>
              <w:top w:val="double" w:sz="4" w:space="0" w:color="auto"/>
              <w:left w:val="single" w:sz="4" w:space="0" w:color="D9D9D9"/>
              <w:bottom w:val="single" w:sz="4" w:space="0" w:color="D9D9D9"/>
              <w:right w:val="single" w:sz="4" w:space="0" w:color="D9D9D9"/>
            </w:tcBorders>
            <w:vAlign w:val="bottom"/>
          </w:tcPr>
          <w:p w14:paraId="4B29152C" w14:textId="77777777" w:rsidR="00282808" w:rsidRPr="0090038D" w:rsidRDefault="00282808">
            <w:pPr>
              <w:tabs>
                <w:tab w:val="left" w:pos="567"/>
              </w:tabs>
              <w:jc w:val="center"/>
              <w:rPr>
                <w:rFonts w:cs="Calibri"/>
                <w:sz w:val="18"/>
                <w:szCs w:val="18"/>
              </w:rPr>
            </w:pPr>
            <w:r w:rsidRPr="0090038D">
              <w:rPr>
                <w:rFonts w:cs="Calibri"/>
                <w:sz w:val="18"/>
                <w:szCs w:val="18"/>
              </w:rPr>
              <w:t>8.75</w:t>
            </w:r>
          </w:p>
        </w:tc>
        <w:tc>
          <w:tcPr>
            <w:tcW w:w="856" w:type="dxa"/>
            <w:tcBorders>
              <w:top w:val="double" w:sz="4" w:space="0" w:color="auto"/>
              <w:left w:val="single" w:sz="4" w:space="0" w:color="D9D9D9"/>
              <w:bottom w:val="single" w:sz="4" w:space="0" w:color="D9D9D9"/>
              <w:right w:val="single" w:sz="4" w:space="0" w:color="D9D9D9"/>
            </w:tcBorders>
            <w:vAlign w:val="bottom"/>
          </w:tcPr>
          <w:p w14:paraId="021E282F" w14:textId="77777777" w:rsidR="00282808" w:rsidRPr="0090038D" w:rsidRDefault="00282808">
            <w:pPr>
              <w:tabs>
                <w:tab w:val="left" w:pos="567"/>
              </w:tabs>
              <w:jc w:val="center"/>
              <w:rPr>
                <w:rFonts w:cs="Calibri"/>
                <w:sz w:val="18"/>
                <w:szCs w:val="18"/>
              </w:rPr>
            </w:pPr>
            <w:r w:rsidRPr="0090038D">
              <w:rPr>
                <w:rFonts w:cs="Calibri"/>
                <w:sz w:val="18"/>
                <w:szCs w:val="18"/>
              </w:rPr>
              <w:t>8.75</w:t>
            </w:r>
          </w:p>
        </w:tc>
        <w:tc>
          <w:tcPr>
            <w:tcW w:w="856" w:type="dxa"/>
            <w:tcBorders>
              <w:top w:val="double" w:sz="4" w:space="0" w:color="auto"/>
              <w:left w:val="single" w:sz="4" w:space="0" w:color="D9D9D9"/>
              <w:bottom w:val="single" w:sz="4" w:space="0" w:color="D9D9D9"/>
              <w:right w:val="single" w:sz="4" w:space="0" w:color="D9D9D9"/>
            </w:tcBorders>
            <w:vAlign w:val="bottom"/>
          </w:tcPr>
          <w:p w14:paraId="59F83577" w14:textId="77777777" w:rsidR="00282808" w:rsidRPr="0090038D" w:rsidRDefault="00282808">
            <w:pPr>
              <w:tabs>
                <w:tab w:val="left" w:pos="567"/>
              </w:tabs>
              <w:jc w:val="center"/>
              <w:rPr>
                <w:rFonts w:cs="Calibri"/>
                <w:sz w:val="18"/>
                <w:szCs w:val="18"/>
              </w:rPr>
            </w:pPr>
            <w:r w:rsidRPr="0090038D">
              <w:rPr>
                <w:rFonts w:cs="Calibri"/>
                <w:sz w:val="18"/>
                <w:szCs w:val="18"/>
              </w:rPr>
              <w:t>8.75</w:t>
            </w:r>
          </w:p>
        </w:tc>
        <w:tc>
          <w:tcPr>
            <w:tcW w:w="856" w:type="dxa"/>
            <w:tcBorders>
              <w:top w:val="double" w:sz="4" w:space="0" w:color="auto"/>
              <w:left w:val="single" w:sz="4" w:space="0" w:color="D9D9D9"/>
              <w:bottom w:val="single" w:sz="4" w:space="0" w:color="D9D9D9"/>
              <w:right w:val="single" w:sz="4" w:space="0" w:color="000000"/>
            </w:tcBorders>
            <w:vAlign w:val="bottom"/>
          </w:tcPr>
          <w:p w14:paraId="2227FE63" w14:textId="77777777" w:rsidR="00282808" w:rsidRPr="0090038D" w:rsidRDefault="00282808">
            <w:pPr>
              <w:tabs>
                <w:tab w:val="left" w:pos="567"/>
              </w:tabs>
              <w:jc w:val="center"/>
              <w:rPr>
                <w:rFonts w:cs="Calibri"/>
                <w:sz w:val="18"/>
                <w:szCs w:val="18"/>
              </w:rPr>
            </w:pPr>
            <w:r w:rsidRPr="0090038D">
              <w:rPr>
                <w:rFonts w:cs="Calibri"/>
                <w:sz w:val="18"/>
                <w:szCs w:val="18"/>
              </w:rPr>
              <w:t>8.40</w:t>
            </w:r>
          </w:p>
        </w:tc>
        <w:tc>
          <w:tcPr>
            <w:tcW w:w="856" w:type="dxa"/>
            <w:tcBorders>
              <w:top w:val="double" w:sz="4" w:space="0" w:color="auto"/>
              <w:left w:val="single" w:sz="4" w:space="0" w:color="000000"/>
              <w:bottom w:val="single" w:sz="4" w:space="0" w:color="D9D9D9"/>
              <w:right w:val="single" w:sz="4" w:space="0" w:color="D9D9D9"/>
            </w:tcBorders>
            <w:vAlign w:val="bottom"/>
          </w:tcPr>
          <w:p w14:paraId="7356D283" w14:textId="77777777" w:rsidR="00282808" w:rsidRPr="0090038D" w:rsidRDefault="00282808">
            <w:pPr>
              <w:tabs>
                <w:tab w:val="left" w:pos="567"/>
              </w:tabs>
              <w:jc w:val="center"/>
              <w:rPr>
                <w:rFonts w:cs="Calibri"/>
                <w:sz w:val="18"/>
                <w:szCs w:val="18"/>
              </w:rPr>
            </w:pPr>
            <w:r w:rsidRPr="0090038D">
              <w:rPr>
                <w:rFonts w:cs="Calibri"/>
                <w:sz w:val="18"/>
                <w:szCs w:val="18"/>
              </w:rPr>
              <w:t>122.49</w:t>
            </w:r>
          </w:p>
        </w:tc>
        <w:tc>
          <w:tcPr>
            <w:tcW w:w="856" w:type="dxa"/>
            <w:tcBorders>
              <w:top w:val="double" w:sz="4" w:space="0" w:color="auto"/>
              <w:left w:val="single" w:sz="4" w:space="0" w:color="D9D9D9"/>
              <w:bottom w:val="single" w:sz="4" w:space="0" w:color="D9D9D9"/>
              <w:right w:val="single" w:sz="4" w:space="0" w:color="D9D9D9"/>
            </w:tcBorders>
            <w:vAlign w:val="bottom"/>
          </w:tcPr>
          <w:p w14:paraId="64D6CE6B" w14:textId="77777777" w:rsidR="00282808" w:rsidRPr="0090038D" w:rsidRDefault="00282808">
            <w:pPr>
              <w:tabs>
                <w:tab w:val="left" w:pos="567"/>
              </w:tabs>
              <w:jc w:val="center"/>
              <w:rPr>
                <w:rFonts w:cs="Calibri"/>
                <w:sz w:val="18"/>
                <w:szCs w:val="18"/>
              </w:rPr>
            </w:pPr>
            <w:r w:rsidRPr="0090038D">
              <w:rPr>
                <w:rFonts w:cs="Calibri"/>
                <w:sz w:val="18"/>
                <w:szCs w:val="18"/>
              </w:rPr>
              <w:t>115.49</w:t>
            </w:r>
          </w:p>
        </w:tc>
        <w:tc>
          <w:tcPr>
            <w:tcW w:w="856" w:type="dxa"/>
            <w:tcBorders>
              <w:top w:val="double" w:sz="4" w:space="0" w:color="auto"/>
              <w:left w:val="single" w:sz="4" w:space="0" w:color="D9D9D9"/>
              <w:bottom w:val="single" w:sz="4" w:space="0" w:color="D9D9D9"/>
              <w:right w:val="single" w:sz="4" w:space="0" w:color="D9D9D9"/>
            </w:tcBorders>
            <w:vAlign w:val="bottom"/>
          </w:tcPr>
          <w:p w14:paraId="1FB9CF31" w14:textId="77777777" w:rsidR="00282808" w:rsidRPr="0090038D" w:rsidRDefault="00282808">
            <w:pPr>
              <w:tabs>
                <w:tab w:val="left" w:pos="567"/>
              </w:tabs>
              <w:jc w:val="center"/>
              <w:rPr>
                <w:rFonts w:cs="Calibri"/>
                <w:sz w:val="18"/>
                <w:szCs w:val="18"/>
              </w:rPr>
            </w:pPr>
            <w:r w:rsidRPr="0090038D">
              <w:rPr>
                <w:rFonts w:cs="Calibri"/>
                <w:sz w:val="18"/>
                <w:szCs w:val="18"/>
              </w:rPr>
              <w:t>108.49</w:t>
            </w:r>
          </w:p>
        </w:tc>
        <w:tc>
          <w:tcPr>
            <w:tcW w:w="856" w:type="dxa"/>
            <w:tcBorders>
              <w:top w:val="double" w:sz="4" w:space="0" w:color="auto"/>
              <w:left w:val="single" w:sz="4" w:space="0" w:color="D9D9D9"/>
              <w:bottom w:val="single" w:sz="4" w:space="0" w:color="D9D9D9"/>
              <w:right w:val="single" w:sz="4" w:space="0" w:color="D9D9D9"/>
            </w:tcBorders>
            <w:vAlign w:val="bottom"/>
          </w:tcPr>
          <w:p w14:paraId="364E48FE" w14:textId="77777777" w:rsidR="00282808" w:rsidRPr="0090038D" w:rsidRDefault="00282808">
            <w:pPr>
              <w:tabs>
                <w:tab w:val="left" w:pos="567"/>
              </w:tabs>
              <w:jc w:val="center"/>
              <w:rPr>
                <w:rFonts w:cs="Calibri"/>
                <w:sz w:val="18"/>
                <w:szCs w:val="18"/>
              </w:rPr>
            </w:pPr>
            <w:r w:rsidRPr="0090038D">
              <w:rPr>
                <w:rFonts w:cs="Calibri"/>
                <w:sz w:val="18"/>
                <w:szCs w:val="18"/>
              </w:rPr>
              <w:t>104.99</w:t>
            </w:r>
          </w:p>
        </w:tc>
        <w:tc>
          <w:tcPr>
            <w:tcW w:w="856" w:type="dxa"/>
            <w:tcBorders>
              <w:top w:val="double" w:sz="4" w:space="0" w:color="auto"/>
              <w:left w:val="single" w:sz="4" w:space="0" w:color="D9D9D9"/>
              <w:bottom w:val="single" w:sz="4" w:space="0" w:color="D9D9D9"/>
              <w:right w:val="single" w:sz="4" w:space="0" w:color="D9D9D9"/>
            </w:tcBorders>
            <w:vAlign w:val="bottom"/>
          </w:tcPr>
          <w:p w14:paraId="745308F8" w14:textId="77777777" w:rsidR="00282808" w:rsidRPr="0090038D" w:rsidRDefault="00282808">
            <w:pPr>
              <w:tabs>
                <w:tab w:val="left" w:pos="567"/>
              </w:tabs>
              <w:jc w:val="center"/>
              <w:rPr>
                <w:rFonts w:cs="Calibri"/>
                <w:sz w:val="18"/>
                <w:szCs w:val="18"/>
              </w:rPr>
            </w:pPr>
            <w:r w:rsidRPr="0090038D">
              <w:rPr>
                <w:rFonts w:cs="Calibri"/>
                <w:sz w:val="18"/>
                <w:szCs w:val="18"/>
              </w:rPr>
              <w:t>101.49</w:t>
            </w:r>
          </w:p>
        </w:tc>
        <w:tc>
          <w:tcPr>
            <w:tcW w:w="856" w:type="dxa"/>
            <w:tcBorders>
              <w:top w:val="double" w:sz="4" w:space="0" w:color="auto"/>
              <w:left w:val="single" w:sz="4" w:space="0" w:color="D9D9D9"/>
              <w:bottom w:val="single" w:sz="4" w:space="0" w:color="D9D9D9"/>
              <w:right w:val="single" w:sz="4" w:space="0" w:color="D9D9D9"/>
            </w:tcBorders>
            <w:vAlign w:val="bottom"/>
          </w:tcPr>
          <w:p w14:paraId="308C03FC" w14:textId="77777777" w:rsidR="00282808" w:rsidRPr="0090038D" w:rsidRDefault="00282808">
            <w:pPr>
              <w:tabs>
                <w:tab w:val="left" w:pos="567"/>
              </w:tabs>
              <w:jc w:val="center"/>
              <w:rPr>
                <w:rFonts w:cs="Calibri"/>
                <w:sz w:val="18"/>
                <w:szCs w:val="18"/>
              </w:rPr>
            </w:pPr>
            <w:r w:rsidRPr="0090038D">
              <w:rPr>
                <w:rFonts w:cs="Calibri"/>
                <w:sz w:val="18"/>
                <w:szCs w:val="18"/>
              </w:rPr>
              <w:t>101.49</w:t>
            </w:r>
          </w:p>
        </w:tc>
        <w:tc>
          <w:tcPr>
            <w:tcW w:w="856" w:type="dxa"/>
            <w:tcBorders>
              <w:top w:val="double" w:sz="4" w:space="0" w:color="auto"/>
              <w:left w:val="single" w:sz="4" w:space="0" w:color="D9D9D9"/>
              <w:bottom w:val="single" w:sz="4" w:space="0" w:color="D9D9D9"/>
              <w:right w:val="single" w:sz="4" w:space="0" w:color="000000"/>
            </w:tcBorders>
            <w:vAlign w:val="bottom"/>
          </w:tcPr>
          <w:p w14:paraId="0681B7FC" w14:textId="77777777" w:rsidR="00282808" w:rsidRPr="0090038D" w:rsidRDefault="00282808">
            <w:pPr>
              <w:tabs>
                <w:tab w:val="left" w:pos="567"/>
              </w:tabs>
              <w:jc w:val="center"/>
              <w:rPr>
                <w:rFonts w:cs="Calibri"/>
                <w:sz w:val="18"/>
                <w:szCs w:val="18"/>
              </w:rPr>
            </w:pPr>
            <w:r w:rsidRPr="0090038D">
              <w:rPr>
                <w:rFonts w:cs="Calibri"/>
                <w:sz w:val="18"/>
                <w:szCs w:val="18"/>
              </w:rPr>
              <w:t>101.49</w:t>
            </w:r>
          </w:p>
        </w:tc>
      </w:tr>
      <w:tr w:rsidR="00282808" w:rsidRPr="0088626F" w14:paraId="72E10BA1"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65E9205B" w14:textId="77777777" w:rsidR="00282808" w:rsidRPr="0090038D" w:rsidRDefault="00282808">
            <w:pPr>
              <w:tabs>
                <w:tab w:val="left" w:pos="567"/>
              </w:tabs>
              <w:jc w:val="center"/>
              <w:rPr>
                <w:rFonts w:cs="Calibri"/>
                <w:b/>
                <w:bCs/>
                <w:sz w:val="18"/>
                <w:szCs w:val="18"/>
              </w:rPr>
            </w:pPr>
            <w:r w:rsidRPr="0090038D">
              <w:rPr>
                <w:rFonts w:cs="Calibri"/>
                <w:b/>
                <w:bCs/>
                <w:sz w:val="18"/>
                <w:szCs w:val="18"/>
              </w:rPr>
              <w:t>6.75</w:t>
            </w:r>
          </w:p>
        </w:tc>
        <w:tc>
          <w:tcPr>
            <w:tcW w:w="856" w:type="dxa"/>
            <w:tcBorders>
              <w:top w:val="single" w:sz="4" w:space="0" w:color="D9D9D9"/>
              <w:left w:val="single" w:sz="4" w:space="0" w:color="000000"/>
              <w:bottom w:val="single" w:sz="4" w:space="0" w:color="D9D9D9"/>
              <w:right w:val="single" w:sz="4" w:space="0" w:color="D9D9D9"/>
            </w:tcBorders>
            <w:vAlign w:val="bottom"/>
          </w:tcPr>
          <w:p w14:paraId="3B8B2344" w14:textId="77777777" w:rsidR="00282808" w:rsidRPr="0090038D" w:rsidRDefault="00282808">
            <w:pPr>
              <w:tabs>
                <w:tab w:val="left" w:pos="567"/>
              </w:tabs>
              <w:jc w:val="center"/>
              <w:rPr>
                <w:rFonts w:cs="Calibri"/>
                <w:sz w:val="18"/>
                <w:szCs w:val="18"/>
              </w:rPr>
            </w:pPr>
            <w:r w:rsidRPr="0090038D">
              <w:rPr>
                <w:rFonts w:cs="Calibri"/>
                <w:sz w:val="18"/>
                <w:szCs w:val="18"/>
              </w:rPr>
              <w:t>10.50</w:t>
            </w:r>
          </w:p>
        </w:tc>
        <w:tc>
          <w:tcPr>
            <w:tcW w:w="856" w:type="dxa"/>
            <w:tcBorders>
              <w:top w:val="single" w:sz="4" w:space="0" w:color="D9D9D9"/>
              <w:left w:val="single" w:sz="4" w:space="0" w:color="D9D9D9"/>
              <w:bottom w:val="single" w:sz="4" w:space="0" w:color="D9D9D9"/>
              <w:right w:val="single" w:sz="4" w:space="0" w:color="D9D9D9"/>
            </w:tcBorders>
            <w:vAlign w:val="bottom"/>
          </w:tcPr>
          <w:p w14:paraId="63D4CA3B" w14:textId="77777777" w:rsidR="00282808" w:rsidRPr="0090038D" w:rsidRDefault="00282808">
            <w:pPr>
              <w:tabs>
                <w:tab w:val="left" w:pos="567"/>
              </w:tabs>
              <w:jc w:val="center"/>
              <w:rPr>
                <w:rFonts w:cs="Calibri"/>
                <w:sz w:val="18"/>
                <w:szCs w:val="18"/>
              </w:rPr>
            </w:pPr>
            <w:r w:rsidRPr="0090038D">
              <w:rPr>
                <w:rFonts w:cs="Calibri"/>
                <w:sz w:val="18"/>
                <w:szCs w:val="18"/>
              </w:rPr>
              <w:t>9.80</w:t>
            </w:r>
          </w:p>
        </w:tc>
        <w:tc>
          <w:tcPr>
            <w:tcW w:w="856" w:type="dxa"/>
            <w:tcBorders>
              <w:top w:val="single" w:sz="4" w:space="0" w:color="D9D9D9"/>
              <w:left w:val="single" w:sz="4" w:space="0" w:color="D9D9D9"/>
              <w:bottom w:val="single" w:sz="4" w:space="0" w:color="D9D9D9"/>
              <w:right w:val="single" w:sz="4" w:space="0" w:color="D9D9D9"/>
            </w:tcBorders>
            <w:vAlign w:val="bottom"/>
          </w:tcPr>
          <w:p w14:paraId="755F342A" w14:textId="77777777" w:rsidR="00282808" w:rsidRPr="0090038D" w:rsidRDefault="00282808">
            <w:pPr>
              <w:tabs>
                <w:tab w:val="left" w:pos="567"/>
              </w:tabs>
              <w:jc w:val="center"/>
              <w:rPr>
                <w:rFonts w:cs="Calibri"/>
                <w:sz w:val="18"/>
                <w:szCs w:val="18"/>
              </w:rPr>
            </w:pPr>
            <w:r w:rsidRPr="0090038D">
              <w:rPr>
                <w:rFonts w:cs="Calibri"/>
                <w:sz w:val="18"/>
                <w:szCs w:val="18"/>
              </w:rPr>
              <w:t>9.45</w:t>
            </w:r>
          </w:p>
        </w:tc>
        <w:tc>
          <w:tcPr>
            <w:tcW w:w="856" w:type="dxa"/>
            <w:tcBorders>
              <w:top w:val="single" w:sz="4" w:space="0" w:color="D9D9D9"/>
              <w:left w:val="single" w:sz="4" w:space="0" w:color="D9D9D9"/>
              <w:bottom w:val="single" w:sz="4" w:space="0" w:color="D9D9D9"/>
              <w:right w:val="single" w:sz="4" w:space="0" w:color="D9D9D9"/>
            </w:tcBorders>
            <w:vAlign w:val="bottom"/>
          </w:tcPr>
          <w:p w14:paraId="60611D53" w14:textId="77777777" w:rsidR="00282808" w:rsidRPr="0090038D" w:rsidRDefault="00282808">
            <w:pPr>
              <w:tabs>
                <w:tab w:val="left" w:pos="567"/>
              </w:tabs>
              <w:jc w:val="center"/>
              <w:rPr>
                <w:rFonts w:cs="Calibri"/>
                <w:sz w:val="18"/>
                <w:szCs w:val="18"/>
              </w:rPr>
            </w:pPr>
            <w:r w:rsidRPr="0090038D">
              <w:rPr>
                <w:rFonts w:cs="Calibri"/>
                <w:sz w:val="18"/>
                <w:szCs w:val="18"/>
              </w:rPr>
              <w:t>9.10</w:t>
            </w:r>
          </w:p>
        </w:tc>
        <w:tc>
          <w:tcPr>
            <w:tcW w:w="856" w:type="dxa"/>
            <w:tcBorders>
              <w:top w:val="single" w:sz="4" w:space="0" w:color="D9D9D9"/>
              <w:left w:val="single" w:sz="4" w:space="0" w:color="D9D9D9"/>
              <w:bottom w:val="single" w:sz="4" w:space="0" w:color="D9D9D9"/>
              <w:right w:val="single" w:sz="4" w:space="0" w:color="D9D9D9"/>
            </w:tcBorders>
            <w:vAlign w:val="bottom"/>
          </w:tcPr>
          <w:p w14:paraId="08AEF2EA" w14:textId="77777777" w:rsidR="00282808" w:rsidRPr="0090038D" w:rsidRDefault="00282808">
            <w:pPr>
              <w:tabs>
                <w:tab w:val="left" w:pos="567"/>
              </w:tabs>
              <w:jc w:val="center"/>
              <w:rPr>
                <w:rFonts w:cs="Calibri"/>
                <w:sz w:val="18"/>
                <w:szCs w:val="18"/>
              </w:rPr>
            </w:pPr>
            <w:r w:rsidRPr="0090038D">
              <w:rPr>
                <w:rFonts w:cs="Calibri"/>
                <w:sz w:val="18"/>
                <w:szCs w:val="18"/>
              </w:rPr>
              <w:t>8.75</w:t>
            </w:r>
          </w:p>
        </w:tc>
        <w:tc>
          <w:tcPr>
            <w:tcW w:w="856" w:type="dxa"/>
            <w:tcBorders>
              <w:top w:val="single" w:sz="4" w:space="0" w:color="D9D9D9"/>
              <w:left w:val="single" w:sz="4" w:space="0" w:color="D9D9D9"/>
              <w:bottom w:val="single" w:sz="4" w:space="0" w:color="D9D9D9"/>
              <w:right w:val="single" w:sz="4" w:space="0" w:color="D9D9D9"/>
            </w:tcBorders>
            <w:vAlign w:val="bottom"/>
          </w:tcPr>
          <w:p w14:paraId="3AA9B4DA" w14:textId="77777777" w:rsidR="00282808" w:rsidRPr="0090038D" w:rsidRDefault="00282808">
            <w:pPr>
              <w:tabs>
                <w:tab w:val="left" w:pos="567"/>
              </w:tabs>
              <w:jc w:val="center"/>
              <w:rPr>
                <w:rFonts w:cs="Calibri"/>
                <w:sz w:val="18"/>
                <w:szCs w:val="18"/>
              </w:rPr>
            </w:pPr>
            <w:r w:rsidRPr="0090038D">
              <w:rPr>
                <w:rFonts w:cs="Calibri"/>
                <w:sz w:val="18"/>
                <w:szCs w:val="18"/>
              </w:rPr>
              <w:t>8.75</w:t>
            </w:r>
          </w:p>
        </w:tc>
        <w:tc>
          <w:tcPr>
            <w:tcW w:w="856" w:type="dxa"/>
            <w:tcBorders>
              <w:top w:val="single" w:sz="4" w:space="0" w:color="D9D9D9"/>
              <w:left w:val="single" w:sz="4" w:space="0" w:color="D9D9D9"/>
              <w:bottom w:val="single" w:sz="4" w:space="0" w:color="D9D9D9"/>
              <w:right w:val="single" w:sz="4" w:space="0" w:color="000000"/>
            </w:tcBorders>
            <w:vAlign w:val="bottom"/>
          </w:tcPr>
          <w:p w14:paraId="1B8BF1BB" w14:textId="77777777" w:rsidR="00282808" w:rsidRPr="0090038D" w:rsidRDefault="00282808">
            <w:pPr>
              <w:tabs>
                <w:tab w:val="left" w:pos="567"/>
              </w:tabs>
              <w:jc w:val="center"/>
              <w:rPr>
                <w:rFonts w:cs="Calibri"/>
                <w:sz w:val="18"/>
                <w:szCs w:val="18"/>
              </w:rPr>
            </w:pPr>
            <w:r w:rsidRPr="0090038D">
              <w:rPr>
                <w:rFonts w:cs="Calibri"/>
                <w:sz w:val="18"/>
                <w:szCs w:val="18"/>
              </w:rPr>
              <w:t>8.75</w:t>
            </w:r>
          </w:p>
        </w:tc>
        <w:tc>
          <w:tcPr>
            <w:tcW w:w="856" w:type="dxa"/>
            <w:tcBorders>
              <w:top w:val="single" w:sz="4" w:space="0" w:color="D9D9D9"/>
              <w:left w:val="single" w:sz="4" w:space="0" w:color="000000"/>
              <w:bottom w:val="single" w:sz="4" w:space="0" w:color="D9D9D9"/>
              <w:right w:val="single" w:sz="4" w:space="0" w:color="D9D9D9"/>
            </w:tcBorders>
            <w:vAlign w:val="bottom"/>
          </w:tcPr>
          <w:p w14:paraId="62C540F0" w14:textId="77777777" w:rsidR="00282808" w:rsidRPr="0090038D" w:rsidRDefault="00282808">
            <w:pPr>
              <w:tabs>
                <w:tab w:val="left" w:pos="567"/>
              </w:tabs>
              <w:jc w:val="center"/>
              <w:rPr>
                <w:rFonts w:cs="Calibri"/>
                <w:sz w:val="18"/>
                <w:szCs w:val="18"/>
              </w:rPr>
            </w:pPr>
            <w:r w:rsidRPr="0090038D">
              <w:rPr>
                <w:rFonts w:cs="Calibri"/>
                <w:sz w:val="18"/>
                <w:szCs w:val="18"/>
              </w:rPr>
              <w:t>111.99</w:t>
            </w:r>
          </w:p>
        </w:tc>
        <w:tc>
          <w:tcPr>
            <w:tcW w:w="856" w:type="dxa"/>
            <w:tcBorders>
              <w:top w:val="single" w:sz="4" w:space="0" w:color="D9D9D9"/>
              <w:left w:val="single" w:sz="4" w:space="0" w:color="D9D9D9"/>
              <w:bottom w:val="single" w:sz="4" w:space="0" w:color="D9D9D9"/>
              <w:right w:val="single" w:sz="4" w:space="0" w:color="D9D9D9"/>
            </w:tcBorders>
            <w:vAlign w:val="bottom"/>
          </w:tcPr>
          <w:p w14:paraId="44592542" w14:textId="77777777" w:rsidR="00282808" w:rsidRPr="0090038D" w:rsidRDefault="00282808">
            <w:pPr>
              <w:tabs>
                <w:tab w:val="left" w:pos="567"/>
              </w:tabs>
              <w:jc w:val="center"/>
              <w:rPr>
                <w:rFonts w:cs="Calibri"/>
                <w:sz w:val="18"/>
                <w:szCs w:val="18"/>
              </w:rPr>
            </w:pPr>
            <w:r w:rsidRPr="0090038D">
              <w:rPr>
                <w:rFonts w:cs="Calibri"/>
                <w:sz w:val="18"/>
                <w:szCs w:val="18"/>
              </w:rPr>
              <w:t>104.99</w:t>
            </w:r>
          </w:p>
        </w:tc>
        <w:tc>
          <w:tcPr>
            <w:tcW w:w="856" w:type="dxa"/>
            <w:tcBorders>
              <w:top w:val="single" w:sz="4" w:space="0" w:color="D9D9D9"/>
              <w:left w:val="single" w:sz="4" w:space="0" w:color="D9D9D9"/>
              <w:bottom w:val="single" w:sz="4" w:space="0" w:color="D9D9D9"/>
              <w:right w:val="single" w:sz="4" w:space="0" w:color="D9D9D9"/>
            </w:tcBorders>
            <w:vAlign w:val="bottom"/>
          </w:tcPr>
          <w:p w14:paraId="2AF7284C" w14:textId="77777777" w:rsidR="00282808" w:rsidRPr="0090038D" w:rsidRDefault="00282808">
            <w:pPr>
              <w:tabs>
                <w:tab w:val="left" w:pos="567"/>
              </w:tabs>
              <w:jc w:val="center"/>
              <w:rPr>
                <w:rFonts w:cs="Calibri"/>
                <w:sz w:val="18"/>
                <w:szCs w:val="18"/>
              </w:rPr>
            </w:pPr>
            <w:r w:rsidRPr="0090038D">
              <w:rPr>
                <w:rFonts w:cs="Calibri"/>
                <w:sz w:val="18"/>
                <w:szCs w:val="18"/>
              </w:rPr>
              <w:t>97.99</w:t>
            </w:r>
          </w:p>
        </w:tc>
        <w:tc>
          <w:tcPr>
            <w:tcW w:w="856" w:type="dxa"/>
            <w:tcBorders>
              <w:top w:val="single" w:sz="4" w:space="0" w:color="D9D9D9"/>
              <w:left w:val="single" w:sz="4" w:space="0" w:color="D9D9D9"/>
              <w:bottom w:val="single" w:sz="4" w:space="0" w:color="D9D9D9"/>
              <w:right w:val="single" w:sz="4" w:space="0" w:color="D9D9D9"/>
            </w:tcBorders>
            <w:vAlign w:val="bottom"/>
          </w:tcPr>
          <w:p w14:paraId="66D1C4D9" w14:textId="77777777" w:rsidR="00282808" w:rsidRPr="0090038D" w:rsidRDefault="00282808">
            <w:pPr>
              <w:tabs>
                <w:tab w:val="left" w:pos="567"/>
              </w:tabs>
              <w:jc w:val="center"/>
              <w:rPr>
                <w:rFonts w:cs="Calibri"/>
                <w:sz w:val="18"/>
                <w:szCs w:val="18"/>
              </w:rPr>
            </w:pPr>
            <w:r w:rsidRPr="0090038D">
              <w:rPr>
                <w:rFonts w:cs="Calibri"/>
                <w:sz w:val="18"/>
                <w:szCs w:val="18"/>
              </w:rPr>
              <w:t>94.49</w:t>
            </w:r>
          </w:p>
        </w:tc>
        <w:tc>
          <w:tcPr>
            <w:tcW w:w="856" w:type="dxa"/>
            <w:tcBorders>
              <w:top w:val="single" w:sz="4" w:space="0" w:color="D9D9D9"/>
              <w:left w:val="single" w:sz="4" w:space="0" w:color="D9D9D9"/>
              <w:bottom w:val="single" w:sz="4" w:space="0" w:color="D9D9D9"/>
              <w:right w:val="single" w:sz="4" w:space="0" w:color="D9D9D9"/>
            </w:tcBorders>
            <w:vAlign w:val="bottom"/>
          </w:tcPr>
          <w:p w14:paraId="18799F7D" w14:textId="77777777" w:rsidR="00282808" w:rsidRPr="0090038D" w:rsidRDefault="00282808">
            <w:pPr>
              <w:tabs>
                <w:tab w:val="left" w:pos="567"/>
              </w:tabs>
              <w:jc w:val="center"/>
              <w:rPr>
                <w:rFonts w:cs="Calibri"/>
                <w:sz w:val="18"/>
                <w:szCs w:val="18"/>
              </w:rPr>
            </w:pPr>
            <w:r w:rsidRPr="0090038D">
              <w:rPr>
                <w:rFonts w:cs="Calibri"/>
                <w:sz w:val="18"/>
                <w:szCs w:val="18"/>
              </w:rPr>
              <w:t>94.49</w:t>
            </w:r>
          </w:p>
        </w:tc>
        <w:tc>
          <w:tcPr>
            <w:tcW w:w="856" w:type="dxa"/>
            <w:tcBorders>
              <w:top w:val="single" w:sz="4" w:space="0" w:color="D9D9D9"/>
              <w:left w:val="single" w:sz="4" w:space="0" w:color="D9D9D9"/>
              <w:bottom w:val="single" w:sz="4" w:space="0" w:color="D9D9D9"/>
              <w:right w:val="single" w:sz="4" w:space="0" w:color="D9D9D9"/>
            </w:tcBorders>
            <w:vAlign w:val="bottom"/>
          </w:tcPr>
          <w:p w14:paraId="0CE82C0C" w14:textId="77777777" w:rsidR="00282808" w:rsidRPr="0090038D" w:rsidRDefault="00282808">
            <w:pPr>
              <w:tabs>
                <w:tab w:val="left" w:pos="567"/>
              </w:tabs>
              <w:jc w:val="center"/>
              <w:rPr>
                <w:rFonts w:cs="Calibri"/>
                <w:sz w:val="18"/>
                <w:szCs w:val="18"/>
              </w:rPr>
            </w:pPr>
            <w:r w:rsidRPr="0090038D">
              <w:rPr>
                <w:rFonts w:cs="Calibri"/>
                <w:sz w:val="18"/>
                <w:szCs w:val="18"/>
              </w:rPr>
              <w:t>90.99</w:t>
            </w:r>
          </w:p>
        </w:tc>
        <w:tc>
          <w:tcPr>
            <w:tcW w:w="856" w:type="dxa"/>
            <w:tcBorders>
              <w:top w:val="single" w:sz="4" w:space="0" w:color="D9D9D9"/>
              <w:left w:val="single" w:sz="4" w:space="0" w:color="D9D9D9"/>
              <w:bottom w:val="single" w:sz="4" w:space="0" w:color="D9D9D9"/>
              <w:right w:val="single" w:sz="4" w:space="0" w:color="000000"/>
            </w:tcBorders>
            <w:vAlign w:val="bottom"/>
          </w:tcPr>
          <w:p w14:paraId="41EE6D39" w14:textId="77777777" w:rsidR="00282808" w:rsidRPr="0090038D" w:rsidRDefault="00282808">
            <w:pPr>
              <w:tabs>
                <w:tab w:val="left" w:pos="567"/>
              </w:tabs>
              <w:jc w:val="center"/>
              <w:rPr>
                <w:rFonts w:cs="Calibri"/>
                <w:sz w:val="18"/>
                <w:szCs w:val="18"/>
              </w:rPr>
            </w:pPr>
            <w:r w:rsidRPr="0090038D">
              <w:rPr>
                <w:rFonts w:cs="Calibri"/>
                <w:sz w:val="18"/>
                <w:szCs w:val="18"/>
              </w:rPr>
              <w:t>90.99</w:t>
            </w:r>
          </w:p>
        </w:tc>
      </w:tr>
      <w:tr w:rsidR="00282808" w:rsidRPr="0088626F" w14:paraId="31FB3910"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3E881D38" w14:textId="77777777" w:rsidR="00282808" w:rsidRPr="0090038D" w:rsidRDefault="00282808">
            <w:pPr>
              <w:tabs>
                <w:tab w:val="left" w:pos="567"/>
              </w:tabs>
              <w:jc w:val="center"/>
              <w:rPr>
                <w:rFonts w:cs="Calibri"/>
                <w:b/>
                <w:bCs/>
                <w:sz w:val="18"/>
                <w:szCs w:val="18"/>
              </w:rPr>
            </w:pPr>
            <w:r w:rsidRPr="0090038D">
              <w:rPr>
                <w:rFonts w:cs="Calibri"/>
                <w:b/>
                <w:bCs/>
                <w:sz w:val="18"/>
                <w:szCs w:val="18"/>
              </w:rPr>
              <w:t>7.00</w:t>
            </w:r>
          </w:p>
        </w:tc>
        <w:tc>
          <w:tcPr>
            <w:tcW w:w="856" w:type="dxa"/>
            <w:tcBorders>
              <w:top w:val="single" w:sz="4" w:space="0" w:color="D9D9D9"/>
              <w:left w:val="single" w:sz="4" w:space="0" w:color="000000"/>
              <w:bottom w:val="single" w:sz="4" w:space="0" w:color="D9D9D9"/>
              <w:right w:val="single" w:sz="4" w:space="0" w:color="D9D9D9"/>
            </w:tcBorders>
            <w:vAlign w:val="bottom"/>
          </w:tcPr>
          <w:p w14:paraId="06D5BF65" w14:textId="77777777" w:rsidR="00282808" w:rsidRPr="0090038D" w:rsidRDefault="00282808">
            <w:pPr>
              <w:tabs>
                <w:tab w:val="left" w:pos="567"/>
              </w:tabs>
              <w:jc w:val="center"/>
              <w:rPr>
                <w:rFonts w:cs="Calibri"/>
                <w:sz w:val="18"/>
                <w:szCs w:val="18"/>
              </w:rPr>
            </w:pPr>
            <w:r w:rsidRPr="0090038D">
              <w:rPr>
                <w:rFonts w:cs="Calibri"/>
                <w:sz w:val="18"/>
                <w:szCs w:val="18"/>
              </w:rPr>
              <w:t>10.50</w:t>
            </w:r>
          </w:p>
        </w:tc>
        <w:tc>
          <w:tcPr>
            <w:tcW w:w="856" w:type="dxa"/>
            <w:tcBorders>
              <w:top w:val="single" w:sz="4" w:space="0" w:color="D9D9D9"/>
              <w:left w:val="single" w:sz="4" w:space="0" w:color="D9D9D9"/>
              <w:bottom w:val="single" w:sz="4" w:space="0" w:color="D9D9D9"/>
              <w:right w:val="single" w:sz="4" w:space="0" w:color="D9D9D9"/>
            </w:tcBorders>
            <w:vAlign w:val="bottom"/>
          </w:tcPr>
          <w:p w14:paraId="511C3532" w14:textId="77777777" w:rsidR="00282808" w:rsidRPr="0090038D" w:rsidRDefault="00282808">
            <w:pPr>
              <w:tabs>
                <w:tab w:val="left" w:pos="567"/>
              </w:tabs>
              <w:jc w:val="center"/>
              <w:rPr>
                <w:rFonts w:cs="Calibri"/>
                <w:sz w:val="18"/>
                <w:szCs w:val="18"/>
              </w:rPr>
            </w:pPr>
            <w:r w:rsidRPr="0090038D">
              <w:rPr>
                <w:rFonts w:cs="Calibri"/>
                <w:sz w:val="18"/>
                <w:szCs w:val="18"/>
              </w:rPr>
              <w:t>9.80</w:t>
            </w:r>
          </w:p>
        </w:tc>
        <w:tc>
          <w:tcPr>
            <w:tcW w:w="856" w:type="dxa"/>
            <w:tcBorders>
              <w:top w:val="single" w:sz="4" w:space="0" w:color="D9D9D9"/>
              <w:left w:val="single" w:sz="4" w:space="0" w:color="D9D9D9"/>
              <w:bottom w:val="single" w:sz="4" w:space="0" w:color="D9D9D9"/>
              <w:right w:val="single" w:sz="4" w:space="0" w:color="D9D9D9"/>
            </w:tcBorders>
            <w:vAlign w:val="bottom"/>
          </w:tcPr>
          <w:p w14:paraId="42319F26" w14:textId="77777777" w:rsidR="00282808" w:rsidRPr="0090038D" w:rsidRDefault="00282808">
            <w:pPr>
              <w:tabs>
                <w:tab w:val="left" w:pos="567"/>
              </w:tabs>
              <w:jc w:val="center"/>
              <w:rPr>
                <w:rFonts w:cs="Calibri"/>
                <w:sz w:val="18"/>
                <w:szCs w:val="18"/>
              </w:rPr>
            </w:pPr>
            <w:r w:rsidRPr="0090038D">
              <w:rPr>
                <w:rFonts w:cs="Calibri"/>
                <w:sz w:val="18"/>
                <w:szCs w:val="18"/>
              </w:rPr>
              <w:t>9.45</w:t>
            </w:r>
          </w:p>
        </w:tc>
        <w:tc>
          <w:tcPr>
            <w:tcW w:w="856" w:type="dxa"/>
            <w:tcBorders>
              <w:top w:val="single" w:sz="4" w:space="0" w:color="D9D9D9"/>
              <w:left w:val="single" w:sz="4" w:space="0" w:color="D9D9D9"/>
              <w:bottom w:val="single" w:sz="4" w:space="0" w:color="D9D9D9"/>
              <w:right w:val="single" w:sz="4" w:space="0" w:color="D9D9D9"/>
            </w:tcBorders>
            <w:vAlign w:val="bottom"/>
          </w:tcPr>
          <w:p w14:paraId="04B3426F" w14:textId="77777777" w:rsidR="00282808" w:rsidRPr="0090038D" w:rsidRDefault="00282808">
            <w:pPr>
              <w:tabs>
                <w:tab w:val="left" w:pos="567"/>
              </w:tabs>
              <w:jc w:val="center"/>
              <w:rPr>
                <w:rFonts w:cs="Calibri"/>
                <w:sz w:val="18"/>
                <w:szCs w:val="18"/>
              </w:rPr>
            </w:pPr>
            <w:r w:rsidRPr="0090038D">
              <w:rPr>
                <w:rFonts w:cs="Calibri"/>
                <w:sz w:val="18"/>
                <w:szCs w:val="18"/>
              </w:rPr>
              <w:t>9.10</w:t>
            </w:r>
          </w:p>
        </w:tc>
        <w:tc>
          <w:tcPr>
            <w:tcW w:w="856" w:type="dxa"/>
            <w:tcBorders>
              <w:top w:val="single" w:sz="4" w:space="0" w:color="D9D9D9"/>
              <w:left w:val="single" w:sz="4" w:space="0" w:color="D9D9D9"/>
              <w:bottom w:val="single" w:sz="4" w:space="0" w:color="D9D9D9"/>
              <w:right w:val="single" w:sz="4" w:space="0" w:color="D9D9D9"/>
            </w:tcBorders>
            <w:vAlign w:val="bottom"/>
          </w:tcPr>
          <w:p w14:paraId="6C0856B1" w14:textId="77777777" w:rsidR="00282808" w:rsidRPr="0090038D" w:rsidRDefault="00282808">
            <w:pPr>
              <w:tabs>
                <w:tab w:val="left" w:pos="567"/>
              </w:tabs>
              <w:jc w:val="center"/>
              <w:rPr>
                <w:rFonts w:cs="Calibri"/>
                <w:sz w:val="18"/>
                <w:szCs w:val="18"/>
              </w:rPr>
            </w:pPr>
            <w:r w:rsidRPr="0090038D">
              <w:rPr>
                <w:rFonts w:cs="Calibri"/>
                <w:sz w:val="18"/>
                <w:szCs w:val="18"/>
              </w:rPr>
              <w:t>8.75</w:t>
            </w:r>
          </w:p>
        </w:tc>
        <w:tc>
          <w:tcPr>
            <w:tcW w:w="856" w:type="dxa"/>
            <w:tcBorders>
              <w:top w:val="single" w:sz="4" w:space="0" w:color="D9D9D9"/>
              <w:left w:val="single" w:sz="4" w:space="0" w:color="D9D9D9"/>
              <w:bottom w:val="single" w:sz="4" w:space="0" w:color="D9D9D9"/>
              <w:right w:val="single" w:sz="4" w:space="0" w:color="D9D9D9"/>
            </w:tcBorders>
            <w:vAlign w:val="bottom"/>
          </w:tcPr>
          <w:p w14:paraId="16F2B140" w14:textId="77777777" w:rsidR="00282808" w:rsidRPr="0090038D" w:rsidRDefault="00282808">
            <w:pPr>
              <w:tabs>
                <w:tab w:val="left" w:pos="567"/>
              </w:tabs>
              <w:jc w:val="center"/>
              <w:rPr>
                <w:rFonts w:cs="Calibri"/>
                <w:sz w:val="18"/>
                <w:szCs w:val="18"/>
              </w:rPr>
            </w:pPr>
            <w:r w:rsidRPr="0090038D">
              <w:rPr>
                <w:rFonts w:cs="Calibri"/>
                <w:sz w:val="18"/>
                <w:szCs w:val="18"/>
              </w:rPr>
              <w:t>8.75</w:t>
            </w:r>
          </w:p>
        </w:tc>
        <w:tc>
          <w:tcPr>
            <w:tcW w:w="856" w:type="dxa"/>
            <w:tcBorders>
              <w:top w:val="single" w:sz="4" w:space="0" w:color="D9D9D9"/>
              <w:left w:val="single" w:sz="4" w:space="0" w:color="D9D9D9"/>
              <w:bottom w:val="single" w:sz="4" w:space="0" w:color="D9D9D9"/>
              <w:right w:val="single" w:sz="4" w:space="0" w:color="000000"/>
            </w:tcBorders>
            <w:vAlign w:val="bottom"/>
          </w:tcPr>
          <w:p w14:paraId="77869BEB" w14:textId="77777777" w:rsidR="00282808" w:rsidRPr="0090038D" w:rsidRDefault="00282808">
            <w:pPr>
              <w:tabs>
                <w:tab w:val="left" w:pos="567"/>
              </w:tabs>
              <w:jc w:val="center"/>
              <w:rPr>
                <w:rFonts w:cs="Calibri"/>
                <w:sz w:val="18"/>
                <w:szCs w:val="18"/>
              </w:rPr>
            </w:pPr>
            <w:r w:rsidRPr="0090038D">
              <w:rPr>
                <w:rFonts w:cs="Calibri"/>
                <w:sz w:val="18"/>
                <w:szCs w:val="18"/>
              </w:rPr>
              <w:t>8.75</w:t>
            </w:r>
          </w:p>
        </w:tc>
        <w:tc>
          <w:tcPr>
            <w:tcW w:w="856" w:type="dxa"/>
            <w:tcBorders>
              <w:top w:val="single" w:sz="4" w:space="0" w:color="D9D9D9"/>
              <w:left w:val="single" w:sz="4" w:space="0" w:color="000000"/>
              <w:bottom w:val="single" w:sz="4" w:space="0" w:color="D9D9D9"/>
              <w:right w:val="single" w:sz="4" w:space="0" w:color="D9D9D9"/>
            </w:tcBorders>
            <w:vAlign w:val="bottom"/>
          </w:tcPr>
          <w:p w14:paraId="02188501" w14:textId="77777777" w:rsidR="00282808" w:rsidRPr="0090038D" w:rsidRDefault="00282808">
            <w:pPr>
              <w:tabs>
                <w:tab w:val="left" w:pos="567"/>
              </w:tabs>
              <w:jc w:val="center"/>
              <w:rPr>
                <w:rFonts w:cs="Calibri"/>
                <w:sz w:val="18"/>
                <w:szCs w:val="18"/>
              </w:rPr>
            </w:pPr>
            <w:r w:rsidRPr="0090038D">
              <w:rPr>
                <w:rFonts w:cs="Calibri"/>
                <w:sz w:val="18"/>
                <w:szCs w:val="18"/>
              </w:rPr>
              <w:t>97.99</w:t>
            </w:r>
          </w:p>
        </w:tc>
        <w:tc>
          <w:tcPr>
            <w:tcW w:w="856" w:type="dxa"/>
            <w:tcBorders>
              <w:top w:val="single" w:sz="4" w:space="0" w:color="D9D9D9"/>
              <w:left w:val="single" w:sz="4" w:space="0" w:color="D9D9D9"/>
              <w:bottom w:val="single" w:sz="4" w:space="0" w:color="D9D9D9"/>
              <w:right w:val="single" w:sz="4" w:space="0" w:color="D9D9D9"/>
            </w:tcBorders>
            <w:vAlign w:val="bottom"/>
          </w:tcPr>
          <w:p w14:paraId="01B329F2" w14:textId="77777777" w:rsidR="00282808" w:rsidRPr="0090038D" w:rsidRDefault="00282808">
            <w:pPr>
              <w:tabs>
                <w:tab w:val="left" w:pos="567"/>
              </w:tabs>
              <w:jc w:val="center"/>
              <w:rPr>
                <w:rFonts w:cs="Calibri"/>
                <w:sz w:val="18"/>
                <w:szCs w:val="18"/>
              </w:rPr>
            </w:pPr>
            <w:r w:rsidRPr="0090038D">
              <w:rPr>
                <w:rFonts w:cs="Calibri"/>
                <w:sz w:val="18"/>
                <w:szCs w:val="18"/>
              </w:rPr>
              <w:t>90.99</w:t>
            </w:r>
          </w:p>
        </w:tc>
        <w:tc>
          <w:tcPr>
            <w:tcW w:w="856" w:type="dxa"/>
            <w:tcBorders>
              <w:top w:val="single" w:sz="4" w:space="0" w:color="D9D9D9"/>
              <w:left w:val="single" w:sz="4" w:space="0" w:color="D9D9D9"/>
              <w:bottom w:val="single" w:sz="4" w:space="0" w:color="D9D9D9"/>
              <w:right w:val="single" w:sz="4" w:space="0" w:color="D9D9D9"/>
            </w:tcBorders>
            <w:vAlign w:val="bottom"/>
          </w:tcPr>
          <w:p w14:paraId="515CCD55" w14:textId="77777777" w:rsidR="00282808" w:rsidRPr="0090038D" w:rsidRDefault="00282808">
            <w:pPr>
              <w:tabs>
                <w:tab w:val="left" w:pos="567"/>
              </w:tabs>
              <w:jc w:val="center"/>
              <w:rPr>
                <w:rFonts w:cs="Calibri"/>
                <w:sz w:val="18"/>
                <w:szCs w:val="18"/>
              </w:rPr>
            </w:pPr>
            <w:r w:rsidRPr="0090038D">
              <w:rPr>
                <w:rFonts w:cs="Calibri"/>
                <w:sz w:val="18"/>
                <w:szCs w:val="18"/>
              </w:rPr>
              <w:t>87.49</w:t>
            </w:r>
          </w:p>
        </w:tc>
        <w:tc>
          <w:tcPr>
            <w:tcW w:w="856" w:type="dxa"/>
            <w:tcBorders>
              <w:top w:val="single" w:sz="4" w:space="0" w:color="D9D9D9"/>
              <w:left w:val="single" w:sz="4" w:space="0" w:color="D9D9D9"/>
              <w:bottom w:val="single" w:sz="4" w:space="0" w:color="D9D9D9"/>
              <w:right w:val="single" w:sz="4" w:space="0" w:color="D9D9D9"/>
            </w:tcBorders>
            <w:vAlign w:val="bottom"/>
          </w:tcPr>
          <w:p w14:paraId="703E0AFD" w14:textId="77777777" w:rsidR="00282808" w:rsidRPr="0090038D" w:rsidRDefault="00282808">
            <w:pPr>
              <w:tabs>
                <w:tab w:val="left" w:pos="567"/>
              </w:tabs>
              <w:jc w:val="center"/>
              <w:rPr>
                <w:rFonts w:cs="Calibri"/>
                <w:sz w:val="18"/>
                <w:szCs w:val="18"/>
              </w:rPr>
            </w:pPr>
            <w:r w:rsidRPr="0090038D">
              <w:rPr>
                <w:rFonts w:cs="Calibri"/>
                <w:sz w:val="18"/>
                <w:szCs w:val="18"/>
              </w:rPr>
              <w:t>83.99</w:t>
            </w:r>
          </w:p>
        </w:tc>
        <w:tc>
          <w:tcPr>
            <w:tcW w:w="856" w:type="dxa"/>
            <w:tcBorders>
              <w:top w:val="single" w:sz="4" w:space="0" w:color="D9D9D9"/>
              <w:left w:val="single" w:sz="4" w:space="0" w:color="D9D9D9"/>
              <w:bottom w:val="single" w:sz="4" w:space="0" w:color="D9D9D9"/>
              <w:right w:val="single" w:sz="4" w:space="0" w:color="D9D9D9"/>
            </w:tcBorders>
            <w:vAlign w:val="bottom"/>
          </w:tcPr>
          <w:p w14:paraId="173891A9" w14:textId="77777777" w:rsidR="00282808" w:rsidRPr="0090038D" w:rsidRDefault="00282808">
            <w:pPr>
              <w:tabs>
                <w:tab w:val="left" w:pos="567"/>
              </w:tabs>
              <w:jc w:val="center"/>
              <w:rPr>
                <w:rFonts w:cs="Calibri"/>
                <w:sz w:val="18"/>
                <w:szCs w:val="18"/>
              </w:rPr>
            </w:pPr>
            <w:r w:rsidRPr="0090038D">
              <w:rPr>
                <w:rFonts w:cs="Calibri"/>
                <w:sz w:val="18"/>
                <w:szCs w:val="18"/>
              </w:rPr>
              <w:t>80.49</w:t>
            </w:r>
          </w:p>
        </w:tc>
        <w:tc>
          <w:tcPr>
            <w:tcW w:w="856" w:type="dxa"/>
            <w:tcBorders>
              <w:top w:val="single" w:sz="4" w:space="0" w:color="D9D9D9"/>
              <w:left w:val="single" w:sz="4" w:space="0" w:color="D9D9D9"/>
              <w:bottom w:val="single" w:sz="4" w:space="0" w:color="D9D9D9"/>
              <w:right w:val="single" w:sz="4" w:space="0" w:color="D9D9D9"/>
            </w:tcBorders>
            <w:vAlign w:val="bottom"/>
          </w:tcPr>
          <w:p w14:paraId="7038BCB6" w14:textId="77777777" w:rsidR="00282808" w:rsidRPr="0090038D" w:rsidRDefault="00282808">
            <w:pPr>
              <w:tabs>
                <w:tab w:val="left" w:pos="567"/>
              </w:tabs>
              <w:jc w:val="center"/>
              <w:rPr>
                <w:rFonts w:cs="Calibri"/>
                <w:sz w:val="18"/>
                <w:szCs w:val="18"/>
              </w:rPr>
            </w:pPr>
            <w:r w:rsidRPr="0090038D">
              <w:rPr>
                <w:rFonts w:cs="Calibri"/>
                <w:sz w:val="18"/>
                <w:szCs w:val="18"/>
              </w:rPr>
              <w:t>80.49</w:t>
            </w:r>
          </w:p>
        </w:tc>
        <w:tc>
          <w:tcPr>
            <w:tcW w:w="856" w:type="dxa"/>
            <w:tcBorders>
              <w:top w:val="single" w:sz="4" w:space="0" w:color="D9D9D9"/>
              <w:left w:val="single" w:sz="4" w:space="0" w:color="D9D9D9"/>
              <w:bottom w:val="single" w:sz="4" w:space="0" w:color="D9D9D9"/>
              <w:right w:val="single" w:sz="4" w:space="0" w:color="000000"/>
            </w:tcBorders>
            <w:vAlign w:val="bottom"/>
          </w:tcPr>
          <w:p w14:paraId="4BAC746C" w14:textId="77777777" w:rsidR="00282808" w:rsidRPr="0090038D" w:rsidRDefault="00282808">
            <w:pPr>
              <w:tabs>
                <w:tab w:val="left" w:pos="567"/>
              </w:tabs>
              <w:jc w:val="center"/>
              <w:rPr>
                <w:rFonts w:cs="Calibri"/>
                <w:sz w:val="18"/>
                <w:szCs w:val="18"/>
              </w:rPr>
            </w:pPr>
            <w:r w:rsidRPr="0090038D">
              <w:rPr>
                <w:rFonts w:cs="Calibri"/>
                <w:sz w:val="18"/>
                <w:szCs w:val="18"/>
              </w:rPr>
              <w:t>80.49</w:t>
            </w:r>
          </w:p>
        </w:tc>
      </w:tr>
      <w:tr w:rsidR="00282808" w:rsidRPr="0088626F" w14:paraId="37D5FB6D"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0DC8EEE3" w14:textId="77777777" w:rsidR="00282808" w:rsidRPr="0090038D" w:rsidRDefault="00282808">
            <w:pPr>
              <w:tabs>
                <w:tab w:val="left" w:pos="567"/>
              </w:tabs>
              <w:jc w:val="center"/>
              <w:rPr>
                <w:rFonts w:cs="Calibri"/>
                <w:b/>
                <w:bCs/>
                <w:sz w:val="18"/>
                <w:szCs w:val="18"/>
              </w:rPr>
            </w:pPr>
            <w:r w:rsidRPr="0090038D">
              <w:rPr>
                <w:rFonts w:cs="Calibri"/>
                <w:b/>
                <w:bCs/>
                <w:sz w:val="18"/>
                <w:szCs w:val="18"/>
              </w:rPr>
              <w:t>7.25</w:t>
            </w:r>
          </w:p>
        </w:tc>
        <w:tc>
          <w:tcPr>
            <w:tcW w:w="856" w:type="dxa"/>
            <w:tcBorders>
              <w:top w:val="single" w:sz="4" w:space="0" w:color="D9D9D9"/>
              <w:left w:val="single" w:sz="4" w:space="0" w:color="000000"/>
              <w:bottom w:val="single" w:sz="4" w:space="0" w:color="D9D9D9"/>
              <w:right w:val="single" w:sz="4" w:space="0" w:color="D9D9D9"/>
            </w:tcBorders>
            <w:vAlign w:val="bottom"/>
          </w:tcPr>
          <w:p w14:paraId="7081264C" w14:textId="77777777" w:rsidR="00282808" w:rsidRPr="0090038D" w:rsidRDefault="00282808">
            <w:pPr>
              <w:tabs>
                <w:tab w:val="left" w:pos="567"/>
              </w:tabs>
              <w:jc w:val="center"/>
              <w:rPr>
                <w:rFonts w:cs="Calibri"/>
                <w:sz w:val="18"/>
                <w:szCs w:val="18"/>
              </w:rPr>
            </w:pPr>
            <w:r w:rsidRPr="0090038D">
              <w:rPr>
                <w:rFonts w:cs="Calibri"/>
                <w:sz w:val="18"/>
                <w:szCs w:val="18"/>
              </w:rPr>
              <w:t>10.50</w:t>
            </w:r>
          </w:p>
        </w:tc>
        <w:tc>
          <w:tcPr>
            <w:tcW w:w="856" w:type="dxa"/>
            <w:tcBorders>
              <w:top w:val="single" w:sz="4" w:space="0" w:color="D9D9D9"/>
              <w:left w:val="single" w:sz="4" w:space="0" w:color="D9D9D9"/>
              <w:bottom w:val="single" w:sz="4" w:space="0" w:color="D9D9D9"/>
              <w:right w:val="single" w:sz="4" w:space="0" w:color="D9D9D9"/>
            </w:tcBorders>
            <w:vAlign w:val="bottom"/>
          </w:tcPr>
          <w:p w14:paraId="25A7156A" w14:textId="77777777" w:rsidR="00282808" w:rsidRPr="0090038D" w:rsidRDefault="00282808">
            <w:pPr>
              <w:tabs>
                <w:tab w:val="left" w:pos="567"/>
              </w:tabs>
              <w:jc w:val="center"/>
              <w:rPr>
                <w:rFonts w:cs="Calibri"/>
                <w:sz w:val="18"/>
                <w:szCs w:val="18"/>
              </w:rPr>
            </w:pPr>
            <w:r w:rsidRPr="0090038D">
              <w:rPr>
                <w:rFonts w:cs="Calibri"/>
                <w:sz w:val="18"/>
                <w:szCs w:val="18"/>
              </w:rPr>
              <w:t>9.80</w:t>
            </w:r>
          </w:p>
        </w:tc>
        <w:tc>
          <w:tcPr>
            <w:tcW w:w="856" w:type="dxa"/>
            <w:tcBorders>
              <w:top w:val="single" w:sz="4" w:space="0" w:color="D9D9D9"/>
              <w:left w:val="single" w:sz="4" w:space="0" w:color="D9D9D9"/>
              <w:bottom w:val="single" w:sz="4" w:space="0" w:color="D9D9D9"/>
              <w:right w:val="single" w:sz="4" w:space="0" w:color="D9D9D9"/>
            </w:tcBorders>
            <w:vAlign w:val="bottom"/>
          </w:tcPr>
          <w:p w14:paraId="15ED5B40" w14:textId="77777777" w:rsidR="00282808" w:rsidRPr="0090038D" w:rsidRDefault="00282808">
            <w:pPr>
              <w:tabs>
                <w:tab w:val="left" w:pos="567"/>
              </w:tabs>
              <w:jc w:val="center"/>
              <w:rPr>
                <w:rFonts w:cs="Calibri"/>
                <w:sz w:val="18"/>
                <w:szCs w:val="18"/>
              </w:rPr>
            </w:pPr>
            <w:r w:rsidRPr="0090038D">
              <w:rPr>
                <w:rFonts w:cs="Calibri"/>
                <w:sz w:val="18"/>
                <w:szCs w:val="18"/>
              </w:rPr>
              <w:t>9.45</w:t>
            </w:r>
          </w:p>
        </w:tc>
        <w:tc>
          <w:tcPr>
            <w:tcW w:w="856" w:type="dxa"/>
            <w:tcBorders>
              <w:top w:val="single" w:sz="4" w:space="0" w:color="D9D9D9"/>
              <w:left w:val="single" w:sz="4" w:space="0" w:color="D9D9D9"/>
              <w:bottom w:val="single" w:sz="4" w:space="0" w:color="D9D9D9"/>
              <w:right w:val="single" w:sz="4" w:space="0" w:color="D9D9D9"/>
            </w:tcBorders>
            <w:vAlign w:val="bottom"/>
          </w:tcPr>
          <w:p w14:paraId="4DD274A0" w14:textId="77777777" w:rsidR="00282808" w:rsidRPr="0090038D" w:rsidRDefault="00282808">
            <w:pPr>
              <w:tabs>
                <w:tab w:val="left" w:pos="567"/>
              </w:tabs>
              <w:jc w:val="center"/>
              <w:rPr>
                <w:rFonts w:cs="Calibri"/>
                <w:sz w:val="18"/>
                <w:szCs w:val="18"/>
              </w:rPr>
            </w:pPr>
            <w:r w:rsidRPr="0090038D">
              <w:rPr>
                <w:rFonts w:cs="Calibri"/>
                <w:sz w:val="18"/>
                <w:szCs w:val="18"/>
              </w:rPr>
              <w:t>9.10</w:t>
            </w:r>
          </w:p>
        </w:tc>
        <w:tc>
          <w:tcPr>
            <w:tcW w:w="856" w:type="dxa"/>
            <w:tcBorders>
              <w:top w:val="single" w:sz="4" w:space="0" w:color="D9D9D9"/>
              <w:left w:val="single" w:sz="4" w:space="0" w:color="D9D9D9"/>
              <w:bottom w:val="single" w:sz="4" w:space="0" w:color="D9D9D9"/>
              <w:right w:val="single" w:sz="4" w:space="0" w:color="D9D9D9"/>
            </w:tcBorders>
            <w:vAlign w:val="bottom"/>
          </w:tcPr>
          <w:p w14:paraId="1DD0F7D1" w14:textId="77777777" w:rsidR="00282808" w:rsidRPr="0090038D" w:rsidRDefault="00282808">
            <w:pPr>
              <w:tabs>
                <w:tab w:val="left" w:pos="567"/>
              </w:tabs>
              <w:jc w:val="center"/>
              <w:rPr>
                <w:rFonts w:cs="Calibri"/>
                <w:sz w:val="18"/>
                <w:szCs w:val="18"/>
              </w:rPr>
            </w:pPr>
            <w:r w:rsidRPr="0090038D">
              <w:rPr>
                <w:rFonts w:cs="Calibri"/>
                <w:sz w:val="18"/>
                <w:szCs w:val="18"/>
              </w:rPr>
              <w:t>8.75</w:t>
            </w:r>
          </w:p>
        </w:tc>
        <w:tc>
          <w:tcPr>
            <w:tcW w:w="856" w:type="dxa"/>
            <w:tcBorders>
              <w:top w:val="single" w:sz="4" w:space="0" w:color="D9D9D9"/>
              <w:left w:val="single" w:sz="4" w:space="0" w:color="D9D9D9"/>
              <w:bottom w:val="single" w:sz="4" w:space="0" w:color="D9D9D9"/>
              <w:right w:val="single" w:sz="4" w:space="0" w:color="D9D9D9"/>
            </w:tcBorders>
            <w:vAlign w:val="bottom"/>
          </w:tcPr>
          <w:p w14:paraId="74BFD0A8" w14:textId="77777777" w:rsidR="00282808" w:rsidRPr="0090038D" w:rsidRDefault="00282808">
            <w:pPr>
              <w:tabs>
                <w:tab w:val="left" w:pos="567"/>
              </w:tabs>
              <w:jc w:val="center"/>
              <w:rPr>
                <w:rFonts w:cs="Calibri"/>
                <w:sz w:val="18"/>
                <w:szCs w:val="18"/>
              </w:rPr>
            </w:pPr>
            <w:r w:rsidRPr="0090038D">
              <w:rPr>
                <w:rFonts w:cs="Calibri"/>
                <w:sz w:val="18"/>
                <w:szCs w:val="18"/>
              </w:rPr>
              <w:t>8.75</w:t>
            </w:r>
          </w:p>
        </w:tc>
        <w:tc>
          <w:tcPr>
            <w:tcW w:w="856" w:type="dxa"/>
            <w:tcBorders>
              <w:top w:val="single" w:sz="4" w:space="0" w:color="D9D9D9"/>
              <w:left w:val="single" w:sz="4" w:space="0" w:color="D9D9D9"/>
              <w:bottom w:val="single" w:sz="4" w:space="0" w:color="D9D9D9"/>
              <w:right w:val="single" w:sz="4" w:space="0" w:color="000000"/>
            </w:tcBorders>
            <w:vAlign w:val="bottom"/>
          </w:tcPr>
          <w:p w14:paraId="7DB4C506" w14:textId="77777777" w:rsidR="00282808" w:rsidRPr="0090038D" w:rsidRDefault="00282808">
            <w:pPr>
              <w:tabs>
                <w:tab w:val="left" w:pos="567"/>
              </w:tabs>
              <w:jc w:val="center"/>
              <w:rPr>
                <w:rFonts w:cs="Calibri"/>
                <w:sz w:val="18"/>
                <w:szCs w:val="18"/>
              </w:rPr>
            </w:pPr>
            <w:r w:rsidRPr="0090038D">
              <w:rPr>
                <w:rFonts w:cs="Calibri"/>
                <w:sz w:val="18"/>
                <w:szCs w:val="18"/>
              </w:rPr>
              <w:t>8.75</w:t>
            </w:r>
          </w:p>
        </w:tc>
        <w:tc>
          <w:tcPr>
            <w:tcW w:w="856" w:type="dxa"/>
            <w:tcBorders>
              <w:top w:val="single" w:sz="4" w:space="0" w:color="D9D9D9"/>
              <w:left w:val="single" w:sz="4" w:space="0" w:color="000000"/>
              <w:bottom w:val="single" w:sz="4" w:space="0" w:color="D9D9D9"/>
              <w:right w:val="single" w:sz="4" w:space="0" w:color="D9D9D9"/>
            </w:tcBorders>
            <w:vAlign w:val="bottom"/>
          </w:tcPr>
          <w:p w14:paraId="1AF76B19" w14:textId="77777777" w:rsidR="00282808" w:rsidRPr="0090038D" w:rsidRDefault="00282808">
            <w:pPr>
              <w:tabs>
                <w:tab w:val="left" w:pos="567"/>
              </w:tabs>
              <w:jc w:val="center"/>
              <w:rPr>
                <w:rFonts w:cs="Calibri"/>
                <w:sz w:val="18"/>
                <w:szCs w:val="18"/>
              </w:rPr>
            </w:pPr>
            <w:r w:rsidRPr="0090038D">
              <w:rPr>
                <w:rFonts w:cs="Calibri"/>
                <w:sz w:val="18"/>
                <w:szCs w:val="18"/>
              </w:rPr>
              <w:t>60.90</w:t>
            </w:r>
          </w:p>
        </w:tc>
        <w:tc>
          <w:tcPr>
            <w:tcW w:w="856" w:type="dxa"/>
            <w:tcBorders>
              <w:top w:val="single" w:sz="4" w:space="0" w:color="D9D9D9"/>
              <w:left w:val="single" w:sz="4" w:space="0" w:color="D9D9D9"/>
              <w:bottom w:val="single" w:sz="4" w:space="0" w:color="D9D9D9"/>
              <w:right w:val="single" w:sz="4" w:space="0" w:color="D9D9D9"/>
            </w:tcBorders>
            <w:vAlign w:val="bottom"/>
          </w:tcPr>
          <w:p w14:paraId="20D4518F" w14:textId="77777777" w:rsidR="00282808" w:rsidRPr="0090038D" w:rsidRDefault="00282808">
            <w:pPr>
              <w:tabs>
                <w:tab w:val="left" w:pos="567"/>
              </w:tabs>
              <w:jc w:val="center"/>
              <w:rPr>
                <w:rFonts w:cs="Calibri"/>
                <w:sz w:val="18"/>
                <w:szCs w:val="18"/>
              </w:rPr>
            </w:pPr>
            <w:r w:rsidRPr="0090038D">
              <w:rPr>
                <w:rFonts w:cs="Calibri"/>
                <w:sz w:val="18"/>
                <w:szCs w:val="18"/>
              </w:rPr>
              <w:t>76.99</w:t>
            </w:r>
          </w:p>
        </w:tc>
        <w:tc>
          <w:tcPr>
            <w:tcW w:w="856" w:type="dxa"/>
            <w:tcBorders>
              <w:top w:val="single" w:sz="4" w:space="0" w:color="D9D9D9"/>
              <w:left w:val="single" w:sz="4" w:space="0" w:color="D9D9D9"/>
              <w:bottom w:val="single" w:sz="4" w:space="0" w:color="D9D9D9"/>
              <w:right w:val="single" w:sz="4" w:space="0" w:color="D9D9D9"/>
            </w:tcBorders>
            <w:vAlign w:val="bottom"/>
          </w:tcPr>
          <w:p w14:paraId="0C49ACA0" w14:textId="77777777" w:rsidR="00282808" w:rsidRPr="0090038D" w:rsidRDefault="00282808">
            <w:pPr>
              <w:tabs>
                <w:tab w:val="left" w:pos="567"/>
              </w:tabs>
              <w:jc w:val="center"/>
              <w:rPr>
                <w:rFonts w:cs="Calibri"/>
                <w:sz w:val="18"/>
                <w:szCs w:val="18"/>
              </w:rPr>
            </w:pPr>
            <w:r w:rsidRPr="0090038D">
              <w:rPr>
                <w:rFonts w:cs="Calibri"/>
                <w:sz w:val="18"/>
                <w:szCs w:val="18"/>
              </w:rPr>
              <w:t>69.99</w:t>
            </w:r>
          </w:p>
        </w:tc>
        <w:tc>
          <w:tcPr>
            <w:tcW w:w="856" w:type="dxa"/>
            <w:tcBorders>
              <w:top w:val="single" w:sz="4" w:space="0" w:color="D9D9D9"/>
              <w:left w:val="single" w:sz="4" w:space="0" w:color="D9D9D9"/>
              <w:bottom w:val="single" w:sz="4" w:space="0" w:color="D9D9D9"/>
              <w:right w:val="single" w:sz="4" w:space="0" w:color="D9D9D9"/>
            </w:tcBorders>
            <w:vAlign w:val="bottom"/>
          </w:tcPr>
          <w:p w14:paraId="01702928" w14:textId="77777777" w:rsidR="00282808" w:rsidRPr="0090038D" w:rsidRDefault="00282808">
            <w:pPr>
              <w:tabs>
                <w:tab w:val="left" w:pos="567"/>
              </w:tabs>
              <w:jc w:val="center"/>
              <w:rPr>
                <w:rFonts w:cs="Calibri"/>
                <w:sz w:val="18"/>
                <w:szCs w:val="18"/>
              </w:rPr>
            </w:pPr>
            <w:r w:rsidRPr="0090038D">
              <w:rPr>
                <w:rFonts w:cs="Calibri"/>
                <w:sz w:val="18"/>
                <w:szCs w:val="18"/>
              </w:rPr>
              <w:t>68.94</w:t>
            </w:r>
          </w:p>
        </w:tc>
        <w:tc>
          <w:tcPr>
            <w:tcW w:w="856" w:type="dxa"/>
            <w:tcBorders>
              <w:top w:val="single" w:sz="4" w:space="0" w:color="D9D9D9"/>
              <w:left w:val="single" w:sz="4" w:space="0" w:color="D9D9D9"/>
              <w:bottom w:val="single" w:sz="4" w:space="0" w:color="D9D9D9"/>
              <w:right w:val="single" w:sz="4" w:space="0" w:color="D9D9D9"/>
            </w:tcBorders>
            <w:vAlign w:val="bottom"/>
          </w:tcPr>
          <w:p w14:paraId="46E78B65" w14:textId="77777777" w:rsidR="00282808" w:rsidRPr="0090038D" w:rsidRDefault="00282808">
            <w:pPr>
              <w:tabs>
                <w:tab w:val="left" w:pos="567"/>
              </w:tabs>
              <w:jc w:val="center"/>
              <w:rPr>
                <w:rFonts w:cs="Calibri"/>
                <w:sz w:val="18"/>
                <w:szCs w:val="18"/>
              </w:rPr>
            </w:pPr>
            <w:r w:rsidRPr="0090038D">
              <w:rPr>
                <w:rFonts w:cs="Calibri"/>
                <w:sz w:val="18"/>
                <w:szCs w:val="18"/>
              </w:rPr>
              <w:t>67.20</w:t>
            </w:r>
          </w:p>
        </w:tc>
        <w:tc>
          <w:tcPr>
            <w:tcW w:w="856" w:type="dxa"/>
            <w:tcBorders>
              <w:top w:val="single" w:sz="4" w:space="0" w:color="D9D9D9"/>
              <w:left w:val="single" w:sz="4" w:space="0" w:color="D9D9D9"/>
              <w:bottom w:val="single" w:sz="4" w:space="0" w:color="D9D9D9"/>
              <w:right w:val="single" w:sz="4" w:space="0" w:color="D9D9D9"/>
            </w:tcBorders>
            <w:vAlign w:val="bottom"/>
          </w:tcPr>
          <w:p w14:paraId="3BDB6D72" w14:textId="77777777" w:rsidR="00282808" w:rsidRPr="0090038D" w:rsidRDefault="00282808">
            <w:pPr>
              <w:tabs>
                <w:tab w:val="left" w:pos="567"/>
              </w:tabs>
              <w:jc w:val="center"/>
              <w:rPr>
                <w:rFonts w:cs="Calibri"/>
                <w:sz w:val="18"/>
                <w:szCs w:val="18"/>
              </w:rPr>
            </w:pPr>
            <w:r w:rsidRPr="0090038D">
              <w:rPr>
                <w:rFonts w:cs="Calibri"/>
                <w:sz w:val="18"/>
                <w:szCs w:val="18"/>
              </w:rPr>
              <w:t>66.49</w:t>
            </w:r>
          </w:p>
        </w:tc>
        <w:tc>
          <w:tcPr>
            <w:tcW w:w="856" w:type="dxa"/>
            <w:tcBorders>
              <w:top w:val="single" w:sz="4" w:space="0" w:color="D9D9D9"/>
              <w:left w:val="single" w:sz="4" w:space="0" w:color="D9D9D9"/>
              <w:bottom w:val="single" w:sz="4" w:space="0" w:color="D9D9D9"/>
              <w:right w:val="single" w:sz="4" w:space="0" w:color="000000"/>
            </w:tcBorders>
            <w:vAlign w:val="bottom"/>
          </w:tcPr>
          <w:p w14:paraId="6C0285DA" w14:textId="77777777" w:rsidR="00282808" w:rsidRPr="0090038D" w:rsidRDefault="00282808">
            <w:pPr>
              <w:tabs>
                <w:tab w:val="left" w:pos="567"/>
              </w:tabs>
              <w:jc w:val="center"/>
              <w:rPr>
                <w:rFonts w:cs="Calibri"/>
                <w:sz w:val="18"/>
                <w:szCs w:val="18"/>
              </w:rPr>
            </w:pPr>
            <w:r w:rsidRPr="0090038D">
              <w:rPr>
                <w:rFonts w:cs="Calibri"/>
                <w:sz w:val="18"/>
                <w:szCs w:val="18"/>
              </w:rPr>
              <w:t>66.49</w:t>
            </w:r>
          </w:p>
        </w:tc>
      </w:tr>
      <w:tr w:rsidR="00282808" w:rsidRPr="0088626F" w14:paraId="6FC45430"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271B488F" w14:textId="77777777" w:rsidR="00282808" w:rsidRPr="0090038D" w:rsidRDefault="00282808">
            <w:pPr>
              <w:tabs>
                <w:tab w:val="left" w:pos="567"/>
              </w:tabs>
              <w:jc w:val="center"/>
              <w:rPr>
                <w:rFonts w:cs="Calibri"/>
                <w:b/>
                <w:bCs/>
                <w:sz w:val="18"/>
                <w:szCs w:val="18"/>
              </w:rPr>
            </w:pPr>
            <w:r w:rsidRPr="0090038D">
              <w:rPr>
                <w:rFonts w:cs="Calibri"/>
                <w:b/>
                <w:bCs/>
                <w:sz w:val="18"/>
                <w:szCs w:val="18"/>
              </w:rPr>
              <w:t>7.50</w:t>
            </w:r>
          </w:p>
        </w:tc>
        <w:tc>
          <w:tcPr>
            <w:tcW w:w="856" w:type="dxa"/>
            <w:tcBorders>
              <w:top w:val="single" w:sz="4" w:space="0" w:color="D9D9D9"/>
              <w:left w:val="single" w:sz="4" w:space="0" w:color="000000"/>
              <w:bottom w:val="single" w:sz="4" w:space="0" w:color="D9D9D9"/>
              <w:right w:val="single" w:sz="4" w:space="0" w:color="D9D9D9"/>
            </w:tcBorders>
            <w:vAlign w:val="bottom"/>
          </w:tcPr>
          <w:p w14:paraId="5CBB661F" w14:textId="77777777" w:rsidR="00282808" w:rsidRPr="0090038D" w:rsidRDefault="00282808">
            <w:pPr>
              <w:tabs>
                <w:tab w:val="left" w:pos="567"/>
              </w:tabs>
              <w:jc w:val="center"/>
              <w:rPr>
                <w:rFonts w:cs="Calibri"/>
                <w:sz w:val="18"/>
                <w:szCs w:val="18"/>
              </w:rPr>
            </w:pPr>
            <w:r w:rsidRPr="0090038D">
              <w:rPr>
                <w:rFonts w:cs="Calibri"/>
                <w:sz w:val="18"/>
                <w:szCs w:val="18"/>
              </w:rPr>
              <w:t>10.50</w:t>
            </w:r>
          </w:p>
        </w:tc>
        <w:tc>
          <w:tcPr>
            <w:tcW w:w="856" w:type="dxa"/>
            <w:tcBorders>
              <w:top w:val="single" w:sz="4" w:space="0" w:color="D9D9D9"/>
              <w:left w:val="single" w:sz="4" w:space="0" w:color="D9D9D9"/>
              <w:bottom w:val="single" w:sz="4" w:space="0" w:color="D9D9D9"/>
              <w:right w:val="single" w:sz="4" w:space="0" w:color="D9D9D9"/>
            </w:tcBorders>
            <w:vAlign w:val="bottom"/>
          </w:tcPr>
          <w:p w14:paraId="1C499ABD" w14:textId="77777777" w:rsidR="00282808" w:rsidRPr="0090038D" w:rsidRDefault="00282808">
            <w:pPr>
              <w:tabs>
                <w:tab w:val="left" w:pos="567"/>
              </w:tabs>
              <w:jc w:val="center"/>
              <w:rPr>
                <w:rFonts w:cs="Calibri"/>
                <w:sz w:val="18"/>
                <w:szCs w:val="18"/>
              </w:rPr>
            </w:pPr>
            <w:r w:rsidRPr="0090038D">
              <w:rPr>
                <w:rFonts w:cs="Calibri"/>
                <w:sz w:val="18"/>
                <w:szCs w:val="18"/>
              </w:rPr>
              <w:t>9.80</w:t>
            </w:r>
          </w:p>
        </w:tc>
        <w:tc>
          <w:tcPr>
            <w:tcW w:w="856" w:type="dxa"/>
            <w:tcBorders>
              <w:top w:val="single" w:sz="4" w:space="0" w:color="D9D9D9"/>
              <w:left w:val="single" w:sz="4" w:space="0" w:color="D9D9D9"/>
              <w:bottom w:val="single" w:sz="4" w:space="0" w:color="D9D9D9"/>
              <w:right w:val="single" w:sz="4" w:space="0" w:color="D9D9D9"/>
            </w:tcBorders>
            <w:vAlign w:val="bottom"/>
          </w:tcPr>
          <w:p w14:paraId="4EC21894" w14:textId="77777777" w:rsidR="00282808" w:rsidRPr="0090038D" w:rsidRDefault="00282808">
            <w:pPr>
              <w:tabs>
                <w:tab w:val="left" w:pos="567"/>
              </w:tabs>
              <w:jc w:val="center"/>
              <w:rPr>
                <w:rFonts w:cs="Calibri"/>
                <w:sz w:val="18"/>
                <w:szCs w:val="18"/>
              </w:rPr>
            </w:pPr>
            <w:r w:rsidRPr="0090038D">
              <w:rPr>
                <w:rFonts w:cs="Calibri"/>
                <w:sz w:val="18"/>
                <w:szCs w:val="18"/>
              </w:rPr>
              <w:t>9.45</w:t>
            </w:r>
          </w:p>
        </w:tc>
        <w:tc>
          <w:tcPr>
            <w:tcW w:w="856" w:type="dxa"/>
            <w:tcBorders>
              <w:top w:val="single" w:sz="4" w:space="0" w:color="D9D9D9"/>
              <w:left w:val="single" w:sz="4" w:space="0" w:color="D9D9D9"/>
              <w:bottom w:val="single" w:sz="4" w:space="0" w:color="D9D9D9"/>
              <w:right w:val="single" w:sz="4" w:space="0" w:color="D9D9D9"/>
            </w:tcBorders>
            <w:vAlign w:val="bottom"/>
          </w:tcPr>
          <w:p w14:paraId="0735D064" w14:textId="77777777" w:rsidR="00282808" w:rsidRPr="0090038D" w:rsidRDefault="00282808">
            <w:pPr>
              <w:tabs>
                <w:tab w:val="left" w:pos="567"/>
              </w:tabs>
              <w:jc w:val="center"/>
              <w:rPr>
                <w:rFonts w:cs="Calibri"/>
                <w:sz w:val="18"/>
                <w:szCs w:val="18"/>
              </w:rPr>
            </w:pPr>
            <w:r w:rsidRPr="0090038D">
              <w:rPr>
                <w:rFonts w:cs="Calibri"/>
                <w:sz w:val="18"/>
                <w:szCs w:val="18"/>
              </w:rPr>
              <w:t>9.10</w:t>
            </w:r>
          </w:p>
        </w:tc>
        <w:tc>
          <w:tcPr>
            <w:tcW w:w="856" w:type="dxa"/>
            <w:tcBorders>
              <w:top w:val="single" w:sz="4" w:space="0" w:color="D9D9D9"/>
              <w:left w:val="single" w:sz="4" w:space="0" w:color="D9D9D9"/>
              <w:bottom w:val="single" w:sz="4" w:space="0" w:color="D9D9D9"/>
              <w:right w:val="single" w:sz="4" w:space="0" w:color="D9D9D9"/>
            </w:tcBorders>
            <w:vAlign w:val="bottom"/>
          </w:tcPr>
          <w:p w14:paraId="36885203" w14:textId="77777777" w:rsidR="00282808" w:rsidRPr="0090038D" w:rsidRDefault="00282808">
            <w:pPr>
              <w:tabs>
                <w:tab w:val="left" w:pos="567"/>
              </w:tabs>
              <w:jc w:val="center"/>
              <w:rPr>
                <w:rFonts w:cs="Calibri"/>
                <w:sz w:val="18"/>
                <w:szCs w:val="18"/>
              </w:rPr>
            </w:pPr>
            <w:r w:rsidRPr="0090038D">
              <w:rPr>
                <w:rFonts w:cs="Calibri"/>
                <w:sz w:val="18"/>
                <w:szCs w:val="18"/>
              </w:rPr>
              <w:t>8.75</w:t>
            </w:r>
          </w:p>
        </w:tc>
        <w:tc>
          <w:tcPr>
            <w:tcW w:w="856" w:type="dxa"/>
            <w:tcBorders>
              <w:top w:val="single" w:sz="4" w:space="0" w:color="D9D9D9"/>
              <w:left w:val="single" w:sz="4" w:space="0" w:color="D9D9D9"/>
              <w:bottom w:val="single" w:sz="4" w:space="0" w:color="D9D9D9"/>
              <w:right w:val="single" w:sz="4" w:space="0" w:color="D9D9D9"/>
            </w:tcBorders>
            <w:vAlign w:val="bottom"/>
          </w:tcPr>
          <w:p w14:paraId="26BF1415" w14:textId="77777777" w:rsidR="00282808" w:rsidRPr="0090038D" w:rsidRDefault="00282808">
            <w:pPr>
              <w:tabs>
                <w:tab w:val="left" w:pos="567"/>
              </w:tabs>
              <w:jc w:val="center"/>
              <w:rPr>
                <w:rFonts w:cs="Calibri"/>
                <w:sz w:val="18"/>
                <w:szCs w:val="18"/>
              </w:rPr>
            </w:pPr>
            <w:r w:rsidRPr="0090038D">
              <w:rPr>
                <w:rFonts w:cs="Calibri"/>
                <w:sz w:val="18"/>
                <w:szCs w:val="18"/>
              </w:rPr>
              <w:t>8.75</w:t>
            </w:r>
          </w:p>
        </w:tc>
        <w:tc>
          <w:tcPr>
            <w:tcW w:w="856" w:type="dxa"/>
            <w:tcBorders>
              <w:top w:val="single" w:sz="4" w:space="0" w:color="D9D9D9"/>
              <w:left w:val="single" w:sz="4" w:space="0" w:color="D9D9D9"/>
              <w:bottom w:val="single" w:sz="4" w:space="0" w:color="D9D9D9"/>
              <w:right w:val="single" w:sz="4" w:space="0" w:color="000000"/>
            </w:tcBorders>
            <w:vAlign w:val="bottom"/>
          </w:tcPr>
          <w:p w14:paraId="0B723F0D" w14:textId="77777777" w:rsidR="00282808" w:rsidRPr="0090038D" w:rsidRDefault="00282808">
            <w:pPr>
              <w:tabs>
                <w:tab w:val="left" w:pos="567"/>
              </w:tabs>
              <w:jc w:val="center"/>
              <w:rPr>
                <w:rFonts w:cs="Calibri"/>
                <w:sz w:val="18"/>
                <w:szCs w:val="18"/>
              </w:rPr>
            </w:pPr>
            <w:r w:rsidRPr="0090038D">
              <w:rPr>
                <w:rFonts w:cs="Calibri"/>
                <w:sz w:val="18"/>
                <w:szCs w:val="18"/>
              </w:rPr>
              <w:t>8.75</w:t>
            </w:r>
          </w:p>
        </w:tc>
        <w:tc>
          <w:tcPr>
            <w:tcW w:w="856" w:type="dxa"/>
            <w:tcBorders>
              <w:top w:val="single" w:sz="4" w:space="0" w:color="D9D9D9"/>
              <w:left w:val="single" w:sz="4" w:space="0" w:color="000000"/>
              <w:bottom w:val="single" w:sz="4" w:space="0" w:color="D9D9D9"/>
              <w:right w:val="single" w:sz="4" w:space="0" w:color="D9D9D9"/>
            </w:tcBorders>
            <w:vAlign w:val="bottom"/>
          </w:tcPr>
          <w:p w14:paraId="38E98BE6" w14:textId="77777777" w:rsidR="00282808" w:rsidRPr="0090038D" w:rsidRDefault="00282808">
            <w:pPr>
              <w:tabs>
                <w:tab w:val="left" w:pos="567"/>
              </w:tabs>
              <w:jc w:val="center"/>
              <w:rPr>
                <w:rFonts w:cs="Calibri"/>
                <w:sz w:val="18"/>
                <w:szCs w:val="18"/>
              </w:rPr>
            </w:pPr>
            <w:r w:rsidRPr="0090038D">
              <w:rPr>
                <w:rFonts w:cs="Calibri"/>
                <w:sz w:val="18"/>
                <w:szCs w:val="18"/>
              </w:rPr>
              <w:t>60.90</w:t>
            </w:r>
          </w:p>
        </w:tc>
        <w:tc>
          <w:tcPr>
            <w:tcW w:w="856" w:type="dxa"/>
            <w:tcBorders>
              <w:top w:val="single" w:sz="4" w:space="0" w:color="D9D9D9"/>
              <w:left w:val="single" w:sz="4" w:space="0" w:color="D9D9D9"/>
              <w:bottom w:val="single" w:sz="4" w:space="0" w:color="D9D9D9"/>
              <w:right w:val="single" w:sz="4" w:space="0" w:color="D9D9D9"/>
            </w:tcBorders>
            <w:vAlign w:val="bottom"/>
          </w:tcPr>
          <w:p w14:paraId="72A8B68A" w14:textId="77777777" w:rsidR="00282808" w:rsidRPr="0090038D" w:rsidRDefault="00282808">
            <w:pPr>
              <w:tabs>
                <w:tab w:val="left" w:pos="567"/>
              </w:tabs>
              <w:jc w:val="center"/>
              <w:rPr>
                <w:rFonts w:cs="Calibri"/>
                <w:sz w:val="18"/>
                <w:szCs w:val="18"/>
              </w:rPr>
            </w:pPr>
            <w:r w:rsidRPr="0090038D">
              <w:rPr>
                <w:rFonts w:cs="Calibri"/>
                <w:sz w:val="18"/>
                <w:szCs w:val="18"/>
              </w:rPr>
              <w:t>57.05</w:t>
            </w:r>
          </w:p>
        </w:tc>
        <w:tc>
          <w:tcPr>
            <w:tcW w:w="856" w:type="dxa"/>
            <w:tcBorders>
              <w:top w:val="single" w:sz="4" w:space="0" w:color="D9D9D9"/>
              <w:left w:val="single" w:sz="4" w:space="0" w:color="D9D9D9"/>
              <w:bottom w:val="single" w:sz="4" w:space="0" w:color="D9D9D9"/>
              <w:right w:val="single" w:sz="4" w:space="0" w:color="D9D9D9"/>
            </w:tcBorders>
            <w:vAlign w:val="bottom"/>
          </w:tcPr>
          <w:p w14:paraId="4D6FD0FB" w14:textId="77777777" w:rsidR="00282808" w:rsidRPr="0090038D" w:rsidRDefault="00282808">
            <w:pPr>
              <w:tabs>
                <w:tab w:val="left" w:pos="567"/>
              </w:tabs>
              <w:jc w:val="center"/>
              <w:rPr>
                <w:rFonts w:cs="Calibri"/>
                <w:sz w:val="18"/>
                <w:szCs w:val="18"/>
              </w:rPr>
            </w:pPr>
            <w:r w:rsidRPr="0090038D">
              <w:rPr>
                <w:rFonts w:cs="Calibri"/>
                <w:sz w:val="18"/>
                <w:szCs w:val="18"/>
              </w:rPr>
              <w:t>54.24</w:t>
            </w:r>
          </w:p>
        </w:tc>
        <w:tc>
          <w:tcPr>
            <w:tcW w:w="856" w:type="dxa"/>
            <w:tcBorders>
              <w:top w:val="single" w:sz="4" w:space="0" w:color="D9D9D9"/>
              <w:left w:val="single" w:sz="4" w:space="0" w:color="D9D9D9"/>
              <w:bottom w:val="single" w:sz="4" w:space="0" w:color="D9D9D9"/>
              <w:right w:val="single" w:sz="4" w:space="0" w:color="D9D9D9"/>
            </w:tcBorders>
            <w:vAlign w:val="bottom"/>
          </w:tcPr>
          <w:p w14:paraId="55B108F8" w14:textId="77777777" w:rsidR="00282808" w:rsidRPr="0090038D" w:rsidRDefault="00282808">
            <w:pPr>
              <w:tabs>
                <w:tab w:val="left" w:pos="567"/>
              </w:tabs>
              <w:jc w:val="center"/>
              <w:rPr>
                <w:rFonts w:cs="Calibri"/>
                <w:sz w:val="18"/>
                <w:szCs w:val="18"/>
              </w:rPr>
            </w:pPr>
            <w:r w:rsidRPr="0090038D">
              <w:rPr>
                <w:rFonts w:cs="Calibri"/>
                <w:sz w:val="18"/>
                <w:szCs w:val="18"/>
              </w:rPr>
              <w:t>52.14</w:t>
            </w:r>
          </w:p>
        </w:tc>
        <w:tc>
          <w:tcPr>
            <w:tcW w:w="856" w:type="dxa"/>
            <w:tcBorders>
              <w:top w:val="single" w:sz="4" w:space="0" w:color="D9D9D9"/>
              <w:left w:val="single" w:sz="4" w:space="0" w:color="D9D9D9"/>
              <w:bottom w:val="single" w:sz="4" w:space="0" w:color="D9D9D9"/>
              <w:right w:val="single" w:sz="4" w:space="0" w:color="D9D9D9"/>
            </w:tcBorders>
            <w:vAlign w:val="bottom"/>
          </w:tcPr>
          <w:p w14:paraId="03B1FF7E" w14:textId="77777777" w:rsidR="00282808" w:rsidRPr="0090038D" w:rsidRDefault="00282808">
            <w:pPr>
              <w:tabs>
                <w:tab w:val="left" w:pos="567"/>
              </w:tabs>
              <w:jc w:val="center"/>
              <w:rPr>
                <w:rFonts w:cs="Calibri"/>
                <w:sz w:val="18"/>
                <w:szCs w:val="18"/>
              </w:rPr>
            </w:pPr>
            <w:r w:rsidRPr="0090038D">
              <w:rPr>
                <w:rFonts w:cs="Calibri"/>
                <w:sz w:val="18"/>
                <w:szCs w:val="18"/>
              </w:rPr>
              <w:t>51.09</w:t>
            </w:r>
          </w:p>
        </w:tc>
        <w:tc>
          <w:tcPr>
            <w:tcW w:w="856" w:type="dxa"/>
            <w:tcBorders>
              <w:top w:val="single" w:sz="4" w:space="0" w:color="D9D9D9"/>
              <w:left w:val="single" w:sz="4" w:space="0" w:color="D9D9D9"/>
              <w:bottom w:val="single" w:sz="4" w:space="0" w:color="D9D9D9"/>
              <w:right w:val="single" w:sz="4" w:space="0" w:color="D9D9D9"/>
            </w:tcBorders>
            <w:vAlign w:val="bottom"/>
          </w:tcPr>
          <w:p w14:paraId="5EA33FBE" w14:textId="77777777" w:rsidR="00282808" w:rsidRPr="0090038D" w:rsidRDefault="00282808">
            <w:pPr>
              <w:tabs>
                <w:tab w:val="left" w:pos="567"/>
              </w:tabs>
              <w:jc w:val="center"/>
              <w:rPr>
                <w:rFonts w:cs="Calibri"/>
                <w:sz w:val="18"/>
                <w:szCs w:val="18"/>
              </w:rPr>
            </w:pPr>
            <w:r w:rsidRPr="0090038D">
              <w:rPr>
                <w:rFonts w:cs="Calibri"/>
                <w:sz w:val="18"/>
                <w:szCs w:val="18"/>
              </w:rPr>
              <w:t>50.75</w:t>
            </w:r>
          </w:p>
        </w:tc>
        <w:tc>
          <w:tcPr>
            <w:tcW w:w="856" w:type="dxa"/>
            <w:tcBorders>
              <w:top w:val="single" w:sz="4" w:space="0" w:color="D9D9D9"/>
              <w:left w:val="single" w:sz="4" w:space="0" w:color="D9D9D9"/>
              <w:bottom w:val="single" w:sz="4" w:space="0" w:color="D9D9D9"/>
              <w:right w:val="single" w:sz="4" w:space="0" w:color="000000"/>
            </w:tcBorders>
            <w:vAlign w:val="bottom"/>
          </w:tcPr>
          <w:p w14:paraId="37D133FD" w14:textId="77777777" w:rsidR="00282808" w:rsidRPr="0090038D" w:rsidRDefault="00282808">
            <w:pPr>
              <w:tabs>
                <w:tab w:val="left" w:pos="567"/>
              </w:tabs>
              <w:jc w:val="center"/>
              <w:rPr>
                <w:rFonts w:cs="Calibri"/>
                <w:sz w:val="18"/>
                <w:szCs w:val="18"/>
              </w:rPr>
            </w:pPr>
            <w:r w:rsidRPr="0090038D">
              <w:rPr>
                <w:rFonts w:cs="Calibri"/>
                <w:sz w:val="18"/>
                <w:szCs w:val="18"/>
              </w:rPr>
              <w:t>50.75</w:t>
            </w:r>
          </w:p>
        </w:tc>
      </w:tr>
      <w:tr w:rsidR="00282808" w:rsidRPr="0088626F" w14:paraId="6DE8CB5A"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59DEA920" w14:textId="77777777" w:rsidR="00282808" w:rsidRPr="0090038D" w:rsidRDefault="00282808">
            <w:pPr>
              <w:tabs>
                <w:tab w:val="left" w:pos="567"/>
              </w:tabs>
              <w:jc w:val="center"/>
              <w:rPr>
                <w:rFonts w:cs="Calibri"/>
                <w:b/>
                <w:bCs/>
                <w:sz w:val="18"/>
                <w:szCs w:val="18"/>
              </w:rPr>
            </w:pPr>
            <w:r w:rsidRPr="0090038D">
              <w:rPr>
                <w:rFonts w:cs="Calibri"/>
                <w:b/>
                <w:bCs/>
                <w:sz w:val="18"/>
                <w:szCs w:val="18"/>
              </w:rPr>
              <w:t>7.75</w:t>
            </w:r>
          </w:p>
        </w:tc>
        <w:tc>
          <w:tcPr>
            <w:tcW w:w="856" w:type="dxa"/>
            <w:tcBorders>
              <w:top w:val="single" w:sz="4" w:space="0" w:color="D9D9D9"/>
              <w:left w:val="single" w:sz="4" w:space="0" w:color="000000"/>
              <w:bottom w:val="single" w:sz="4" w:space="0" w:color="D9D9D9"/>
              <w:right w:val="single" w:sz="4" w:space="0" w:color="D9D9D9"/>
            </w:tcBorders>
            <w:vAlign w:val="bottom"/>
          </w:tcPr>
          <w:p w14:paraId="4E0B1BD9" w14:textId="77777777" w:rsidR="00282808" w:rsidRPr="0090038D" w:rsidRDefault="00282808">
            <w:pPr>
              <w:tabs>
                <w:tab w:val="left" w:pos="567"/>
              </w:tabs>
              <w:jc w:val="center"/>
              <w:rPr>
                <w:rFonts w:cs="Calibri"/>
                <w:sz w:val="18"/>
                <w:szCs w:val="18"/>
              </w:rPr>
            </w:pPr>
            <w:r w:rsidRPr="0090038D">
              <w:rPr>
                <w:rFonts w:cs="Calibri"/>
                <w:sz w:val="18"/>
                <w:szCs w:val="18"/>
              </w:rPr>
              <w:t>9.80</w:t>
            </w:r>
          </w:p>
        </w:tc>
        <w:tc>
          <w:tcPr>
            <w:tcW w:w="856" w:type="dxa"/>
            <w:tcBorders>
              <w:top w:val="single" w:sz="4" w:space="0" w:color="D9D9D9"/>
              <w:left w:val="single" w:sz="4" w:space="0" w:color="D9D9D9"/>
              <w:bottom w:val="single" w:sz="4" w:space="0" w:color="D9D9D9"/>
              <w:right w:val="single" w:sz="4" w:space="0" w:color="D9D9D9"/>
            </w:tcBorders>
            <w:vAlign w:val="bottom"/>
          </w:tcPr>
          <w:p w14:paraId="1B382AE7" w14:textId="77777777" w:rsidR="00282808" w:rsidRPr="0090038D" w:rsidRDefault="00282808">
            <w:pPr>
              <w:tabs>
                <w:tab w:val="left" w:pos="567"/>
              </w:tabs>
              <w:jc w:val="center"/>
              <w:rPr>
                <w:rFonts w:cs="Calibri"/>
                <w:sz w:val="18"/>
                <w:szCs w:val="18"/>
              </w:rPr>
            </w:pPr>
            <w:r w:rsidRPr="0090038D">
              <w:rPr>
                <w:rFonts w:cs="Calibri"/>
                <w:sz w:val="18"/>
                <w:szCs w:val="18"/>
              </w:rPr>
              <w:t>9.10</w:t>
            </w:r>
          </w:p>
        </w:tc>
        <w:tc>
          <w:tcPr>
            <w:tcW w:w="856" w:type="dxa"/>
            <w:tcBorders>
              <w:top w:val="single" w:sz="4" w:space="0" w:color="D9D9D9"/>
              <w:left w:val="single" w:sz="4" w:space="0" w:color="D9D9D9"/>
              <w:bottom w:val="single" w:sz="4" w:space="0" w:color="D9D9D9"/>
              <w:right w:val="single" w:sz="4" w:space="0" w:color="D9D9D9"/>
            </w:tcBorders>
            <w:vAlign w:val="bottom"/>
          </w:tcPr>
          <w:p w14:paraId="54D295F1" w14:textId="77777777" w:rsidR="00282808" w:rsidRPr="0090038D" w:rsidRDefault="00282808">
            <w:pPr>
              <w:tabs>
                <w:tab w:val="left" w:pos="567"/>
              </w:tabs>
              <w:jc w:val="center"/>
              <w:rPr>
                <w:rFonts w:cs="Calibri"/>
                <w:sz w:val="18"/>
                <w:szCs w:val="18"/>
              </w:rPr>
            </w:pPr>
            <w:r w:rsidRPr="0090038D">
              <w:rPr>
                <w:rFonts w:cs="Calibri"/>
                <w:sz w:val="18"/>
                <w:szCs w:val="18"/>
              </w:rPr>
              <w:t>8.75</w:t>
            </w:r>
          </w:p>
        </w:tc>
        <w:tc>
          <w:tcPr>
            <w:tcW w:w="856" w:type="dxa"/>
            <w:tcBorders>
              <w:top w:val="single" w:sz="4" w:space="0" w:color="D9D9D9"/>
              <w:left w:val="single" w:sz="4" w:space="0" w:color="D9D9D9"/>
              <w:bottom w:val="single" w:sz="4" w:space="0" w:color="D9D9D9"/>
              <w:right w:val="single" w:sz="4" w:space="0" w:color="D9D9D9"/>
            </w:tcBorders>
            <w:vAlign w:val="bottom"/>
          </w:tcPr>
          <w:p w14:paraId="2DCF16F8" w14:textId="77777777" w:rsidR="00282808" w:rsidRPr="0090038D" w:rsidRDefault="00282808">
            <w:pPr>
              <w:tabs>
                <w:tab w:val="left" w:pos="567"/>
              </w:tabs>
              <w:jc w:val="center"/>
              <w:rPr>
                <w:rFonts w:cs="Calibri"/>
                <w:sz w:val="18"/>
                <w:szCs w:val="18"/>
              </w:rPr>
            </w:pPr>
            <w:r w:rsidRPr="0090038D">
              <w:rPr>
                <w:rFonts w:cs="Calibri"/>
                <w:sz w:val="18"/>
                <w:szCs w:val="18"/>
              </w:rPr>
              <w:t>8.40</w:t>
            </w:r>
          </w:p>
        </w:tc>
        <w:tc>
          <w:tcPr>
            <w:tcW w:w="856" w:type="dxa"/>
            <w:tcBorders>
              <w:top w:val="single" w:sz="4" w:space="0" w:color="D9D9D9"/>
              <w:left w:val="single" w:sz="4" w:space="0" w:color="D9D9D9"/>
              <w:bottom w:val="single" w:sz="4" w:space="0" w:color="D9D9D9"/>
              <w:right w:val="single" w:sz="4" w:space="0" w:color="D9D9D9"/>
            </w:tcBorders>
            <w:vAlign w:val="bottom"/>
          </w:tcPr>
          <w:p w14:paraId="7CB0E874" w14:textId="77777777" w:rsidR="00282808" w:rsidRPr="0090038D" w:rsidRDefault="00282808">
            <w:pPr>
              <w:tabs>
                <w:tab w:val="left" w:pos="567"/>
              </w:tabs>
              <w:jc w:val="center"/>
              <w:rPr>
                <w:rFonts w:cs="Calibri"/>
                <w:sz w:val="18"/>
                <w:szCs w:val="18"/>
              </w:rPr>
            </w:pPr>
            <w:r w:rsidRPr="0090038D">
              <w:rPr>
                <w:rFonts w:cs="Calibri"/>
                <w:sz w:val="18"/>
                <w:szCs w:val="18"/>
              </w:rPr>
              <w:t>8.05</w:t>
            </w:r>
          </w:p>
        </w:tc>
        <w:tc>
          <w:tcPr>
            <w:tcW w:w="856" w:type="dxa"/>
            <w:tcBorders>
              <w:top w:val="single" w:sz="4" w:space="0" w:color="D9D9D9"/>
              <w:left w:val="single" w:sz="4" w:space="0" w:color="D9D9D9"/>
              <w:bottom w:val="single" w:sz="4" w:space="0" w:color="D9D9D9"/>
              <w:right w:val="single" w:sz="4" w:space="0" w:color="D9D9D9"/>
            </w:tcBorders>
            <w:vAlign w:val="bottom"/>
          </w:tcPr>
          <w:p w14:paraId="29D2AB78" w14:textId="77777777" w:rsidR="00282808" w:rsidRPr="0090038D" w:rsidRDefault="00282808">
            <w:pPr>
              <w:tabs>
                <w:tab w:val="left" w:pos="567"/>
              </w:tabs>
              <w:jc w:val="center"/>
              <w:rPr>
                <w:rFonts w:cs="Calibri"/>
                <w:sz w:val="18"/>
                <w:szCs w:val="18"/>
              </w:rPr>
            </w:pPr>
            <w:r w:rsidRPr="0090038D">
              <w:rPr>
                <w:rFonts w:cs="Calibri"/>
                <w:sz w:val="18"/>
                <w:szCs w:val="18"/>
              </w:rPr>
              <w:t>8.05</w:t>
            </w:r>
          </w:p>
        </w:tc>
        <w:tc>
          <w:tcPr>
            <w:tcW w:w="856" w:type="dxa"/>
            <w:tcBorders>
              <w:top w:val="single" w:sz="4" w:space="0" w:color="D9D9D9"/>
              <w:left w:val="single" w:sz="4" w:space="0" w:color="D9D9D9"/>
              <w:bottom w:val="single" w:sz="4" w:space="0" w:color="D9D9D9"/>
              <w:right w:val="single" w:sz="4" w:space="0" w:color="000000"/>
            </w:tcBorders>
            <w:vAlign w:val="bottom"/>
          </w:tcPr>
          <w:p w14:paraId="1208E1DB" w14:textId="77777777" w:rsidR="00282808" w:rsidRPr="0090038D" w:rsidRDefault="00282808">
            <w:pPr>
              <w:tabs>
                <w:tab w:val="left" w:pos="567"/>
              </w:tabs>
              <w:jc w:val="center"/>
              <w:rPr>
                <w:rFonts w:cs="Calibri"/>
                <w:sz w:val="18"/>
                <w:szCs w:val="18"/>
              </w:rPr>
            </w:pPr>
            <w:r w:rsidRPr="0090038D">
              <w:rPr>
                <w:rFonts w:cs="Calibri"/>
                <w:sz w:val="18"/>
                <w:szCs w:val="18"/>
              </w:rPr>
              <w:t>8.40</w:t>
            </w:r>
          </w:p>
        </w:tc>
        <w:tc>
          <w:tcPr>
            <w:tcW w:w="856" w:type="dxa"/>
            <w:tcBorders>
              <w:top w:val="single" w:sz="4" w:space="0" w:color="D9D9D9"/>
              <w:left w:val="single" w:sz="4" w:space="0" w:color="000000"/>
              <w:bottom w:val="single" w:sz="4" w:space="0" w:color="D9D9D9"/>
              <w:right w:val="single" w:sz="4" w:space="0" w:color="D9D9D9"/>
            </w:tcBorders>
            <w:vAlign w:val="bottom"/>
          </w:tcPr>
          <w:p w14:paraId="79CD3811" w14:textId="77777777" w:rsidR="00282808" w:rsidRPr="0090038D" w:rsidRDefault="00282808">
            <w:pPr>
              <w:tabs>
                <w:tab w:val="left" w:pos="567"/>
              </w:tabs>
              <w:jc w:val="center"/>
              <w:rPr>
                <w:rFonts w:cs="Calibri"/>
                <w:sz w:val="18"/>
                <w:szCs w:val="18"/>
              </w:rPr>
            </w:pPr>
            <w:r w:rsidRPr="0090038D">
              <w:rPr>
                <w:rFonts w:cs="Calibri"/>
                <w:sz w:val="18"/>
                <w:szCs w:val="18"/>
              </w:rPr>
              <w:t>42.70</w:t>
            </w:r>
          </w:p>
        </w:tc>
        <w:tc>
          <w:tcPr>
            <w:tcW w:w="856" w:type="dxa"/>
            <w:tcBorders>
              <w:top w:val="single" w:sz="4" w:space="0" w:color="D9D9D9"/>
              <w:left w:val="single" w:sz="4" w:space="0" w:color="D9D9D9"/>
              <w:bottom w:val="single" w:sz="4" w:space="0" w:color="D9D9D9"/>
              <w:right w:val="single" w:sz="4" w:space="0" w:color="D9D9D9"/>
            </w:tcBorders>
            <w:vAlign w:val="bottom"/>
          </w:tcPr>
          <w:p w14:paraId="50ECD624" w14:textId="77777777" w:rsidR="00282808" w:rsidRPr="0090038D" w:rsidRDefault="00282808">
            <w:pPr>
              <w:tabs>
                <w:tab w:val="left" w:pos="567"/>
              </w:tabs>
              <w:jc w:val="center"/>
              <w:rPr>
                <w:rFonts w:cs="Calibri"/>
                <w:sz w:val="18"/>
                <w:szCs w:val="18"/>
              </w:rPr>
            </w:pPr>
            <w:r w:rsidRPr="0090038D">
              <w:rPr>
                <w:rFonts w:cs="Calibri"/>
                <w:sz w:val="18"/>
                <w:szCs w:val="18"/>
              </w:rPr>
              <w:t>39.90</w:t>
            </w:r>
          </w:p>
        </w:tc>
        <w:tc>
          <w:tcPr>
            <w:tcW w:w="856" w:type="dxa"/>
            <w:tcBorders>
              <w:top w:val="single" w:sz="4" w:space="0" w:color="D9D9D9"/>
              <w:left w:val="single" w:sz="4" w:space="0" w:color="D9D9D9"/>
              <w:bottom w:val="single" w:sz="4" w:space="0" w:color="D9D9D9"/>
              <w:right w:val="single" w:sz="4" w:space="0" w:color="D9D9D9"/>
            </w:tcBorders>
            <w:vAlign w:val="bottom"/>
          </w:tcPr>
          <w:p w14:paraId="28E0078F" w14:textId="77777777" w:rsidR="00282808" w:rsidRPr="0090038D" w:rsidRDefault="00282808">
            <w:pPr>
              <w:tabs>
                <w:tab w:val="left" w:pos="567"/>
              </w:tabs>
              <w:jc w:val="center"/>
              <w:rPr>
                <w:rFonts w:cs="Calibri"/>
                <w:sz w:val="18"/>
                <w:szCs w:val="18"/>
              </w:rPr>
            </w:pPr>
            <w:r w:rsidRPr="0090038D">
              <w:rPr>
                <w:rFonts w:cs="Calibri"/>
                <w:sz w:val="18"/>
                <w:szCs w:val="18"/>
              </w:rPr>
              <w:t>38.15</w:t>
            </w:r>
          </w:p>
        </w:tc>
        <w:tc>
          <w:tcPr>
            <w:tcW w:w="856" w:type="dxa"/>
            <w:tcBorders>
              <w:top w:val="single" w:sz="4" w:space="0" w:color="D9D9D9"/>
              <w:left w:val="single" w:sz="4" w:space="0" w:color="D9D9D9"/>
              <w:bottom w:val="single" w:sz="4" w:space="0" w:color="D9D9D9"/>
              <w:right w:val="single" w:sz="4" w:space="0" w:color="D9D9D9"/>
            </w:tcBorders>
            <w:vAlign w:val="bottom"/>
          </w:tcPr>
          <w:p w14:paraId="358EC2AE" w14:textId="77777777" w:rsidR="00282808" w:rsidRPr="0090038D" w:rsidRDefault="00282808">
            <w:pPr>
              <w:tabs>
                <w:tab w:val="left" w:pos="567"/>
              </w:tabs>
              <w:jc w:val="center"/>
              <w:rPr>
                <w:rFonts w:cs="Calibri"/>
                <w:sz w:val="18"/>
                <w:szCs w:val="18"/>
              </w:rPr>
            </w:pPr>
            <w:r w:rsidRPr="0090038D">
              <w:rPr>
                <w:rFonts w:cs="Calibri"/>
                <w:sz w:val="18"/>
                <w:szCs w:val="18"/>
              </w:rPr>
              <w:t>36.75</w:t>
            </w:r>
          </w:p>
        </w:tc>
        <w:tc>
          <w:tcPr>
            <w:tcW w:w="856" w:type="dxa"/>
            <w:tcBorders>
              <w:top w:val="single" w:sz="4" w:space="0" w:color="D9D9D9"/>
              <w:left w:val="single" w:sz="4" w:space="0" w:color="D9D9D9"/>
              <w:bottom w:val="single" w:sz="4" w:space="0" w:color="D9D9D9"/>
              <w:right w:val="single" w:sz="4" w:space="0" w:color="D9D9D9"/>
            </w:tcBorders>
            <w:vAlign w:val="bottom"/>
          </w:tcPr>
          <w:p w14:paraId="40CF5CDC" w14:textId="77777777" w:rsidR="00282808" w:rsidRPr="0090038D" w:rsidRDefault="00282808">
            <w:pPr>
              <w:tabs>
                <w:tab w:val="left" w:pos="567"/>
              </w:tabs>
              <w:jc w:val="center"/>
              <w:rPr>
                <w:rFonts w:cs="Calibri"/>
                <w:sz w:val="18"/>
                <w:szCs w:val="18"/>
              </w:rPr>
            </w:pPr>
            <w:r w:rsidRPr="0090038D">
              <w:rPr>
                <w:rFonts w:cs="Calibri"/>
                <w:sz w:val="18"/>
                <w:szCs w:val="18"/>
              </w:rPr>
              <w:t>36.05</w:t>
            </w:r>
          </w:p>
        </w:tc>
        <w:tc>
          <w:tcPr>
            <w:tcW w:w="856" w:type="dxa"/>
            <w:tcBorders>
              <w:top w:val="single" w:sz="4" w:space="0" w:color="D9D9D9"/>
              <w:left w:val="single" w:sz="4" w:space="0" w:color="D9D9D9"/>
              <w:bottom w:val="single" w:sz="4" w:space="0" w:color="D9D9D9"/>
              <w:right w:val="single" w:sz="4" w:space="0" w:color="D9D9D9"/>
            </w:tcBorders>
            <w:vAlign w:val="bottom"/>
          </w:tcPr>
          <w:p w14:paraId="6E2A40FB" w14:textId="77777777" w:rsidR="00282808" w:rsidRPr="0090038D" w:rsidRDefault="00282808">
            <w:pPr>
              <w:tabs>
                <w:tab w:val="left" w:pos="567"/>
              </w:tabs>
              <w:jc w:val="center"/>
              <w:rPr>
                <w:rFonts w:cs="Calibri"/>
                <w:sz w:val="18"/>
                <w:szCs w:val="18"/>
              </w:rPr>
            </w:pPr>
            <w:r w:rsidRPr="0090038D">
              <w:rPr>
                <w:rFonts w:cs="Calibri"/>
                <w:sz w:val="18"/>
                <w:szCs w:val="18"/>
              </w:rPr>
              <w:t>35.70</w:t>
            </w:r>
          </w:p>
        </w:tc>
        <w:tc>
          <w:tcPr>
            <w:tcW w:w="856" w:type="dxa"/>
            <w:tcBorders>
              <w:top w:val="single" w:sz="4" w:space="0" w:color="D9D9D9"/>
              <w:left w:val="single" w:sz="4" w:space="0" w:color="D9D9D9"/>
              <w:bottom w:val="single" w:sz="4" w:space="0" w:color="D9D9D9"/>
              <w:right w:val="single" w:sz="4" w:space="0" w:color="000000"/>
            </w:tcBorders>
            <w:vAlign w:val="bottom"/>
          </w:tcPr>
          <w:p w14:paraId="660BCDF3" w14:textId="77777777" w:rsidR="00282808" w:rsidRPr="0090038D" w:rsidRDefault="00282808">
            <w:pPr>
              <w:tabs>
                <w:tab w:val="left" w:pos="567"/>
              </w:tabs>
              <w:jc w:val="center"/>
              <w:rPr>
                <w:rFonts w:cs="Calibri"/>
                <w:sz w:val="18"/>
                <w:szCs w:val="18"/>
              </w:rPr>
            </w:pPr>
            <w:r w:rsidRPr="0090038D">
              <w:rPr>
                <w:rFonts w:cs="Calibri"/>
                <w:sz w:val="18"/>
                <w:szCs w:val="18"/>
              </w:rPr>
              <w:t>36.05</w:t>
            </w:r>
          </w:p>
        </w:tc>
      </w:tr>
      <w:tr w:rsidR="00282808" w:rsidRPr="0088626F" w14:paraId="170ED8BF"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16CE2100" w14:textId="77777777" w:rsidR="00282808" w:rsidRPr="0090038D" w:rsidRDefault="00282808">
            <w:pPr>
              <w:tabs>
                <w:tab w:val="left" w:pos="567"/>
              </w:tabs>
              <w:jc w:val="center"/>
              <w:rPr>
                <w:rFonts w:cs="Calibri"/>
                <w:b/>
                <w:bCs/>
                <w:sz w:val="18"/>
                <w:szCs w:val="18"/>
              </w:rPr>
            </w:pPr>
            <w:r w:rsidRPr="0090038D">
              <w:rPr>
                <w:rFonts w:cs="Calibri"/>
                <w:b/>
                <w:bCs/>
                <w:sz w:val="18"/>
                <w:szCs w:val="18"/>
              </w:rPr>
              <w:t>8.00</w:t>
            </w:r>
          </w:p>
        </w:tc>
        <w:tc>
          <w:tcPr>
            <w:tcW w:w="856" w:type="dxa"/>
            <w:tcBorders>
              <w:top w:val="single" w:sz="4" w:space="0" w:color="D9D9D9"/>
              <w:left w:val="single" w:sz="4" w:space="0" w:color="000000"/>
              <w:bottom w:val="single" w:sz="4" w:space="0" w:color="D9D9D9"/>
              <w:right w:val="single" w:sz="4" w:space="0" w:color="D9D9D9"/>
            </w:tcBorders>
            <w:vAlign w:val="bottom"/>
          </w:tcPr>
          <w:p w14:paraId="7CD4C6A7" w14:textId="77777777" w:rsidR="00282808" w:rsidRPr="0090038D" w:rsidRDefault="00282808">
            <w:pPr>
              <w:tabs>
                <w:tab w:val="left" w:pos="567"/>
              </w:tabs>
              <w:jc w:val="center"/>
              <w:rPr>
                <w:rFonts w:cs="Calibri"/>
                <w:sz w:val="18"/>
                <w:szCs w:val="18"/>
              </w:rPr>
            </w:pPr>
            <w:r w:rsidRPr="0090038D">
              <w:rPr>
                <w:rFonts w:cs="Calibri"/>
                <w:sz w:val="18"/>
                <w:szCs w:val="18"/>
              </w:rPr>
              <w:t>6.37</w:t>
            </w:r>
          </w:p>
        </w:tc>
        <w:tc>
          <w:tcPr>
            <w:tcW w:w="856" w:type="dxa"/>
            <w:tcBorders>
              <w:top w:val="single" w:sz="4" w:space="0" w:color="D9D9D9"/>
              <w:left w:val="single" w:sz="4" w:space="0" w:color="D9D9D9"/>
              <w:bottom w:val="single" w:sz="4" w:space="0" w:color="D9D9D9"/>
              <w:right w:val="single" w:sz="4" w:space="0" w:color="D9D9D9"/>
            </w:tcBorders>
            <w:vAlign w:val="bottom"/>
          </w:tcPr>
          <w:p w14:paraId="09D5E3B7" w14:textId="77777777" w:rsidR="00282808" w:rsidRPr="0090038D" w:rsidRDefault="00282808">
            <w:pPr>
              <w:tabs>
                <w:tab w:val="left" w:pos="567"/>
              </w:tabs>
              <w:jc w:val="center"/>
              <w:rPr>
                <w:rFonts w:cs="Calibri"/>
                <w:sz w:val="18"/>
                <w:szCs w:val="18"/>
              </w:rPr>
            </w:pPr>
            <w:r w:rsidRPr="0090038D">
              <w:rPr>
                <w:rFonts w:cs="Calibri"/>
                <w:sz w:val="18"/>
                <w:szCs w:val="18"/>
              </w:rPr>
              <w:t>5.95</w:t>
            </w:r>
          </w:p>
        </w:tc>
        <w:tc>
          <w:tcPr>
            <w:tcW w:w="856" w:type="dxa"/>
            <w:tcBorders>
              <w:top w:val="single" w:sz="4" w:space="0" w:color="D9D9D9"/>
              <w:left w:val="single" w:sz="4" w:space="0" w:color="D9D9D9"/>
              <w:bottom w:val="single" w:sz="4" w:space="0" w:color="D9D9D9"/>
              <w:right w:val="single" w:sz="4" w:space="0" w:color="D9D9D9"/>
            </w:tcBorders>
            <w:vAlign w:val="bottom"/>
          </w:tcPr>
          <w:p w14:paraId="6D8D9E72" w14:textId="77777777" w:rsidR="00282808" w:rsidRPr="0090038D" w:rsidRDefault="00282808">
            <w:pPr>
              <w:tabs>
                <w:tab w:val="left" w:pos="567"/>
              </w:tabs>
              <w:jc w:val="center"/>
              <w:rPr>
                <w:rFonts w:cs="Calibri"/>
                <w:sz w:val="18"/>
                <w:szCs w:val="18"/>
              </w:rPr>
            </w:pPr>
            <w:r w:rsidRPr="0090038D">
              <w:rPr>
                <w:rFonts w:cs="Calibri"/>
                <w:sz w:val="18"/>
                <w:szCs w:val="18"/>
              </w:rPr>
              <w:t>5.67</w:t>
            </w:r>
          </w:p>
        </w:tc>
        <w:tc>
          <w:tcPr>
            <w:tcW w:w="856" w:type="dxa"/>
            <w:tcBorders>
              <w:top w:val="single" w:sz="4" w:space="0" w:color="D9D9D9"/>
              <w:left w:val="single" w:sz="4" w:space="0" w:color="D9D9D9"/>
              <w:bottom w:val="single" w:sz="4" w:space="0" w:color="D9D9D9"/>
              <w:right w:val="single" w:sz="4" w:space="0" w:color="D9D9D9"/>
            </w:tcBorders>
            <w:vAlign w:val="bottom"/>
          </w:tcPr>
          <w:p w14:paraId="6D0479BE" w14:textId="77777777" w:rsidR="00282808" w:rsidRPr="0090038D" w:rsidRDefault="00282808">
            <w:pPr>
              <w:tabs>
                <w:tab w:val="left" w:pos="567"/>
              </w:tabs>
              <w:jc w:val="center"/>
              <w:rPr>
                <w:rFonts w:cs="Calibri"/>
                <w:sz w:val="18"/>
                <w:szCs w:val="18"/>
              </w:rPr>
            </w:pPr>
            <w:r w:rsidRPr="0090038D">
              <w:rPr>
                <w:rFonts w:cs="Calibri"/>
                <w:sz w:val="18"/>
                <w:szCs w:val="18"/>
              </w:rPr>
              <w:t>5.50</w:t>
            </w:r>
          </w:p>
        </w:tc>
        <w:tc>
          <w:tcPr>
            <w:tcW w:w="856" w:type="dxa"/>
            <w:tcBorders>
              <w:top w:val="single" w:sz="4" w:space="0" w:color="D9D9D9"/>
              <w:left w:val="single" w:sz="4" w:space="0" w:color="D9D9D9"/>
              <w:bottom w:val="single" w:sz="4" w:space="0" w:color="D9D9D9"/>
              <w:right w:val="single" w:sz="4" w:space="0" w:color="D9D9D9"/>
            </w:tcBorders>
            <w:vAlign w:val="bottom"/>
          </w:tcPr>
          <w:p w14:paraId="5FBF5174" w14:textId="77777777" w:rsidR="00282808" w:rsidRPr="0090038D" w:rsidRDefault="00282808">
            <w:pPr>
              <w:tabs>
                <w:tab w:val="left" w:pos="567"/>
              </w:tabs>
              <w:jc w:val="center"/>
              <w:rPr>
                <w:rFonts w:cs="Calibri"/>
                <w:sz w:val="18"/>
                <w:szCs w:val="18"/>
              </w:rPr>
            </w:pPr>
            <w:r w:rsidRPr="0090038D">
              <w:rPr>
                <w:rFonts w:cs="Calibri"/>
                <w:sz w:val="18"/>
                <w:szCs w:val="18"/>
              </w:rPr>
              <w:t>5.78</w:t>
            </w:r>
          </w:p>
        </w:tc>
        <w:tc>
          <w:tcPr>
            <w:tcW w:w="856" w:type="dxa"/>
            <w:tcBorders>
              <w:top w:val="single" w:sz="4" w:space="0" w:color="D9D9D9"/>
              <w:left w:val="single" w:sz="4" w:space="0" w:color="D9D9D9"/>
              <w:bottom w:val="single" w:sz="4" w:space="0" w:color="D9D9D9"/>
              <w:right w:val="single" w:sz="4" w:space="0" w:color="D9D9D9"/>
            </w:tcBorders>
            <w:vAlign w:val="bottom"/>
          </w:tcPr>
          <w:p w14:paraId="49A4AA7A" w14:textId="77777777" w:rsidR="00282808" w:rsidRPr="0090038D" w:rsidRDefault="00282808">
            <w:pPr>
              <w:tabs>
                <w:tab w:val="left" w:pos="567"/>
              </w:tabs>
              <w:jc w:val="center"/>
              <w:rPr>
                <w:rFonts w:cs="Calibri"/>
                <w:sz w:val="18"/>
                <w:szCs w:val="18"/>
              </w:rPr>
            </w:pPr>
            <w:r w:rsidRPr="0090038D">
              <w:rPr>
                <w:rFonts w:cs="Calibri"/>
                <w:sz w:val="18"/>
                <w:szCs w:val="18"/>
              </w:rPr>
              <w:t>5.42</w:t>
            </w:r>
          </w:p>
        </w:tc>
        <w:tc>
          <w:tcPr>
            <w:tcW w:w="856" w:type="dxa"/>
            <w:tcBorders>
              <w:top w:val="single" w:sz="4" w:space="0" w:color="D9D9D9"/>
              <w:left w:val="single" w:sz="4" w:space="0" w:color="D9D9D9"/>
              <w:bottom w:val="single" w:sz="4" w:space="0" w:color="D9D9D9"/>
              <w:right w:val="single" w:sz="4" w:space="0" w:color="000000"/>
            </w:tcBorders>
            <w:vAlign w:val="bottom"/>
          </w:tcPr>
          <w:p w14:paraId="4D2CF445" w14:textId="77777777" w:rsidR="00282808" w:rsidRPr="0090038D" w:rsidRDefault="00282808">
            <w:pPr>
              <w:tabs>
                <w:tab w:val="left" w:pos="567"/>
              </w:tabs>
              <w:jc w:val="center"/>
              <w:rPr>
                <w:rFonts w:cs="Calibri"/>
                <w:sz w:val="18"/>
                <w:szCs w:val="18"/>
              </w:rPr>
            </w:pPr>
            <w:r w:rsidRPr="0090038D">
              <w:rPr>
                <w:rFonts w:cs="Calibri"/>
                <w:sz w:val="18"/>
                <w:szCs w:val="18"/>
              </w:rPr>
              <w:t>5.57</w:t>
            </w:r>
          </w:p>
        </w:tc>
        <w:tc>
          <w:tcPr>
            <w:tcW w:w="856" w:type="dxa"/>
            <w:tcBorders>
              <w:top w:val="single" w:sz="4" w:space="0" w:color="D9D9D9"/>
              <w:left w:val="single" w:sz="4" w:space="0" w:color="000000"/>
              <w:bottom w:val="single" w:sz="4" w:space="0" w:color="D9D9D9"/>
              <w:right w:val="single" w:sz="4" w:space="0" w:color="D9D9D9"/>
            </w:tcBorders>
            <w:vAlign w:val="bottom"/>
          </w:tcPr>
          <w:p w14:paraId="50A3CEC3" w14:textId="77777777" w:rsidR="00282808" w:rsidRPr="0090038D" w:rsidRDefault="00282808">
            <w:pPr>
              <w:tabs>
                <w:tab w:val="left" w:pos="567"/>
              </w:tabs>
              <w:jc w:val="center"/>
              <w:rPr>
                <w:rFonts w:cs="Calibri"/>
                <w:sz w:val="18"/>
                <w:szCs w:val="18"/>
              </w:rPr>
            </w:pPr>
            <w:r w:rsidRPr="0090038D">
              <w:rPr>
                <w:rFonts w:cs="Calibri"/>
                <w:sz w:val="18"/>
                <w:szCs w:val="18"/>
              </w:rPr>
              <w:t>28.00</w:t>
            </w:r>
          </w:p>
        </w:tc>
        <w:tc>
          <w:tcPr>
            <w:tcW w:w="856" w:type="dxa"/>
            <w:tcBorders>
              <w:top w:val="single" w:sz="4" w:space="0" w:color="D9D9D9"/>
              <w:left w:val="single" w:sz="4" w:space="0" w:color="D9D9D9"/>
              <w:bottom w:val="single" w:sz="4" w:space="0" w:color="D9D9D9"/>
              <w:right w:val="single" w:sz="4" w:space="0" w:color="D9D9D9"/>
            </w:tcBorders>
            <w:vAlign w:val="bottom"/>
          </w:tcPr>
          <w:p w14:paraId="373FE48F" w14:textId="77777777" w:rsidR="00282808" w:rsidRPr="0090038D" w:rsidRDefault="00282808">
            <w:pPr>
              <w:tabs>
                <w:tab w:val="left" w:pos="567"/>
              </w:tabs>
              <w:jc w:val="center"/>
              <w:rPr>
                <w:rFonts w:cs="Calibri"/>
                <w:sz w:val="18"/>
                <w:szCs w:val="18"/>
              </w:rPr>
            </w:pPr>
            <w:r w:rsidRPr="0090038D">
              <w:rPr>
                <w:rFonts w:cs="Calibri"/>
                <w:sz w:val="18"/>
                <w:szCs w:val="18"/>
              </w:rPr>
              <w:t>26.25</w:t>
            </w:r>
          </w:p>
        </w:tc>
        <w:tc>
          <w:tcPr>
            <w:tcW w:w="856" w:type="dxa"/>
            <w:tcBorders>
              <w:top w:val="single" w:sz="4" w:space="0" w:color="D9D9D9"/>
              <w:left w:val="single" w:sz="4" w:space="0" w:color="D9D9D9"/>
              <w:bottom w:val="single" w:sz="4" w:space="0" w:color="D9D9D9"/>
              <w:right w:val="single" w:sz="4" w:space="0" w:color="D9D9D9"/>
            </w:tcBorders>
            <w:vAlign w:val="bottom"/>
          </w:tcPr>
          <w:p w14:paraId="293013FF" w14:textId="77777777" w:rsidR="00282808" w:rsidRPr="0090038D" w:rsidRDefault="00282808">
            <w:pPr>
              <w:tabs>
                <w:tab w:val="left" w:pos="567"/>
              </w:tabs>
              <w:jc w:val="center"/>
              <w:rPr>
                <w:rFonts w:cs="Calibri"/>
                <w:sz w:val="18"/>
                <w:szCs w:val="18"/>
              </w:rPr>
            </w:pPr>
            <w:r w:rsidRPr="0090038D">
              <w:rPr>
                <w:rFonts w:cs="Calibri"/>
                <w:sz w:val="18"/>
                <w:szCs w:val="18"/>
              </w:rPr>
              <w:t>24.85</w:t>
            </w:r>
          </w:p>
        </w:tc>
        <w:tc>
          <w:tcPr>
            <w:tcW w:w="856" w:type="dxa"/>
            <w:tcBorders>
              <w:top w:val="single" w:sz="4" w:space="0" w:color="D9D9D9"/>
              <w:left w:val="single" w:sz="4" w:space="0" w:color="D9D9D9"/>
              <w:bottom w:val="single" w:sz="4" w:space="0" w:color="D9D9D9"/>
              <w:right w:val="single" w:sz="4" w:space="0" w:color="D9D9D9"/>
            </w:tcBorders>
            <w:vAlign w:val="bottom"/>
          </w:tcPr>
          <w:p w14:paraId="347BF381" w14:textId="77777777" w:rsidR="00282808" w:rsidRPr="0090038D" w:rsidRDefault="00282808">
            <w:pPr>
              <w:tabs>
                <w:tab w:val="left" w:pos="567"/>
              </w:tabs>
              <w:jc w:val="center"/>
              <w:rPr>
                <w:rFonts w:cs="Calibri"/>
                <w:sz w:val="18"/>
                <w:szCs w:val="18"/>
              </w:rPr>
            </w:pPr>
            <w:r w:rsidRPr="0090038D">
              <w:rPr>
                <w:rFonts w:cs="Calibri"/>
                <w:sz w:val="18"/>
                <w:szCs w:val="18"/>
              </w:rPr>
              <w:t>24.15</w:t>
            </w:r>
          </w:p>
        </w:tc>
        <w:tc>
          <w:tcPr>
            <w:tcW w:w="856" w:type="dxa"/>
            <w:tcBorders>
              <w:top w:val="single" w:sz="4" w:space="0" w:color="D9D9D9"/>
              <w:left w:val="single" w:sz="4" w:space="0" w:color="D9D9D9"/>
              <w:bottom w:val="single" w:sz="4" w:space="0" w:color="D9D9D9"/>
              <w:right w:val="single" w:sz="4" w:space="0" w:color="D9D9D9"/>
            </w:tcBorders>
            <w:vAlign w:val="bottom"/>
          </w:tcPr>
          <w:p w14:paraId="12397BD9" w14:textId="77777777" w:rsidR="00282808" w:rsidRPr="0090038D" w:rsidRDefault="00282808">
            <w:pPr>
              <w:tabs>
                <w:tab w:val="left" w:pos="567"/>
              </w:tabs>
              <w:jc w:val="center"/>
              <w:rPr>
                <w:rFonts w:cs="Calibri"/>
                <w:sz w:val="18"/>
                <w:szCs w:val="18"/>
              </w:rPr>
            </w:pPr>
            <w:r w:rsidRPr="0090038D">
              <w:rPr>
                <w:rFonts w:cs="Calibri"/>
                <w:sz w:val="18"/>
                <w:szCs w:val="18"/>
              </w:rPr>
              <w:t>23.80</w:t>
            </w:r>
          </w:p>
        </w:tc>
        <w:tc>
          <w:tcPr>
            <w:tcW w:w="856" w:type="dxa"/>
            <w:tcBorders>
              <w:top w:val="single" w:sz="4" w:space="0" w:color="D9D9D9"/>
              <w:left w:val="single" w:sz="4" w:space="0" w:color="D9D9D9"/>
              <w:bottom w:val="single" w:sz="4" w:space="0" w:color="D9D9D9"/>
              <w:right w:val="single" w:sz="4" w:space="0" w:color="D9D9D9"/>
            </w:tcBorders>
            <w:vAlign w:val="bottom"/>
          </w:tcPr>
          <w:p w14:paraId="42510175" w14:textId="77777777" w:rsidR="00282808" w:rsidRPr="0090038D" w:rsidRDefault="00282808">
            <w:pPr>
              <w:tabs>
                <w:tab w:val="left" w:pos="567"/>
              </w:tabs>
              <w:jc w:val="center"/>
              <w:rPr>
                <w:rFonts w:cs="Calibri"/>
                <w:sz w:val="18"/>
                <w:szCs w:val="18"/>
              </w:rPr>
            </w:pPr>
            <w:r w:rsidRPr="0090038D">
              <w:rPr>
                <w:rFonts w:cs="Calibri"/>
                <w:sz w:val="18"/>
                <w:szCs w:val="18"/>
              </w:rPr>
              <w:t>23.80</w:t>
            </w:r>
          </w:p>
        </w:tc>
        <w:tc>
          <w:tcPr>
            <w:tcW w:w="856" w:type="dxa"/>
            <w:tcBorders>
              <w:top w:val="single" w:sz="4" w:space="0" w:color="D9D9D9"/>
              <w:left w:val="single" w:sz="4" w:space="0" w:color="D9D9D9"/>
              <w:bottom w:val="single" w:sz="4" w:space="0" w:color="D9D9D9"/>
              <w:right w:val="single" w:sz="4" w:space="0" w:color="000000"/>
            </w:tcBorders>
            <w:vAlign w:val="bottom"/>
          </w:tcPr>
          <w:p w14:paraId="38B1C63D" w14:textId="77777777" w:rsidR="00282808" w:rsidRPr="0090038D" w:rsidRDefault="00282808">
            <w:pPr>
              <w:tabs>
                <w:tab w:val="left" w:pos="567"/>
              </w:tabs>
              <w:jc w:val="center"/>
              <w:rPr>
                <w:rFonts w:cs="Calibri"/>
                <w:sz w:val="18"/>
                <w:szCs w:val="18"/>
              </w:rPr>
            </w:pPr>
            <w:r w:rsidRPr="0090038D">
              <w:rPr>
                <w:rFonts w:cs="Calibri"/>
                <w:sz w:val="18"/>
                <w:szCs w:val="18"/>
              </w:rPr>
              <w:t>24.50</w:t>
            </w:r>
          </w:p>
        </w:tc>
      </w:tr>
      <w:tr w:rsidR="00282808" w:rsidRPr="0088626F" w14:paraId="126D454E"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2F9DCEE9" w14:textId="77777777" w:rsidR="00282808" w:rsidRPr="0090038D" w:rsidRDefault="00282808">
            <w:pPr>
              <w:tabs>
                <w:tab w:val="left" w:pos="567"/>
              </w:tabs>
              <w:jc w:val="center"/>
              <w:rPr>
                <w:rFonts w:cs="Calibri"/>
                <w:b/>
                <w:bCs/>
                <w:sz w:val="18"/>
                <w:szCs w:val="18"/>
              </w:rPr>
            </w:pPr>
            <w:r w:rsidRPr="0090038D">
              <w:rPr>
                <w:rFonts w:cs="Calibri"/>
                <w:b/>
                <w:bCs/>
                <w:sz w:val="18"/>
                <w:szCs w:val="18"/>
              </w:rPr>
              <w:t>8.25</w:t>
            </w:r>
          </w:p>
        </w:tc>
        <w:tc>
          <w:tcPr>
            <w:tcW w:w="856" w:type="dxa"/>
            <w:tcBorders>
              <w:top w:val="single" w:sz="4" w:space="0" w:color="D9D9D9"/>
              <w:left w:val="single" w:sz="4" w:space="0" w:color="000000"/>
              <w:bottom w:val="single" w:sz="4" w:space="0" w:color="D9D9D9"/>
              <w:right w:val="single" w:sz="4" w:space="0" w:color="D9D9D9"/>
            </w:tcBorders>
            <w:vAlign w:val="bottom"/>
          </w:tcPr>
          <w:p w14:paraId="54178AF9" w14:textId="77777777" w:rsidR="00282808" w:rsidRPr="0090038D" w:rsidRDefault="00282808">
            <w:pPr>
              <w:tabs>
                <w:tab w:val="left" w:pos="567"/>
              </w:tabs>
              <w:jc w:val="center"/>
              <w:rPr>
                <w:rFonts w:cs="Calibri"/>
                <w:sz w:val="18"/>
                <w:szCs w:val="18"/>
              </w:rPr>
            </w:pPr>
            <w:r w:rsidRPr="0090038D">
              <w:rPr>
                <w:rFonts w:cs="Calibri"/>
                <w:sz w:val="18"/>
                <w:szCs w:val="18"/>
              </w:rPr>
              <w:t>3.61</w:t>
            </w:r>
          </w:p>
        </w:tc>
        <w:tc>
          <w:tcPr>
            <w:tcW w:w="856" w:type="dxa"/>
            <w:tcBorders>
              <w:top w:val="single" w:sz="4" w:space="0" w:color="D9D9D9"/>
              <w:left w:val="single" w:sz="4" w:space="0" w:color="D9D9D9"/>
              <w:bottom w:val="single" w:sz="4" w:space="0" w:color="D9D9D9"/>
              <w:right w:val="single" w:sz="4" w:space="0" w:color="D9D9D9"/>
            </w:tcBorders>
            <w:vAlign w:val="bottom"/>
          </w:tcPr>
          <w:p w14:paraId="263B537E" w14:textId="77777777" w:rsidR="00282808" w:rsidRPr="0090038D" w:rsidRDefault="00282808">
            <w:pPr>
              <w:tabs>
                <w:tab w:val="left" w:pos="567"/>
              </w:tabs>
              <w:jc w:val="center"/>
              <w:rPr>
                <w:rFonts w:cs="Calibri"/>
                <w:sz w:val="18"/>
                <w:szCs w:val="18"/>
              </w:rPr>
            </w:pPr>
            <w:r w:rsidRPr="0090038D">
              <w:rPr>
                <w:rFonts w:cs="Calibri"/>
                <w:sz w:val="18"/>
                <w:szCs w:val="18"/>
              </w:rPr>
              <w:t>3.40</w:t>
            </w:r>
          </w:p>
        </w:tc>
        <w:tc>
          <w:tcPr>
            <w:tcW w:w="856" w:type="dxa"/>
            <w:tcBorders>
              <w:top w:val="single" w:sz="4" w:space="0" w:color="D9D9D9"/>
              <w:left w:val="single" w:sz="4" w:space="0" w:color="D9D9D9"/>
              <w:bottom w:val="single" w:sz="4" w:space="0" w:color="D9D9D9"/>
              <w:right w:val="single" w:sz="4" w:space="0" w:color="D9D9D9"/>
            </w:tcBorders>
            <w:vAlign w:val="bottom"/>
          </w:tcPr>
          <w:p w14:paraId="4CFEC4DE" w14:textId="77777777" w:rsidR="00282808" w:rsidRPr="0090038D" w:rsidRDefault="00282808">
            <w:pPr>
              <w:tabs>
                <w:tab w:val="left" w:pos="567"/>
              </w:tabs>
              <w:jc w:val="center"/>
              <w:rPr>
                <w:rFonts w:cs="Calibri"/>
                <w:sz w:val="18"/>
                <w:szCs w:val="18"/>
              </w:rPr>
            </w:pPr>
            <w:r w:rsidRPr="0090038D">
              <w:rPr>
                <w:rFonts w:cs="Calibri"/>
                <w:sz w:val="18"/>
                <w:szCs w:val="18"/>
              </w:rPr>
              <w:t>3.26</w:t>
            </w:r>
          </w:p>
        </w:tc>
        <w:tc>
          <w:tcPr>
            <w:tcW w:w="856" w:type="dxa"/>
            <w:tcBorders>
              <w:top w:val="single" w:sz="4" w:space="0" w:color="D9D9D9"/>
              <w:left w:val="single" w:sz="4" w:space="0" w:color="D9D9D9"/>
              <w:bottom w:val="single" w:sz="4" w:space="0" w:color="D9D9D9"/>
              <w:right w:val="single" w:sz="4" w:space="0" w:color="D9D9D9"/>
            </w:tcBorders>
            <w:vAlign w:val="bottom"/>
          </w:tcPr>
          <w:p w14:paraId="64D3460C" w14:textId="77777777" w:rsidR="00282808" w:rsidRPr="0090038D" w:rsidRDefault="00282808">
            <w:pPr>
              <w:tabs>
                <w:tab w:val="left" w:pos="567"/>
              </w:tabs>
              <w:jc w:val="center"/>
              <w:rPr>
                <w:rFonts w:cs="Calibri"/>
                <w:sz w:val="18"/>
                <w:szCs w:val="18"/>
              </w:rPr>
            </w:pPr>
            <w:r w:rsidRPr="0090038D">
              <w:rPr>
                <w:rFonts w:cs="Calibri"/>
                <w:sz w:val="18"/>
                <w:szCs w:val="18"/>
              </w:rPr>
              <w:t>3.15</w:t>
            </w:r>
          </w:p>
        </w:tc>
        <w:tc>
          <w:tcPr>
            <w:tcW w:w="856" w:type="dxa"/>
            <w:tcBorders>
              <w:top w:val="single" w:sz="4" w:space="0" w:color="D9D9D9"/>
              <w:left w:val="single" w:sz="4" w:space="0" w:color="D9D9D9"/>
              <w:bottom w:val="single" w:sz="4" w:space="0" w:color="D9D9D9"/>
              <w:right w:val="single" w:sz="4" w:space="0" w:color="D9D9D9"/>
            </w:tcBorders>
            <w:vAlign w:val="bottom"/>
          </w:tcPr>
          <w:p w14:paraId="18332C8E" w14:textId="77777777" w:rsidR="00282808" w:rsidRPr="0090038D" w:rsidRDefault="00282808">
            <w:pPr>
              <w:tabs>
                <w:tab w:val="left" w:pos="567"/>
              </w:tabs>
              <w:jc w:val="center"/>
              <w:rPr>
                <w:rFonts w:cs="Calibri"/>
                <w:sz w:val="18"/>
                <w:szCs w:val="18"/>
              </w:rPr>
            </w:pPr>
            <w:r w:rsidRPr="0090038D">
              <w:rPr>
                <w:rFonts w:cs="Calibri"/>
                <w:sz w:val="18"/>
                <w:szCs w:val="18"/>
              </w:rPr>
              <w:t>3.15</w:t>
            </w:r>
          </w:p>
        </w:tc>
        <w:tc>
          <w:tcPr>
            <w:tcW w:w="856" w:type="dxa"/>
            <w:tcBorders>
              <w:top w:val="single" w:sz="4" w:space="0" w:color="D9D9D9"/>
              <w:left w:val="single" w:sz="4" w:space="0" w:color="D9D9D9"/>
              <w:bottom w:val="single" w:sz="4" w:space="0" w:color="D9D9D9"/>
              <w:right w:val="single" w:sz="4" w:space="0" w:color="D9D9D9"/>
            </w:tcBorders>
            <w:vAlign w:val="bottom"/>
          </w:tcPr>
          <w:p w14:paraId="7E40F02A" w14:textId="77777777" w:rsidR="00282808" w:rsidRPr="0090038D" w:rsidRDefault="00282808">
            <w:pPr>
              <w:tabs>
                <w:tab w:val="left" w:pos="567"/>
              </w:tabs>
              <w:jc w:val="center"/>
              <w:rPr>
                <w:rFonts w:cs="Calibri"/>
                <w:sz w:val="18"/>
                <w:szCs w:val="18"/>
              </w:rPr>
            </w:pPr>
            <w:r w:rsidRPr="0090038D">
              <w:rPr>
                <w:rFonts w:cs="Calibri"/>
                <w:sz w:val="18"/>
                <w:szCs w:val="18"/>
              </w:rPr>
              <w:t>3.19</w:t>
            </w:r>
          </w:p>
        </w:tc>
        <w:tc>
          <w:tcPr>
            <w:tcW w:w="856" w:type="dxa"/>
            <w:tcBorders>
              <w:top w:val="single" w:sz="4" w:space="0" w:color="D9D9D9"/>
              <w:left w:val="single" w:sz="4" w:space="0" w:color="D9D9D9"/>
              <w:bottom w:val="single" w:sz="4" w:space="0" w:color="D9D9D9"/>
              <w:right w:val="single" w:sz="4" w:space="0" w:color="000000"/>
            </w:tcBorders>
            <w:vAlign w:val="bottom"/>
          </w:tcPr>
          <w:p w14:paraId="1C4A7E63" w14:textId="77777777" w:rsidR="00282808" w:rsidRPr="0090038D" w:rsidRDefault="00282808">
            <w:pPr>
              <w:tabs>
                <w:tab w:val="left" w:pos="567"/>
              </w:tabs>
              <w:jc w:val="center"/>
              <w:rPr>
                <w:rFonts w:cs="Calibri"/>
                <w:sz w:val="18"/>
                <w:szCs w:val="18"/>
              </w:rPr>
            </w:pPr>
            <w:r w:rsidRPr="0090038D">
              <w:rPr>
                <w:rFonts w:cs="Calibri"/>
                <w:sz w:val="18"/>
                <w:szCs w:val="18"/>
              </w:rPr>
              <w:t>3.29</w:t>
            </w:r>
          </w:p>
        </w:tc>
        <w:tc>
          <w:tcPr>
            <w:tcW w:w="856" w:type="dxa"/>
            <w:tcBorders>
              <w:top w:val="single" w:sz="4" w:space="0" w:color="D9D9D9"/>
              <w:left w:val="single" w:sz="4" w:space="0" w:color="000000"/>
              <w:bottom w:val="single" w:sz="4" w:space="0" w:color="D9D9D9"/>
              <w:right w:val="single" w:sz="4" w:space="0" w:color="D9D9D9"/>
            </w:tcBorders>
            <w:vAlign w:val="bottom"/>
          </w:tcPr>
          <w:p w14:paraId="70DF4AA4" w14:textId="77777777" w:rsidR="00282808" w:rsidRPr="0090038D" w:rsidRDefault="00282808">
            <w:pPr>
              <w:tabs>
                <w:tab w:val="left" w:pos="567"/>
              </w:tabs>
              <w:jc w:val="center"/>
              <w:rPr>
                <w:rFonts w:cs="Calibri"/>
                <w:sz w:val="18"/>
                <w:szCs w:val="18"/>
              </w:rPr>
            </w:pPr>
            <w:r w:rsidRPr="0090038D">
              <w:rPr>
                <w:rFonts w:cs="Calibri"/>
                <w:sz w:val="18"/>
                <w:szCs w:val="18"/>
              </w:rPr>
              <w:t>15.75</w:t>
            </w:r>
          </w:p>
        </w:tc>
        <w:tc>
          <w:tcPr>
            <w:tcW w:w="856" w:type="dxa"/>
            <w:tcBorders>
              <w:top w:val="single" w:sz="4" w:space="0" w:color="D9D9D9"/>
              <w:left w:val="single" w:sz="4" w:space="0" w:color="D9D9D9"/>
              <w:bottom w:val="single" w:sz="4" w:space="0" w:color="D9D9D9"/>
              <w:right w:val="single" w:sz="4" w:space="0" w:color="D9D9D9"/>
            </w:tcBorders>
            <w:vAlign w:val="bottom"/>
          </w:tcPr>
          <w:p w14:paraId="413F7C00" w14:textId="77777777" w:rsidR="00282808" w:rsidRPr="0090038D" w:rsidRDefault="00282808">
            <w:pPr>
              <w:tabs>
                <w:tab w:val="left" w:pos="567"/>
              </w:tabs>
              <w:jc w:val="center"/>
              <w:rPr>
                <w:rFonts w:cs="Calibri"/>
                <w:sz w:val="18"/>
                <w:szCs w:val="18"/>
              </w:rPr>
            </w:pPr>
            <w:r w:rsidRPr="0090038D">
              <w:rPr>
                <w:rFonts w:cs="Calibri"/>
                <w:sz w:val="18"/>
                <w:szCs w:val="18"/>
              </w:rPr>
              <w:t>14.70</w:t>
            </w:r>
          </w:p>
        </w:tc>
        <w:tc>
          <w:tcPr>
            <w:tcW w:w="856" w:type="dxa"/>
            <w:tcBorders>
              <w:top w:val="single" w:sz="4" w:space="0" w:color="D9D9D9"/>
              <w:left w:val="single" w:sz="4" w:space="0" w:color="D9D9D9"/>
              <w:bottom w:val="single" w:sz="4" w:space="0" w:color="D9D9D9"/>
              <w:right w:val="single" w:sz="4" w:space="0" w:color="D9D9D9"/>
            </w:tcBorders>
            <w:vAlign w:val="bottom"/>
          </w:tcPr>
          <w:p w14:paraId="3B84E0BF" w14:textId="77777777" w:rsidR="00282808" w:rsidRPr="0090038D" w:rsidRDefault="00282808">
            <w:pPr>
              <w:tabs>
                <w:tab w:val="left" w:pos="567"/>
              </w:tabs>
              <w:jc w:val="center"/>
              <w:rPr>
                <w:rFonts w:cs="Calibri"/>
                <w:sz w:val="18"/>
                <w:szCs w:val="18"/>
              </w:rPr>
            </w:pPr>
            <w:r w:rsidRPr="0090038D">
              <w:rPr>
                <w:rFonts w:cs="Calibri"/>
                <w:sz w:val="18"/>
                <w:szCs w:val="18"/>
              </w:rPr>
              <w:t>14.35</w:t>
            </w:r>
          </w:p>
        </w:tc>
        <w:tc>
          <w:tcPr>
            <w:tcW w:w="856" w:type="dxa"/>
            <w:tcBorders>
              <w:top w:val="single" w:sz="4" w:space="0" w:color="D9D9D9"/>
              <w:left w:val="single" w:sz="4" w:space="0" w:color="D9D9D9"/>
              <w:bottom w:val="single" w:sz="4" w:space="0" w:color="D9D9D9"/>
              <w:right w:val="single" w:sz="4" w:space="0" w:color="D9D9D9"/>
            </w:tcBorders>
            <w:vAlign w:val="bottom"/>
          </w:tcPr>
          <w:p w14:paraId="73AEC392" w14:textId="77777777" w:rsidR="00282808" w:rsidRPr="0090038D" w:rsidRDefault="00282808">
            <w:pPr>
              <w:tabs>
                <w:tab w:val="left" w:pos="567"/>
              </w:tabs>
              <w:jc w:val="center"/>
              <w:rPr>
                <w:rFonts w:cs="Calibri"/>
                <w:sz w:val="18"/>
                <w:szCs w:val="18"/>
              </w:rPr>
            </w:pPr>
            <w:r w:rsidRPr="0090038D">
              <w:rPr>
                <w:rFonts w:cs="Calibri"/>
                <w:sz w:val="18"/>
                <w:szCs w:val="18"/>
              </w:rPr>
              <w:t>14.00</w:t>
            </w:r>
          </w:p>
        </w:tc>
        <w:tc>
          <w:tcPr>
            <w:tcW w:w="856" w:type="dxa"/>
            <w:tcBorders>
              <w:top w:val="single" w:sz="4" w:space="0" w:color="D9D9D9"/>
              <w:left w:val="single" w:sz="4" w:space="0" w:color="D9D9D9"/>
              <w:bottom w:val="single" w:sz="4" w:space="0" w:color="D9D9D9"/>
              <w:right w:val="single" w:sz="4" w:space="0" w:color="D9D9D9"/>
            </w:tcBorders>
            <w:vAlign w:val="bottom"/>
          </w:tcPr>
          <w:p w14:paraId="12919D1F" w14:textId="77777777" w:rsidR="00282808" w:rsidRPr="0090038D" w:rsidRDefault="00282808">
            <w:pPr>
              <w:tabs>
                <w:tab w:val="left" w:pos="567"/>
              </w:tabs>
              <w:jc w:val="center"/>
              <w:rPr>
                <w:rFonts w:cs="Calibri"/>
                <w:sz w:val="18"/>
                <w:szCs w:val="18"/>
              </w:rPr>
            </w:pPr>
            <w:r w:rsidRPr="0090038D">
              <w:rPr>
                <w:rFonts w:cs="Calibri"/>
                <w:sz w:val="18"/>
                <w:szCs w:val="18"/>
              </w:rPr>
              <w:t>13.65</w:t>
            </w:r>
          </w:p>
        </w:tc>
        <w:tc>
          <w:tcPr>
            <w:tcW w:w="856" w:type="dxa"/>
            <w:tcBorders>
              <w:top w:val="single" w:sz="4" w:space="0" w:color="D9D9D9"/>
              <w:left w:val="single" w:sz="4" w:space="0" w:color="D9D9D9"/>
              <w:bottom w:val="single" w:sz="4" w:space="0" w:color="D9D9D9"/>
              <w:right w:val="single" w:sz="4" w:space="0" w:color="D9D9D9"/>
            </w:tcBorders>
            <w:vAlign w:val="bottom"/>
          </w:tcPr>
          <w:p w14:paraId="77456315" w14:textId="77777777" w:rsidR="00282808" w:rsidRPr="0090038D" w:rsidRDefault="00282808">
            <w:pPr>
              <w:tabs>
                <w:tab w:val="left" w:pos="567"/>
              </w:tabs>
              <w:jc w:val="center"/>
              <w:rPr>
                <w:rFonts w:cs="Calibri"/>
                <w:sz w:val="18"/>
                <w:szCs w:val="18"/>
              </w:rPr>
            </w:pPr>
            <w:r w:rsidRPr="0090038D">
              <w:rPr>
                <w:rFonts w:cs="Calibri"/>
                <w:sz w:val="18"/>
                <w:szCs w:val="18"/>
              </w:rPr>
              <w:t>14.00</w:t>
            </w:r>
          </w:p>
        </w:tc>
        <w:tc>
          <w:tcPr>
            <w:tcW w:w="856" w:type="dxa"/>
            <w:tcBorders>
              <w:top w:val="single" w:sz="4" w:space="0" w:color="D9D9D9"/>
              <w:left w:val="single" w:sz="4" w:space="0" w:color="D9D9D9"/>
              <w:bottom w:val="single" w:sz="4" w:space="0" w:color="D9D9D9"/>
              <w:right w:val="single" w:sz="4" w:space="0" w:color="000000"/>
            </w:tcBorders>
            <w:vAlign w:val="bottom"/>
          </w:tcPr>
          <w:p w14:paraId="3BF71F01" w14:textId="77777777" w:rsidR="00282808" w:rsidRPr="0090038D" w:rsidRDefault="00282808">
            <w:pPr>
              <w:tabs>
                <w:tab w:val="left" w:pos="567"/>
              </w:tabs>
              <w:jc w:val="center"/>
              <w:rPr>
                <w:rFonts w:cs="Calibri"/>
                <w:sz w:val="18"/>
                <w:szCs w:val="18"/>
              </w:rPr>
            </w:pPr>
            <w:r w:rsidRPr="0090038D">
              <w:rPr>
                <w:rFonts w:cs="Calibri"/>
                <w:sz w:val="18"/>
                <w:szCs w:val="18"/>
              </w:rPr>
              <w:t>14.35</w:t>
            </w:r>
          </w:p>
        </w:tc>
      </w:tr>
      <w:tr w:rsidR="00282808" w:rsidRPr="0088626F" w14:paraId="4D0965D8"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05086FF2" w14:textId="77777777" w:rsidR="00282808" w:rsidRPr="0090038D" w:rsidRDefault="00282808">
            <w:pPr>
              <w:tabs>
                <w:tab w:val="left" w:pos="567"/>
              </w:tabs>
              <w:jc w:val="center"/>
              <w:rPr>
                <w:rFonts w:cs="Calibri"/>
                <w:b/>
                <w:bCs/>
                <w:sz w:val="18"/>
                <w:szCs w:val="18"/>
              </w:rPr>
            </w:pPr>
            <w:r w:rsidRPr="0090038D">
              <w:rPr>
                <w:rFonts w:cs="Calibri"/>
                <w:b/>
                <w:bCs/>
                <w:sz w:val="18"/>
                <w:szCs w:val="18"/>
              </w:rPr>
              <w:t>8.50</w:t>
            </w:r>
          </w:p>
        </w:tc>
        <w:tc>
          <w:tcPr>
            <w:tcW w:w="856" w:type="dxa"/>
            <w:tcBorders>
              <w:top w:val="single" w:sz="4" w:space="0" w:color="D9D9D9"/>
              <w:left w:val="single" w:sz="4" w:space="0" w:color="000000"/>
              <w:bottom w:val="single" w:sz="4" w:space="0" w:color="D9D9D9"/>
              <w:right w:val="single" w:sz="4" w:space="0" w:color="D9D9D9"/>
            </w:tcBorders>
            <w:vAlign w:val="bottom"/>
          </w:tcPr>
          <w:p w14:paraId="2FBB49A4" w14:textId="77777777" w:rsidR="00282808" w:rsidRPr="0090038D" w:rsidRDefault="00282808">
            <w:pPr>
              <w:tabs>
                <w:tab w:val="left" w:pos="567"/>
              </w:tabs>
              <w:jc w:val="center"/>
              <w:rPr>
                <w:rFonts w:cs="Calibri"/>
                <w:sz w:val="18"/>
                <w:szCs w:val="18"/>
              </w:rPr>
            </w:pPr>
            <w:r w:rsidRPr="0090038D">
              <w:rPr>
                <w:rFonts w:cs="Calibri"/>
                <w:sz w:val="18"/>
                <w:szCs w:val="18"/>
              </w:rPr>
              <w:t>2.03</w:t>
            </w:r>
          </w:p>
        </w:tc>
        <w:tc>
          <w:tcPr>
            <w:tcW w:w="856" w:type="dxa"/>
            <w:tcBorders>
              <w:top w:val="single" w:sz="4" w:space="0" w:color="D9D9D9"/>
              <w:left w:val="single" w:sz="4" w:space="0" w:color="D9D9D9"/>
              <w:bottom w:val="single" w:sz="4" w:space="0" w:color="D9D9D9"/>
              <w:right w:val="single" w:sz="4" w:space="0" w:color="D9D9D9"/>
            </w:tcBorders>
            <w:vAlign w:val="bottom"/>
          </w:tcPr>
          <w:p w14:paraId="3F04F14B" w14:textId="77777777" w:rsidR="00282808" w:rsidRPr="0090038D" w:rsidRDefault="00282808">
            <w:pPr>
              <w:tabs>
                <w:tab w:val="left" w:pos="567"/>
              </w:tabs>
              <w:jc w:val="center"/>
              <w:rPr>
                <w:rFonts w:cs="Calibri"/>
                <w:sz w:val="18"/>
                <w:szCs w:val="18"/>
              </w:rPr>
            </w:pPr>
            <w:r w:rsidRPr="0090038D">
              <w:rPr>
                <w:rFonts w:cs="Calibri"/>
                <w:sz w:val="18"/>
                <w:szCs w:val="18"/>
              </w:rPr>
              <w:t>1.93</w:t>
            </w:r>
          </w:p>
        </w:tc>
        <w:tc>
          <w:tcPr>
            <w:tcW w:w="856" w:type="dxa"/>
            <w:tcBorders>
              <w:top w:val="single" w:sz="4" w:space="0" w:color="D9D9D9"/>
              <w:left w:val="single" w:sz="4" w:space="0" w:color="D9D9D9"/>
              <w:bottom w:val="single" w:sz="4" w:space="0" w:color="D9D9D9"/>
              <w:right w:val="single" w:sz="4" w:space="0" w:color="D9D9D9"/>
            </w:tcBorders>
            <w:vAlign w:val="bottom"/>
          </w:tcPr>
          <w:p w14:paraId="3BA9A67C" w14:textId="77777777" w:rsidR="00282808" w:rsidRPr="0090038D" w:rsidRDefault="00282808">
            <w:pPr>
              <w:tabs>
                <w:tab w:val="left" w:pos="567"/>
              </w:tabs>
              <w:jc w:val="center"/>
              <w:rPr>
                <w:rFonts w:cs="Calibri"/>
                <w:sz w:val="18"/>
                <w:szCs w:val="18"/>
              </w:rPr>
            </w:pPr>
            <w:r w:rsidRPr="0090038D">
              <w:rPr>
                <w:rFonts w:cs="Calibri"/>
                <w:sz w:val="18"/>
                <w:szCs w:val="18"/>
              </w:rPr>
              <w:t>1.85</w:t>
            </w:r>
          </w:p>
        </w:tc>
        <w:tc>
          <w:tcPr>
            <w:tcW w:w="856" w:type="dxa"/>
            <w:tcBorders>
              <w:top w:val="single" w:sz="4" w:space="0" w:color="D9D9D9"/>
              <w:left w:val="single" w:sz="4" w:space="0" w:color="D9D9D9"/>
              <w:bottom w:val="single" w:sz="4" w:space="0" w:color="D9D9D9"/>
              <w:right w:val="single" w:sz="4" w:space="0" w:color="D9D9D9"/>
            </w:tcBorders>
            <w:vAlign w:val="bottom"/>
          </w:tcPr>
          <w:p w14:paraId="7664AD86" w14:textId="77777777" w:rsidR="00282808" w:rsidRPr="0090038D" w:rsidRDefault="00282808">
            <w:pPr>
              <w:tabs>
                <w:tab w:val="left" w:pos="567"/>
              </w:tabs>
              <w:jc w:val="center"/>
              <w:rPr>
                <w:rFonts w:cs="Calibri"/>
                <w:sz w:val="18"/>
                <w:szCs w:val="18"/>
              </w:rPr>
            </w:pPr>
            <w:r w:rsidRPr="0090038D">
              <w:rPr>
                <w:rFonts w:cs="Calibri"/>
                <w:sz w:val="18"/>
                <w:szCs w:val="18"/>
              </w:rPr>
              <w:t>1.85</w:t>
            </w:r>
          </w:p>
        </w:tc>
        <w:tc>
          <w:tcPr>
            <w:tcW w:w="856" w:type="dxa"/>
            <w:tcBorders>
              <w:top w:val="single" w:sz="4" w:space="0" w:color="D9D9D9"/>
              <w:left w:val="single" w:sz="4" w:space="0" w:color="D9D9D9"/>
              <w:bottom w:val="single" w:sz="4" w:space="0" w:color="D9D9D9"/>
              <w:right w:val="single" w:sz="4" w:space="0" w:color="D9D9D9"/>
            </w:tcBorders>
            <w:vAlign w:val="bottom"/>
          </w:tcPr>
          <w:p w14:paraId="0F61DCA7" w14:textId="77777777" w:rsidR="00282808" w:rsidRPr="0090038D" w:rsidRDefault="00282808">
            <w:pPr>
              <w:tabs>
                <w:tab w:val="left" w:pos="567"/>
              </w:tabs>
              <w:jc w:val="center"/>
              <w:rPr>
                <w:rFonts w:cs="Calibri"/>
                <w:sz w:val="18"/>
                <w:szCs w:val="18"/>
              </w:rPr>
            </w:pPr>
            <w:r w:rsidRPr="0090038D">
              <w:rPr>
                <w:rFonts w:cs="Calibri"/>
                <w:sz w:val="18"/>
                <w:szCs w:val="18"/>
              </w:rPr>
              <w:t>1.85</w:t>
            </w:r>
          </w:p>
        </w:tc>
        <w:tc>
          <w:tcPr>
            <w:tcW w:w="856" w:type="dxa"/>
            <w:tcBorders>
              <w:top w:val="single" w:sz="4" w:space="0" w:color="D9D9D9"/>
              <w:left w:val="single" w:sz="4" w:space="0" w:color="D9D9D9"/>
              <w:bottom w:val="single" w:sz="4" w:space="0" w:color="D9D9D9"/>
              <w:right w:val="single" w:sz="4" w:space="0" w:color="D9D9D9"/>
            </w:tcBorders>
            <w:vAlign w:val="bottom"/>
          </w:tcPr>
          <w:p w14:paraId="385AA698" w14:textId="77777777" w:rsidR="00282808" w:rsidRPr="0090038D" w:rsidRDefault="00282808">
            <w:pPr>
              <w:tabs>
                <w:tab w:val="left" w:pos="567"/>
              </w:tabs>
              <w:jc w:val="center"/>
              <w:rPr>
                <w:rFonts w:cs="Calibri"/>
                <w:sz w:val="18"/>
                <w:szCs w:val="18"/>
              </w:rPr>
            </w:pPr>
            <w:r w:rsidRPr="0090038D">
              <w:rPr>
                <w:rFonts w:cs="Calibri"/>
                <w:sz w:val="18"/>
                <w:szCs w:val="18"/>
              </w:rPr>
              <w:t>1.93</w:t>
            </w:r>
          </w:p>
        </w:tc>
        <w:tc>
          <w:tcPr>
            <w:tcW w:w="856" w:type="dxa"/>
            <w:tcBorders>
              <w:top w:val="single" w:sz="4" w:space="0" w:color="D9D9D9"/>
              <w:left w:val="single" w:sz="4" w:space="0" w:color="D9D9D9"/>
              <w:bottom w:val="single" w:sz="4" w:space="0" w:color="D9D9D9"/>
              <w:right w:val="single" w:sz="4" w:space="0" w:color="000000"/>
            </w:tcBorders>
            <w:vAlign w:val="bottom"/>
          </w:tcPr>
          <w:p w14:paraId="08B5EA57" w14:textId="77777777" w:rsidR="00282808" w:rsidRPr="0090038D" w:rsidRDefault="00282808">
            <w:pPr>
              <w:tabs>
                <w:tab w:val="left" w:pos="567"/>
              </w:tabs>
              <w:jc w:val="center"/>
              <w:rPr>
                <w:rFonts w:cs="Calibri"/>
                <w:sz w:val="18"/>
                <w:szCs w:val="18"/>
              </w:rPr>
            </w:pPr>
            <w:r w:rsidRPr="0090038D">
              <w:rPr>
                <w:rFonts w:cs="Calibri"/>
                <w:sz w:val="18"/>
                <w:szCs w:val="18"/>
              </w:rPr>
              <w:t>2.03</w:t>
            </w:r>
          </w:p>
        </w:tc>
        <w:tc>
          <w:tcPr>
            <w:tcW w:w="856" w:type="dxa"/>
            <w:tcBorders>
              <w:top w:val="single" w:sz="4" w:space="0" w:color="D9D9D9"/>
              <w:left w:val="single" w:sz="4" w:space="0" w:color="000000"/>
              <w:bottom w:val="single" w:sz="4" w:space="0" w:color="D9D9D9"/>
              <w:right w:val="single" w:sz="4" w:space="0" w:color="D9D9D9"/>
            </w:tcBorders>
            <w:vAlign w:val="bottom"/>
          </w:tcPr>
          <w:p w14:paraId="45EBCC45" w14:textId="77777777" w:rsidR="00282808" w:rsidRPr="0090038D" w:rsidRDefault="00282808">
            <w:pPr>
              <w:tabs>
                <w:tab w:val="left" w:pos="567"/>
              </w:tabs>
              <w:jc w:val="center"/>
              <w:rPr>
                <w:rFonts w:cs="Calibri"/>
                <w:sz w:val="18"/>
                <w:szCs w:val="18"/>
              </w:rPr>
            </w:pPr>
            <w:r w:rsidRPr="0090038D">
              <w:rPr>
                <w:rFonts w:cs="Calibri"/>
                <w:sz w:val="18"/>
                <w:szCs w:val="18"/>
              </w:rPr>
              <w:t>9.10</w:t>
            </w:r>
          </w:p>
        </w:tc>
        <w:tc>
          <w:tcPr>
            <w:tcW w:w="856" w:type="dxa"/>
            <w:tcBorders>
              <w:top w:val="single" w:sz="4" w:space="0" w:color="D9D9D9"/>
              <w:left w:val="single" w:sz="4" w:space="0" w:color="D9D9D9"/>
              <w:bottom w:val="single" w:sz="4" w:space="0" w:color="D9D9D9"/>
              <w:right w:val="single" w:sz="4" w:space="0" w:color="D9D9D9"/>
            </w:tcBorders>
            <w:vAlign w:val="bottom"/>
          </w:tcPr>
          <w:p w14:paraId="0208438B" w14:textId="77777777" w:rsidR="00282808" w:rsidRPr="0090038D" w:rsidRDefault="00282808">
            <w:pPr>
              <w:tabs>
                <w:tab w:val="left" w:pos="567"/>
              </w:tabs>
              <w:jc w:val="center"/>
              <w:rPr>
                <w:rFonts w:cs="Calibri"/>
                <w:sz w:val="18"/>
                <w:szCs w:val="18"/>
              </w:rPr>
            </w:pPr>
            <w:r w:rsidRPr="0090038D">
              <w:rPr>
                <w:rFonts w:cs="Calibri"/>
                <w:sz w:val="18"/>
                <w:szCs w:val="18"/>
              </w:rPr>
              <w:t>8.40</w:t>
            </w:r>
          </w:p>
        </w:tc>
        <w:tc>
          <w:tcPr>
            <w:tcW w:w="856" w:type="dxa"/>
            <w:tcBorders>
              <w:top w:val="single" w:sz="4" w:space="0" w:color="D9D9D9"/>
              <w:left w:val="single" w:sz="4" w:space="0" w:color="D9D9D9"/>
              <w:bottom w:val="single" w:sz="4" w:space="0" w:color="D9D9D9"/>
              <w:right w:val="single" w:sz="4" w:space="0" w:color="D9D9D9"/>
            </w:tcBorders>
            <w:vAlign w:val="bottom"/>
          </w:tcPr>
          <w:p w14:paraId="1213E21F" w14:textId="77777777" w:rsidR="00282808" w:rsidRPr="0090038D" w:rsidRDefault="00282808">
            <w:pPr>
              <w:tabs>
                <w:tab w:val="left" w:pos="567"/>
              </w:tabs>
              <w:jc w:val="center"/>
              <w:rPr>
                <w:rFonts w:cs="Calibri"/>
                <w:sz w:val="18"/>
                <w:szCs w:val="18"/>
              </w:rPr>
            </w:pPr>
            <w:r w:rsidRPr="0090038D">
              <w:rPr>
                <w:rFonts w:cs="Calibri"/>
                <w:sz w:val="18"/>
                <w:szCs w:val="18"/>
              </w:rPr>
              <w:t>8.05</w:t>
            </w:r>
          </w:p>
        </w:tc>
        <w:tc>
          <w:tcPr>
            <w:tcW w:w="856" w:type="dxa"/>
            <w:tcBorders>
              <w:top w:val="single" w:sz="4" w:space="0" w:color="D9D9D9"/>
              <w:left w:val="single" w:sz="4" w:space="0" w:color="D9D9D9"/>
              <w:bottom w:val="single" w:sz="4" w:space="0" w:color="D9D9D9"/>
              <w:right w:val="single" w:sz="4" w:space="0" w:color="D9D9D9"/>
            </w:tcBorders>
            <w:vAlign w:val="bottom"/>
          </w:tcPr>
          <w:p w14:paraId="1FD682B4" w14:textId="77777777" w:rsidR="00282808" w:rsidRPr="0090038D" w:rsidRDefault="00282808">
            <w:pPr>
              <w:tabs>
                <w:tab w:val="left" w:pos="567"/>
              </w:tabs>
              <w:jc w:val="center"/>
              <w:rPr>
                <w:rFonts w:cs="Calibri"/>
                <w:sz w:val="18"/>
                <w:szCs w:val="18"/>
              </w:rPr>
            </w:pPr>
            <w:r w:rsidRPr="0090038D">
              <w:rPr>
                <w:rFonts w:cs="Calibri"/>
                <w:sz w:val="18"/>
                <w:szCs w:val="18"/>
              </w:rPr>
              <w:t>8.05</w:t>
            </w:r>
          </w:p>
        </w:tc>
        <w:tc>
          <w:tcPr>
            <w:tcW w:w="856" w:type="dxa"/>
            <w:tcBorders>
              <w:top w:val="single" w:sz="4" w:space="0" w:color="D9D9D9"/>
              <w:left w:val="single" w:sz="4" w:space="0" w:color="D9D9D9"/>
              <w:bottom w:val="single" w:sz="4" w:space="0" w:color="D9D9D9"/>
              <w:right w:val="single" w:sz="4" w:space="0" w:color="D9D9D9"/>
            </w:tcBorders>
            <w:vAlign w:val="bottom"/>
          </w:tcPr>
          <w:p w14:paraId="0360E9CB" w14:textId="77777777" w:rsidR="00282808" w:rsidRPr="0090038D" w:rsidRDefault="00282808">
            <w:pPr>
              <w:tabs>
                <w:tab w:val="left" w:pos="567"/>
              </w:tabs>
              <w:jc w:val="center"/>
              <w:rPr>
                <w:rFonts w:cs="Calibri"/>
                <w:sz w:val="18"/>
                <w:szCs w:val="18"/>
              </w:rPr>
            </w:pPr>
            <w:r w:rsidRPr="0090038D">
              <w:rPr>
                <w:rFonts w:cs="Calibri"/>
                <w:sz w:val="18"/>
                <w:szCs w:val="18"/>
              </w:rPr>
              <w:t>8.05</w:t>
            </w:r>
          </w:p>
        </w:tc>
        <w:tc>
          <w:tcPr>
            <w:tcW w:w="856" w:type="dxa"/>
            <w:tcBorders>
              <w:top w:val="single" w:sz="4" w:space="0" w:color="D9D9D9"/>
              <w:left w:val="single" w:sz="4" w:space="0" w:color="D9D9D9"/>
              <w:bottom w:val="single" w:sz="4" w:space="0" w:color="D9D9D9"/>
              <w:right w:val="single" w:sz="4" w:space="0" w:color="D9D9D9"/>
            </w:tcBorders>
            <w:vAlign w:val="bottom"/>
          </w:tcPr>
          <w:p w14:paraId="37F5BF47" w14:textId="77777777" w:rsidR="00282808" w:rsidRPr="0090038D" w:rsidRDefault="00282808">
            <w:pPr>
              <w:tabs>
                <w:tab w:val="left" w:pos="567"/>
              </w:tabs>
              <w:jc w:val="center"/>
              <w:rPr>
                <w:rFonts w:cs="Calibri"/>
                <w:sz w:val="18"/>
                <w:szCs w:val="18"/>
              </w:rPr>
            </w:pPr>
            <w:r w:rsidRPr="0090038D">
              <w:rPr>
                <w:rFonts w:cs="Calibri"/>
                <w:sz w:val="18"/>
                <w:szCs w:val="18"/>
              </w:rPr>
              <w:t>8.40</w:t>
            </w:r>
          </w:p>
        </w:tc>
        <w:tc>
          <w:tcPr>
            <w:tcW w:w="856" w:type="dxa"/>
            <w:tcBorders>
              <w:top w:val="single" w:sz="4" w:space="0" w:color="D9D9D9"/>
              <w:left w:val="single" w:sz="4" w:space="0" w:color="D9D9D9"/>
              <w:bottom w:val="single" w:sz="4" w:space="0" w:color="D9D9D9"/>
              <w:right w:val="single" w:sz="4" w:space="0" w:color="000000"/>
            </w:tcBorders>
            <w:vAlign w:val="bottom"/>
          </w:tcPr>
          <w:p w14:paraId="69B7D8EA" w14:textId="77777777" w:rsidR="00282808" w:rsidRPr="0090038D" w:rsidRDefault="00282808">
            <w:pPr>
              <w:tabs>
                <w:tab w:val="left" w:pos="567"/>
              </w:tabs>
              <w:jc w:val="center"/>
              <w:rPr>
                <w:rFonts w:cs="Calibri"/>
                <w:sz w:val="18"/>
                <w:szCs w:val="18"/>
              </w:rPr>
            </w:pPr>
            <w:r w:rsidRPr="0090038D">
              <w:rPr>
                <w:rFonts w:cs="Calibri"/>
                <w:sz w:val="18"/>
                <w:szCs w:val="18"/>
              </w:rPr>
              <w:t>9.10</w:t>
            </w:r>
          </w:p>
        </w:tc>
      </w:tr>
      <w:tr w:rsidR="00282808" w:rsidRPr="0088626F" w14:paraId="03D37A58"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7C94EB54" w14:textId="77777777" w:rsidR="00282808" w:rsidRPr="0090038D" w:rsidRDefault="00282808">
            <w:pPr>
              <w:tabs>
                <w:tab w:val="left" w:pos="567"/>
              </w:tabs>
              <w:jc w:val="center"/>
              <w:rPr>
                <w:rFonts w:cs="Calibri"/>
                <w:b/>
                <w:bCs/>
                <w:sz w:val="18"/>
                <w:szCs w:val="18"/>
              </w:rPr>
            </w:pPr>
            <w:r w:rsidRPr="0090038D">
              <w:rPr>
                <w:rFonts w:cs="Calibri"/>
                <w:b/>
                <w:bCs/>
                <w:sz w:val="18"/>
                <w:szCs w:val="18"/>
              </w:rPr>
              <w:t>8.75</w:t>
            </w:r>
          </w:p>
        </w:tc>
        <w:tc>
          <w:tcPr>
            <w:tcW w:w="856" w:type="dxa"/>
            <w:tcBorders>
              <w:top w:val="single" w:sz="4" w:space="0" w:color="D9D9D9"/>
              <w:left w:val="single" w:sz="4" w:space="0" w:color="000000"/>
              <w:bottom w:val="single" w:sz="4" w:space="0" w:color="D9D9D9"/>
              <w:right w:val="single" w:sz="4" w:space="0" w:color="D9D9D9"/>
            </w:tcBorders>
            <w:vAlign w:val="bottom"/>
          </w:tcPr>
          <w:p w14:paraId="7814E9E0" w14:textId="77777777" w:rsidR="00282808" w:rsidRPr="0090038D" w:rsidRDefault="00282808">
            <w:pPr>
              <w:tabs>
                <w:tab w:val="left" w:pos="567"/>
              </w:tabs>
              <w:jc w:val="center"/>
              <w:rPr>
                <w:rFonts w:cs="Calibri"/>
                <w:sz w:val="18"/>
                <w:szCs w:val="18"/>
              </w:rPr>
            </w:pPr>
            <w:r w:rsidRPr="0090038D">
              <w:rPr>
                <w:rFonts w:cs="Calibri"/>
                <w:sz w:val="18"/>
                <w:szCs w:val="18"/>
              </w:rPr>
              <w:t>1.19</w:t>
            </w:r>
          </w:p>
        </w:tc>
        <w:tc>
          <w:tcPr>
            <w:tcW w:w="856" w:type="dxa"/>
            <w:tcBorders>
              <w:top w:val="single" w:sz="4" w:space="0" w:color="D9D9D9"/>
              <w:left w:val="single" w:sz="4" w:space="0" w:color="D9D9D9"/>
              <w:bottom w:val="single" w:sz="4" w:space="0" w:color="D9D9D9"/>
              <w:right w:val="single" w:sz="4" w:space="0" w:color="D9D9D9"/>
            </w:tcBorders>
            <w:vAlign w:val="bottom"/>
          </w:tcPr>
          <w:p w14:paraId="555D3A06" w14:textId="77777777" w:rsidR="00282808" w:rsidRPr="0090038D" w:rsidRDefault="00282808">
            <w:pPr>
              <w:tabs>
                <w:tab w:val="left" w:pos="567"/>
              </w:tabs>
              <w:jc w:val="center"/>
              <w:rPr>
                <w:rFonts w:cs="Calibri"/>
                <w:sz w:val="18"/>
                <w:szCs w:val="18"/>
              </w:rPr>
            </w:pPr>
            <w:r w:rsidRPr="0090038D">
              <w:rPr>
                <w:rFonts w:cs="Calibri"/>
                <w:sz w:val="18"/>
                <w:szCs w:val="18"/>
              </w:rPr>
              <w:t>1.12</w:t>
            </w:r>
          </w:p>
        </w:tc>
        <w:tc>
          <w:tcPr>
            <w:tcW w:w="856" w:type="dxa"/>
            <w:tcBorders>
              <w:top w:val="single" w:sz="4" w:space="0" w:color="D9D9D9"/>
              <w:left w:val="single" w:sz="4" w:space="0" w:color="D9D9D9"/>
              <w:bottom w:val="single" w:sz="4" w:space="0" w:color="D9D9D9"/>
              <w:right w:val="single" w:sz="4" w:space="0" w:color="D9D9D9"/>
            </w:tcBorders>
            <w:vAlign w:val="bottom"/>
          </w:tcPr>
          <w:p w14:paraId="7487D78F" w14:textId="77777777" w:rsidR="00282808" w:rsidRPr="0090038D" w:rsidRDefault="00282808">
            <w:pPr>
              <w:tabs>
                <w:tab w:val="left" w:pos="567"/>
              </w:tabs>
              <w:jc w:val="center"/>
              <w:rPr>
                <w:rFonts w:cs="Calibri"/>
                <w:sz w:val="18"/>
                <w:szCs w:val="18"/>
              </w:rPr>
            </w:pPr>
            <w:r w:rsidRPr="0090038D">
              <w:rPr>
                <w:rFonts w:cs="Calibri"/>
                <w:sz w:val="18"/>
                <w:szCs w:val="18"/>
              </w:rPr>
              <w:t>1.09</w:t>
            </w:r>
          </w:p>
        </w:tc>
        <w:tc>
          <w:tcPr>
            <w:tcW w:w="856" w:type="dxa"/>
            <w:tcBorders>
              <w:top w:val="single" w:sz="4" w:space="0" w:color="D9D9D9"/>
              <w:left w:val="single" w:sz="4" w:space="0" w:color="D9D9D9"/>
              <w:bottom w:val="single" w:sz="4" w:space="0" w:color="D9D9D9"/>
              <w:right w:val="single" w:sz="4" w:space="0" w:color="D9D9D9"/>
            </w:tcBorders>
            <w:vAlign w:val="bottom"/>
          </w:tcPr>
          <w:p w14:paraId="1A6591EC" w14:textId="77777777" w:rsidR="00282808" w:rsidRPr="0090038D" w:rsidRDefault="00282808">
            <w:pPr>
              <w:tabs>
                <w:tab w:val="left" w:pos="567"/>
              </w:tabs>
              <w:jc w:val="center"/>
              <w:rPr>
                <w:rFonts w:cs="Calibri"/>
                <w:sz w:val="18"/>
                <w:szCs w:val="18"/>
              </w:rPr>
            </w:pPr>
            <w:r w:rsidRPr="0090038D">
              <w:rPr>
                <w:rFonts w:cs="Calibri"/>
                <w:sz w:val="18"/>
                <w:szCs w:val="18"/>
              </w:rPr>
              <w:t>1.09</w:t>
            </w:r>
          </w:p>
        </w:tc>
        <w:tc>
          <w:tcPr>
            <w:tcW w:w="856" w:type="dxa"/>
            <w:tcBorders>
              <w:top w:val="single" w:sz="4" w:space="0" w:color="D9D9D9"/>
              <w:left w:val="single" w:sz="4" w:space="0" w:color="D9D9D9"/>
              <w:bottom w:val="single" w:sz="4" w:space="0" w:color="D9D9D9"/>
              <w:right w:val="single" w:sz="4" w:space="0" w:color="D9D9D9"/>
            </w:tcBorders>
            <w:vAlign w:val="bottom"/>
          </w:tcPr>
          <w:p w14:paraId="459BBFB5" w14:textId="77777777" w:rsidR="00282808" w:rsidRPr="0090038D" w:rsidRDefault="00282808">
            <w:pPr>
              <w:tabs>
                <w:tab w:val="left" w:pos="567"/>
              </w:tabs>
              <w:jc w:val="center"/>
              <w:rPr>
                <w:rFonts w:cs="Calibri"/>
                <w:sz w:val="18"/>
                <w:szCs w:val="18"/>
              </w:rPr>
            </w:pPr>
            <w:r w:rsidRPr="0090038D">
              <w:rPr>
                <w:rFonts w:cs="Calibri"/>
                <w:sz w:val="18"/>
                <w:szCs w:val="18"/>
              </w:rPr>
              <w:t>1.12</w:t>
            </w:r>
          </w:p>
        </w:tc>
        <w:tc>
          <w:tcPr>
            <w:tcW w:w="856" w:type="dxa"/>
            <w:tcBorders>
              <w:top w:val="single" w:sz="4" w:space="0" w:color="D9D9D9"/>
              <w:left w:val="single" w:sz="4" w:space="0" w:color="D9D9D9"/>
              <w:bottom w:val="single" w:sz="4" w:space="0" w:color="D9D9D9"/>
              <w:right w:val="single" w:sz="4" w:space="0" w:color="D9D9D9"/>
            </w:tcBorders>
            <w:vAlign w:val="bottom"/>
          </w:tcPr>
          <w:p w14:paraId="03166CB5" w14:textId="77777777" w:rsidR="00282808" w:rsidRPr="0090038D" w:rsidRDefault="00282808">
            <w:pPr>
              <w:tabs>
                <w:tab w:val="left" w:pos="567"/>
              </w:tabs>
              <w:jc w:val="center"/>
              <w:rPr>
                <w:rFonts w:cs="Calibri"/>
                <w:sz w:val="18"/>
                <w:szCs w:val="18"/>
              </w:rPr>
            </w:pPr>
            <w:r w:rsidRPr="0090038D">
              <w:rPr>
                <w:rFonts w:cs="Calibri"/>
                <w:sz w:val="18"/>
                <w:szCs w:val="18"/>
              </w:rPr>
              <w:t>1.22</w:t>
            </w:r>
          </w:p>
        </w:tc>
        <w:tc>
          <w:tcPr>
            <w:tcW w:w="856" w:type="dxa"/>
            <w:tcBorders>
              <w:top w:val="single" w:sz="4" w:space="0" w:color="D9D9D9"/>
              <w:left w:val="single" w:sz="4" w:space="0" w:color="D9D9D9"/>
              <w:bottom w:val="single" w:sz="4" w:space="0" w:color="D9D9D9"/>
              <w:right w:val="single" w:sz="4" w:space="0" w:color="000000"/>
            </w:tcBorders>
            <w:vAlign w:val="bottom"/>
          </w:tcPr>
          <w:p w14:paraId="0E550917" w14:textId="77777777" w:rsidR="00282808" w:rsidRPr="0090038D" w:rsidRDefault="00282808">
            <w:pPr>
              <w:tabs>
                <w:tab w:val="left" w:pos="567"/>
              </w:tabs>
              <w:jc w:val="center"/>
              <w:rPr>
                <w:rFonts w:cs="Calibri"/>
                <w:sz w:val="18"/>
                <w:szCs w:val="18"/>
              </w:rPr>
            </w:pPr>
            <w:r w:rsidRPr="0090038D">
              <w:rPr>
                <w:rFonts w:cs="Calibri"/>
                <w:sz w:val="18"/>
                <w:szCs w:val="18"/>
              </w:rPr>
              <w:t>1.33</w:t>
            </w:r>
          </w:p>
        </w:tc>
        <w:tc>
          <w:tcPr>
            <w:tcW w:w="856" w:type="dxa"/>
            <w:tcBorders>
              <w:top w:val="single" w:sz="4" w:space="0" w:color="D9D9D9"/>
              <w:left w:val="single" w:sz="4" w:space="0" w:color="000000"/>
              <w:bottom w:val="single" w:sz="4" w:space="0" w:color="D9D9D9"/>
              <w:right w:val="single" w:sz="4" w:space="0" w:color="D9D9D9"/>
            </w:tcBorders>
            <w:vAlign w:val="bottom"/>
          </w:tcPr>
          <w:p w14:paraId="6F4A66B6" w14:textId="77777777" w:rsidR="00282808" w:rsidRPr="0090038D" w:rsidRDefault="00282808">
            <w:pPr>
              <w:tabs>
                <w:tab w:val="left" w:pos="567"/>
              </w:tabs>
              <w:jc w:val="center"/>
              <w:rPr>
                <w:rFonts w:cs="Calibri"/>
                <w:sz w:val="18"/>
                <w:szCs w:val="18"/>
              </w:rPr>
            </w:pPr>
            <w:r w:rsidRPr="0090038D">
              <w:rPr>
                <w:rFonts w:cs="Calibri"/>
                <w:sz w:val="18"/>
                <w:szCs w:val="18"/>
              </w:rPr>
              <w:t>5.15</w:t>
            </w:r>
          </w:p>
        </w:tc>
        <w:tc>
          <w:tcPr>
            <w:tcW w:w="856" w:type="dxa"/>
            <w:tcBorders>
              <w:top w:val="single" w:sz="4" w:space="0" w:color="D9D9D9"/>
              <w:left w:val="single" w:sz="4" w:space="0" w:color="D9D9D9"/>
              <w:bottom w:val="single" w:sz="4" w:space="0" w:color="D9D9D9"/>
              <w:right w:val="single" w:sz="4" w:space="0" w:color="D9D9D9"/>
            </w:tcBorders>
            <w:vAlign w:val="bottom"/>
          </w:tcPr>
          <w:p w14:paraId="14533D2B" w14:textId="77777777" w:rsidR="00282808" w:rsidRPr="0090038D" w:rsidRDefault="00282808">
            <w:pPr>
              <w:tabs>
                <w:tab w:val="left" w:pos="567"/>
              </w:tabs>
              <w:jc w:val="center"/>
              <w:rPr>
                <w:rFonts w:cs="Calibri"/>
                <w:sz w:val="18"/>
                <w:szCs w:val="18"/>
              </w:rPr>
            </w:pPr>
            <w:r w:rsidRPr="0090038D">
              <w:rPr>
                <w:rFonts w:cs="Calibri"/>
                <w:sz w:val="18"/>
                <w:szCs w:val="18"/>
              </w:rPr>
              <w:t>4.90</w:t>
            </w:r>
          </w:p>
        </w:tc>
        <w:tc>
          <w:tcPr>
            <w:tcW w:w="856" w:type="dxa"/>
            <w:tcBorders>
              <w:top w:val="single" w:sz="4" w:space="0" w:color="D9D9D9"/>
              <w:left w:val="single" w:sz="4" w:space="0" w:color="D9D9D9"/>
              <w:bottom w:val="single" w:sz="4" w:space="0" w:color="D9D9D9"/>
              <w:right w:val="single" w:sz="4" w:space="0" w:color="D9D9D9"/>
            </w:tcBorders>
            <w:vAlign w:val="bottom"/>
          </w:tcPr>
          <w:p w14:paraId="585E6792" w14:textId="77777777" w:rsidR="00282808" w:rsidRPr="0090038D" w:rsidRDefault="00282808">
            <w:pPr>
              <w:tabs>
                <w:tab w:val="left" w:pos="567"/>
              </w:tabs>
              <w:jc w:val="center"/>
              <w:rPr>
                <w:rFonts w:cs="Calibri"/>
                <w:sz w:val="18"/>
                <w:szCs w:val="18"/>
              </w:rPr>
            </w:pPr>
            <w:r w:rsidRPr="0090038D">
              <w:rPr>
                <w:rFonts w:cs="Calibri"/>
                <w:sz w:val="18"/>
                <w:szCs w:val="18"/>
              </w:rPr>
              <w:t>4.79</w:t>
            </w:r>
          </w:p>
        </w:tc>
        <w:tc>
          <w:tcPr>
            <w:tcW w:w="856" w:type="dxa"/>
            <w:tcBorders>
              <w:top w:val="single" w:sz="4" w:space="0" w:color="D9D9D9"/>
              <w:left w:val="single" w:sz="4" w:space="0" w:color="D9D9D9"/>
              <w:bottom w:val="single" w:sz="4" w:space="0" w:color="D9D9D9"/>
              <w:right w:val="single" w:sz="4" w:space="0" w:color="D9D9D9"/>
            </w:tcBorders>
            <w:vAlign w:val="bottom"/>
          </w:tcPr>
          <w:p w14:paraId="38B83AC9" w14:textId="77777777" w:rsidR="00282808" w:rsidRPr="0090038D" w:rsidRDefault="00282808">
            <w:pPr>
              <w:tabs>
                <w:tab w:val="left" w:pos="567"/>
              </w:tabs>
              <w:jc w:val="center"/>
              <w:rPr>
                <w:rFonts w:cs="Calibri"/>
                <w:sz w:val="18"/>
                <w:szCs w:val="18"/>
              </w:rPr>
            </w:pPr>
            <w:r w:rsidRPr="0090038D">
              <w:rPr>
                <w:rFonts w:cs="Calibri"/>
                <w:sz w:val="18"/>
                <w:szCs w:val="18"/>
              </w:rPr>
              <w:t>4.83</w:t>
            </w:r>
          </w:p>
        </w:tc>
        <w:tc>
          <w:tcPr>
            <w:tcW w:w="856" w:type="dxa"/>
            <w:tcBorders>
              <w:top w:val="single" w:sz="4" w:space="0" w:color="D9D9D9"/>
              <w:left w:val="single" w:sz="4" w:space="0" w:color="D9D9D9"/>
              <w:bottom w:val="single" w:sz="4" w:space="0" w:color="D9D9D9"/>
              <w:right w:val="single" w:sz="4" w:space="0" w:color="D9D9D9"/>
            </w:tcBorders>
            <w:vAlign w:val="bottom"/>
          </w:tcPr>
          <w:p w14:paraId="0EB3F655" w14:textId="77777777" w:rsidR="00282808" w:rsidRPr="0090038D" w:rsidRDefault="00282808">
            <w:pPr>
              <w:tabs>
                <w:tab w:val="left" w:pos="567"/>
              </w:tabs>
              <w:jc w:val="center"/>
              <w:rPr>
                <w:rFonts w:cs="Calibri"/>
                <w:sz w:val="18"/>
                <w:szCs w:val="18"/>
              </w:rPr>
            </w:pPr>
            <w:r w:rsidRPr="0090038D">
              <w:rPr>
                <w:rFonts w:cs="Calibri"/>
                <w:sz w:val="18"/>
                <w:szCs w:val="18"/>
              </w:rPr>
              <w:t>4.97</w:t>
            </w:r>
          </w:p>
        </w:tc>
        <w:tc>
          <w:tcPr>
            <w:tcW w:w="856" w:type="dxa"/>
            <w:tcBorders>
              <w:top w:val="single" w:sz="4" w:space="0" w:color="D9D9D9"/>
              <w:left w:val="single" w:sz="4" w:space="0" w:color="D9D9D9"/>
              <w:bottom w:val="single" w:sz="4" w:space="0" w:color="D9D9D9"/>
              <w:right w:val="single" w:sz="4" w:space="0" w:color="D9D9D9"/>
            </w:tcBorders>
            <w:vAlign w:val="bottom"/>
          </w:tcPr>
          <w:p w14:paraId="28FDCF08" w14:textId="77777777" w:rsidR="00282808" w:rsidRPr="0090038D" w:rsidRDefault="00282808">
            <w:pPr>
              <w:tabs>
                <w:tab w:val="left" w:pos="567"/>
              </w:tabs>
              <w:jc w:val="center"/>
              <w:rPr>
                <w:rFonts w:cs="Calibri"/>
                <w:sz w:val="18"/>
                <w:szCs w:val="18"/>
              </w:rPr>
            </w:pPr>
            <w:r w:rsidRPr="0090038D">
              <w:rPr>
                <w:rFonts w:cs="Calibri"/>
                <w:sz w:val="18"/>
                <w:szCs w:val="18"/>
              </w:rPr>
              <w:t>5.32</w:t>
            </w:r>
          </w:p>
        </w:tc>
        <w:tc>
          <w:tcPr>
            <w:tcW w:w="856" w:type="dxa"/>
            <w:tcBorders>
              <w:top w:val="single" w:sz="4" w:space="0" w:color="D9D9D9"/>
              <w:left w:val="single" w:sz="4" w:space="0" w:color="D9D9D9"/>
              <w:bottom w:val="single" w:sz="4" w:space="0" w:color="D9D9D9"/>
              <w:right w:val="single" w:sz="4" w:space="0" w:color="000000"/>
            </w:tcBorders>
            <w:vAlign w:val="bottom"/>
          </w:tcPr>
          <w:p w14:paraId="2BFC2991" w14:textId="77777777" w:rsidR="00282808" w:rsidRPr="0090038D" w:rsidRDefault="00282808">
            <w:pPr>
              <w:tabs>
                <w:tab w:val="left" w:pos="567"/>
              </w:tabs>
              <w:jc w:val="center"/>
              <w:rPr>
                <w:rFonts w:cs="Calibri"/>
                <w:sz w:val="18"/>
                <w:szCs w:val="18"/>
              </w:rPr>
            </w:pPr>
            <w:r w:rsidRPr="0090038D">
              <w:rPr>
                <w:rFonts w:cs="Calibri"/>
                <w:sz w:val="18"/>
                <w:szCs w:val="18"/>
              </w:rPr>
              <w:t>5.78</w:t>
            </w:r>
          </w:p>
        </w:tc>
      </w:tr>
      <w:tr w:rsidR="00282808" w:rsidRPr="0088626F" w14:paraId="623FD8FD" w14:textId="77777777">
        <w:trPr>
          <w:jc w:val="center"/>
        </w:trPr>
        <w:tc>
          <w:tcPr>
            <w:tcW w:w="1951" w:type="dxa"/>
            <w:tcBorders>
              <w:top w:val="single" w:sz="4" w:space="0" w:color="D9D9D9"/>
              <w:left w:val="single" w:sz="4" w:space="0" w:color="000000"/>
              <w:bottom w:val="single" w:sz="4" w:space="0" w:color="D9D9D9"/>
              <w:right w:val="single" w:sz="4" w:space="0" w:color="000000"/>
            </w:tcBorders>
            <w:vAlign w:val="bottom"/>
          </w:tcPr>
          <w:p w14:paraId="63092D33" w14:textId="77777777" w:rsidR="00282808" w:rsidRPr="0090038D" w:rsidRDefault="00282808">
            <w:pPr>
              <w:tabs>
                <w:tab w:val="left" w:pos="567"/>
              </w:tabs>
              <w:jc w:val="center"/>
              <w:rPr>
                <w:rFonts w:cs="Calibri"/>
                <w:b/>
                <w:bCs/>
                <w:sz w:val="18"/>
                <w:szCs w:val="18"/>
              </w:rPr>
            </w:pPr>
            <w:r w:rsidRPr="0090038D">
              <w:rPr>
                <w:rFonts w:cs="Calibri"/>
                <w:b/>
                <w:bCs/>
                <w:sz w:val="18"/>
                <w:szCs w:val="18"/>
              </w:rPr>
              <w:lastRenderedPageBreak/>
              <w:t>9.00</w:t>
            </w:r>
          </w:p>
        </w:tc>
        <w:tc>
          <w:tcPr>
            <w:tcW w:w="856" w:type="dxa"/>
            <w:tcBorders>
              <w:top w:val="single" w:sz="4" w:space="0" w:color="D9D9D9"/>
              <w:left w:val="single" w:sz="4" w:space="0" w:color="000000"/>
              <w:bottom w:val="single" w:sz="4" w:space="0" w:color="D9D9D9"/>
              <w:right w:val="single" w:sz="4" w:space="0" w:color="D9D9D9"/>
            </w:tcBorders>
            <w:vAlign w:val="bottom"/>
          </w:tcPr>
          <w:p w14:paraId="7217F64F" w14:textId="77777777" w:rsidR="00282808" w:rsidRPr="0090038D" w:rsidRDefault="00282808">
            <w:pPr>
              <w:tabs>
                <w:tab w:val="left" w:pos="567"/>
              </w:tabs>
              <w:jc w:val="center"/>
              <w:rPr>
                <w:rFonts w:cs="Calibri"/>
                <w:sz w:val="18"/>
                <w:szCs w:val="18"/>
              </w:rPr>
            </w:pPr>
            <w:r w:rsidRPr="0090038D">
              <w:rPr>
                <w:rFonts w:cs="Calibri"/>
                <w:sz w:val="18"/>
                <w:szCs w:val="18"/>
              </w:rPr>
              <w:t>0.68</w:t>
            </w:r>
          </w:p>
        </w:tc>
        <w:tc>
          <w:tcPr>
            <w:tcW w:w="856" w:type="dxa"/>
            <w:tcBorders>
              <w:top w:val="single" w:sz="4" w:space="0" w:color="D9D9D9"/>
              <w:left w:val="single" w:sz="4" w:space="0" w:color="D9D9D9"/>
              <w:bottom w:val="single" w:sz="4" w:space="0" w:color="D9D9D9"/>
              <w:right w:val="single" w:sz="4" w:space="0" w:color="D9D9D9"/>
            </w:tcBorders>
            <w:vAlign w:val="bottom"/>
          </w:tcPr>
          <w:p w14:paraId="1C512D69" w14:textId="77777777" w:rsidR="00282808" w:rsidRPr="0090038D" w:rsidRDefault="00282808">
            <w:pPr>
              <w:tabs>
                <w:tab w:val="left" w:pos="567"/>
              </w:tabs>
              <w:jc w:val="center"/>
              <w:rPr>
                <w:rFonts w:cs="Calibri"/>
                <w:sz w:val="18"/>
                <w:szCs w:val="18"/>
              </w:rPr>
            </w:pPr>
            <w:r w:rsidRPr="0090038D">
              <w:rPr>
                <w:rFonts w:cs="Calibri"/>
                <w:sz w:val="18"/>
                <w:szCs w:val="18"/>
              </w:rPr>
              <w:t>0.66</w:t>
            </w:r>
          </w:p>
        </w:tc>
        <w:tc>
          <w:tcPr>
            <w:tcW w:w="856" w:type="dxa"/>
            <w:tcBorders>
              <w:top w:val="single" w:sz="4" w:space="0" w:color="D9D9D9"/>
              <w:left w:val="single" w:sz="4" w:space="0" w:color="D9D9D9"/>
              <w:bottom w:val="single" w:sz="4" w:space="0" w:color="D9D9D9"/>
              <w:right w:val="single" w:sz="4" w:space="0" w:color="D9D9D9"/>
            </w:tcBorders>
            <w:vAlign w:val="bottom"/>
          </w:tcPr>
          <w:p w14:paraId="7147E098" w14:textId="77777777" w:rsidR="00282808" w:rsidRPr="0090038D" w:rsidRDefault="00282808">
            <w:pPr>
              <w:tabs>
                <w:tab w:val="left" w:pos="567"/>
              </w:tabs>
              <w:jc w:val="center"/>
              <w:rPr>
                <w:rFonts w:cs="Calibri"/>
                <w:sz w:val="18"/>
                <w:szCs w:val="18"/>
              </w:rPr>
            </w:pPr>
            <w:r w:rsidRPr="0090038D">
              <w:rPr>
                <w:rFonts w:cs="Calibri"/>
                <w:sz w:val="18"/>
                <w:szCs w:val="18"/>
              </w:rPr>
              <w:t>0.66</w:t>
            </w:r>
          </w:p>
        </w:tc>
        <w:tc>
          <w:tcPr>
            <w:tcW w:w="856" w:type="dxa"/>
            <w:tcBorders>
              <w:top w:val="single" w:sz="4" w:space="0" w:color="D9D9D9"/>
              <w:left w:val="single" w:sz="4" w:space="0" w:color="D9D9D9"/>
              <w:bottom w:val="single" w:sz="4" w:space="0" w:color="D9D9D9"/>
              <w:right w:val="single" w:sz="4" w:space="0" w:color="D9D9D9"/>
            </w:tcBorders>
            <w:vAlign w:val="bottom"/>
          </w:tcPr>
          <w:p w14:paraId="6D80240C" w14:textId="77777777" w:rsidR="00282808" w:rsidRPr="0090038D" w:rsidRDefault="00282808">
            <w:pPr>
              <w:tabs>
                <w:tab w:val="left" w:pos="567"/>
              </w:tabs>
              <w:jc w:val="center"/>
              <w:rPr>
                <w:rFonts w:cs="Calibri"/>
                <w:sz w:val="18"/>
                <w:szCs w:val="18"/>
              </w:rPr>
            </w:pPr>
            <w:r w:rsidRPr="0090038D">
              <w:rPr>
                <w:rFonts w:cs="Calibri"/>
                <w:sz w:val="18"/>
                <w:szCs w:val="18"/>
              </w:rPr>
              <w:t>0.68</w:t>
            </w:r>
          </w:p>
        </w:tc>
        <w:tc>
          <w:tcPr>
            <w:tcW w:w="856" w:type="dxa"/>
            <w:tcBorders>
              <w:top w:val="single" w:sz="4" w:space="0" w:color="D9D9D9"/>
              <w:left w:val="single" w:sz="4" w:space="0" w:color="D9D9D9"/>
              <w:bottom w:val="single" w:sz="4" w:space="0" w:color="D9D9D9"/>
              <w:right w:val="single" w:sz="4" w:space="0" w:color="D9D9D9"/>
            </w:tcBorders>
            <w:vAlign w:val="bottom"/>
          </w:tcPr>
          <w:p w14:paraId="67F3D1E0" w14:textId="77777777" w:rsidR="00282808" w:rsidRPr="0090038D" w:rsidRDefault="00282808">
            <w:pPr>
              <w:tabs>
                <w:tab w:val="left" w:pos="567"/>
              </w:tabs>
              <w:jc w:val="center"/>
              <w:rPr>
                <w:rFonts w:cs="Calibri"/>
                <w:sz w:val="18"/>
                <w:szCs w:val="18"/>
              </w:rPr>
            </w:pPr>
            <w:r w:rsidRPr="0090038D">
              <w:rPr>
                <w:rFonts w:cs="Calibri"/>
                <w:sz w:val="18"/>
                <w:szCs w:val="18"/>
              </w:rPr>
              <w:t>0.74</w:t>
            </w:r>
          </w:p>
        </w:tc>
        <w:tc>
          <w:tcPr>
            <w:tcW w:w="856" w:type="dxa"/>
            <w:tcBorders>
              <w:top w:val="single" w:sz="4" w:space="0" w:color="D9D9D9"/>
              <w:left w:val="single" w:sz="4" w:space="0" w:color="D9D9D9"/>
              <w:bottom w:val="single" w:sz="4" w:space="0" w:color="D9D9D9"/>
              <w:right w:val="single" w:sz="4" w:space="0" w:color="D9D9D9"/>
            </w:tcBorders>
            <w:vAlign w:val="bottom"/>
          </w:tcPr>
          <w:p w14:paraId="0FC75F69" w14:textId="77777777" w:rsidR="00282808" w:rsidRPr="0090038D" w:rsidRDefault="00282808">
            <w:pPr>
              <w:tabs>
                <w:tab w:val="left" w:pos="567"/>
              </w:tabs>
              <w:jc w:val="center"/>
              <w:rPr>
                <w:rFonts w:cs="Calibri"/>
                <w:sz w:val="18"/>
                <w:szCs w:val="18"/>
              </w:rPr>
            </w:pPr>
            <w:r w:rsidRPr="0090038D">
              <w:rPr>
                <w:rFonts w:cs="Calibri"/>
                <w:sz w:val="18"/>
                <w:szCs w:val="18"/>
              </w:rPr>
              <w:t>0.80</w:t>
            </w:r>
          </w:p>
        </w:tc>
        <w:tc>
          <w:tcPr>
            <w:tcW w:w="856" w:type="dxa"/>
            <w:tcBorders>
              <w:top w:val="single" w:sz="4" w:space="0" w:color="D9D9D9"/>
              <w:left w:val="single" w:sz="4" w:space="0" w:color="D9D9D9"/>
              <w:bottom w:val="single" w:sz="4" w:space="0" w:color="D9D9D9"/>
              <w:right w:val="single" w:sz="4" w:space="0" w:color="000000"/>
            </w:tcBorders>
            <w:vAlign w:val="bottom"/>
          </w:tcPr>
          <w:p w14:paraId="6EA3FB3C" w14:textId="77777777" w:rsidR="00282808" w:rsidRPr="0090038D" w:rsidRDefault="00282808">
            <w:pPr>
              <w:tabs>
                <w:tab w:val="left" w:pos="567"/>
              </w:tabs>
              <w:jc w:val="center"/>
              <w:rPr>
                <w:rFonts w:cs="Calibri"/>
                <w:sz w:val="18"/>
                <w:szCs w:val="18"/>
              </w:rPr>
            </w:pPr>
            <w:r w:rsidRPr="0090038D">
              <w:rPr>
                <w:rFonts w:cs="Calibri"/>
                <w:sz w:val="18"/>
                <w:szCs w:val="18"/>
              </w:rPr>
              <w:t>0.95</w:t>
            </w:r>
          </w:p>
        </w:tc>
        <w:tc>
          <w:tcPr>
            <w:tcW w:w="856" w:type="dxa"/>
            <w:tcBorders>
              <w:top w:val="single" w:sz="4" w:space="0" w:color="D9D9D9"/>
              <w:left w:val="single" w:sz="4" w:space="0" w:color="000000"/>
              <w:bottom w:val="single" w:sz="4" w:space="0" w:color="D9D9D9"/>
              <w:right w:val="single" w:sz="4" w:space="0" w:color="D9D9D9"/>
            </w:tcBorders>
            <w:vAlign w:val="bottom"/>
          </w:tcPr>
          <w:p w14:paraId="23EA2090" w14:textId="77777777" w:rsidR="00282808" w:rsidRPr="0090038D" w:rsidRDefault="00282808">
            <w:pPr>
              <w:tabs>
                <w:tab w:val="left" w:pos="567"/>
              </w:tabs>
              <w:jc w:val="center"/>
              <w:rPr>
                <w:rFonts w:cs="Calibri"/>
                <w:sz w:val="18"/>
                <w:szCs w:val="18"/>
              </w:rPr>
            </w:pPr>
            <w:r w:rsidRPr="0090038D">
              <w:rPr>
                <w:rFonts w:cs="Calibri"/>
                <w:sz w:val="18"/>
                <w:szCs w:val="18"/>
              </w:rPr>
              <w:t>3.01</w:t>
            </w:r>
          </w:p>
        </w:tc>
        <w:tc>
          <w:tcPr>
            <w:tcW w:w="856" w:type="dxa"/>
            <w:tcBorders>
              <w:top w:val="single" w:sz="4" w:space="0" w:color="D9D9D9"/>
              <w:left w:val="single" w:sz="4" w:space="0" w:color="D9D9D9"/>
              <w:bottom w:val="single" w:sz="4" w:space="0" w:color="D9D9D9"/>
              <w:right w:val="single" w:sz="4" w:space="0" w:color="D9D9D9"/>
            </w:tcBorders>
            <w:vAlign w:val="bottom"/>
          </w:tcPr>
          <w:p w14:paraId="67F00036" w14:textId="77777777" w:rsidR="00282808" w:rsidRPr="0090038D" w:rsidRDefault="00282808">
            <w:pPr>
              <w:tabs>
                <w:tab w:val="left" w:pos="567"/>
              </w:tabs>
              <w:jc w:val="center"/>
              <w:rPr>
                <w:rFonts w:cs="Calibri"/>
                <w:sz w:val="18"/>
                <w:szCs w:val="18"/>
              </w:rPr>
            </w:pPr>
            <w:r w:rsidRPr="0090038D">
              <w:rPr>
                <w:rFonts w:cs="Calibri"/>
                <w:sz w:val="18"/>
                <w:szCs w:val="18"/>
              </w:rPr>
              <w:t>2.90</w:t>
            </w:r>
          </w:p>
        </w:tc>
        <w:tc>
          <w:tcPr>
            <w:tcW w:w="856" w:type="dxa"/>
            <w:tcBorders>
              <w:top w:val="single" w:sz="4" w:space="0" w:color="D9D9D9"/>
              <w:left w:val="single" w:sz="4" w:space="0" w:color="D9D9D9"/>
              <w:bottom w:val="single" w:sz="4" w:space="0" w:color="D9D9D9"/>
              <w:right w:val="single" w:sz="4" w:space="0" w:color="D9D9D9"/>
            </w:tcBorders>
            <w:vAlign w:val="bottom"/>
          </w:tcPr>
          <w:p w14:paraId="7D4517E4" w14:textId="77777777" w:rsidR="00282808" w:rsidRPr="0090038D" w:rsidRDefault="00282808">
            <w:pPr>
              <w:tabs>
                <w:tab w:val="left" w:pos="567"/>
              </w:tabs>
              <w:jc w:val="center"/>
              <w:rPr>
                <w:rFonts w:cs="Calibri"/>
                <w:sz w:val="18"/>
                <w:szCs w:val="18"/>
              </w:rPr>
            </w:pPr>
            <w:r w:rsidRPr="0090038D">
              <w:rPr>
                <w:rFonts w:cs="Calibri"/>
                <w:sz w:val="18"/>
                <w:szCs w:val="18"/>
              </w:rPr>
              <w:t>2.90</w:t>
            </w:r>
          </w:p>
        </w:tc>
        <w:tc>
          <w:tcPr>
            <w:tcW w:w="856" w:type="dxa"/>
            <w:tcBorders>
              <w:top w:val="single" w:sz="4" w:space="0" w:color="D9D9D9"/>
              <w:left w:val="single" w:sz="4" w:space="0" w:color="D9D9D9"/>
              <w:bottom w:val="single" w:sz="4" w:space="0" w:color="D9D9D9"/>
              <w:right w:val="single" w:sz="4" w:space="0" w:color="D9D9D9"/>
            </w:tcBorders>
            <w:vAlign w:val="bottom"/>
          </w:tcPr>
          <w:p w14:paraId="5EB284D4" w14:textId="77777777" w:rsidR="00282808" w:rsidRPr="0090038D" w:rsidRDefault="00282808">
            <w:pPr>
              <w:tabs>
                <w:tab w:val="left" w:pos="567"/>
              </w:tabs>
              <w:jc w:val="center"/>
              <w:rPr>
                <w:rFonts w:cs="Calibri"/>
                <w:sz w:val="18"/>
                <w:szCs w:val="18"/>
              </w:rPr>
            </w:pPr>
            <w:r w:rsidRPr="0090038D">
              <w:rPr>
                <w:rFonts w:cs="Calibri"/>
                <w:sz w:val="18"/>
                <w:szCs w:val="18"/>
              </w:rPr>
              <w:t>3.01</w:t>
            </w:r>
          </w:p>
        </w:tc>
        <w:tc>
          <w:tcPr>
            <w:tcW w:w="856" w:type="dxa"/>
            <w:tcBorders>
              <w:top w:val="single" w:sz="4" w:space="0" w:color="D9D9D9"/>
              <w:left w:val="single" w:sz="4" w:space="0" w:color="D9D9D9"/>
              <w:bottom w:val="single" w:sz="4" w:space="0" w:color="D9D9D9"/>
              <w:right w:val="single" w:sz="4" w:space="0" w:color="D9D9D9"/>
            </w:tcBorders>
            <w:vAlign w:val="bottom"/>
          </w:tcPr>
          <w:p w14:paraId="019EB4BA" w14:textId="77777777" w:rsidR="00282808" w:rsidRPr="0090038D" w:rsidRDefault="00282808">
            <w:pPr>
              <w:tabs>
                <w:tab w:val="left" w:pos="567"/>
              </w:tabs>
              <w:jc w:val="center"/>
              <w:rPr>
                <w:rFonts w:cs="Calibri"/>
                <w:sz w:val="18"/>
                <w:szCs w:val="18"/>
              </w:rPr>
            </w:pPr>
            <w:r w:rsidRPr="0090038D">
              <w:rPr>
                <w:rFonts w:cs="Calibri"/>
                <w:sz w:val="18"/>
                <w:szCs w:val="18"/>
              </w:rPr>
              <w:t>3.19</w:t>
            </w:r>
          </w:p>
        </w:tc>
        <w:tc>
          <w:tcPr>
            <w:tcW w:w="856" w:type="dxa"/>
            <w:tcBorders>
              <w:top w:val="single" w:sz="4" w:space="0" w:color="D9D9D9"/>
              <w:left w:val="single" w:sz="4" w:space="0" w:color="D9D9D9"/>
              <w:bottom w:val="single" w:sz="4" w:space="0" w:color="D9D9D9"/>
              <w:right w:val="single" w:sz="4" w:space="0" w:color="D9D9D9"/>
            </w:tcBorders>
            <w:vAlign w:val="bottom"/>
          </w:tcPr>
          <w:p w14:paraId="4087F2C7" w14:textId="77777777" w:rsidR="00282808" w:rsidRPr="0090038D" w:rsidRDefault="00282808">
            <w:pPr>
              <w:tabs>
                <w:tab w:val="left" w:pos="567"/>
              </w:tabs>
              <w:jc w:val="center"/>
              <w:rPr>
                <w:rFonts w:cs="Calibri"/>
                <w:sz w:val="18"/>
                <w:szCs w:val="18"/>
              </w:rPr>
            </w:pPr>
            <w:r w:rsidRPr="0090038D">
              <w:rPr>
                <w:rFonts w:cs="Calibri"/>
                <w:sz w:val="18"/>
                <w:szCs w:val="18"/>
              </w:rPr>
              <w:t>3.53</w:t>
            </w:r>
          </w:p>
        </w:tc>
        <w:tc>
          <w:tcPr>
            <w:tcW w:w="856" w:type="dxa"/>
            <w:tcBorders>
              <w:top w:val="single" w:sz="4" w:space="0" w:color="D9D9D9"/>
              <w:left w:val="single" w:sz="4" w:space="0" w:color="D9D9D9"/>
              <w:bottom w:val="single" w:sz="4" w:space="0" w:color="D9D9D9"/>
              <w:right w:val="single" w:sz="4" w:space="0" w:color="000000"/>
            </w:tcBorders>
            <w:vAlign w:val="bottom"/>
          </w:tcPr>
          <w:p w14:paraId="3A798068" w14:textId="77777777" w:rsidR="00282808" w:rsidRPr="0090038D" w:rsidRDefault="00282808">
            <w:pPr>
              <w:tabs>
                <w:tab w:val="left" w:pos="567"/>
              </w:tabs>
              <w:jc w:val="center"/>
              <w:rPr>
                <w:rFonts w:cs="Calibri"/>
                <w:sz w:val="18"/>
                <w:szCs w:val="18"/>
              </w:rPr>
            </w:pPr>
            <w:r w:rsidRPr="0090038D">
              <w:rPr>
                <w:rFonts w:cs="Calibri"/>
                <w:sz w:val="18"/>
                <w:szCs w:val="18"/>
              </w:rPr>
              <w:t>4.06</w:t>
            </w:r>
          </w:p>
        </w:tc>
      </w:tr>
      <w:tr w:rsidR="00282808" w:rsidRPr="0088626F" w14:paraId="44A78478" w14:textId="77777777">
        <w:trPr>
          <w:jc w:val="center"/>
        </w:trPr>
        <w:tc>
          <w:tcPr>
            <w:tcW w:w="1951" w:type="dxa"/>
            <w:tcBorders>
              <w:top w:val="single" w:sz="4" w:space="0" w:color="000000"/>
              <w:left w:val="single" w:sz="4" w:space="0" w:color="000000"/>
              <w:bottom w:val="double" w:sz="4" w:space="0" w:color="auto"/>
              <w:right w:val="single" w:sz="4" w:space="0" w:color="000000"/>
            </w:tcBorders>
            <w:vAlign w:val="bottom"/>
          </w:tcPr>
          <w:p w14:paraId="46745F7D" w14:textId="77777777" w:rsidR="00282808" w:rsidRPr="0090038D" w:rsidRDefault="00282808">
            <w:pPr>
              <w:tabs>
                <w:tab w:val="left" w:pos="567"/>
              </w:tabs>
              <w:jc w:val="center"/>
              <w:rPr>
                <w:rFonts w:cs="Calibri"/>
                <w:b/>
                <w:bCs/>
                <w:sz w:val="18"/>
                <w:szCs w:val="18"/>
              </w:rPr>
            </w:pPr>
            <w:r w:rsidRPr="0090038D">
              <w:rPr>
                <w:rFonts w:cs="Calibri"/>
                <w:b/>
                <w:bCs/>
                <w:sz w:val="18"/>
                <w:szCs w:val="18"/>
              </w:rPr>
              <w:t>pH</w:t>
            </w:r>
          </w:p>
        </w:tc>
        <w:tc>
          <w:tcPr>
            <w:tcW w:w="11984" w:type="dxa"/>
            <w:gridSpan w:val="14"/>
            <w:tcBorders>
              <w:top w:val="single" w:sz="4" w:space="0" w:color="000000"/>
              <w:left w:val="single" w:sz="4" w:space="0" w:color="000000"/>
              <w:bottom w:val="double" w:sz="4" w:space="0" w:color="auto"/>
              <w:right w:val="single" w:sz="4" w:space="0" w:color="000000"/>
            </w:tcBorders>
            <w:vAlign w:val="bottom"/>
          </w:tcPr>
          <w:p w14:paraId="798028BB" w14:textId="77777777" w:rsidR="00282808" w:rsidRPr="0090038D" w:rsidRDefault="00282808">
            <w:pPr>
              <w:tabs>
                <w:tab w:val="left" w:pos="567"/>
              </w:tabs>
              <w:jc w:val="center"/>
              <w:rPr>
                <w:rFonts w:cs="Calibri"/>
                <w:sz w:val="18"/>
                <w:szCs w:val="18"/>
              </w:rPr>
            </w:pPr>
            <w:r w:rsidRPr="0090038D">
              <w:rPr>
                <w:rFonts w:cs="Calibri"/>
                <w:sz w:val="18"/>
                <w:szCs w:val="18"/>
              </w:rPr>
              <w:t>Regime E</w:t>
            </w:r>
          </w:p>
        </w:tc>
      </w:tr>
      <w:tr w:rsidR="00282808" w:rsidRPr="0088626F" w14:paraId="5ED7AB6E" w14:textId="77777777">
        <w:trPr>
          <w:jc w:val="center"/>
        </w:trPr>
        <w:tc>
          <w:tcPr>
            <w:tcW w:w="1951" w:type="dxa"/>
            <w:tcBorders>
              <w:top w:val="single" w:sz="4" w:space="0" w:color="D9D9D9"/>
              <w:left w:val="single" w:sz="4" w:space="0" w:color="auto"/>
              <w:bottom w:val="single" w:sz="4" w:space="0" w:color="D9D9D9"/>
              <w:right w:val="single" w:sz="4" w:space="0" w:color="000000"/>
            </w:tcBorders>
          </w:tcPr>
          <w:p w14:paraId="6991D738" w14:textId="77777777" w:rsidR="00282808" w:rsidRPr="0090038D" w:rsidRDefault="00282808">
            <w:pPr>
              <w:tabs>
                <w:tab w:val="left" w:pos="567"/>
              </w:tabs>
              <w:jc w:val="center"/>
              <w:rPr>
                <w:rFonts w:cs="Calibri"/>
                <w:b/>
                <w:bCs/>
                <w:sz w:val="18"/>
                <w:szCs w:val="18"/>
              </w:rPr>
            </w:pPr>
            <w:r w:rsidRPr="0090038D">
              <w:rPr>
                <w:rFonts w:cs="Calibri"/>
                <w:b/>
                <w:bCs/>
                <w:sz w:val="18"/>
                <w:szCs w:val="18"/>
              </w:rPr>
              <w:t>6.5</w:t>
            </w:r>
          </w:p>
        </w:tc>
        <w:tc>
          <w:tcPr>
            <w:tcW w:w="856" w:type="dxa"/>
            <w:tcBorders>
              <w:top w:val="single" w:sz="4" w:space="0" w:color="D9D9D9"/>
              <w:left w:val="single" w:sz="4" w:space="0" w:color="000000"/>
              <w:bottom w:val="single" w:sz="4" w:space="0" w:color="D9D9D9"/>
              <w:right w:val="single" w:sz="4" w:space="0" w:color="D9D9D9"/>
            </w:tcBorders>
          </w:tcPr>
          <w:p w14:paraId="1AFA6134" w14:textId="77777777" w:rsidR="00282808" w:rsidRPr="0090038D" w:rsidRDefault="00282808">
            <w:pPr>
              <w:tabs>
                <w:tab w:val="left" w:pos="567"/>
              </w:tabs>
              <w:jc w:val="center"/>
              <w:rPr>
                <w:rFonts w:cs="Calibri"/>
                <w:sz w:val="18"/>
                <w:szCs w:val="18"/>
              </w:rPr>
            </w:pPr>
            <w:r w:rsidRPr="0090038D">
              <w:rPr>
                <w:rFonts w:cs="Calibri"/>
                <w:sz w:val="18"/>
                <w:szCs w:val="18"/>
              </w:rPr>
              <w:t>8</w:t>
            </w:r>
          </w:p>
        </w:tc>
        <w:tc>
          <w:tcPr>
            <w:tcW w:w="856" w:type="dxa"/>
            <w:tcBorders>
              <w:top w:val="single" w:sz="4" w:space="0" w:color="D9D9D9"/>
              <w:left w:val="single" w:sz="4" w:space="0" w:color="D9D9D9"/>
              <w:bottom w:val="single" w:sz="4" w:space="0" w:color="D9D9D9"/>
              <w:right w:val="single" w:sz="4" w:space="0" w:color="D9D9D9"/>
            </w:tcBorders>
          </w:tcPr>
          <w:p w14:paraId="126FC3E9" w14:textId="77777777" w:rsidR="00282808" w:rsidRPr="0090038D" w:rsidRDefault="00282808">
            <w:pPr>
              <w:tabs>
                <w:tab w:val="left" w:pos="567"/>
              </w:tabs>
              <w:jc w:val="center"/>
              <w:rPr>
                <w:rFonts w:cs="Calibri"/>
                <w:sz w:val="18"/>
                <w:szCs w:val="18"/>
              </w:rPr>
            </w:pPr>
            <w:r w:rsidRPr="0090038D">
              <w:rPr>
                <w:rFonts w:cs="Calibri"/>
                <w:sz w:val="18"/>
                <w:szCs w:val="18"/>
              </w:rPr>
              <w:t>7.47</w:t>
            </w:r>
          </w:p>
        </w:tc>
        <w:tc>
          <w:tcPr>
            <w:tcW w:w="856" w:type="dxa"/>
            <w:tcBorders>
              <w:top w:val="single" w:sz="4" w:space="0" w:color="D9D9D9"/>
              <w:left w:val="single" w:sz="4" w:space="0" w:color="D9D9D9"/>
              <w:bottom w:val="single" w:sz="4" w:space="0" w:color="D9D9D9"/>
              <w:right w:val="single" w:sz="4" w:space="0" w:color="D9D9D9"/>
            </w:tcBorders>
          </w:tcPr>
          <w:p w14:paraId="64BB8813" w14:textId="77777777" w:rsidR="00282808" w:rsidRPr="0090038D" w:rsidRDefault="00282808">
            <w:pPr>
              <w:tabs>
                <w:tab w:val="left" w:pos="567"/>
              </w:tabs>
              <w:jc w:val="center"/>
              <w:rPr>
                <w:rFonts w:cs="Calibri"/>
                <w:sz w:val="18"/>
                <w:szCs w:val="18"/>
              </w:rPr>
            </w:pPr>
            <w:r w:rsidRPr="0090038D">
              <w:rPr>
                <w:rFonts w:cs="Calibri"/>
                <w:sz w:val="18"/>
                <w:szCs w:val="18"/>
              </w:rPr>
              <w:t>7.2</w:t>
            </w:r>
          </w:p>
        </w:tc>
        <w:tc>
          <w:tcPr>
            <w:tcW w:w="856" w:type="dxa"/>
            <w:tcBorders>
              <w:top w:val="single" w:sz="4" w:space="0" w:color="D9D9D9"/>
              <w:left w:val="single" w:sz="4" w:space="0" w:color="D9D9D9"/>
              <w:bottom w:val="single" w:sz="4" w:space="0" w:color="D9D9D9"/>
              <w:right w:val="single" w:sz="4" w:space="0" w:color="D9D9D9"/>
            </w:tcBorders>
          </w:tcPr>
          <w:p w14:paraId="09603738" w14:textId="77777777" w:rsidR="00282808" w:rsidRPr="0090038D" w:rsidRDefault="00282808">
            <w:pPr>
              <w:tabs>
                <w:tab w:val="left" w:pos="567"/>
              </w:tabs>
              <w:jc w:val="center"/>
              <w:rPr>
                <w:rFonts w:cs="Calibri"/>
                <w:sz w:val="18"/>
                <w:szCs w:val="18"/>
              </w:rPr>
            </w:pPr>
            <w:r w:rsidRPr="0090038D">
              <w:rPr>
                <w:rFonts w:cs="Calibri"/>
                <w:sz w:val="18"/>
                <w:szCs w:val="18"/>
              </w:rPr>
              <w:t>6.67</w:t>
            </w:r>
          </w:p>
        </w:tc>
        <w:tc>
          <w:tcPr>
            <w:tcW w:w="856" w:type="dxa"/>
            <w:tcBorders>
              <w:top w:val="single" w:sz="4" w:space="0" w:color="D9D9D9"/>
              <w:left w:val="single" w:sz="4" w:space="0" w:color="D9D9D9"/>
              <w:bottom w:val="single" w:sz="4" w:space="0" w:color="D9D9D9"/>
              <w:right w:val="single" w:sz="4" w:space="0" w:color="D9D9D9"/>
            </w:tcBorders>
          </w:tcPr>
          <w:p w14:paraId="4B330B8D" w14:textId="77777777" w:rsidR="00282808" w:rsidRPr="0090038D" w:rsidRDefault="00282808">
            <w:pPr>
              <w:tabs>
                <w:tab w:val="left" w:pos="567"/>
              </w:tabs>
              <w:jc w:val="center"/>
              <w:rPr>
                <w:rFonts w:cs="Calibri"/>
                <w:sz w:val="18"/>
                <w:szCs w:val="18"/>
              </w:rPr>
            </w:pPr>
            <w:r w:rsidRPr="0090038D">
              <w:rPr>
                <w:rFonts w:cs="Calibri"/>
                <w:sz w:val="18"/>
                <w:szCs w:val="18"/>
              </w:rPr>
              <w:t>6.67</w:t>
            </w:r>
          </w:p>
        </w:tc>
        <w:tc>
          <w:tcPr>
            <w:tcW w:w="856" w:type="dxa"/>
            <w:tcBorders>
              <w:top w:val="single" w:sz="4" w:space="0" w:color="D9D9D9"/>
              <w:left w:val="single" w:sz="4" w:space="0" w:color="D9D9D9"/>
              <w:bottom w:val="single" w:sz="4" w:space="0" w:color="D9D9D9"/>
              <w:right w:val="single" w:sz="4" w:space="0" w:color="D9D9D9"/>
            </w:tcBorders>
          </w:tcPr>
          <w:p w14:paraId="004F0082" w14:textId="77777777" w:rsidR="00282808" w:rsidRPr="0090038D" w:rsidRDefault="00282808">
            <w:pPr>
              <w:tabs>
                <w:tab w:val="left" w:pos="567"/>
              </w:tabs>
              <w:jc w:val="center"/>
              <w:rPr>
                <w:rFonts w:cs="Calibri"/>
                <w:sz w:val="18"/>
                <w:szCs w:val="18"/>
              </w:rPr>
            </w:pPr>
            <w:r w:rsidRPr="0090038D">
              <w:rPr>
                <w:rFonts w:cs="Calibri"/>
                <w:sz w:val="18"/>
                <w:szCs w:val="18"/>
              </w:rPr>
              <w:t>6.67</w:t>
            </w:r>
          </w:p>
        </w:tc>
        <w:tc>
          <w:tcPr>
            <w:tcW w:w="856" w:type="dxa"/>
            <w:tcBorders>
              <w:top w:val="single" w:sz="4" w:space="0" w:color="D9D9D9"/>
              <w:left w:val="single" w:sz="4" w:space="0" w:color="D9D9D9"/>
              <w:bottom w:val="single" w:sz="4" w:space="0" w:color="D9D9D9"/>
              <w:right w:val="single" w:sz="4" w:space="0" w:color="auto"/>
            </w:tcBorders>
          </w:tcPr>
          <w:p w14:paraId="71D33E5C" w14:textId="77777777" w:rsidR="00282808" w:rsidRPr="0090038D" w:rsidRDefault="00282808">
            <w:pPr>
              <w:tabs>
                <w:tab w:val="left" w:pos="567"/>
              </w:tabs>
              <w:jc w:val="center"/>
              <w:rPr>
                <w:rFonts w:cs="Calibri"/>
                <w:sz w:val="18"/>
                <w:szCs w:val="18"/>
              </w:rPr>
            </w:pPr>
            <w:r w:rsidRPr="0090038D">
              <w:rPr>
                <w:rFonts w:cs="Calibri"/>
                <w:sz w:val="18"/>
                <w:szCs w:val="18"/>
              </w:rPr>
              <w:t>6.4</w:t>
            </w:r>
          </w:p>
        </w:tc>
        <w:tc>
          <w:tcPr>
            <w:tcW w:w="856" w:type="dxa"/>
            <w:tcBorders>
              <w:top w:val="single" w:sz="4" w:space="0" w:color="D9D9D9"/>
              <w:left w:val="single" w:sz="4" w:space="0" w:color="auto"/>
              <w:bottom w:val="single" w:sz="4" w:space="0" w:color="D9D9D9"/>
              <w:right w:val="single" w:sz="4" w:space="0" w:color="D9D9D9"/>
            </w:tcBorders>
          </w:tcPr>
          <w:p w14:paraId="500C4609" w14:textId="77777777" w:rsidR="00282808" w:rsidRPr="0090038D" w:rsidRDefault="00282808">
            <w:pPr>
              <w:tabs>
                <w:tab w:val="left" w:pos="567"/>
              </w:tabs>
              <w:jc w:val="center"/>
              <w:rPr>
                <w:rFonts w:cs="Calibri"/>
                <w:b/>
                <w:sz w:val="18"/>
                <w:szCs w:val="18"/>
              </w:rPr>
            </w:pPr>
            <w:r w:rsidRPr="0090038D">
              <w:rPr>
                <w:rFonts w:cs="Calibri"/>
                <w:sz w:val="18"/>
                <w:szCs w:val="18"/>
              </w:rPr>
              <w:t>93.33</w:t>
            </w:r>
          </w:p>
        </w:tc>
        <w:tc>
          <w:tcPr>
            <w:tcW w:w="856" w:type="dxa"/>
            <w:tcBorders>
              <w:top w:val="single" w:sz="4" w:space="0" w:color="D9D9D9"/>
              <w:left w:val="single" w:sz="4" w:space="0" w:color="D9D9D9"/>
              <w:bottom w:val="single" w:sz="4" w:space="0" w:color="D9D9D9"/>
              <w:right w:val="single" w:sz="4" w:space="0" w:color="D9D9D9"/>
            </w:tcBorders>
          </w:tcPr>
          <w:p w14:paraId="01E79DD1" w14:textId="77777777" w:rsidR="00282808" w:rsidRPr="0090038D" w:rsidRDefault="00282808">
            <w:pPr>
              <w:tabs>
                <w:tab w:val="left" w:pos="567"/>
              </w:tabs>
              <w:jc w:val="center"/>
              <w:rPr>
                <w:rFonts w:cs="Calibri"/>
                <w:b/>
                <w:sz w:val="18"/>
                <w:szCs w:val="18"/>
              </w:rPr>
            </w:pPr>
            <w:r w:rsidRPr="0090038D">
              <w:rPr>
                <w:rFonts w:cs="Calibri"/>
                <w:sz w:val="18"/>
                <w:szCs w:val="18"/>
              </w:rPr>
              <w:t>87.99</w:t>
            </w:r>
          </w:p>
        </w:tc>
        <w:tc>
          <w:tcPr>
            <w:tcW w:w="856" w:type="dxa"/>
            <w:tcBorders>
              <w:top w:val="single" w:sz="4" w:space="0" w:color="D9D9D9"/>
              <w:left w:val="single" w:sz="4" w:space="0" w:color="D9D9D9"/>
              <w:bottom w:val="single" w:sz="4" w:space="0" w:color="D9D9D9"/>
              <w:right w:val="single" w:sz="4" w:space="0" w:color="D9D9D9"/>
            </w:tcBorders>
          </w:tcPr>
          <w:p w14:paraId="2D9E0689" w14:textId="77777777" w:rsidR="00282808" w:rsidRPr="0090038D" w:rsidRDefault="00282808">
            <w:pPr>
              <w:tabs>
                <w:tab w:val="left" w:pos="567"/>
              </w:tabs>
              <w:jc w:val="center"/>
              <w:rPr>
                <w:rFonts w:cs="Calibri"/>
                <w:b/>
                <w:sz w:val="18"/>
                <w:szCs w:val="18"/>
              </w:rPr>
            </w:pPr>
            <w:r w:rsidRPr="0090038D">
              <w:rPr>
                <w:rFonts w:cs="Calibri"/>
                <w:sz w:val="18"/>
                <w:szCs w:val="18"/>
              </w:rPr>
              <w:t>83.04</w:t>
            </w:r>
          </w:p>
        </w:tc>
        <w:tc>
          <w:tcPr>
            <w:tcW w:w="856" w:type="dxa"/>
            <w:tcBorders>
              <w:top w:val="single" w:sz="4" w:space="0" w:color="D9D9D9"/>
              <w:left w:val="single" w:sz="4" w:space="0" w:color="D9D9D9"/>
              <w:bottom w:val="single" w:sz="4" w:space="0" w:color="D9D9D9"/>
              <w:right w:val="single" w:sz="4" w:space="0" w:color="D9D9D9"/>
            </w:tcBorders>
          </w:tcPr>
          <w:p w14:paraId="226D84AC" w14:textId="77777777" w:rsidR="00282808" w:rsidRPr="0090038D" w:rsidRDefault="00282808">
            <w:pPr>
              <w:tabs>
                <w:tab w:val="left" w:pos="567"/>
              </w:tabs>
              <w:jc w:val="center"/>
              <w:rPr>
                <w:rFonts w:cs="Calibri"/>
                <w:b/>
                <w:sz w:val="18"/>
                <w:szCs w:val="18"/>
              </w:rPr>
            </w:pPr>
            <w:r w:rsidRPr="0090038D">
              <w:rPr>
                <w:rFonts w:cs="Calibri"/>
                <w:sz w:val="18"/>
                <w:szCs w:val="18"/>
              </w:rPr>
              <w:t>79.99</w:t>
            </w:r>
          </w:p>
        </w:tc>
        <w:tc>
          <w:tcPr>
            <w:tcW w:w="856" w:type="dxa"/>
            <w:tcBorders>
              <w:top w:val="single" w:sz="4" w:space="0" w:color="D9D9D9"/>
              <w:left w:val="single" w:sz="4" w:space="0" w:color="D9D9D9"/>
              <w:bottom w:val="single" w:sz="4" w:space="0" w:color="D9D9D9"/>
              <w:right w:val="single" w:sz="4" w:space="0" w:color="D9D9D9"/>
            </w:tcBorders>
          </w:tcPr>
          <w:p w14:paraId="5E878F3A" w14:textId="77777777" w:rsidR="00282808" w:rsidRPr="0090038D" w:rsidRDefault="00282808">
            <w:pPr>
              <w:tabs>
                <w:tab w:val="left" w:pos="567"/>
              </w:tabs>
              <w:jc w:val="center"/>
              <w:rPr>
                <w:rFonts w:cs="Calibri"/>
                <w:b/>
                <w:sz w:val="18"/>
                <w:szCs w:val="18"/>
              </w:rPr>
            </w:pPr>
            <w:r w:rsidRPr="0090038D">
              <w:rPr>
                <w:rFonts w:cs="Calibri"/>
                <w:sz w:val="18"/>
                <w:szCs w:val="18"/>
              </w:rPr>
              <w:t>77.33</w:t>
            </w:r>
          </w:p>
        </w:tc>
        <w:tc>
          <w:tcPr>
            <w:tcW w:w="856" w:type="dxa"/>
            <w:tcBorders>
              <w:top w:val="single" w:sz="4" w:space="0" w:color="D9D9D9"/>
              <w:left w:val="single" w:sz="4" w:space="0" w:color="D9D9D9"/>
              <w:bottom w:val="single" w:sz="4" w:space="0" w:color="D9D9D9"/>
              <w:right w:val="single" w:sz="4" w:space="0" w:color="D9D9D9"/>
            </w:tcBorders>
          </w:tcPr>
          <w:p w14:paraId="118E8E9F" w14:textId="77777777" w:rsidR="00282808" w:rsidRPr="0090038D" w:rsidRDefault="00282808">
            <w:pPr>
              <w:tabs>
                <w:tab w:val="left" w:pos="567"/>
              </w:tabs>
              <w:jc w:val="center"/>
              <w:rPr>
                <w:rFonts w:cs="Calibri"/>
                <w:b/>
                <w:sz w:val="18"/>
                <w:szCs w:val="18"/>
              </w:rPr>
            </w:pPr>
            <w:r w:rsidRPr="0090038D">
              <w:rPr>
                <w:rFonts w:cs="Calibri"/>
                <w:sz w:val="18"/>
                <w:szCs w:val="18"/>
              </w:rPr>
              <w:t>77.33</w:t>
            </w:r>
          </w:p>
        </w:tc>
        <w:tc>
          <w:tcPr>
            <w:tcW w:w="856" w:type="dxa"/>
            <w:tcBorders>
              <w:top w:val="single" w:sz="4" w:space="0" w:color="D9D9D9"/>
              <w:left w:val="single" w:sz="4" w:space="0" w:color="D9D9D9"/>
              <w:bottom w:val="single" w:sz="4" w:space="0" w:color="D9D9D9"/>
              <w:right w:val="single" w:sz="4" w:space="0" w:color="000000"/>
            </w:tcBorders>
          </w:tcPr>
          <w:p w14:paraId="2502287B" w14:textId="77777777" w:rsidR="00282808" w:rsidRPr="0090038D" w:rsidRDefault="00282808">
            <w:pPr>
              <w:tabs>
                <w:tab w:val="left" w:pos="567"/>
              </w:tabs>
              <w:jc w:val="center"/>
              <w:rPr>
                <w:rFonts w:cs="Calibri"/>
                <w:b/>
                <w:sz w:val="18"/>
                <w:szCs w:val="18"/>
              </w:rPr>
            </w:pPr>
            <w:r w:rsidRPr="0090038D">
              <w:rPr>
                <w:rFonts w:cs="Calibri"/>
                <w:sz w:val="18"/>
                <w:szCs w:val="18"/>
              </w:rPr>
              <w:t>77.33</w:t>
            </w:r>
          </w:p>
        </w:tc>
      </w:tr>
      <w:tr w:rsidR="00282808" w:rsidRPr="0088626F" w14:paraId="78B9956C" w14:textId="77777777">
        <w:trPr>
          <w:jc w:val="center"/>
        </w:trPr>
        <w:tc>
          <w:tcPr>
            <w:tcW w:w="1951" w:type="dxa"/>
            <w:tcBorders>
              <w:top w:val="single" w:sz="4" w:space="0" w:color="D9D9D9"/>
              <w:left w:val="single" w:sz="4" w:space="0" w:color="auto"/>
              <w:bottom w:val="single" w:sz="4" w:space="0" w:color="D9D9D9"/>
              <w:right w:val="single" w:sz="4" w:space="0" w:color="000000"/>
            </w:tcBorders>
          </w:tcPr>
          <w:p w14:paraId="12D8965F" w14:textId="77777777" w:rsidR="00282808" w:rsidRPr="0090038D" w:rsidRDefault="00282808">
            <w:pPr>
              <w:tabs>
                <w:tab w:val="left" w:pos="567"/>
              </w:tabs>
              <w:jc w:val="center"/>
              <w:rPr>
                <w:rFonts w:cs="Calibri"/>
                <w:b/>
                <w:bCs/>
                <w:sz w:val="18"/>
                <w:szCs w:val="18"/>
              </w:rPr>
            </w:pPr>
            <w:r w:rsidRPr="0090038D">
              <w:rPr>
                <w:rFonts w:cs="Calibri"/>
                <w:b/>
                <w:bCs/>
                <w:sz w:val="18"/>
                <w:szCs w:val="18"/>
              </w:rPr>
              <w:t>6.75</w:t>
            </w:r>
          </w:p>
        </w:tc>
        <w:tc>
          <w:tcPr>
            <w:tcW w:w="856" w:type="dxa"/>
            <w:tcBorders>
              <w:top w:val="single" w:sz="4" w:space="0" w:color="D9D9D9"/>
              <w:left w:val="single" w:sz="4" w:space="0" w:color="000000"/>
              <w:bottom w:val="single" w:sz="4" w:space="0" w:color="D9D9D9"/>
              <w:right w:val="single" w:sz="4" w:space="0" w:color="D9D9D9"/>
            </w:tcBorders>
          </w:tcPr>
          <w:p w14:paraId="1A0D7436" w14:textId="77777777" w:rsidR="00282808" w:rsidRPr="0090038D" w:rsidRDefault="00282808">
            <w:pPr>
              <w:tabs>
                <w:tab w:val="left" w:pos="567"/>
              </w:tabs>
              <w:jc w:val="center"/>
              <w:rPr>
                <w:rFonts w:cs="Calibri"/>
                <w:sz w:val="18"/>
                <w:szCs w:val="18"/>
              </w:rPr>
            </w:pPr>
            <w:r w:rsidRPr="0090038D">
              <w:rPr>
                <w:rFonts w:cs="Calibri"/>
                <w:sz w:val="18"/>
                <w:szCs w:val="18"/>
              </w:rPr>
              <w:t>8</w:t>
            </w:r>
          </w:p>
        </w:tc>
        <w:tc>
          <w:tcPr>
            <w:tcW w:w="856" w:type="dxa"/>
            <w:tcBorders>
              <w:top w:val="single" w:sz="4" w:space="0" w:color="D9D9D9"/>
              <w:left w:val="single" w:sz="4" w:space="0" w:color="D9D9D9"/>
              <w:bottom w:val="single" w:sz="4" w:space="0" w:color="D9D9D9"/>
              <w:right w:val="single" w:sz="4" w:space="0" w:color="D9D9D9"/>
            </w:tcBorders>
          </w:tcPr>
          <w:p w14:paraId="112FE9DA" w14:textId="77777777" w:rsidR="00282808" w:rsidRPr="0090038D" w:rsidRDefault="00282808">
            <w:pPr>
              <w:tabs>
                <w:tab w:val="left" w:pos="567"/>
              </w:tabs>
              <w:jc w:val="center"/>
              <w:rPr>
                <w:rFonts w:cs="Calibri"/>
                <w:sz w:val="18"/>
                <w:szCs w:val="18"/>
              </w:rPr>
            </w:pPr>
            <w:r w:rsidRPr="0090038D">
              <w:rPr>
                <w:rFonts w:cs="Calibri"/>
                <w:sz w:val="18"/>
                <w:szCs w:val="18"/>
              </w:rPr>
              <w:t>7.47</w:t>
            </w:r>
          </w:p>
        </w:tc>
        <w:tc>
          <w:tcPr>
            <w:tcW w:w="856" w:type="dxa"/>
            <w:tcBorders>
              <w:top w:val="single" w:sz="4" w:space="0" w:color="D9D9D9"/>
              <w:left w:val="single" w:sz="4" w:space="0" w:color="D9D9D9"/>
              <w:bottom w:val="single" w:sz="4" w:space="0" w:color="D9D9D9"/>
              <w:right w:val="single" w:sz="4" w:space="0" w:color="D9D9D9"/>
            </w:tcBorders>
          </w:tcPr>
          <w:p w14:paraId="762B0671" w14:textId="77777777" w:rsidR="00282808" w:rsidRPr="0090038D" w:rsidRDefault="00282808">
            <w:pPr>
              <w:tabs>
                <w:tab w:val="left" w:pos="567"/>
              </w:tabs>
              <w:jc w:val="center"/>
              <w:rPr>
                <w:rFonts w:cs="Calibri"/>
                <w:sz w:val="18"/>
                <w:szCs w:val="18"/>
              </w:rPr>
            </w:pPr>
            <w:r w:rsidRPr="0090038D">
              <w:rPr>
                <w:rFonts w:cs="Calibri"/>
                <w:sz w:val="18"/>
                <w:szCs w:val="18"/>
              </w:rPr>
              <w:t>7.2</w:t>
            </w:r>
          </w:p>
        </w:tc>
        <w:tc>
          <w:tcPr>
            <w:tcW w:w="856" w:type="dxa"/>
            <w:tcBorders>
              <w:top w:val="single" w:sz="4" w:space="0" w:color="D9D9D9"/>
              <w:left w:val="single" w:sz="4" w:space="0" w:color="D9D9D9"/>
              <w:bottom w:val="single" w:sz="4" w:space="0" w:color="D9D9D9"/>
              <w:right w:val="single" w:sz="4" w:space="0" w:color="D9D9D9"/>
            </w:tcBorders>
          </w:tcPr>
          <w:p w14:paraId="6BA30A5E" w14:textId="77777777" w:rsidR="00282808" w:rsidRPr="0090038D" w:rsidRDefault="00282808">
            <w:pPr>
              <w:tabs>
                <w:tab w:val="left" w:pos="567"/>
              </w:tabs>
              <w:jc w:val="center"/>
              <w:rPr>
                <w:rFonts w:cs="Calibri"/>
                <w:sz w:val="18"/>
                <w:szCs w:val="18"/>
              </w:rPr>
            </w:pPr>
            <w:r w:rsidRPr="0090038D">
              <w:rPr>
                <w:rFonts w:cs="Calibri"/>
                <w:sz w:val="18"/>
                <w:szCs w:val="18"/>
              </w:rPr>
              <w:t>6.93</w:t>
            </w:r>
          </w:p>
        </w:tc>
        <w:tc>
          <w:tcPr>
            <w:tcW w:w="856" w:type="dxa"/>
            <w:tcBorders>
              <w:top w:val="single" w:sz="4" w:space="0" w:color="D9D9D9"/>
              <w:left w:val="single" w:sz="4" w:space="0" w:color="D9D9D9"/>
              <w:bottom w:val="single" w:sz="4" w:space="0" w:color="D9D9D9"/>
              <w:right w:val="single" w:sz="4" w:space="0" w:color="D9D9D9"/>
            </w:tcBorders>
          </w:tcPr>
          <w:p w14:paraId="68D1B8F3" w14:textId="77777777" w:rsidR="00282808" w:rsidRPr="0090038D" w:rsidRDefault="00282808">
            <w:pPr>
              <w:tabs>
                <w:tab w:val="left" w:pos="567"/>
              </w:tabs>
              <w:jc w:val="center"/>
              <w:rPr>
                <w:rFonts w:cs="Calibri"/>
                <w:sz w:val="18"/>
                <w:szCs w:val="18"/>
              </w:rPr>
            </w:pPr>
            <w:r w:rsidRPr="0090038D">
              <w:rPr>
                <w:rFonts w:cs="Calibri"/>
                <w:sz w:val="18"/>
                <w:szCs w:val="18"/>
              </w:rPr>
              <w:t>6.67</w:t>
            </w:r>
          </w:p>
        </w:tc>
        <w:tc>
          <w:tcPr>
            <w:tcW w:w="856" w:type="dxa"/>
            <w:tcBorders>
              <w:top w:val="single" w:sz="4" w:space="0" w:color="D9D9D9"/>
              <w:left w:val="single" w:sz="4" w:space="0" w:color="D9D9D9"/>
              <w:bottom w:val="single" w:sz="4" w:space="0" w:color="D9D9D9"/>
              <w:right w:val="single" w:sz="4" w:space="0" w:color="D9D9D9"/>
            </w:tcBorders>
          </w:tcPr>
          <w:p w14:paraId="50B12568" w14:textId="77777777" w:rsidR="00282808" w:rsidRPr="0090038D" w:rsidRDefault="00282808">
            <w:pPr>
              <w:tabs>
                <w:tab w:val="left" w:pos="567"/>
              </w:tabs>
              <w:jc w:val="center"/>
              <w:rPr>
                <w:rFonts w:cs="Calibri"/>
                <w:sz w:val="18"/>
                <w:szCs w:val="18"/>
              </w:rPr>
            </w:pPr>
            <w:r w:rsidRPr="0090038D">
              <w:rPr>
                <w:rFonts w:cs="Calibri"/>
                <w:sz w:val="18"/>
                <w:szCs w:val="18"/>
              </w:rPr>
              <w:t>6.67</w:t>
            </w:r>
          </w:p>
        </w:tc>
        <w:tc>
          <w:tcPr>
            <w:tcW w:w="856" w:type="dxa"/>
            <w:tcBorders>
              <w:top w:val="single" w:sz="4" w:space="0" w:color="D9D9D9"/>
              <w:left w:val="single" w:sz="4" w:space="0" w:color="D9D9D9"/>
              <w:bottom w:val="single" w:sz="4" w:space="0" w:color="D9D9D9"/>
              <w:right w:val="single" w:sz="4" w:space="0" w:color="auto"/>
            </w:tcBorders>
          </w:tcPr>
          <w:p w14:paraId="36F4EC89" w14:textId="77777777" w:rsidR="00282808" w:rsidRPr="0090038D" w:rsidRDefault="00282808">
            <w:pPr>
              <w:tabs>
                <w:tab w:val="left" w:pos="567"/>
              </w:tabs>
              <w:jc w:val="center"/>
              <w:rPr>
                <w:rFonts w:cs="Calibri"/>
                <w:sz w:val="18"/>
                <w:szCs w:val="18"/>
              </w:rPr>
            </w:pPr>
            <w:r w:rsidRPr="0090038D">
              <w:rPr>
                <w:rFonts w:cs="Calibri"/>
                <w:sz w:val="18"/>
                <w:szCs w:val="18"/>
              </w:rPr>
              <w:t>6.67</w:t>
            </w:r>
          </w:p>
        </w:tc>
        <w:tc>
          <w:tcPr>
            <w:tcW w:w="856" w:type="dxa"/>
            <w:tcBorders>
              <w:top w:val="single" w:sz="4" w:space="0" w:color="D9D9D9"/>
              <w:left w:val="single" w:sz="4" w:space="0" w:color="auto"/>
              <w:bottom w:val="single" w:sz="4" w:space="0" w:color="D9D9D9"/>
              <w:right w:val="single" w:sz="4" w:space="0" w:color="D9D9D9"/>
            </w:tcBorders>
          </w:tcPr>
          <w:p w14:paraId="6D2310DE" w14:textId="77777777" w:rsidR="00282808" w:rsidRPr="0090038D" w:rsidRDefault="00282808">
            <w:pPr>
              <w:tabs>
                <w:tab w:val="left" w:pos="567"/>
              </w:tabs>
              <w:jc w:val="center"/>
              <w:rPr>
                <w:rFonts w:cs="Calibri"/>
                <w:sz w:val="18"/>
                <w:szCs w:val="18"/>
              </w:rPr>
            </w:pPr>
            <w:r w:rsidRPr="0090038D">
              <w:rPr>
                <w:rFonts w:cs="Calibri"/>
                <w:sz w:val="18"/>
                <w:szCs w:val="18"/>
              </w:rPr>
              <w:t>85.33</w:t>
            </w:r>
          </w:p>
        </w:tc>
        <w:tc>
          <w:tcPr>
            <w:tcW w:w="856" w:type="dxa"/>
            <w:tcBorders>
              <w:top w:val="single" w:sz="4" w:space="0" w:color="D9D9D9"/>
              <w:left w:val="single" w:sz="4" w:space="0" w:color="D9D9D9"/>
              <w:bottom w:val="single" w:sz="4" w:space="0" w:color="D9D9D9"/>
              <w:right w:val="single" w:sz="4" w:space="0" w:color="D9D9D9"/>
            </w:tcBorders>
          </w:tcPr>
          <w:p w14:paraId="754B1154" w14:textId="77777777" w:rsidR="00282808" w:rsidRPr="0090038D" w:rsidRDefault="00282808">
            <w:pPr>
              <w:tabs>
                <w:tab w:val="left" w:pos="567"/>
              </w:tabs>
              <w:jc w:val="center"/>
              <w:rPr>
                <w:rFonts w:cs="Calibri"/>
                <w:sz w:val="18"/>
                <w:szCs w:val="18"/>
              </w:rPr>
            </w:pPr>
            <w:r w:rsidRPr="0090038D">
              <w:rPr>
                <w:rFonts w:cs="Calibri"/>
                <w:sz w:val="18"/>
                <w:szCs w:val="18"/>
              </w:rPr>
              <w:t>79.99</w:t>
            </w:r>
          </w:p>
        </w:tc>
        <w:tc>
          <w:tcPr>
            <w:tcW w:w="856" w:type="dxa"/>
            <w:tcBorders>
              <w:top w:val="single" w:sz="4" w:space="0" w:color="D9D9D9"/>
              <w:left w:val="single" w:sz="4" w:space="0" w:color="D9D9D9"/>
              <w:bottom w:val="single" w:sz="4" w:space="0" w:color="D9D9D9"/>
              <w:right w:val="single" w:sz="4" w:space="0" w:color="D9D9D9"/>
            </w:tcBorders>
          </w:tcPr>
          <w:p w14:paraId="5BE4A6F2" w14:textId="77777777" w:rsidR="00282808" w:rsidRPr="0090038D" w:rsidRDefault="00282808">
            <w:pPr>
              <w:tabs>
                <w:tab w:val="left" w:pos="567"/>
              </w:tabs>
              <w:jc w:val="center"/>
              <w:rPr>
                <w:rFonts w:cs="Calibri"/>
                <w:sz w:val="18"/>
                <w:szCs w:val="18"/>
              </w:rPr>
            </w:pPr>
            <w:r w:rsidRPr="0090038D">
              <w:rPr>
                <w:rFonts w:cs="Calibri"/>
                <w:sz w:val="18"/>
                <w:szCs w:val="18"/>
              </w:rPr>
              <w:t>74.66</w:t>
            </w:r>
          </w:p>
        </w:tc>
        <w:tc>
          <w:tcPr>
            <w:tcW w:w="856" w:type="dxa"/>
            <w:tcBorders>
              <w:top w:val="single" w:sz="4" w:space="0" w:color="D9D9D9"/>
              <w:left w:val="single" w:sz="4" w:space="0" w:color="D9D9D9"/>
              <w:bottom w:val="single" w:sz="4" w:space="0" w:color="D9D9D9"/>
              <w:right w:val="single" w:sz="4" w:space="0" w:color="D9D9D9"/>
            </w:tcBorders>
          </w:tcPr>
          <w:p w14:paraId="6DE56D40" w14:textId="77777777" w:rsidR="00282808" w:rsidRPr="0090038D" w:rsidRDefault="00282808">
            <w:pPr>
              <w:tabs>
                <w:tab w:val="left" w:pos="567"/>
              </w:tabs>
              <w:jc w:val="center"/>
              <w:rPr>
                <w:rFonts w:cs="Calibri"/>
                <w:sz w:val="18"/>
                <w:szCs w:val="18"/>
              </w:rPr>
            </w:pPr>
            <w:r w:rsidRPr="0090038D">
              <w:rPr>
                <w:rFonts w:cs="Calibri"/>
                <w:sz w:val="18"/>
                <w:szCs w:val="18"/>
              </w:rPr>
              <w:t>71.99</w:t>
            </w:r>
          </w:p>
        </w:tc>
        <w:tc>
          <w:tcPr>
            <w:tcW w:w="856" w:type="dxa"/>
            <w:tcBorders>
              <w:top w:val="single" w:sz="4" w:space="0" w:color="D9D9D9"/>
              <w:left w:val="single" w:sz="4" w:space="0" w:color="D9D9D9"/>
              <w:bottom w:val="single" w:sz="4" w:space="0" w:color="D9D9D9"/>
              <w:right w:val="single" w:sz="4" w:space="0" w:color="D9D9D9"/>
            </w:tcBorders>
          </w:tcPr>
          <w:p w14:paraId="159D1A34" w14:textId="77777777" w:rsidR="00282808" w:rsidRPr="0090038D" w:rsidRDefault="00282808">
            <w:pPr>
              <w:tabs>
                <w:tab w:val="left" w:pos="567"/>
              </w:tabs>
              <w:jc w:val="center"/>
              <w:rPr>
                <w:rFonts w:cs="Calibri"/>
                <w:sz w:val="18"/>
                <w:szCs w:val="18"/>
              </w:rPr>
            </w:pPr>
            <w:r w:rsidRPr="0090038D">
              <w:rPr>
                <w:rFonts w:cs="Calibri"/>
                <w:sz w:val="18"/>
                <w:szCs w:val="18"/>
              </w:rPr>
              <w:t>71.99</w:t>
            </w:r>
          </w:p>
        </w:tc>
        <w:tc>
          <w:tcPr>
            <w:tcW w:w="856" w:type="dxa"/>
            <w:tcBorders>
              <w:top w:val="single" w:sz="4" w:space="0" w:color="D9D9D9"/>
              <w:left w:val="single" w:sz="4" w:space="0" w:color="D9D9D9"/>
              <w:bottom w:val="single" w:sz="4" w:space="0" w:color="D9D9D9"/>
              <w:right w:val="single" w:sz="4" w:space="0" w:color="D9D9D9"/>
            </w:tcBorders>
          </w:tcPr>
          <w:p w14:paraId="4702EA5F" w14:textId="77777777" w:rsidR="00282808" w:rsidRPr="0090038D" w:rsidRDefault="00282808">
            <w:pPr>
              <w:tabs>
                <w:tab w:val="left" w:pos="567"/>
              </w:tabs>
              <w:jc w:val="center"/>
              <w:rPr>
                <w:rFonts w:cs="Calibri"/>
                <w:sz w:val="18"/>
                <w:szCs w:val="18"/>
              </w:rPr>
            </w:pPr>
            <w:r w:rsidRPr="0090038D">
              <w:rPr>
                <w:rFonts w:cs="Calibri"/>
                <w:sz w:val="18"/>
                <w:szCs w:val="18"/>
              </w:rPr>
              <w:t>69.33</w:t>
            </w:r>
          </w:p>
        </w:tc>
        <w:tc>
          <w:tcPr>
            <w:tcW w:w="856" w:type="dxa"/>
            <w:tcBorders>
              <w:top w:val="single" w:sz="4" w:space="0" w:color="D9D9D9"/>
              <w:left w:val="single" w:sz="4" w:space="0" w:color="D9D9D9"/>
              <w:bottom w:val="single" w:sz="4" w:space="0" w:color="D9D9D9"/>
              <w:right w:val="single" w:sz="4" w:space="0" w:color="000000"/>
            </w:tcBorders>
          </w:tcPr>
          <w:p w14:paraId="55E6222A" w14:textId="77777777" w:rsidR="00282808" w:rsidRPr="0090038D" w:rsidRDefault="00282808">
            <w:pPr>
              <w:tabs>
                <w:tab w:val="left" w:pos="567"/>
              </w:tabs>
              <w:jc w:val="center"/>
              <w:rPr>
                <w:rFonts w:cs="Calibri"/>
                <w:sz w:val="18"/>
                <w:szCs w:val="18"/>
              </w:rPr>
            </w:pPr>
            <w:r w:rsidRPr="0090038D">
              <w:rPr>
                <w:rFonts w:cs="Calibri"/>
                <w:sz w:val="18"/>
                <w:szCs w:val="18"/>
              </w:rPr>
              <w:t>69.33</w:t>
            </w:r>
          </w:p>
        </w:tc>
      </w:tr>
      <w:tr w:rsidR="00282808" w:rsidRPr="0088626F" w14:paraId="0A409079" w14:textId="77777777">
        <w:trPr>
          <w:jc w:val="center"/>
        </w:trPr>
        <w:tc>
          <w:tcPr>
            <w:tcW w:w="1951" w:type="dxa"/>
            <w:tcBorders>
              <w:top w:val="single" w:sz="4" w:space="0" w:color="D9D9D9"/>
              <w:left w:val="single" w:sz="4" w:space="0" w:color="auto"/>
              <w:bottom w:val="single" w:sz="4" w:space="0" w:color="D9D9D9"/>
              <w:right w:val="single" w:sz="4" w:space="0" w:color="000000"/>
            </w:tcBorders>
          </w:tcPr>
          <w:p w14:paraId="02A64D38" w14:textId="77777777" w:rsidR="00282808" w:rsidRPr="0090038D" w:rsidRDefault="00282808">
            <w:pPr>
              <w:tabs>
                <w:tab w:val="left" w:pos="567"/>
              </w:tabs>
              <w:jc w:val="center"/>
              <w:rPr>
                <w:rFonts w:cs="Calibri"/>
                <w:b/>
                <w:bCs/>
                <w:sz w:val="18"/>
                <w:szCs w:val="18"/>
              </w:rPr>
            </w:pPr>
            <w:r w:rsidRPr="0090038D">
              <w:rPr>
                <w:rFonts w:cs="Calibri"/>
                <w:b/>
                <w:bCs/>
                <w:sz w:val="18"/>
                <w:szCs w:val="18"/>
              </w:rPr>
              <w:t>7</w:t>
            </w:r>
          </w:p>
        </w:tc>
        <w:tc>
          <w:tcPr>
            <w:tcW w:w="856" w:type="dxa"/>
            <w:tcBorders>
              <w:top w:val="single" w:sz="4" w:space="0" w:color="D9D9D9"/>
              <w:left w:val="single" w:sz="4" w:space="0" w:color="000000"/>
              <w:bottom w:val="single" w:sz="4" w:space="0" w:color="D9D9D9"/>
              <w:right w:val="single" w:sz="4" w:space="0" w:color="D9D9D9"/>
            </w:tcBorders>
          </w:tcPr>
          <w:p w14:paraId="40ED0FEC" w14:textId="77777777" w:rsidR="00282808" w:rsidRPr="0090038D" w:rsidRDefault="00282808">
            <w:pPr>
              <w:tabs>
                <w:tab w:val="left" w:pos="567"/>
              </w:tabs>
              <w:jc w:val="center"/>
              <w:rPr>
                <w:rFonts w:cs="Calibri"/>
                <w:sz w:val="18"/>
                <w:szCs w:val="18"/>
              </w:rPr>
            </w:pPr>
            <w:r w:rsidRPr="0090038D">
              <w:rPr>
                <w:rFonts w:cs="Calibri"/>
                <w:sz w:val="18"/>
                <w:szCs w:val="18"/>
              </w:rPr>
              <w:t>8</w:t>
            </w:r>
          </w:p>
        </w:tc>
        <w:tc>
          <w:tcPr>
            <w:tcW w:w="856" w:type="dxa"/>
            <w:tcBorders>
              <w:top w:val="single" w:sz="4" w:space="0" w:color="D9D9D9"/>
              <w:left w:val="single" w:sz="4" w:space="0" w:color="D9D9D9"/>
              <w:bottom w:val="single" w:sz="4" w:space="0" w:color="D9D9D9"/>
              <w:right w:val="single" w:sz="4" w:space="0" w:color="D9D9D9"/>
            </w:tcBorders>
          </w:tcPr>
          <w:p w14:paraId="61889B83" w14:textId="77777777" w:rsidR="00282808" w:rsidRPr="0090038D" w:rsidRDefault="00282808">
            <w:pPr>
              <w:tabs>
                <w:tab w:val="left" w:pos="567"/>
              </w:tabs>
              <w:jc w:val="center"/>
              <w:rPr>
                <w:rFonts w:cs="Calibri"/>
                <w:sz w:val="18"/>
                <w:szCs w:val="18"/>
              </w:rPr>
            </w:pPr>
            <w:r w:rsidRPr="0090038D">
              <w:rPr>
                <w:rFonts w:cs="Calibri"/>
                <w:sz w:val="18"/>
                <w:szCs w:val="18"/>
              </w:rPr>
              <w:t>7.47</w:t>
            </w:r>
          </w:p>
        </w:tc>
        <w:tc>
          <w:tcPr>
            <w:tcW w:w="856" w:type="dxa"/>
            <w:tcBorders>
              <w:top w:val="single" w:sz="4" w:space="0" w:color="D9D9D9"/>
              <w:left w:val="single" w:sz="4" w:space="0" w:color="D9D9D9"/>
              <w:bottom w:val="single" w:sz="4" w:space="0" w:color="D9D9D9"/>
              <w:right w:val="single" w:sz="4" w:space="0" w:color="D9D9D9"/>
            </w:tcBorders>
          </w:tcPr>
          <w:p w14:paraId="50C2EC12" w14:textId="77777777" w:rsidR="00282808" w:rsidRPr="0090038D" w:rsidRDefault="00282808">
            <w:pPr>
              <w:tabs>
                <w:tab w:val="left" w:pos="567"/>
              </w:tabs>
              <w:jc w:val="center"/>
              <w:rPr>
                <w:rFonts w:cs="Calibri"/>
                <w:sz w:val="18"/>
                <w:szCs w:val="18"/>
              </w:rPr>
            </w:pPr>
            <w:r w:rsidRPr="0090038D">
              <w:rPr>
                <w:rFonts w:cs="Calibri"/>
                <w:sz w:val="18"/>
                <w:szCs w:val="18"/>
              </w:rPr>
              <w:t>7.2</w:t>
            </w:r>
          </w:p>
        </w:tc>
        <w:tc>
          <w:tcPr>
            <w:tcW w:w="856" w:type="dxa"/>
            <w:tcBorders>
              <w:top w:val="single" w:sz="4" w:space="0" w:color="D9D9D9"/>
              <w:left w:val="single" w:sz="4" w:space="0" w:color="D9D9D9"/>
              <w:bottom w:val="single" w:sz="4" w:space="0" w:color="D9D9D9"/>
              <w:right w:val="single" w:sz="4" w:space="0" w:color="D9D9D9"/>
            </w:tcBorders>
          </w:tcPr>
          <w:p w14:paraId="60E75590" w14:textId="77777777" w:rsidR="00282808" w:rsidRPr="0090038D" w:rsidRDefault="00282808">
            <w:pPr>
              <w:tabs>
                <w:tab w:val="left" w:pos="567"/>
              </w:tabs>
              <w:jc w:val="center"/>
              <w:rPr>
                <w:rFonts w:cs="Calibri"/>
                <w:sz w:val="18"/>
                <w:szCs w:val="18"/>
              </w:rPr>
            </w:pPr>
            <w:r w:rsidRPr="0090038D">
              <w:rPr>
                <w:rFonts w:cs="Calibri"/>
                <w:sz w:val="18"/>
                <w:szCs w:val="18"/>
              </w:rPr>
              <w:t>6.93</w:t>
            </w:r>
          </w:p>
        </w:tc>
        <w:tc>
          <w:tcPr>
            <w:tcW w:w="856" w:type="dxa"/>
            <w:tcBorders>
              <w:top w:val="single" w:sz="4" w:space="0" w:color="D9D9D9"/>
              <w:left w:val="single" w:sz="4" w:space="0" w:color="D9D9D9"/>
              <w:bottom w:val="single" w:sz="4" w:space="0" w:color="D9D9D9"/>
              <w:right w:val="single" w:sz="4" w:space="0" w:color="D9D9D9"/>
            </w:tcBorders>
          </w:tcPr>
          <w:p w14:paraId="25CA6C27" w14:textId="77777777" w:rsidR="00282808" w:rsidRPr="0090038D" w:rsidRDefault="00282808">
            <w:pPr>
              <w:tabs>
                <w:tab w:val="left" w:pos="567"/>
              </w:tabs>
              <w:jc w:val="center"/>
              <w:rPr>
                <w:rFonts w:cs="Calibri"/>
                <w:sz w:val="18"/>
                <w:szCs w:val="18"/>
              </w:rPr>
            </w:pPr>
            <w:r w:rsidRPr="0090038D">
              <w:rPr>
                <w:rFonts w:cs="Calibri"/>
                <w:sz w:val="18"/>
                <w:szCs w:val="18"/>
              </w:rPr>
              <w:t>6.67</w:t>
            </w:r>
          </w:p>
        </w:tc>
        <w:tc>
          <w:tcPr>
            <w:tcW w:w="856" w:type="dxa"/>
            <w:tcBorders>
              <w:top w:val="single" w:sz="4" w:space="0" w:color="D9D9D9"/>
              <w:left w:val="single" w:sz="4" w:space="0" w:color="D9D9D9"/>
              <w:bottom w:val="single" w:sz="4" w:space="0" w:color="D9D9D9"/>
              <w:right w:val="single" w:sz="4" w:space="0" w:color="D9D9D9"/>
            </w:tcBorders>
          </w:tcPr>
          <w:p w14:paraId="61A3CACA" w14:textId="77777777" w:rsidR="00282808" w:rsidRPr="0090038D" w:rsidRDefault="00282808">
            <w:pPr>
              <w:tabs>
                <w:tab w:val="left" w:pos="567"/>
              </w:tabs>
              <w:jc w:val="center"/>
              <w:rPr>
                <w:rFonts w:cs="Calibri"/>
                <w:sz w:val="18"/>
                <w:szCs w:val="18"/>
              </w:rPr>
            </w:pPr>
            <w:r w:rsidRPr="0090038D">
              <w:rPr>
                <w:rFonts w:cs="Calibri"/>
                <w:sz w:val="18"/>
                <w:szCs w:val="18"/>
              </w:rPr>
              <w:t>6.67</w:t>
            </w:r>
          </w:p>
        </w:tc>
        <w:tc>
          <w:tcPr>
            <w:tcW w:w="856" w:type="dxa"/>
            <w:tcBorders>
              <w:top w:val="single" w:sz="4" w:space="0" w:color="D9D9D9"/>
              <w:left w:val="single" w:sz="4" w:space="0" w:color="D9D9D9"/>
              <w:bottom w:val="single" w:sz="4" w:space="0" w:color="D9D9D9"/>
              <w:right w:val="single" w:sz="4" w:space="0" w:color="auto"/>
            </w:tcBorders>
          </w:tcPr>
          <w:p w14:paraId="63A7912E" w14:textId="77777777" w:rsidR="00282808" w:rsidRPr="0090038D" w:rsidRDefault="00282808">
            <w:pPr>
              <w:tabs>
                <w:tab w:val="left" w:pos="567"/>
              </w:tabs>
              <w:jc w:val="center"/>
              <w:rPr>
                <w:rFonts w:cs="Calibri"/>
                <w:sz w:val="18"/>
                <w:szCs w:val="18"/>
              </w:rPr>
            </w:pPr>
            <w:r w:rsidRPr="0090038D">
              <w:rPr>
                <w:rFonts w:cs="Calibri"/>
                <w:sz w:val="18"/>
                <w:szCs w:val="18"/>
              </w:rPr>
              <w:t>6.67</w:t>
            </w:r>
          </w:p>
        </w:tc>
        <w:tc>
          <w:tcPr>
            <w:tcW w:w="856" w:type="dxa"/>
            <w:tcBorders>
              <w:top w:val="single" w:sz="4" w:space="0" w:color="D9D9D9"/>
              <w:left w:val="single" w:sz="4" w:space="0" w:color="auto"/>
              <w:bottom w:val="single" w:sz="4" w:space="0" w:color="D9D9D9"/>
              <w:right w:val="single" w:sz="4" w:space="0" w:color="D9D9D9"/>
            </w:tcBorders>
          </w:tcPr>
          <w:p w14:paraId="2E797DD5" w14:textId="77777777" w:rsidR="00282808" w:rsidRPr="0090038D" w:rsidRDefault="00282808">
            <w:pPr>
              <w:tabs>
                <w:tab w:val="left" w:pos="567"/>
              </w:tabs>
              <w:jc w:val="center"/>
              <w:rPr>
                <w:rFonts w:cs="Calibri"/>
                <w:sz w:val="18"/>
                <w:szCs w:val="18"/>
              </w:rPr>
            </w:pPr>
            <w:r w:rsidRPr="0090038D">
              <w:rPr>
                <w:rFonts w:cs="Calibri"/>
                <w:sz w:val="18"/>
                <w:szCs w:val="18"/>
              </w:rPr>
              <w:t>74.66</w:t>
            </w:r>
          </w:p>
        </w:tc>
        <w:tc>
          <w:tcPr>
            <w:tcW w:w="856" w:type="dxa"/>
            <w:tcBorders>
              <w:top w:val="single" w:sz="4" w:space="0" w:color="D9D9D9"/>
              <w:left w:val="single" w:sz="4" w:space="0" w:color="D9D9D9"/>
              <w:bottom w:val="single" w:sz="4" w:space="0" w:color="D9D9D9"/>
              <w:right w:val="single" w:sz="4" w:space="0" w:color="D9D9D9"/>
            </w:tcBorders>
          </w:tcPr>
          <w:p w14:paraId="05DD3258" w14:textId="77777777" w:rsidR="00282808" w:rsidRPr="0090038D" w:rsidRDefault="00282808">
            <w:pPr>
              <w:tabs>
                <w:tab w:val="left" w:pos="567"/>
              </w:tabs>
              <w:jc w:val="center"/>
              <w:rPr>
                <w:rFonts w:cs="Calibri"/>
                <w:sz w:val="18"/>
                <w:szCs w:val="18"/>
              </w:rPr>
            </w:pPr>
            <w:r w:rsidRPr="0090038D">
              <w:rPr>
                <w:rFonts w:cs="Calibri"/>
                <w:sz w:val="18"/>
                <w:szCs w:val="18"/>
              </w:rPr>
              <w:t>69.33</w:t>
            </w:r>
          </w:p>
        </w:tc>
        <w:tc>
          <w:tcPr>
            <w:tcW w:w="856" w:type="dxa"/>
            <w:tcBorders>
              <w:top w:val="single" w:sz="4" w:space="0" w:color="D9D9D9"/>
              <w:left w:val="single" w:sz="4" w:space="0" w:color="D9D9D9"/>
              <w:bottom w:val="single" w:sz="4" w:space="0" w:color="D9D9D9"/>
              <w:right w:val="single" w:sz="4" w:space="0" w:color="D9D9D9"/>
            </w:tcBorders>
          </w:tcPr>
          <w:p w14:paraId="11E104E8" w14:textId="77777777" w:rsidR="00282808" w:rsidRPr="0090038D" w:rsidRDefault="00282808">
            <w:pPr>
              <w:tabs>
                <w:tab w:val="left" w:pos="567"/>
              </w:tabs>
              <w:jc w:val="center"/>
              <w:rPr>
                <w:rFonts w:cs="Calibri"/>
                <w:sz w:val="18"/>
                <w:szCs w:val="18"/>
              </w:rPr>
            </w:pPr>
            <w:r w:rsidRPr="0090038D">
              <w:rPr>
                <w:rFonts w:cs="Calibri"/>
                <w:sz w:val="18"/>
                <w:szCs w:val="18"/>
              </w:rPr>
              <w:t>66.66</w:t>
            </w:r>
          </w:p>
        </w:tc>
        <w:tc>
          <w:tcPr>
            <w:tcW w:w="856" w:type="dxa"/>
            <w:tcBorders>
              <w:top w:val="single" w:sz="4" w:space="0" w:color="D9D9D9"/>
              <w:left w:val="single" w:sz="4" w:space="0" w:color="D9D9D9"/>
              <w:bottom w:val="single" w:sz="4" w:space="0" w:color="D9D9D9"/>
              <w:right w:val="single" w:sz="4" w:space="0" w:color="D9D9D9"/>
            </w:tcBorders>
          </w:tcPr>
          <w:p w14:paraId="0085EED5" w14:textId="77777777" w:rsidR="00282808" w:rsidRPr="0090038D" w:rsidRDefault="00282808">
            <w:pPr>
              <w:tabs>
                <w:tab w:val="left" w:pos="567"/>
              </w:tabs>
              <w:jc w:val="center"/>
              <w:rPr>
                <w:rFonts w:cs="Calibri"/>
                <w:sz w:val="18"/>
                <w:szCs w:val="18"/>
              </w:rPr>
            </w:pPr>
            <w:r w:rsidRPr="0090038D">
              <w:rPr>
                <w:rFonts w:cs="Calibri"/>
                <w:sz w:val="18"/>
                <w:szCs w:val="18"/>
              </w:rPr>
              <w:t>63.99</w:t>
            </w:r>
          </w:p>
        </w:tc>
        <w:tc>
          <w:tcPr>
            <w:tcW w:w="856" w:type="dxa"/>
            <w:tcBorders>
              <w:top w:val="single" w:sz="4" w:space="0" w:color="D9D9D9"/>
              <w:left w:val="single" w:sz="4" w:space="0" w:color="D9D9D9"/>
              <w:bottom w:val="single" w:sz="4" w:space="0" w:color="D9D9D9"/>
              <w:right w:val="single" w:sz="4" w:space="0" w:color="D9D9D9"/>
            </w:tcBorders>
          </w:tcPr>
          <w:p w14:paraId="2D281DD9" w14:textId="77777777" w:rsidR="00282808" w:rsidRPr="0090038D" w:rsidRDefault="00282808">
            <w:pPr>
              <w:tabs>
                <w:tab w:val="left" w:pos="567"/>
              </w:tabs>
              <w:jc w:val="center"/>
              <w:rPr>
                <w:rFonts w:cs="Calibri"/>
                <w:sz w:val="18"/>
                <w:szCs w:val="18"/>
              </w:rPr>
            </w:pPr>
            <w:r w:rsidRPr="0090038D">
              <w:rPr>
                <w:rFonts w:cs="Calibri"/>
                <w:sz w:val="18"/>
                <w:szCs w:val="18"/>
              </w:rPr>
              <w:t>61.33</w:t>
            </w:r>
          </w:p>
        </w:tc>
        <w:tc>
          <w:tcPr>
            <w:tcW w:w="856" w:type="dxa"/>
            <w:tcBorders>
              <w:top w:val="single" w:sz="4" w:space="0" w:color="D9D9D9"/>
              <w:left w:val="single" w:sz="4" w:space="0" w:color="D9D9D9"/>
              <w:bottom w:val="single" w:sz="4" w:space="0" w:color="D9D9D9"/>
              <w:right w:val="single" w:sz="4" w:space="0" w:color="D9D9D9"/>
            </w:tcBorders>
          </w:tcPr>
          <w:p w14:paraId="770DD7B6" w14:textId="77777777" w:rsidR="00282808" w:rsidRPr="0090038D" w:rsidRDefault="00282808">
            <w:pPr>
              <w:tabs>
                <w:tab w:val="left" w:pos="567"/>
              </w:tabs>
              <w:jc w:val="center"/>
              <w:rPr>
                <w:rFonts w:cs="Calibri"/>
                <w:sz w:val="18"/>
                <w:szCs w:val="18"/>
              </w:rPr>
            </w:pPr>
            <w:r w:rsidRPr="0090038D">
              <w:rPr>
                <w:rFonts w:cs="Calibri"/>
                <w:sz w:val="18"/>
                <w:szCs w:val="18"/>
              </w:rPr>
              <w:t>61.33</w:t>
            </w:r>
          </w:p>
        </w:tc>
        <w:tc>
          <w:tcPr>
            <w:tcW w:w="856" w:type="dxa"/>
            <w:tcBorders>
              <w:top w:val="single" w:sz="4" w:space="0" w:color="D9D9D9"/>
              <w:left w:val="single" w:sz="4" w:space="0" w:color="D9D9D9"/>
              <w:bottom w:val="single" w:sz="4" w:space="0" w:color="D9D9D9"/>
              <w:right w:val="single" w:sz="4" w:space="0" w:color="000000"/>
            </w:tcBorders>
          </w:tcPr>
          <w:p w14:paraId="69194A34" w14:textId="77777777" w:rsidR="00282808" w:rsidRPr="0090038D" w:rsidRDefault="00282808">
            <w:pPr>
              <w:tabs>
                <w:tab w:val="left" w:pos="567"/>
              </w:tabs>
              <w:jc w:val="center"/>
              <w:rPr>
                <w:rFonts w:cs="Calibri"/>
                <w:sz w:val="18"/>
                <w:szCs w:val="18"/>
              </w:rPr>
            </w:pPr>
            <w:r w:rsidRPr="0090038D">
              <w:rPr>
                <w:rFonts w:cs="Calibri"/>
                <w:sz w:val="18"/>
                <w:szCs w:val="18"/>
              </w:rPr>
              <w:t>61.33</w:t>
            </w:r>
          </w:p>
        </w:tc>
      </w:tr>
      <w:tr w:rsidR="00282808" w:rsidRPr="0088626F" w14:paraId="6B82CC68" w14:textId="77777777">
        <w:trPr>
          <w:jc w:val="center"/>
        </w:trPr>
        <w:tc>
          <w:tcPr>
            <w:tcW w:w="1951" w:type="dxa"/>
            <w:tcBorders>
              <w:top w:val="single" w:sz="4" w:space="0" w:color="D9D9D9"/>
              <w:left w:val="single" w:sz="4" w:space="0" w:color="auto"/>
              <w:bottom w:val="single" w:sz="4" w:space="0" w:color="D9D9D9"/>
              <w:right w:val="single" w:sz="4" w:space="0" w:color="000000"/>
            </w:tcBorders>
          </w:tcPr>
          <w:p w14:paraId="69F334CA" w14:textId="77777777" w:rsidR="00282808" w:rsidRPr="0090038D" w:rsidRDefault="00282808">
            <w:pPr>
              <w:tabs>
                <w:tab w:val="left" w:pos="567"/>
              </w:tabs>
              <w:jc w:val="center"/>
              <w:rPr>
                <w:rFonts w:cs="Calibri"/>
                <w:b/>
                <w:bCs/>
                <w:sz w:val="18"/>
                <w:szCs w:val="18"/>
              </w:rPr>
            </w:pPr>
            <w:r w:rsidRPr="0090038D">
              <w:rPr>
                <w:rFonts w:cs="Calibri"/>
                <w:b/>
                <w:bCs/>
                <w:sz w:val="18"/>
                <w:szCs w:val="18"/>
              </w:rPr>
              <w:t>7.25</w:t>
            </w:r>
          </w:p>
        </w:tc>
        <w:tc>
          <w:tcPr>
            <w:tcW w:w="856" w:type="dxa"/>
            <w:tcBorders>
              <w:top w:val="single" w:sz="4" w:space="0" w:color="D9D9D9"/>
              <w:left w:val="single" w:sz="4" w:space="0" w:color="000000"/>
              <w:bottom w:val="single" w:sz="4" w:space="0" w:color="D9D9D9"/>
              <w:right w:val="single" w:sz="4" w:space="0" w:color="D9D9D9"/>
            </w:tcBorders>
          </w:tcPr>
          <w:p w14:paraId="323D2A7C" w14:textId="77777777" w:rsidR="00282808" w:rsidRPr="0090038D" w:rsidRDefault="00282808">
            <w:pPr>
              <w:tabs>
                <w:tab w:val="left" w:pos="567"/>
              </w:tabs>
              <w:jc w:val="center"/>
              <w:rPr>
                <w:rFonts w:cs="Calibri"/>
                <w:sz w:val="18"/>
                <w:szCs w:val="18"/>
              </w:rPr>
            </w:pPr>
            <w:r w:rsidRPr="0090038D">
              <w:rPr>
                <w:rFonts w:cs="Calibri"/>
                <w:sz w:val="18"/>
                <w:szCs w:val="18"/>
              </w:rPr>
              <w:t>8</w:t>
            </w:r>
          </w:p>
        </w:tc>
        <w:tc>
          <w:tcPr>
            <w:tcW w:w="856" w:type="dxa"/>
            <w:tcBorders>
              <w:top w:val="single" w:sz="4" w:space="0" w:color="D9D9D9"/>
              <w:left w:val="single" w:sz="4" w:space="0" w:color="D9D9D9"/>
              <w:bottom w:val="single" w:sz="4" w:space="0" w:color="D9D9D9"/>
              <w:right w:val="single" w:sz="4" w:space="0" w:color="D9D9D9"/>
            </w:tcBorders>
          </w:tcPr>
          <w:p w14:paraId="6F93AF9C" w14:textId="77777777" w:rsidR="00282808" w:rsidRPr="0090038D" w:rsidRDefault="00282808">
            <w:pPr>
              <w:tabs>
                <w:tab w:val="left" w:pos="567"/>
              </w:tabs>
              <w:jc w:val="center"/>
              <w:rPr>
                <w:rFonts w:cs="Calibri"/>
                <w:sz w:val="18"/>
                <w:szCs w:val="18"/>
              </w:rPr>
            </w:pPr>
            <w:r w:rsidRPr="0090038D">
              <w:rPr>
                <w:rFonts w:cs="Calibri"/>
                <w:sz w:val="18"/>
                <w:szCs w:val="18"/>
              </w:rPr>
              <w:t>7.47</w:t>
            </w:r>
          </w:p>
        </w:tc>
        <w:tc>
          <w:tcPr>
            <w:tcW w:w="856" w:type="dxa"/>
            <w:tcBorders>
              <w:top w:val="single" w:sz="4" w:space="0" w:color="D9D9D9"/>
              <w:left w:val="single" w:sz="4" w:space="0" w:color="D9D9D9"/>
              <w:bottom w:val="single" w:sz="4" w:space="0" w:color="D9D9D9"/>
              <w:right w:val="single" w:sz="4" w:space="0" w:color="D9D9D9"/>
            </w:tcBorders>
          </w:tcPr>
          <w:p w14:paraId="0FC4E857" w14:textId="77777777" w:rsidR="00282808" w:rsidRPr="0090038D" w:rsidRDefault="00282808">
            <w:pPr>
              <w:tabs>
                <w:tab w:val="left" w:pos="567"/>
              </w:tabs>
              <w:jc w:val="center"/>
              <w:rPr>
                <w:rFonts w:cs="Calibri"/>
                <w:sz w:val="18"/>
                <w:szCs w:val="18"/>
              </w:rPr>
            </w:pPr>
            <w:r w:rsidRPr="0090038D">
              <w:rPr>
                <w:rFonts w:cs="Calibri"/>
                <w:sz w:val="18"/>
                <w:szCs w:val="18"/>
              </w:rPr>
              <w:t>7.2</w:t>
            </w:r>
          </w:p>
        </w:tc>
        <w:tc>
          <w:tcPr>
            <w:tcW w:w="856" w:type="dxa"/>
            <w:tcBorders>
              <w:top w:val="single" w:sz="4" w:space="0" w:color="D9D9D9"/>
              <w:left w:val="single" w:sz="4" w:space="0" w:color="D9D9D9"/>
              <w:bottom w:val="single" w:sz="4" w:space="0" w:color="D9D9D9"/>
              <w:right w:val="single" w:sz="4" w:space="0" w:color="D9D9D9"/>
            </w:tcBorders>
          </w:tcPr>
          <w:p w14:paraId="1011FE0B" w14:textId="77777777" w:rsidR="00282808" w:rsidRPr="0090038D" w:rsidRDefault="00282808">
            <w:pPr>
              <w:tabs>
                <w:tab w:val="left" w:pos="567"/>
              </w:tabs>
              <w:jc w:val="center"/>
              <w:rPr>
                <w:rFonts w:cs="Calibri"/>
                <w:sz w:val="18"/>
                <w:szCs w:val="18"/>
              </w:rPr>
            </w:pPr>
            <w:r w:rsidRPr="0090038D">
              <w:rPr>
                <w:rFonts w:cs="Calibri"/>
                <w:sz w:val="18"/>
                <w:szCs w:val="18"/>
              </w:rPr>
              <w:t>6.93</w:t>
            </w:r>
          </w:p>
        </w:tc>
        <w:tc>
          <w:tcPr>
            <w:tcW w:w="856" w:type="dxa"/>
            <w:tcBorders>
              <w:top w:val="single" w:sz="4" w:space="0" w:color="D9D9D9"/>
              <w:left w:val="single" w:sz="4" w:space="0" w:color="D9D9D9"/>
              <w:bottom w:val="single" w:sz="4" w:space="0" w:color="D9D9D9"/>
              <w:right w:val="single" w:sz="4" w:space="0" w:color="D9D9D9"/>
            </w:tcBorders>
          </w:tcPr>
          <w:p w14:paraId="1D4B9476" w14:textId="77777777" w:rsidR="00282808" w:rsidRPr="0090038D" w:rsidRDefault="00282808">
            <w:pPr>
              <w:tabs>
                <w:tab w:val="left" w:pos="567"/>
              </w:tabs>
              <w:jc w:val="center"/>
              <w:rPr>
                <w:rFonts w:cs="Calibri"/>
                <w:sz w:val="18"/>
                <w:szCs w:val="18"/>
              </w:rPr>
            </w:pPr>
            <w:r w:rsidRPr="0090038D">
              <w:rPr>
                <w:rFonts w:cs="Calibri"/>
                <w:sz w:val="18"/>
                <w:szCs w:val="18"/>
              </w:rPr>
              <w:t>6.67</w:t>
            </w:r>
          </w:p>
        </w:tc>
        <w:tc>
          <w:tcPr>
            <w:tcW w:w="856" w:type="dxa"/>
            <w:tcBorders>
              <w:top w:val="single" w:sz="4" w:space="0" w:color="D9D9D9"/>
              <w:left w:val="single" w:sz="4" w:space="0" w:color="D9D9D9"/>
              <w:bottom w:val="single" w:sz="4" w:space="0" w:color="D9D9D9"/>
              <w:right w:val="single" w:sz="4" w:space="0" w:color="D9D9D9"/>
            </w:tcBorders>
          </w:tcPr>
          <w:p w14:paraId="778B29A3" w14:textId="77777777" w:rsidR="00282808" w:rsidRPr="0090038D" w:rsidRDefault="00282808">
            <w:pPr>
              <w:tabs>
                <w:tab w:val="left" w:pos="567"/>
              </w:tabs>
              <w:jc w:val="center"/>
              <w:rPr>
                <w:rFonts w:cs="Calibri"/>
                <w:sz w:val="18"/>
                <w:szCs w:val="18"/>
              </w:rPr>
            </w:pPr>
            <w:r w:rsidRPr="0090038D">
              <w:rPr>
                <w:rFonts w:cs="Calibri"/>
                <w:sz w:val="18"/>
                <w:szCs w:val="18"/>
              </w:rPr>
              <w:t>6.67</w:t>
            </w:r>
          </w:p>
        </w:tc>
        <w:tc>
          <w:tcPr>
            <w:tcW w:w="856" w:type="dxa"/>
            <w:tcBorders>
              <w:top w:val="single" w:sz="4" w:space="0" w:color="D9D9D9"/>
              <w:left w:val="single" w:sz="4" w:space="0" w:color="D9D9D9"/>
              <w:bottom w:val="single" w:sz="4" w:space="0" w:color="D9D9D9"/>
              <w:right w:val="single" w:sz="4" w:space="0" w:color="auto"/>
            </w:tcBorders>
          </w:tcPr>
          <w:p w14:paraId="30C949F4" w14:textId="77777777" w:rsidR="00282808" w:rsidRPr="0090038D" w:rsidRDefault="00282808">
            <w:pPr>
              <w:tabs>
                <w:tab w:val="left" w:pos="567"/>
              </w:tabs>
              <w:jc w:val="center"/>
              <w:rPr>
                <w:rFonts w:cs="Calibri"/>
                <w:sz w:val="18"/>
                <w:szCs w:val="18"/>
              </w:rPr>
            </w:pPr>
            <w:r w:rsidRPr="0090038D">
              <w:rPr>
                <w:rFonts w:cs="Calibri"/>
                <w:sz w:val="18"/>
                <w:szCs w:val="18"/>
              </w:rPr>
              <w:t>6.67</w:t>
            </w:r>
          </w:p>
        </w:tc>
        <w:tc>
          <w:tcPr>
            <w:tcW w:w="856" w:type="dxa"/>
            <w:tcBorders>
              <w:top w:val="single" w:sz="4" w:space="0" w:color="D9D9D9"/>
              <w:left w:val="single" w:sz="4" w:space="0" w:color="auto"/>
              <w:bottom w:val="single" w:sz="4" w:space="0" w:color="D9D9D9"/>
              <w:right w:val="single" w:sz="4" w:space="0" w:color="D9D9D9"/>
            </w:tcBorders>
          </w:tcPr>
          <w:p w14:paraId="3526D34F" w14:textId="77777777" w:rsidR="00282808" w:rsidRPr="0090038D" w:rsidRDefault="00282808">
            <w:pPr>
              <w:tabs>
                <w:tab w:val="left" w:pos="567"/>
              </w:tabs>
              <w:jc w:val="center"/>
              <w:rPr>
                <w:rFonts w:cs="Calibri"/>
                <w:sz w:val="18"/>
                <w:szCs w:val="18"/>
              </w:rPr>
            </w:pPr>
            <w:r w:rsidRPr="0090038D">
              <w:rPr>
                <w:rFonts w:cs="Calibri"/>
                <w:sz w:val="18"/>
                <w:szCs w:val="18"/>
              </w:rPr>
              <w:t>46.4</w:t>
            </w:r>
          </w:p>
        </w:tc>
        <w:tc>
          <w:tcPr>
            <w:tcW w:w="856" w:type="dxa"/>
            <w:tcBorders>
              <w:top w:val="single" w:sz="4" w:space="0" w:color="D9D9D9"/>
              <w:left w:val="single" w:sz="4" w:space="0" w:color="D9D9D9"/>
              <w:bottom w:val="single" w:sz="4" w:space="0" w:color="D9D9D9"/>
              <w:right w:val="single" w:sz="4" w:space="0" w:color="D9D9D9"/>
            </w:tcBorders>
          </w:tcPr>
          <w:p w14:paraId="2D8543FC" w14:textId="77777777" w:rsidR="00282808" w:rsidRPr="0090038D" w:rsidRDefault="00282808">
            <w:pPr>
              <w:tabs>
                <w:tab w:val="left" w:pos="567"/>
              </w:tabs>
              <w:jc w:val="center"/>
              <w:rPr>
                <w:rFonts w:cs="Calibri"/>
                <w:sz w:val="18"/>
                <w:szCs w:val="18"/>
              </w:rPr>
            </w:pPr>
            <w:r w:rsidRPr="0090038D">
              <w:rPr>
                <w:rFonts w:cs="Calibri"/>
                <w:sz w:val="18"/>
                <w:szCs w:val="18"/>
              </w:rPr>
              <w:t>58.66</w:t>
            </w:r>
          </w:p>
        </w:tc>
        <w:tc>
          <w:tcPr>
            <w:tcW w:w="856" w:type="dxa"/>
            <w:tcBorders>
              <w:top w:val="single" w:sz="4" w:space="0" w:color="D9D9D9"/>
              <w:left w:val="single" w:sz="4" w:space="0" w:color="D9D9D9"/>
              <w:bottom w:val="single" w:sz="4" w:space="0" w:color="D9D9D9"/>
              <w:right w:val="single" w:sz="4" w:space="0" w:color="D9D9D9"/>
            </w:tcBorders>
          </w:tcPr>
          <w:p w14:paraId="6C8DDC8E" w14:textId="77777777" w:rsidR="00282808" w:rsidRPr="0090038D" w:rsidRDefault="00282808">
            <w:pPr>
              <w:tabs>
                <w:tab w:val="left" w:pos="567"/>
              </w:tabs>
              <w:jc w:val="center"/>
              <w:rPr>
                <w:rFonts w:cs="Calibri"/>
                <w:sz w:val="18"/>
                <w:szCs w:val="18"/>
              </w:rPr>
            </w:pPr>
            <w:r w:rsidRPr="0090038D">
              <w:rPr>
                <w:rFonts w:cs="Calibri"/>
                <w:sz w:val="18"/>
                <w:szCs w:val="18"/>
              </w:rPr>
              <w:t>53.33</w:t>
            </w:r>
          </w:p>
        </w:tc>
        <w:tc>
          <w:tcPr>
            <w:tcW w:w="856" w:type="dxa"/>
            <w:tcBorders>
              <w:top w:val="single" w:sz="4" w:space="0" w:color="D9D9D9"/>
              <w:left w:val="single" w:sz="4" w:space="0" w:color="D9D9D9"/>
              <w:bottom w:val="single" w:sz="4" w:space="0" w:color="D9D9D9"/>
              <w:right w:val="single" w:sz="4" w:space="0" w:color="D9D9D9"/>
            </w:tcBorders>
          </w:tcPr>
          <w:p w14:paraId="195334C4" w14:textId="77777777" w:rsidR="00282808" w:rsidRPr="0090038D" w:rsidRDefault="00282808">
            <w:pPr>
              <w:tabs>
                <w:tab w:val="left" w:pos="567"/>
              </w:tabs>
              <w:jc w:val="center"/>
              <w:rPr>
                <w:rFonts w:cs="Calibri"/>
                <w:sz w:val="18"/>
                <w:szCs w:val="18"/>
              </w:rPr>
            </w:pPr>
            <w:r w:rsidRPr="0090038D">
              <w:rPr>
                <w:rFonts w:cs="Calibri"/>
                <w:sz w:val="18"/>
                <w:szCs w:val="18"/>
              </w:rPr>
              <w:t>52.53</w:t>
            </w:r>
          </w:p>
        </w:tc>
        <w:tc>
          <w:tcPr>
            <w:tcW w:w="856" w:type="dxa"/>
            <w:tcBorders>
              <w:top w:val="single" w:sz="4" w:space="0" w:color="D9D9D9"/>
              <w:left w:val="single" w:sz="4" w:space="0" w:color="D9D9D9"/>
              <w:bottom w:val="single" w:sz="4" w:space="0" w:color="D9D9D9"/>
              <w:right w:val="single" w:sz="4" w:space="0" w:color="D9D9D9"/>
            </w:tcBorders>
          </w:tcPr>
          <w:p w14:paraId="281BFC60" w14:textId="77777777" w:rsidR="00282808" w:rsidRPr="0090038D" w:rsidRDefault="00282808">
            <w:pPr>
              <w:tabs>
                <w:tab w:val="left" w:pos="567"/>
              </w:tabs>
              <w:jc w:val="center"/>
              <w:rPr>
                <w:rFonts w:cs="Calibri"/>
                <w:sz w:val="18"/>
                <w:szCs w:val="18"/>
              </w:rPr>
            </w:pPr>
            <w:r w:rsidRPr="0090038D">
              <w:rPr>
                <w:rFonts w:cs="Calibri"/>
                <w:sz w:val="18"/>
                <w:szCs w:val="18"/>
              </w:rPr>
              <w:t>51.2</w:t>
            </w:r>
          </w:p>
        </w:tc>
        <w:tc>
          <w:tcPr>
            <w:tcW w:w="856" w:type="dxa"/>
            <w:tcBorders>
              <w:top w:val="single" w:sz="4" w:space="0" w:color="D9D9D9"/>
              <w:left w:val="single" w:sz="4" w:space="0" w:color="D9D9D9"/>
              <w:bottom w:val="single" w:sz="4" w:space="0" w:color="D9D9D9"/>
              <w:right w:val="single" w:sz="4" w:space="0" w:color="D9D9D9"/>
            </w:tcBorders>
          </w:tcPr>
          <w:p w14:paraId="54ADB90E" w14:textId="77777777" w:rsidR="00282808" w:rsidRPr="0090038D" w:rsidRDefault="00282808">
            <w:pPr>
              <w:tabs>
                <w:tab w:val="left" w:pos="567"/>
              </w:tabs>
              <w:jc w:val="center"/>
              <w:rPr>
                <w:rFonts w:cs="Calibri"/>
                <w:sz w:val="18"/>
                <w:szCs w:val="18"/>
              </w:rPr>
            </w:pPr>
            <w:r w:rsidRPr="0090038D">
              <w:rPr>
                <w:rFonts w:cs="Calibri"/>
                <w:sz w:val="18"/>
                <w:szCs w:val="18"/>
              </w:rPr>
              <w:t>50.66</w:t>
            </w:r>
          </w:p>
        </w:tc>
        <w:tc>
          <w:tcPr>
            <w:tcW w:w="856" w:type="dxa"/>
            <w:tcBorders>
              <w:top w:val="single" w:sz="4" w:space="0" w:color="D9D9D9"/>
              <w:left w:val="single" w:sz="4" w:space="0" w:color="D9D9D9"/>
              <w:bottom w:val="single" w:sz="4" w:space="0" w:color="D9D9D9"/>
              <w:right w:val="single" w:sz="4" w:space="0" w:color="000000"/>
            </w:tcBorders>
          </w:tcPr>
          <w:p w14:paraId="27A1212F" w14:textId="77777777" w:rsidR="00282808" w:rsidRPr="0090038D" w:rsidRDefault="00282808">
            <w:pPr>
              <w:tabs>
                <w:tab w:val="left" w:pos="567"/>
              </w:tabs>
              <w:jc w:val="center"/>
              <w:rPr>
                <w:rFonts w:cs="Calibri"/>
                <w:sz w:val="18"/>
                <w:szCs w:val="18"/>
              </w:rPr>
            </w:pPr>
            <w:r w:rsidRPr="0090038D">
              <w:rPr>
                <w:rFonts w:cs="Calibri"/>
                <w:sz w:val="18"/>
                <w:szCs w:val="18"/>
              </w:rPr>
              <w:t>50.66</w:t>
            </w:r>
          </w:p>
        </w:tc>
      </w:tr>
      <w:tr w:rsidR="00282808" w:rsidRPr="0088626F" w14:paraId="3C250E00" w14:textId="77777777">
        <w:trPr>
          <w:jc w:val="center"/>
        </w:trPr>
        <w:tc>
          <w:tcPr>
            <w:tcW w:w="1951" w:type="dxa"/>
            <w:tcBorders>
              <w:top w:val="single" w:sz="4" w:space="0" w:color="D9D9D9"/>
              <w:left w:val="single" w:sz="4" w:space="0" w:color="auto"/>
              <w:bottom w:val="single" w:sz="4" w:space="0" w:color="D9D9D9"/>
              <w:right w:val="single" w:sz="4" w:space="0" w:color="000000"/>
            </w:tcBorders>
          </w:tcPr>
          <w:p w14:paraId="13E8A4CD" w14:textId="77777777" w:rsidR="00282808" w:rsidRPr="0090038D" w:rsidRDefault="00282808">
            <w:pPr>
              <w:tabs>
                <w:tab w:val="left" w:pos="567"/>
              </w:tabs>
              <w:jc w:val="center"/>
              <w:rPr>
                <w:rFonts w:cs="Calibri"/>
                <w:b/>
                <w:bCs/>
                <w:sz w:val="18"/>
                <w:szCs w:val="18"/>
              </w:rPr>
            </w:pPr>
            <w:r w:rsidRPr="0090038D">
              <w:rPr>
                <w:rFonts w:cs="Calibri"/>
                <w:b/>
                <w:bCs/>
                <w:sz w:val="18"/>
                <w:szCs w:val="18"/>
              </w:rPr>
              <w:t>7.5</w:t>
            </w:r>
          </w:p>
        </w:tc>
        <w:tc>
          <w:tcPr>
            <w:tcW w:w="856" w:type="dxa"/>
            <w:tcBorders>
              <w:top w:val="single" w:sz="4" w:space="0" w:color="D9D9D9"/>
              <w:left w:val="single" w:sz="4" w:space="0" w:color="000000"/>
              <w:bottom w:val="single" w:sz="4" w:space="0" w:color="D9D9D9"/>
              <w:right w:val="single" w:sz="4" w:space="0" w:color="D9D9D9"/>
            </w:tcBorders>
          </w:tcPr>
          <w:p w14:paraId="5F06F90E" w14:textId="77777777" w:rsidR="00282808" w:rsidRPr="0090038D" w:rsidRDefault="00282808">
            <w:pPr>
              <w:tabs>
                <w:tab w:val="left" w:pos="567"/>
              </w:tabs>
              <w:jc w:val="center"/>
              <w:rPr>
                <w:rFonts w:cs="Calibri"/>
                <w:sz w:val="18"/>
                <w:szCs w:val="18"/>
              </w:rPr>
            </w:pPr>
            <w:r w:rsidRPr="0090038D">
              <w:rPr>
                <w:rFonts w:cs="Calibri"/>
                <w:sz w:val="18"/>
                <w:szCs w:val="18"/>
              </w:rPr>
              <w:t>8</w:t>
            </w:r>
          </w:p>
        </w:tc>
        <w:tc>
          <w:tcPr>
            <w:tcW w:w="856" w:type="dxa"/>
            <w:tcBorders>
              <w:top w:val="single" w:sz="4" w:space="0" w:color="D9D9D9"/>
              <w:left w:val="single" w:sz="4" w:space="0" w:color="D9D9D9"/>
              <w:bottom w:val="single" w:sz="4" w:space="0" w:color="D9D9D9"/>
              <w:right w:val="single" w:sz="4" w:space="0" w:color="D9D9D9"/>
            </w:tcBorders>
          </w:tcPr>
          <w:p w14:paraId="298D6AD9" w14:textId="77777777" w:rsidR="00282808" w:rsidRPr="0090038D" w:rsidRDefault="00282808">
            <w:pPr>
              <w:tabs>
                <w:tab w:val="left" w:pos="567"/>
              </w:tabs>
              <w:jc w:val="center"/>
              <w:rPr>
                <w:rFonts w:cs="Calibri"/>
                <w:sz w:val="18"/>
                <w:szCs w:val="18"/>
              </w:rPr>
            </w:pPr>
            <w:r w:rsidRPr="0090038D">
              <w:rPr>
                <w:rFonts w:cs="Calibri"/>
                <w:sz w:val="18"/>
                <w:szCs w:val="18"/>
              </w:rPr>
              <w:t>7.47</w:t>
            </w:r>
          </w:p>
        </w:tc>
        <w:tc>
          <w:tcPr>
            <w:tcW w:w="856" w:type="dxa"/>
            <w:tcBorders>
              <w:top w:val="single" w:sz="4" w:space="0" w:color="D9D9D9"/>
              <w:left w:val="single" w:sz="4" w:space="0" w:color="D9D9D9"/>
              <w:bottom w:val="single" w:sz="4" w:space="0" w:color="D9D9D9"/>
              <w:right w:val="single" w:sz="4" w:space="0" w:color="D9D9D9"/>
            </w:tcBorders>
          </w:tcPr>
          <w:p w14:paraId="3148DBBA" w14:textId="77777777" w:rsidR="00282808" w:rsidRPr="0090038D" w:rsidRDefault="00282808">
            <w:pPr>
              <w:tabs>
                <w:tab w:val="left" w:pos="567"/>
              </w:tabs>
              <w:jc w:val="center"/>
              <w:rPr>
                <w:rFonts w:cs="Calibri"/>
                <w:sz w:val="18"/>
                <w:szCs w:val="18"/>
              </w:rPr>
            </w:pPr>
            <w:r w:rsidRPr="0090038D">
              <w:rPr>
                <w:rFonts w:cs="Calibri"/>
                <w:sz w:val="18"/>
                <w:szCs w:val="18"/>
              </w:rPr>
              <w:t>7.2</w:t>
            </w:r>
          </w:p>
        </w:tc>
        <w:tc>
          <w:tcPr>
            <w:tcW w:w="856" w:type="dxa"/>
            <w:tcBorders>
              <w:top w:val="single" w:sz="4" w:space="0" w:color="D9D9D9"/>
              <w:left w:val="single" w:sz="4" w:space="0" w:color="D9D9D9"/>
              <w:bottom w:val="single" w:sz="4" w:space="0" w:color="D9D9D9"/>
              <w:right w:val="single" w:sz="4" w:space="0" w:color="D9D9D9"/>
            </w:tcBorders>
          </w:tcPr>
          <w:p w14:paraId="532240B1" w14:textId="77777777" w:rsidR="00282808" w:rsidRPr="0090038D" w:rsidRDefault="00282808">
            <w:pPr>
              <w:tabs>
                <w:tab w:val="left" w:pos="567"/>
              </w:tabs>
              <w:jc w:val="center"/>
              <w:rPr>
                <w:rFonts w:cs="Calibri"/>
                <w:sz w:val="18"/>
                <w:szCs w:val="18"/>
              </w:rPr>
            </w:pPr>
            <w:r w:rsidRPr="0090038D">
              <w:rPr>
                <w:rFonts w:cs="Calibri"/>
                <w:sz w:val="18"/>
                <w:szCs w:val="18"/>
              </w:rPr>
              <w:t>6.93</w:t>
            </w:r>
          </w:p>
        </w:tc>
        <w:tc>
          <w:tcPr>
            <w:tcW w:w="856" w:type="dxa"/>
            <w:tcBorders>
              <w:top w:val="single" w:sz="4" w:space="0" w:color="D9D9D9"/>
              <w:left w:val="single" w:sz="4" w:space="0" w:color="D9D9D9"/>
              <w:bottom w:val="single" w:sz="4" w:space="0" w:color="D9D9D9"/>
              <w:right w:val="single" w:sz="4" w:space="0" w:color="D9D9D9"/>
            </w:tcBorders>
          </w:tcPr>
          <w:p w14:paraId="6418A323" w14:textId="77777777" w:rsidR="00282808" w:rsidRPr="0090038D" w:rsidRDefault="00282808">
            <w:pPr>
              <w:tabs>
                <w:tab w:val="left" w:pos="567"/>
              </w:tabs>
              <w:jc w:val="center"/>
              <w:rPr>
                <w:rFonts w:cs="Calibri"/>
                <w:sz w:val="18"/>
                <w:szCs w:val="18"/>
              </w:rPr>
            </w:pPr>
            <w:r w:rsidRPr="0090038D">
              <w:rPr>
                <w:rFonts w:cs="Calibri"/>
                <w:sz w:val="18"/>
                <w:szCs w:val="18"/>
              </w:rPr>
              <w:t>6.67</w:t>
            </w:r>
          </w:p>
        </w:tc>
        <w:tc>
          <w:tcPr>
            <w:tcW w:w="856" w:type="dxa"/>
            <w:tcBorders>
              <w:top w:val="single" w:sz="4" w:space="0" w:color="D9D9D9"/>
              <w:left w:val="single" w:sz="4" w:space="0" w:color="D9D9D9"/>
              <w:bottom w:val="single" w:sz="4" w:space="0" w:color="D9D9D9"/>
              <w:right w:val="single" w:sz="4" w:space="0" w:color="D9D9D9"/>
            </w:tcBorders>
          </w:tcPr>
          <w:p w14:paraId="20375194" w14:textId="77777777" w:rsidR="00282808" w:rsidRPr="0090038D" w:rsidRDefault="00282808">
            <w:pPr>
              <w:tabs>
                <w:tab w:val="left" w:pos="567"/>
              </w:tabs>
              <w:jc w:val="center"/>
              <w:rPr>
                <w:rFonts w:cs="Calibri"/>
                <w:sz w:val="18"/>
                <w:szCs w:val="18"/>
              </w:rPr>
            </w:pPr>
            <w:r w:rsidRPr="0090038D">
              <w:rPr>
                <w:rFonts w:cs="Calibri"/>
                <w:sz w:val="18"/>
                <w:szCs w:val="18"/>
              </w:rPr>
              <w:t>6.67</w:t>
            </w:r>
          </w:p>
        </w:tc>
        <w:tc>
          <w:tcPr>
            <w:tcW w:w="856" w:type="dxa"/>
            <w:tcBorders>
              <w:top w:val="single" w:sz="4" w:space="0" w:color="D9D9D9"/>
              <w:left w:val="single" w:sz="4" w:space="0" w:color="D9D9D9"/>
              <w:bottom w:val="single" w:sz="4" w:space="0" w:color="D9D9D9"/>
              <w:right w:val="single" w:sz="4" w:space="0" w:color="auto"/>
            </w:tcBorders>
          </w:tcPr>
          <w:p w14:paraId="054168C5" w14:textId="77777777" w:rsidR="00282808" w:rsidRPr="0090038D" w:rsidRDefault="00282808">
            <w:pPr>
              <w:tabs>
                <w:tab w:val="left" w:pos="567"/>
              </w:tabs>
              <w:jc w:val="center"/>
              <w:rPr>
                <w:rFonts w:cs="Calibri"/>
                <w:sz w:val="18"/>
                <w:szCs w:val="18"/>
              </w:rPr>
            </w:pPr>
            <w:r w:rsidRPr="0090038D">
              <w:rPr>
                <w:rFonts w:cs="Calibri"/>
                <w:sz w:val="18"/>
                <w:szCs w:val="18"/>
              </w:rPr>
              <w:t>6.67</w:t>
            </w:r>
          </w:p>
        </w:tc>
        <w:tc>
          <w:tcPr>
            <w:tcW w:w="856" w:type="dxa"/>
            <w:tcBorders>
              <w:top w:val="single" w:sz="4" w:space="0" w:color="D9D9D9"/>
              <w:left w:val="single" w:sz="4" w:space="0" w:color="auto"/>
              <w:bottom w:val="single" w:sz="4" w:space="0" w:color="D9D9D9"/>
              <w:right w:val="single" w:sz="4" w:space="0" w:color="D9D9D9"/>
            </w:tcBorders>
          </w:tcPr>
          <w:p w14:paraId="395D046A" w14:textId="77777777" w:rsidR="00282808" w:rsidRPr="0090038D" w:rsidRDefault="00282808">
            <w:pPr>
              <w:tabs>
                <w:tab w:val="left" w:pos="567"/>
              </w:tabs>
              <w:jc w:val="center"/>
              <w:rPr>
                <w:rFonts w:cs="Calibri"/>
                <w:sz w:val="18"/>
                <w:szCs w:val="18"/>
              </w:rPr>
            </w:pPr>
            <w:r w:rsidRPr="0090038D">
              <w:rPr>
                <w:rFonts w:cs="Calibri"/>
                <w:sz w:val="18"/>
                <w:szCs w:val="18"/>
              </w:rPr>
              <w:t>46.4</w:t>
            </w:r>
          </w:p>
        </w:tc>
        <w:tc>
          <w:tcPr>
            <w:tcW w:w="856" w:type="dxa"/>
            <w:tcBorders>
              <w:top w:val="single" w:sz="4" w:space="0" w:color="D9D9D9"/>
              <w:left w:val="single" w:sz="4" w:space="0" w:color="D9D9D9"/>
              <w:bottom w:val="single" w:sz="4" w:space="0" w:color="D9D9D9"/>
              <w:right w:val="single" w:sz="4" w:space="0" w:color="D9D9D9"/>
            </w:tcBorders>
          </w:tcPr>
          <w:p w14:paraId="407F2ED9" w14:textId="77777777" w:rsidR="00282808" w:rsidRPr="0090038D" w:rsidRDefault="00282808">
            <w:pPr>
              <w:tabs>
                <w:tab w:val="left" w:pos="567"/>
              </w:tabs>
              <w:jc w:val="center"/>
              <w:rPr>
                <w:rFonts w:cs="Calibri"/>
                <w:sz w:val="18"/>
                <w:szCs w:val="18"/>
              </w:rPr>
            </w:pPr>
            <w:r w:rsidRPr="0090038D">
              <w:rPr>
                <w:rFonts w:cs="Calibri"/>
                <w:sz w:val="18"/>
                <w:szCs w:val="18"/>
              </w:rPr>
              <w:t>43.47</w:t>
            </w:r>
          </w:p>
        </w:tc>
        <w:tc>
          <w:tcPr>
            <w:tcW w:w="856" w:type="dxa"/>
            <w:tcBorders>
              <w:top w:val="single" w:sz="4" w:space="0" w:color="D9D9D9"/>
              <w:left w:val="single" w:sz="4" w:space="0" w:color="D9D9D9"/>
              <w:bottom w:val="single" w:sz="4" w:space="0" w:color="D9D9D9"/>
              <w:right w:val="single" w:sz="4" w:space="0" w:color="D9D9D9"/>
            </w:tcBorders>
          </w:tcPr>
          <w:p w14:paraId="6A351A97" w14:textId="77777777" w:rsidR="00282808" w:rsidRPr="0090038D" w:rsidRDefault="00282808">
            <w:pPr>
              <w:tabs>
                <w:tab w:val="left" w:pos="567"/>
              </w:tabs>
              <w:jc w:val="center"/>
              <w:rPr>
                <w:rFonts w:cs="Calibri"/>
                <w:sz w:val="18"/>
                <w:szCs w:val="18"/>
              </w:rPr>
            </w:pPr>
            <w:r w:rsidRPr="0090038D">
              <w:rPr>
                <w:rFonts w:cs="Calibri"/>
                <w:sz w:val="18"/>
                <w:szCs w:val="18"/>
              </w:rPr>
              <w:t>41.33</w:t>
            </w:r>
          </w:p>
        </w:tc>
        <w:tc>
          <w:tcPr>
            <w:tcW w:w="856" w:type="dxa"/>
            <w:tcBorders>
              <w:top w:val="single" w:sz="4" w:space="0" w:color="D9D9D9"/>
              <w:left w:val="single" w:sz="4" w:space="0" w:color="D9D9D9"/>
              <w:bottom w:val="single" w:sz="4" w:space="0" w:color="D9D9D9"/>
              <w:right w:val="single" w:sz="4" w:space="0" w:color="D9D9D9"/>
            </w:tcBorders>
          </w:tcPr>
          <w:p w14:paraId="1249F1F1" w14:textId="77777777" w:rsidR="00282808" w:rsidRPr="0090038D" w:rsidRDefault="00282808">
            <w:pPr>
              <w:tabs>
                <w:tab w:val="left" w:pos="567"/>
              </w:tabs>
              <w:jc w:val="center"/>
              <w:rPr>
                <w:rFonts w:cs="Calibri"/>
                <w:sz w:val="18"/>
                <w:szCs w:val="18"/>
              </w:rPr>
            </w:pPr>
            <w:r w:rsidRPr="0090038D">
              <w:rPr>
                <w:rFonts w:cs="Calibri"/>
                <w:sz w:val="18"/>
                <w:szCs w:val="18"/>
              </w:rPr>
              <w:t>39.73</w:t>
            </w:r>
          </w:p>
        </w:tc>
        <w:tc>
          <w:tcPr>
            <w:tcW w:w="856" w:type="dxa"/>
            <w:tcBorders>
              <w:top w:val="single" w:sz="4" w:space="0" w:color="D9D9D9"/>
              <w:left w:val="single" w:sz="4" w:space="0" w:color="D9D9D9"/>
              <w:bottom w:val="single" w:sz="4" w:space="0" w:color="D9D9D9"/>
              <w:right w:val="single" w:sz="4" w:space="0" w:color="D9D9D9"/>
            </w:tcBorders>
          </w:tcPr>
          <w:p w14:paraId="39D37149" w14:textId="77777777" w:rsidR="00282808" w:rsidRPr="0090038D" w:rsidRDefault="00282808">
            <w:pPr>
              <w:tabs>
                <w:tab w:val="left" w:pos="567"/>
              </w:tabs>
              <w:jc w:val="center"/>
              <w:rPr>
                <w:rFonts w:cs="Calibri"/>
                <w:sz w:val="18"/>
                <w:szCs w:val="18"/>
              </w:rPr>
            </w:pPr>
            <w:r w:rsidRPr="0090038D">
              <w:rPr>
                <w:rFonts w:cs="Calibri"/>
                <w:sz w:val="18"/>
                <w:szCs w:val="18"/>
              </w:rPr>
              <w:t>38.93</w:t>
            </w:r>
          </w:p>
        </w:tc>
        <w:tc>
          <w:tcPr>
            <w:tcW w:w="856" w:type="dxa"/>
            <w:tcBorders>
              <w:top w:val="single" w:sz="4" w:space="0" w:color="D9D9D9"/>
              <w:left w:val="single" w:sz="4" w:space="0" w:color="D9D9D9"/>
              <w:bottom w:val="single" w:sz="4" w:space="0" w:color="D9D9D9"/>
              <w:right w:val="single" w:sz="4" w:space="0" w:color="D9D9D9"/>
            </w:tcBorders>
          </w:tcPr>
          <w:p w14:paraId="7FADC2F9" w14:textId="77777777" w:rsidR="00282808" w:rsidRPr="0090038D" w:rsidRDefault="00282808">
            <w:pPr>
              <w:tabs>
                <w:tab w:val="left" w:pos="567"/>
              </w:tabs>
              <w:jc w:val="center"/>
              <w:rPr>
                <w:rFonts w:cs="Calibri"/>
                <w:sz w:val="18"/>
                <w:szCs w:val="18"/>
              </w:rPr>
            </w:pPr>
            <w:r w:rsidRPr="0090038D">
              <w:rPr>
                <w:rFonts w:cs="Calibri"/>
                <w:sz w:val="18"/>
                <w:szCs w:val="18"/>
              </w:rPr>
              <w:t>38.67</w:t>
            </w:r>
          </w:p>
        </w:tc>
        <w:tc>
          <w:tcPr>
            <w:tcW w:w="856" w:type="dxa"/>
            <w:tcBorders>
              <w:top w:val="single" w:sz="4" w:space="0" w:color="D9D9D9"/>
              <w:left w:val="single" w:sz="4" w:space="0" w:color="D9D9D9"/>
              <w:bottom w:val="single" w:sz="4" w:space="0" w:color="D9D9D9"/>
              <w:right w:val="single" w:sz="4" w:space="0" w:color="000000"/>
            </w:tcBorders>
          </w:tcPr>
          <w:p w14:paraId="481DD945" w14:textId="77777777" w:rsidR="00282808" w:rsidRPr="0090038D" w:rsidRDefault="00282808">
            <w:pPr>
              <w:tabs>
                <w:tab w:val="left" w:pos="567"/>
              </w:tabs>
              <w:jc w:val="center"/>
              <w:rPr>
                <w:rFonts w:cs="Calibri"/>
                <w:sz w:val="18"/>
                <w:szCs w:val="18"/>
              </w:rPr>
            </w:pPr>
            <w:r w:rsidRPr="0090038D">
              <w:rPr>
                <w:rFonts w:cs="Calibri"/>
                <w:sz w:val="18"/>
                <w:szCs w:val="18"/>
              </w:rPr>
              <w:t>38.67</w:t>
            </w:r>
          </w:p>
        </w:tc>
      </w:tr>
      <w:tr w:rsidR="00282808" w:rsidRPr="0088626F" w14:paraId="58CFE838" w14:textId="77777777">
        <w:trPr>
          <w:jc w:val="center"/>
        </w:trPr>
        <w:tc>
          <w:tcPr>
            <w:tcW w:w="1951" w:type="dxa"/>
            <w:tcBorders>
              <w:top w:val="single" w:sz="4" w:space="0" w:color="D9D9D9"/>
              <w:left w:val="single" w:sz="4" w:space="0" w:color="auto"/>
              <w:bottom w:val="single" w:sz="4" w:space="0" w:color="D9D9D9"/>
              <w:right w:val="single" w:sz="4" w:space="0" w:color="000000"/>
            </w:tcBorders>
          </w:tcPr>
          <w:p w14:paraId="7496D8FC" w14:textId="77777777" w:rsidR="00282808" w:rsidRPr="0090038D" w:rsidRDefault="00282808">
            <w:pPr>
              <w:tabs>
                <w:tab w:val="left" w:pos="567"/>
              </w:tabs>
              <w:jc w:val="center"/>
              <w:rPr>
                <w:rFonts w:cs="Calibri"/>
                <w:b/>
                <w:bCs/>
                <w:sz w:val="18"/>
                <w:szCs w:val="18"/>
              </w:rPr>
            </w:pPr>
            <w:r w:rsidRPr="0090038D">
              <w:rPr>
                <w:rFonts w:cs="Calibri"/>
                <w:b/>
                <w:bCs/>
                <w:sz w:val="18"/>
                <w:szCs w:val="18"/>
              </w:rPr>
              <w:t>7.75</w:t>
            </w:r>
          </w:p>
        </w:tc>
        <w:tc>
          <w:tcPr>
            <w:tcW w:w="856" w:type="dxa"/>
            <w:tcBorders>
              <w:top w:val="single" w:sz="4" w:space="0" w:color="D9D9D9"/>
              <w:left w:val="single" w:sz="4" w:space="0" w:color="000000"/>
              <w:bottom w:val="single" w:sz="4" w:space="0" w:color="D9D9D9"/>
              <w:right w:val="single" w:sz="4" w:space="0" w:color="D9D9D9"/>
            </w:tcBorders>
          </w:tcPr>
          <w:p w14:paraId="5A0F2438" w14:textId="77777777" w:rsidR="00282808" w:rsidRPr="0090038D" w:rsidRDefault="00282808">
            <w:pPr>
              <w:tabs>
                <w:tab w:val="left" w:pos="567"/>
              </w:tabs>
              <w:jc w:val="center"/>
              <w:rPr>
                <w:rFonts w:cs="Calibri"/>
                <w:sz w:val="18"/>
                <w:szCs w:val="18"/>
              </w:rPr>
            </w:pPr>
            <w:r w:rsidRPr="0090038D">
              <w:rPr>
                <w:rFonts w:cs="Calibri"/>
                <w:sz w:val="18"/>
                <w:szCs w:val="18"/>
              </w:rPr>
              <w:t>7.47</w:t>
            </w:r>
          </w:p>
        </w:tc>
        <w:tc>
          <w:tcPr>
            <w:tcW w:w="856" w:type="dxa"/>
            <w:tcBorders>
              <w:top w:val="single" w:sz="4" w:space="0" w:color="D9D9D9"/>
              <w:left w:val="single" w:sz="4" w:space="0" w:color="D9D9D9"/>
              <w:bottom w:val="single" w:sz="4" w:space="0" w:color="D9D9D9"/>
              <w:right w:val="single" w:sz="4" w:space="0" w:color="D9D9D9"/>
            </w:tcBorders>
          </w:tcPr>
          <w:p w14:paraId="11ED6F1C" w14:textId="77777777" w:rsidR="00282808" w:rsidRPr="0090038D" w:rsidRDefault="00282808">
            <w:pPr>
              <w:tabs>
                <w:tab w:val="left" w:pos="567"/>
              </w:tabs>
              <w:jc w:val="center"/>
              <w:rPr>
                <w:rFonts w:cs="Calibri"/>
                <w:sz w:val="18"/>
                <w:szCs w:val="18"/>
              </w:rPr>
            </w:pPr>
            <w:r w:rsidRPr="0090038D">
              <w:rPr>
                <w:rFonts w:cs="Calibri"/>
                <w:sz w:val="18"/>
                <w:szCs w:val="18"/>
              </w:rPr>
              <w:t>6.93</w:t>
            </w:r>
          </w:p>
        </w:tc>
        <w:tc>
          <w:tcPr>
            <w:tcW w:w="856" w:type="dxa"/>
            <w:tcBorders>
              <w:top w:val="single" w:sz="4" w:space="0" w:color="D9D9D9"/>
              <w:left w:val="single" w:sz="4" w:space="0" w:color="D9D9D9"/>
              <w:bottom w:val="single" w:sz="4" w:space="0" w:color="D9D9D9"/>
              <w:right w:val="single" w:sz="4" w:space="0" w:color="D9D9D9"/>
            </w:tcBorders>
          </w:tcPr>
          <w:p w14:paraId="5CCC34D3" w14:textId="77777777" w:rsidR="00282808" w:rsidRPr="0090038D" w:rsidRDefault="00282808">
            <w:pPr>
              <w:tabs>
                <w:tab w:val="left" w:pos="567"/>
              </w:tabs>
              <w:jc w:val="center"/>
              <w:rPr>
                <w:rFonts w:cs="Calibri"/>
                <w:sz w:val="18"/>
                <w:szCs w:val="18"/>
              </w:rPr>
            </w:pPr>
            <w:r w:rsidRPr="0090038D">
              <w:rPr>
                <w:rFonts w:cs="Calibri"/>
                <w:sz w:val="18"/>
                <w:szCs w:val="18"/>
              </w:rPr>
              <w:t>6.67</w:t>
            </w:r>
          </w:p>
        </w:tc>
        <w:tc>
          <w:tcPr>
            <w:tcW w:w="856" w:type="dxa"/>
            <w:tcBorders>
              <w:top w:val="single" w:sz="4" w:space="0" w:color="D9D9D9"/>
              <w:left w:val="single" w:sz="4" w:space="0" w:color="D9D9D9"/>
              <w:bottom w:val="single" w:sz="4" w:space="0" w:color="D9D9D9"/>
              <w:right w:val="single" w:sz="4" w:space="0" w:color="D9D9D9"/>
            </w:tcBorders>
          </w:tcPr>
          <w:p w14:paraId="21137093" w14:textId="77777777" w:rsidR="00282808" w:rsidRPr="0090038D" w:rsidRDefault="00282808">
            <w:pPr>
              <w:tabs>
                <w:tab w:val="left" w:pos="567"/>
              </w:tabs>
              <w:jc w:val="center"/>
              <w:rPr>
                <w:rFonts w:cs="Calibri"/>
                <w:sz w:val="18"/>
                <w:szCs w:val="18"/>
              </w:rPr>
            </w:pPr>
            <w:r w:rsidRPr="0090038D">
              <w:rPr>
                <w:rFonts w:cs="Calibri"/>
                <w:sz w:val="18"/>
                <w:szCs w:val="18"/>
              </w:rPr>
              <w:t>6.4</w:t>
            </w:r>
          </w:p>
        </w:tc>
        <w:tc>
          <w:tcPr>
            <w:tcW w:w="856" w:type="dxa"/>
            <w:tcBorders>
              <w:top w:val="single" w:sz="4" w:space="0" w:color="D9D9D9"/>
              <w:left w:val="single" w:sz="4" w:space="0" w:color="D9D9D9"/>
              <w:bottom w:val="single" w:sz="4" w:space="0" w:color="D9D9D9"/>
              <w:right w:val="single" w:sz="4" w:space="0" w:color="D9D9D9"/>
            </w:tcBorders>
          </w:tcPr>
          <w:p w14:paraId="01D27CCA" w14:textId="77777777" w:rsidR="00282808" w:rsidRPr="0090038D" w:rsidRDefault="00282808">
            <w:pPr>
              <w:tabs>
                <w:tab w:val="left" w:pos="567"/>
              </w:tabs>
              <w:jc w:val="center"/>
              <w:rPr>
                <w:rFonts w:cs="Calibri"/>
                <w:sz w:val="18"/>
                <w:szCs w:val="18"/>
              </w:rPr>
            </w:pPr>
            <w:r w:rsidRPr="0090038D">
              <w:rPr>
                <w:rFonts w:cs="Calibri"/>
                <w:sz w:val="18"/>
                <w:szCs w:val="18"/>
              </w:rPr>
              <w:t>6.13</w:t>
            </w:r>
          </w:p>
        </w:tc>
        <w:tc>
          <w:tcPr>
            <w:tcW w:w="856" w:type="dxa"/>
            <w:tcBorders>
              <w:top w:val="single" w:sz="4" w:space="0" w:color="D9D9D9"/>
              <w:left w:val="single" w:sz="4" w:space="0" w:color="D9D9D9"/>
              <w:bottom w:val="single" w:sz="4" w:space="0" w:color="D9D9D9"/>
              <w:right w:val="single" w:sz="4" w:space="0" w:color="D9D9D9"/>
            </w:tcBorders>
          </w:tcPr>
          <w:p w14:paraId="030A0C81" w14:textId="77777777" w:rsidR="00282808" w:rsidRPr="0090038D" w:rsidRDefault="00282808">
            <w:pPr>
              <w:tabs>
                <w:tab w:val="left" w:pos="567"/>
              </w:tabs>
              <w:jc w:val="center"/>
              <w:rPr>
                <w:rFonts w:cs="Calibri"/>
                <w:sz w:val="18"/>
                <w:szCs w:val="18"/>
              </w:rPr>
            </w:pPr>
            <w:r w:rsidRPr="0090038D">
              <w:rPr>
                <w:rFonts w:cs="Calibri"/>
                <w:sz w:val="18"/>
                <w:szCs w:val="18"/>
              </w:rPr>
              <w:t>6.13</w:t>
            </w:r>
          </w:p>
        </w:tc>
        <w:tc>
          <w:tcPr>
            <w:tcW w:w="856" w:type="dxa"/>
            <w:tcBorders>
              <w:top w:val="single" w:sz="4" w:space="0" w:color="D9D9D9"/>
              <w:left w:val="single" w:sz="4" w:space="0" w:color="D9D9D9"/>
              <w:bottom w:val="single" w:sz="4" w:space="0" w:color="D9D9D9"/>
              <w:right w:val="single" w:sz="4" w:space="0" w:color="auto"/>
            </w:tcBorders>
          </w:tcPr>
          <w:p w14:paraId="338E7068" w14:textId="77777777" w:rsidR="00282808" w:rsidRPr="0090038D" w:rsidRDefault="00282808">
            <w:pPr>
              <w:tabs>
                <w:tab w:val="left" w:pos="567"/>
              </w:tabs>
              <w:jc w:val="center"/>
              <w:rPr>
                <w:rFonts w:cs="Calibri"/>
                <w:sz w:val="18"/>
                <w:szCs w:val="18"/>
              </w:rPr>
            </w:pPr>
            <w:r w:rsidRPr="0090038D">
              <w:rPr>
                <w:rFonts w:cs="Calibri"/>
                <w:sz w:val="18"/>
                <w:szCs w:val="18"/>
              </w:rPr>
              <w:t>6.4</w:t>
            </w:r>
          </w:p>
        </w:tc>
        <w:tc>
          <w:tcPr>
            <w:tcW w:w="856" w:type="dxa"/>
            <w:tcBorders>
              <w:top w:val="single" w:sz="4" w:space="0" w:color="D9D9D9"/>
              <w:left w:val="single" w:sz="4" w:space="0" w:color="auto"/>
              <w:bottom w:val="single" w:sz="4" w:space="0" w:color="D9D9D9"/>
              <w:right w:val="single" w:sz="4" w:space="0" w:color="D9D9D9"/>
            </w:tcBorders>
          </w:tcPr>
          <w:p w14:paraId="7A7B1173" w14:textId="77777777" w:rsidR="00282808" w:rsidRPr="0090038D" w:rsidRDefault="00282808">
            <w:pPr>
              <w:tabs>
                <w:tab w:val="left" w:pos="567"/>
              </w:tabs>
              <w:jc w:val="center"/>
              <w:rPr>
                <w:rFonts w:cs="Calibri"/>
                <w:sz w:val="18"/>
                <w:szCs w:val="18"/>
              </w:rPr>
            </w:pPr>
            <w:r w:rsidRPr="0090038D">
              <w:rPr>
                <w:rFonts w:cs="Calibri"/>
                <w:sz w:val="18"/>
                <w:szCs w:val="18"/>
              </w:rPr>
              <w:t>32.53</w:t>
            </w:r>
          </w:p>
        </w:tc>
        <w:tc>
          <w:tcPr>
            <w:tcW w:w="856" w:type="dxa"/>
            <w:tcBorders>
              <w:top w:val="single" w:sz="4" w:space="0" w:color="D9D9D9"/>
              <w:left w:val="single" w:sz="4" w:space="0" w:color="D9D9D9"/>
              <w:bottom w:val="single" w:sz="4" w:space="0" w:color="D9D9D9"/>
              <w:right w:val="single" w:sz="4" w:space="0" w:color="D9D9D9"/>
            </w:tcBorders>
          </w:tcPr>
          <w:p w14:paraId="5E5972DE" w14:textId="77777777" w:rsidR="00282808" w:rsidRPr="0090038D" w:rsidRDefault="00282808">
            <w:pPr>
              <w:tabs>
                <w:tab w:val="left" w:pos="567"/>
              </w:tabs>
              <w:jc w:val="center"/>
              <w:rPr>
                <w:rFonts w:cs="Calibri"/>
                <w:sz w:val="18"/>
                <w:szCs w:val="18"/>
              </w:rPr>
            </w:pPr>
            <w:r w:rsidRPr="0090038D">
              <w:rPr>
                <w:rFonts w:cs="Calibri"/>
                <w:sz w:val="18"/>
                <w:szCs w:val="18"/>
              </w:rPr>
              <w:t>30.4</w:t>
            </w:r>
          </w:p>
        </w:tc>
        <w:tc>
          <w:tcPr>
            <w:tcW w:w="856" w:type="dxa"/>
            <w:tcBorders>
              <w:top w:val="single" w:sz="4" w:space="0" w:color="D9D9D9"/>
              <w:left w:val="single" w:sz="4" w:space="0" w:color="D9D9D9"/>
              <w:bottom w:val="single" w:sz="4" w:space="0" w:color="D9D9D9"/>
              <w:right w:val="single" w:sz="4" w:space="0" w:color="D9D9D9"/>
            </w:tcBorders>
          </w:tcPr>
          <w:p w14:paraId="2898A5DC" w14:textId="77777777" w:rsidR="00282808" w:rsidRPr="0090038D" w:rsidRDefault="00282808">
            <w:pPr>
              <w:tabs>
                <w:tab w:val="left" w:pos="567"/>
              </w:tabs>
              <w:jc w:val="center"/>
              <w:rPr>
                <w:rFonts w:cs="Calibri"/>
                <w:sz w:val="18"/>
                <w:szCs w:val="18"/>
              </w:rPr>
            </w:pPr>
            <w:r w:rsidRPr="0090038D">
              <w:rPr>
                <w:rFonts w:cs="Calibri"/>
                <w:sz w:val="18"/>
                <w:szCs w:val="18"/>
              </w:rPr>
              <w:t>29.07</w:t>
            </w:r>
          </w:p>
        </w:tc>
        <w:tc>
          <w:tcPr>
            <w:tcW w:w="856" w:type="dxa"/>
            <w:tcBorders>
              <w:top w:val="single" w:sz="4" w:space="0" w:color="D9D9D9"/>
              <w:left w:val="single" w:sz="4" w:space="0" w:color="D9D9D9"/>
              <w:bottom w:val="single" w:sz="4" w:space="0" w:color="D9D9D9"/>
              <w:right w:val="single" w:sz="4" w:space="0" w:color="D9D9D9"/>
            </w:tcBorders>
          </w:tcPr>
          <w:p w14:paraId="031FC264" w14:textId="77777777" w:rsidR="00282808" w:rsidRPr="0090038D" w:rsidRDefault="00282808">
            <w:pPr>
              <w:tabs>
                <w:tab w:val="left" w:pos="567"/>
              </w:tabs>
              <w:jc w:val="center"/>
              <w:rPr>
                <w:rFonts w:cs="Calibri"/>
                <w:sz w:val="18"/>
                <w:szCs w:val="18"/>
              </w:rPr>
            </w:pPr>
            <w:r w:rsidRPr="0090038D">
              <w:rPr>
                <w:rFonts w:cs="Calibri"/>
                <w:sz w:val="18"/>
                <w:szCs w:val="18"/>
              </w:rPr>
              <w:t>28</w:t>
            </w:r>
          </w:p>
        </w:tc>
        <w:tc>
          <w:tcPr>
            <w:tcW w:w="856" w:type="dxa"/>
            <w:tcBorders>
              <w:top w:val="single" w:sz="4" w:space="0" w:color="D9D9D9"/>
              <w:left w:val="single" w:sz="4" w:space="0" w:color="D9D9D9"/>
              <w:bottom w:val="single" w:sz="4" w:space="0" w:color="D9D9D9"/>
              <w:right w:val="single" w:sz="4" w:space="0" w:color="D9D9D9"/>
            </w:tcBorders>
          </w:tcPr>
          <w:p w14:paraId="74712528" w14:textId="77777777" w:rsidR="00282808" w:rsidRPr="0090038D" w:rsidRDefault="00282808">
            <w:pPr>
              <w:tabs>
                <w:tab w:val="left" w:pos="567"/>
              </w:tabs>
              <w:jc w:val="center"/>
              <w:rPr>
                <w:rFonts w:cs="Calibri"/>
                <w:sz w:val="18"/>
                <w:szCs w:val="18"/>
              </w:rPr>
            </w:pPr>
            <w:r w:rsidRPr="0090038D">
              <w:rPr>
                <w:rFonts w:cs="Calibri"/>
                <w:sz w:val="18"/>
                <w:szCs w:val="18"/>
              </w:rPr>
              <w:t>27.47</w:t>
            </w:r>
          </w:p>
        </w:tc>
        <w:tc>
          <w:tcPr>
            <w:tcW w:w="856" w:type="dxa"/>
            <w:tcBorders>
              <w:top w:val="single" w:sz="4" w:space="0" w:color="D9D9D9"/>
              <w:left w:val="single" w:sz="4" w:space="0" w:color="D9D9D9"/>
              <w:bottom w:val="single" w:sz="4" w:space="0" w:color="D9D9D9"/>
              <w:right w:val="single" w:sz="4" w:space="0" w:color="D9D9D9"/>
            </w:tcBorders>
          </w:tcPr>
          <w:p w14:paraId="33AB5D88" w14:textId="77777777" w:rsidR="00282808" w:rsidRPr="0090038D" w:rsidRDefault="00282808">
            <w:pPr>
              <w:tabs>
                <w:tab w:val="left" w:pos="567"/>
              </w:tabs>
              <w:jc w:val="center"/>
              <w:rPr>
                <w:rFonts w:cs="Calibri"/>
                <w:sz w:val="18"/>
                <w:szCs w:val="18"/>
              </w:rPr>
            </w:pPr>
            <w:r w:rsidRPr="0090038D">
              <w:rPr>
                <w:rFonts w:cs="Calibri"/>
                <w:sz w:val="18"/>
                <w:szCs w:val="18"/>
              </w:rPr>
              <w:t>27.2</w:t>
            </w:r>
          </w:p>
        </w:tc>
        <w:tc>
          <w:tcPr>
            <w:tcW w:w="856" w:type="dxa"/>
            <w:tcBorders>
              <w:top w:val="single" w:sz="4" w:space="0" w:color="D9D9D9"/>
              <w:left w:val="single" w:sz="4" w:space="0" w:color="D9D9D9"/>
              <w:bottom w:val="single" w:sz="4" w:space="0" w:color="D9D9D9"/>
              <w:right w:val="single" w:sz="4" w:space="0" w:color="000000"/>
            </w:tcBorders>
          </w:tcPr>
          <w:p w14:paraId="502FE779" w14:textId="77777777" w:rsidR="00282808" w:rsidRPr="0090038D" w:rsidRDefault="00282808">
            <w:pPr>
              <w:tabs>
                <w:tab w:val="left" w:pos="567"/>
              </w:tabs>
              <w:jc w:val="center"/>
              <w:rPr>
                <w:rFonts w:cs="Calibri"/>
                <w:sz w:val="18"/>
                <w:szCs w:val="18"/>
              </w:rPr>
            </w:pPr>
            <w:r w:rsidRPr="0090038D">
              <w:rPr>
                <w:rFonts w:cs="Calibri"/>
                <w:sz w:val="18"/>
                <w:szCs w:val="18"/>
              </w:rPr>
              <w:t>27.47</w:t>
            </w:r>
          </w:p>
        </w:tc>
      </w:tr>
      <w:tr w:rsidR="00282808" w:rsidRPr="0088626F" w14:paraId="2E8B20FC" w14:textId="77777777">
        <w:trPr>
          <w:jc w:val="center"/>
        </w:trPr>
        <w:tc>
          <w:tcPr>
            <w:tcW w:w="1951" w:type="dxa"/>
            <w:tcBorders>
              <w:top w:val="single" w:sz="4" w:space="0" w:color="D9D9D9"/>
              <w:left w:val="single" w:sz="4" w:space="0" w:color="auto"/>
              <w:bottom w:val="single" w:sz="4" w:space="0" w:color="D9D9D9"/>
              <w:right w:val="single" w:sz="4" w:space="0" w:color="000000"/>
            </w:tcBorders>
          </w:tcPr>
          <w:p w14:paraId="3B0C8F53" w14:textId="77777777" w:rsidR="00282808" w:rsidRPr="0090038D" w:rsidRDefault="00282808">
            <w:pPr>
              <w:tabs>
                <w:tab w:val="left" w:pos="567"/>
              </w:tabs>
              <w:jc w:val="center"/>
              <w:rPr>
                <w:rFonts w:cs="Calibri"/>
                <w:b/>
                <w:bCs/>
                <w:sz w:val="18"/>
                <w:szCs w:val="18"/>
              </w:rPr>
            </w:pPr>
            <w:r w:rsidRPr="0090038D">
              <w:rPr>
                <w:rFonts w:cs="Calibri"/>
                <w:b/>
                <w:bCs/>
                <w:sz w:val="18"/>
                <w:szCs w:val="18"/>
              </w:rPr>
              <w:t>8</w:t>
            </w:r>
          </w:p>
        </w:tc>
        <w:tc>
          <w:tcPr>
            <w:tcW w:w="856" w:type="dxa"/>
            <w:tcBorders>
              <w:top w:val="single" w:sz="4" w:space="0" w:color="D9D9D9"/>
              <w:left w:val="single" w:sz="4" w:space="0" w:color="000000"/>
              <w:bottom w:val="single" w:sz="4" w:space="0" w:color="D9D9D9"/>
              <w:right w:val="single" w:sz="4" w:space="0" w:color="D9D9D9"/>
            </w:tcBorders>
          </w:tcPr>
          <w:p w14:paraId="6BE33AF7" w14:textId="77777777" w:rsidR="00282808" w:rsidRPr="0090038D" w:rsidRDefault="00282808">
            <w:pPr>
              <w:tabs>
                <w:tab w:val="left" w:pos="567"/>
              </w:tabs>
              <w:jc w:val="center"/>
              <w:rPr>
                <w:rFonts w:cs="Calibri"/>
                <w:sz w:val="18"/>
                <w:szCs w:val="18"/>
              </w:rPr>
            </w:pPr>
            <w:r w:rsidRPr="0090038D">
              <w:rPr>
                <w:rFonts w:cs="Calibri"/>
                <w:sz w:val="18"/>
                <w:szCs w:val="18"/>
              </w:rPr>
              <w:t>4.85</w:t>
            </w:r>
          </w:p>
        </w:tc>
        <w:tc>
          <w:tcPr>
            <w:tcW w:w="856" w:type="dxa"/>
            <w:tcBorders>
              <w:top w:val="single" w:sz="4" w:space="0" w:color="D9D9D9"/>
              <w:left w:val="single" w:sz="4" w:space="0" w:color="D9D9D9"/>
              <w:bottom w:val="single" w:sz="4" w:space="0" w:color="D9D9D9"/>
              <w:right w:val="single" w:sz="4" w:space="0" w:color="D9D9D9"/>
            </w:tcBorders>
          </w:tcPr>
          <w:p w14:paraId="075A1171" w14:textId="77777777" w:rsidR="00282808" w:rsidRPr="0090038D" w:rsidRDefault="00282808">
            <w:pPr>
              <w:tabs>
                <w:tab w:val="left" w:pos="567"/>
              </w:tabs>
              <w:jc w:val="center"/>
              <w:rPr>
                <w:rFonts w:cs="Calibri"/>
                <w:sz w:val="18"/>
                <w:szCs w:val="18"/>
              </w:rPr>
            </w:pPr>
            <w:r w:rsidRPr="0090038D">
              <w:rPr>
                <w:rFonts w:cs="Calibri"/>
                <w:sz w:val="18"/>
                <w:szCs w:val="18"/>
              </w:rPr>
              <w:t>4.53</w:t>
            </w:r>
          </w:p>
        </w:tc>
        <w:tc>
          <w:tcPr>
            <w:tcW w:w="856" w:type="dxa"/>
            <w:tcBorders>
              <w:top w:val="single" w:sz="4" w:space="0" w:color="D9D9D9"/>
              <w:left w:val="single" w:sz="4" w:space="0" w:color="D9D9D9"/>
              <w:bottom w:val="single" w:sz="4" w:space="0" w:color="D9D9D9"/>
              <w:right w:val="single" w:sz="4" w:space="0" w:color="D9D9D9"/>
            </w:tcBorders>
          </w:tcPr>
          <w:p w14:paraId="255BCB55" w14:textId="77777777" w:rsidR="00282808" w:rsidRPr="0090038D" w:rsidRDefault="00282808">
            <w:pPr>
              <w:tabs>
                <w:tab w:val="left" w:pos="567"/>
              </w:tabs>
              <w:jc w:val="center"/>
              <w:rPr>
                <w:rFonts w:cs="Calibri"/>
                <w:sz w:val="18"/>
                <w:szCs w:val="18"/>
              </w:rPr>
            </w:pPr>
            <w:r w:rsidRPr="0090038D">
              <w:rPr>
                <w:rFonts w:cs="Calibri"/>
                <w:sz w:val="18"/>
                <w:szCs w:val="18"/>
              </w:rPr>
              <w:t>4.32</w:t>
            </w:r>
          </w:p>
        </w:tc>
        <w:tc>
          <w:tcPr>
            <w:tcW w:w="856" w:type="dxa"/>
            <w:tcBorders>
              <w:top w:val="single" w:sz="4" w:space="0" w:color="D9D9D9"/>
              <w:left w:val="single" w:sz="4" w:space="0" w:color="D9D9D9"/>
              <w:bottom w:val="single" w:sz="4" w:space="0" w:color="D9D9D9"/>
              <w:right w:val="single" w:sz="4" w:space="0" w:color="D9D9D9"/>
            </w:tcBorders>
          </w:tcPr>
          <w:p w14:paraId="4D9446F5" w14:textId="77777777" w:rsidR="00282808" w:rsidRPr="0090038D" w:rsidRDefault="00282808">
            <w:pPr>
              <w:tabs>
                <w:tab w:val="left" w:pos="567"/>
              </w:tabs>
              <w:jc w:val="center"/>
              <w:rPr>
                <w:rFonts w:cs="Calibri"/>
                <w:sz w:val="18"/>
                <w:szCs w:val="18"/>
              </w:rPr>
            </w:pPr>
            <w:r w:rsidRPr="0090038D">
              <w:rPr>
                <w:rFonts w:cs="Calibri"/>
                <w:sz w:val="18"/>
                <w:szCs w:val="18"/>
              </w:rPr>
              <w:t>4.19</w:t>
            </w:r>
          </w:p>
        </w:tc>
        <w:tc>
          <w:tcPr>
            <w:tcW w:w="856" w:type="dxa"/>
            <w:tcBorders>
              <w:top w:val="single" w:sz="4" w:space="0" w:color="D9D9D9"/>
              <w:left w:val="single" w:sz="4" w:space="0" w:color="D9D9D9"/>
              <w:bottom w:val="single" w:sz="4" w:space="0" w:color="D9D9D9"/>
              <w:right w:val="single" w:sz="4" w:space="0" w:color="D9D9D9"/>
            </w:tcBorders>
          </w:tcPr>
          <w:p w14:paraId="4C72FEFE" w14:textId="77777777" w:rsidR="00282808" w:rsidRPr="0090038D" w:rsidRDefault="00282808">
            <w:pPr>
              <w:tabs>
                <w:tab w:val="left" w:pos="567"/>
              </w:tabs>
              <w:jc w:val="center"/>
              <w:rPr>
                <w:rFonts w:cs="Calibri"/>
                <w:sz w:val="18"/>
                <w:szCs w:val="18"/>
              </w:rPr>
            </w:pPr>
            <w:r w:rsidRPr="0090038D">
              <w:rPr>
                <w:rFonts w:cs="Calibri"/>
                <w:sz w:val="18"/>
                <w:szCs w:val="18"/>
              </w:rPr>
              <w:t>4.13</w:t>
            </w:r>
          </w:p>
        </w:tc>
        <w:tc>
          <w:tcPr>
            <w:tcW w:w="856" w:type="dxa"/>
            <w:tcBorders>
              <w:top w:val="single" w:sz="4" w:space="0" w:color="D9D9D9"/>
              <w:left w:val="single" w:sz="4" w:space="0" w:color="D9D9D9"/>
              <w:bottom w:val="single" w:sz="4" w:space="0" w:color="D9D9D9"/>
              <w:right w:val="single" w:sz="4" w:space="0" w:color="D9D9D9"/>
            </w:tcBorders>
          </w:tcPr>
          <w:p w14:paraId="72AD35E1" w14:textId="77777777" w:rsidR="00282808" w:rsidRPr="0090038D" w:rsidRDefault="00282808">
            <w:pPr>
              <w:tabs>
                <w:tab w:val="left" w:pos="567"/>
              </w:tabs>
              <w:jc w:val="center"/>
              <w:rPr>
                <w:rFonts w:cs="Calibri"/>
                <w:sz w:val="18"/>
                <w:szCs w:val="18"/>
              </w:rPr>
            </w:pPr>
            <w:r w:rsidRPr="0090038D">
              <w:rPr>
                <w:rFonts w:cs="Calibri"/>
                <w:sz w:val="18"/>
                <w:szCs w:val="18"/>
              </w:rPr>
              <w:t>4.13</w:t>
            </w:r>
          </w:p>
        </w:tc>
        <w:tc>
          <w:tcPr>
            <w:tcW w:w="856" w:type="dxa"/>
            <w:tcBorders>
              <w:top w:val="single" w:sz="4" w:space="0" w:color="D9D9D9"/>
              <w:left w:val="single" w:sz="4" w:space="0" w:color="D9D9D9"/>
              <w:bottom w:val="single" w:sz="4" w:space="0" w:color="D9D9D9"/>
              <w:right w:val="single" w:sz="4" w:space="0" w:color="auto"/>
            </w:tcBorders>
          </w:tcPr>
          <w:p w14:paraId="79F8F03F" w14:textId="77777777" w:rsidR="00282808" w:rsidRPr="0090038D" w:rsidRDefault="00282808">
            <w:pPr>
              <w:tabs>
                <w:tab w:val="left" w:pos="567"/>
              </w:tabs>
              <w:jc w:val="center"/>
              <w:rPr>
                <w:rFonts w:cs="Calibri"/>
                <w:sz w:val="18"/>
                <w:szCs w:val="18"/>
              </w:rPr>
            </w:pPr>
            <w:r w:rsidRPr="0090038D">
              <w:rPr>
                <w:rFonts w:cs="Calibri"/>
                <w:sz w:val="18"/>
                <w:szCs w:val="18"/>
              </w:rPr>
              <w:t>4.24</w:t>
            </w:r>
          </w:p>
        </w:tc>
        <w:tc>
          <w:tcPr>
            <w:tcW w:w="856" w:type="dxa"/>
            <w:tcBorders>
              <w:top w:val="single" w:sz="4" w:space="0" w:color="D9D9D9"/>
              <w:left w:val="single" w:sz="4" w:space="0" w:color="auto"/>
              <w:bottom w:val="single" w:sz="4" w:space="0" w:color="D9D9D9"/>
              <w:right w:val="single" w:sz="4" w:space="0" w:color="D9D9D9"/>
            </w:tcBorders>
          </w:tcPr>
          <w:p w14:paraId="5E25964C" w14:textId="77777777" w:rsidR="00282808" w:rsidRPr="0090038D" w:rsidRDefault="00282808">
            <w:pPr>
              <w:tabs>
                <w:tab w:val="left" w:pos="567"/>
              </w:tabs>
              <w:jc w:val="center"/>
              <w:rPr>
                <w:rFonts w:cs="Calibri"/>
                <w:sz w:val="18"/>
                <w:szCs w:val="18"/>
              </w:rPr>
            </w:pPr>
            <w:r w:rsidRPr="0090038D">
              <w:rPr>
                <w:rFonts w:cs="Calibri"/>
                <w:sz w:val="18"/>
                <w:szCs w:val="18"/>
              </w:rPr>
              <w:t>21.33</w:t>
            </w:r>
          </w:p>
        </w:tc>
        <w:tc>
          <w:tcPr>
            <w:tcW w:w="856" w:type="dxa"/>
            <w:tcBorders>
              <w:top w:val="single" w:sz="4" w:space="0" w:color="D9D9D9"/>
              <w:left w:val="single" w:sz="4" w:space="0" w:color="D9D9D9"/>
              <w:bottom w:val="single" w:sz="4" w:space="0" w:color="D9D9D9"/>
              <w:right w:val="single" w:sz="4" w:space="0" w:color="D9D9D9"/>
            </w:tcBorders>
          </w:tcPr>
          <w:p w14:paraId="6303D3B9" w14:textId="77777777" w:rsidR="00282808" w:rsidRPr="0090038D" w:rsidRDefault="00282808">
            <w:pPr>
              <w:tabs>
                <w:tab w:val="left" w:pos="567"/>
              </w:tabs>
              <w:jc w:val="center"/>
              <w:rPr>
                <w:rFonts w:cs="Calibri"/>
                <w:sz w:val="18"/>
                <w:szCs w:val="18"/>
              </w:rPr>
            </w:pPr>
            <w:r w:rsidRPr="0090038D">
              <w:rPr>
                <w:rFonts w:cs="Calibri"/>
                <w:sz w:val="18"/>
                <w:szCs w:val="18"/>
              </w:rPr>
              <w:t>20</w:t>
            </w:r>
          </w:p>
        </w:tc>
        <w:tc>
          <w:tcPr>
            <w:tcW w:w="856" w:type="dxa"/>
            <w:tcBorders>
              <w:top w:val="single" w:sz="4" w:space="0" w:color="D9D9D9"/>
              <w:left w:val="single" w:sz="4" w:space="0" w:color="D9D9D9"/>
              <w:bottom w:val="single" w:sz="4" w:space="0" w:color="D9D9D9"/>
              <w:right w:val="single" w:sz="4" w:space="0" w:color="D9D9D9"/>
            </w:tcBorders>
          </w:tcPr>
          <w:p w14:paraId="24DE528D" w14:textId="77777777" w:rsidR="00282808" w:rsidRPr="0090038D" w:rsidRDefault="00282808">
            <w:pPr>
              <w:tabs>
                <w:tab w:val="left" w:pos="567"/>
              </w:tabs>
              <w:jc w:val="center"/>
              <w:rPr>
                <w:rFonts w:cs="Calibri"/>
                <w:sz w:val="18"/>
                <w:szCs w:val="18"/>
              </w:rPr>
            </w:pPr>
            <w:r w:rsidRPr="0090038D">
              <w:rPr>
                <w:rFonts w:cs="Calibri"/>
                <w:sz w:val="18"/>
                <w:szCs w:val="18"/>
              </w:rPr>
              <w:t>18.93</w:t>
            </w:r>
          </w:p>
        </w:tc>
        <w:tc>
          <w:tcPr>
            <w:tcW w:w="856" w:type="dxa"/>
            <w:tcBorders>
              <w:top w:val="single" w:sz="4" w:space="0" w:color="D9D9D9"/>
              <w:left w:val="single" w:sz="4" w:space="0" w:color="D9D9D9"/>
              <w:bottom w:val="single" w:sz="4" w:space="0" w:color="D9D9D9"/>
              <w:right w:val="single" w:sz="4" w:space="0" w:color="D9D9D9"/>
            </w:tcBorders>
          </w:tcPr>
          <w:p w14:paraId="0011A5BF" w14:textId="77777777" w:rsidR="00282808" w:rsidRPr="0090038D" w:rsidRDefault="00282808">
            <w:pPr>
              <w:tabs>
                <w:tab w:val="left" w:pos="567"/>
              </w:tabs>
              <w:jc w:val="center"/>
              <w:rPr>
                <w:rFonts w:cs="Calibri"/>
                <w:sz w:val="18"/>
                <w:szCs w:val="18"/>
              </w:rPr>
            </w:pPr>
            <w:r w:rsidRPr="0090038D">
              <w:rPr>
                <w:rFonts w:cs="Calibri"/>
                <w:sz w:val="18"/>
                <w:szCs w:val="18"/>
              </w:rPr>
              <w:t>18.4</w:t>
            </w:r>
          </w:p>
        </w:tc>
        <w:tc>
          <w:tcPr>
            <w:tcW w:w="856" w:type="dxa"/>
            <w:tcBorders>
              <w:top w:val="single" w:sz="4" w:space="0" w:color="D9D9D9"/>
              <w:left w:val="single" w:sz="4" w:space="0" w:color="D9D9D9"/>
              <w:bottom w:val="single" w:sz="4" w:space="0" w:color="D9D9D9"/>
              <w:right w:val="single" w:sz="4" w:space="0" w:color="D9D9D9"/>
            </w:tcBorders>
          </w:tcPr>
          <w:p w14:paraId="40103E8B" w14:textId="77777777" w:rsidR="00282808" w:rsidRPr="0090038D" w:rsidRDefault="00282808">
            <w:pPr>
              <w:tabs>
                <w:tab w:val="left" w:pos="567"/>
              </w:tabs>
              <w:jc w:val="center"/>
              <w:rPr>
                <w:rFonts w:cs="Calibri"/>
                <w:sz w:val="18"/>
                <w:szCs w:val="18"/>
              </w:rPr>
            </w:pPr>
            <w:r w:rsidRPr="0090038D">
              <w:rPr>
                <w:rFonts w:cs="Calibri"/>
                <w:sz w:val="18"/>
                <w:szCs w:val="18"/>
              </w:rPr>
              <w:t>18.13</w:t>
            </w:r>
          </w:p>
        </w:tc>
        <w:tc>
          <w:tcPr>
            <w:tcW w:w="856" w:type="dxa"/>
            <w:tcBorders>
              <w:top w:val="single" w:sz="4" w:space="0" w:color="D9D9D9"/>
              <w:left w:val="single" w:sz="4" w:space="0" w:color="D9D9D9"/>
              <w:bottom w:val="single" w:sz="4" w:space="0" w:color="D9D9D9"/>
              <w:right w:val="single" w:sz="4" w:space="0" w:color="D9D9D9"/>
            </w:tcBorders>
          </w:tcPr>
          <w:p w14:paraId="4A3C3024" w14:textId="77777777" w:rsidR="00282808" w:rsidRPr="0090038D" w:rsidRDefault="00282808">
            <w:pPr>
              <w:tabs>
                <w:tab w:val="left" w:pos="567"/>
              </w:tabs>
              <w:jc w:val="center"/>
              <w:rPr>
                <w:rFonts w:cs="Calibri"/>
                <w:sz w:val="18"/>
                <w:szCs w:val="18"/>
              </w:rPr>
            </w:pPr>
            <w:r w:rsidRPr="0090038D">
              <w:rPr>
                <w:rFonts w:cs="Calibri"/>
                <w:sz w:val="18"/>
                <w:szCs w:val="18"/>
              </w:rPr>
              <w:t>18.13</w:t>
            </w:r>
          </w:p>
        </w:tc>
        <w:tc>
          <w:tcPr>
            <w:tcW w:w="856" w:type="dxa"/>
            <w:tcBorders>
              <w:top w:val="single" w:sz="4" w:space="0" w:color="D9D9D9"/>
              <w:left w:val="single" w:sz="4" w:space="0" w:color="D9D9D9"/>
              <w:bottom w:val="single" w:sz="4" w:space="0" w:color="D9D9D9"/>
              <w:right w:val="single" w:sz="4" w:space="0" w:color="000000"/>
            </w:tcBorders>
          </w:tcPr>
          <w:p w14:paraId="020FADCC" w14:textId="77777777" w:rsidR="00282808" w:rsidRPr="0090038D" w:rsidRDefault="00282808">
            <w:pPr>
              <w:tabs>
                <w:tab w:val="left" w:pos="567"/>
              </w:tabs>
              <w:jc w:val="center"/>
              <w:rPr>
                <w:rFonts w:cs="Calibri"/>
                <w:sz w:val="18"/>
                <w:szCs w:val="18"/>
              </w:rPr>
            </w:pPr>
            <w:r w:rsidRPr="0090038D">
              <w:rPr>
                <w:rFonts w:cs="Calibri"/>
                <w:sz w:val="18"/>
                <w:szCs w:val="18"/>
              </w:rPr>
              <w:t>18.67</w:t>
            </w:r>
          </w:p>
        </w:tc>
      </w:tr>
      <w:tr w:rsidR="00282808" w:rsidRPr="0088626F" w14:paraId="025BF4D1" w14:textId="77777777">
        <w:trPr>
          <w:jc w:val="center"/>
        </w:trPr>
        <w:tc>
          <w:tcPr>
            <w:tcW w:w="1951" w:type="dxa"/>
            <w:tcBorders>
              <w:top w:val="single" w:sz="4" w:space="0" w:color="D9D9D9"/>
              <w:left w:val="single" w:sz="4" w:space="0" w:color="auto"/>
              <w:bottom w:val="single" w:sz="4" w:space="0" w:color="D9D9D9"/>
              <w:right w:val="single" w:sz="4" w:space="0" w:color="000000"/>
            </w:tcBorders>
          </w:tcPr>
          <w:p w14:paraId="2A7D2E08" w14:textId="77777777" w:rsidR="00282808" w:rsidRPr="0090038D" w:rsidRDefault="00282808">
            <w:pPr>
              <w:tabs>
                <w:tab w:val="left" w:pos="567"/>
              </w:tabs>
              <w:jc w:val="center"/>
              <w:rPr>
                <w:rFonts w:cs="Calibri"/>
                <w:b/>
                <w:bCs/>
                <w:sz w:val="18"/>
                <w:szCs w:val="18"/>
              </w:rPr>
            </w:pPr>
            <w:r w:rsidRPr="0090038D">
              <w:rPr>
                <w:rFonts w:cs="Calibri"/>
                <w:b/>
                <w:bCs/>
                <w:sz w:val="18"/>
                <w:szCs w:val="18"/>
              </w:rPr>
              <w:t>8.25</w:t>
            </w:r>
          </w:p>
        </w:tc>
        <w:tc>
          <w:tcPr>
            <w:tcW w:w="856" w:type="dxa"/>
            <w:tcBorders>
              <w:top w:val="single" w:sz="4" w:space="0" w:color="D9D9D9"/>
              <w:left w:val="single" w:sz="4" w:space="0" w:color="000000"/>
              <w:bottom w:val="single" w:sz="4" w:space="0" w:color="D9D9D9"/>
              <w:right w:val="single" w:sz="4" w:space="0" w:color="D9D9D9"/>
            </w:tcBorders>
          </w:tcPr>
          <w:p w14:paraId="1F5BA227" w14:textId="77777777" w:rsidR="00282808" w:rsidRPr="0090038D" w:rsidRDefault="00282808">
            <w:pPr>
              <w:tabs>
                <w:tab w:val="left" w:pos="567"/>
              </w:tabs>
              <w:jc w:val="center"/>
              <w:rPr>
                <w:rFonts w:cs="Calibri"/>
                <w:sz w:val="18"/>
                <w:szCs w:val="18"/>
              </w:rPr>
            </w:pPr>
            <w:r w:rsidRPr="0090038D">
              <w:rPr>
                <w:rFonts w:cs="Calibri"/>
                <w:sz w:val="18"/>
                <w:szCs w:val="18"/>
              </w:rPr>
              <w:t>2.75</w:t>
            </w:r>
          </w:p>
        </w:tc>
        <w:tc>
          <w:tcPr>
            <w:tcW w:w="856" w:type="dxa"/>
            <w:tcBorders>
              <w:top w:val="single" w:sz="4" w:space="0" w:color="D9D9D9"/>
              <w:left w:val="single" w:sz="4" w:space="0" w:color="D9D9D9"/>
              <w:bottom w:val="single" w:sz="4" w:space="0" w:color="D9D9D9"/>
              <w:right w:val="single" w:sz="4" w:space="0" w:color="D9D9D9"/>
            </w:tcBorders>
          </w:tcPr>
          <w:p w14:paraId="19688351" w14:textId="77777777" w:rsidR="00282808" w:rsidRPr="0090038D" w:rsidRDefault="00282808">
            <w:pPr>
              <w:tabs>
                <w:tab w:val="left" w:pos="567"/>
              </w:tabs>
              <w:jc w:val="center"/>
              <w:rPr>
                <w:rFonts w:cs="Calibri"/>
                <w:sz w:val="18"/>
                <w:szCs w:val="18"/>
              </w:rPr>
            </w:pPr>
            <w:r w:rsidRPr="0090038D">
              <w:rPr>
                <w:rFonts w:cs="Calibri"/>
                <w:sz w:val="18"/>
                <w:szCs w:val="18"/>
              </w:rPr>
              <w:t>2.59</w:t>
            </w:r>
          </w:p>
        </w:tc>
        <w:tc>
          <w:tcPr>
            <w:tcW w:w="856" w:type="dxa"/>
            <w:tcBorders>
              <w:top w:val="single" w:sz="4" w:space="0" w:color="D9D9D9"/>
              <w:left w:val="single" w:sz="4" w:space="0" w:color="D9D9D9"/>
              <w:bottom w:val="single" w:sz="4" w:space="0" w:color="D9D9D9"/>
              <w:right w:val="single" w:sz="4" w:space="0" w:color="D9D9D9"/>
            </w:tcBorders>
          </w:tcPr>
          <w:p w14:paraId="59828966" w14:textId="77777777" w:rsidR="00282808" w:rsidRPr="0090038D" w:rsidRDefault="00282808">
            <w:pPr>
              <w:tabs>
                <w:tab w:val="left" w:pos="567"/>
              </w:tabs>
              <w:jc w:val="center"/>
              <w:rPr>
                <w:rFonts w:cs="Calibri"/>
                <w:sz w:val="18"/>
                <w:szCs w:val="18"/>
              </w:rPr>
            </w:pPr>
            <w:r w:rsidRPr="0090038D">
              <w:rPr>
                <w:rFonts w:cs="Calibri"/>
                <w:sz w:val="18"/>
                <w:szCs w:val="18"/>
              </w:rPr>
              <w:t>2.48</w:t>
            </w:r>
          </w:p>
        </w:tc>
        <w:tc>
          <w:tcPr>
            <w:tcW w:w="856" w:type="dxa"/>
            <w:tcBorders>
              <w:top w:val="single" w:sz="4" w:space="0" w:color="D9D9D9"/>
              <w:left w:val="single" w:sz="4" w:space="0" w:color="D9D9D9"/>
              <w:bottom w:val="single" w:sz="4" w:space="0" w:color="D9D9D9"/>
              <w:right w:val="single" w:sz="4" w:space="0" w:color="D9D9D9"/>
            </w:tcBorders>
          </w:tcPr>
          <w:p w14:paraId="7FDDF920" w14:textId="77777777" w:rsidR="00282808" w:rsidRPr="0090038D" w:rsidRDefault="00282808">
            <w:pPr>
              <w:tabs>
                <w:tab w:val="left" w:pos="567"/>
              </w:tabs>
              <w:jc w:val="center"/>
              <w:rPr>
                <w:rFonts w:cs="Calibri"/>
                <w:sz w:val="18"/>
                <w:szCs w:val="18"/>
              </w:rPr>
            </w:pPr>
            <w:r w:rsidRPr="0090038D">
              <w:rPr>
                <w:rFonts w:cs="Calibri"/>
                <w:sz w:val="18"/>
                <w:szCs w:val="18"/>
              </w:rPr>
              <w:t>2.4</w:t>
            </w:r>
          </w:p>
        </w:tc>
        <w:tc>
          <w:tcPr>
            <w:tcW w:w="856" w:type="dxa"/>
            <w:tcBorders>
              <w:top w:val="single" w:sz="4" w:space="0" w:color="D9D9D9"/>
              <w:left w:val="single" w:sz="4" w:space="0" w:color="D9D9D9"/>
              <w:bottom w:val="single" w:sz="4" w:space="0" w:color="D9D9D9"/>
              <w:right w:val="single" w:sz="4" w:space="0" w:color="D9D9D9"/>
            </w:tcBorders>
          </w:tcPr>
          <w:p w14:paraId="01AB301F" w14:textId="77777777" w:rsidR="00282808" w:rsidRPr="0090038D" w:rsidRDefault="00282808">
            <w:pPr>
              <w:tabs>
                <w:tab w:val="left" w:pos="567"/>
              </w:tabs>
              <w:jc w:val="center"/>
              <w:rPr>
                <w:rFonts w:cs="Calibri"/>
                <w:sz w:val="18"/>
                <w:szCs w:val="18"/>
              </w:rPr>
            </w:pPr>
            <w:r w:rsidRPr="0090038D">
              <w:rPr>
                <w:rFonts w:cs="Calibri"/>
                <w:sz w:val="18"/>
                <w:szCs w:val="18"/>
              </w:rPr>
              <w:t>2.4</w:t>
            </w:r>
          </w:p>
        </w:tc>
        <w:tc>
          <w:tcPr>
            <w:tcW w:w="856" w:type="dxa"/>
            <w:tcBorders>
              <w:top w:val="single" w:sz="4" w:space="0" w:color="D9D9D9"/>
              <w:left w:val="single" w:sz="4" w:space="0" w:color="D9D9D9"/>
              <w:bottom w:val="single" w:sz="4" w:space="0" w:color="D9D9D9"/>
              <w:right w:val="single" w:sz="4" w:space="0" w:color="D9D9D9"/>
            </w:tcBorders>
          </w:tcPr>
          <w:p w14:paraId="1F61D388" w14:textId="77777777" w:rsidR="00282808" w:rsidRPr="0090038D" w:rsidRDefault="00282808">
            <w:pPr>
              <w:tabs>
                <w:tab w:val="left" w:pos="567"/>
              </w:tabs>
              <w:jc w:val="center"/>
              <w:rPr>
                <w:rFonts w:cs="Calibri"/>
                <w:sz w:val="18"/>
                <w:szCs w:val="18"/>
              </w:rPr>
            </w:pPr>
            <w:r w:rsidRPr="0090038D">
              <w:rPr>
                <w:rFonts w:cs="Calibri"/>
                <w:sz w:val="18"/>
                <w:szCs w:val="18"/>
              </w:rPr>
              <w:t>2.43</w:t>
            </w:r>
          </w:p>
        </w:tc>
        <w:tc>
          <w:tcPr>
            <w:tcW w:w="856" w:type="dxa"/>
            <w:tcBorders>
              <w:top w:val="single" w:sz="4" w:space="0" w:color="D9D9D9"/>
              <w:left w:val="single" w:sz="4" w:space="0" w:color="D9D9D9"/>
              <w:bottom w:val="single" w:sz="4" w:space="0" w:color="D9D9D9"/>
              <w:right w:val="single" w:sz="4" w:space="0" w:color="auto"/>
            </w:tcBorders>
          </w:tcPr>
          <w:p w14:paraId="06FCB9B7" w14:textId="77777777" w:rsidR="00282808" w:rsidRPr="0090038D" w:rsidRDefault="00282808">
            <w:pPr>
              <w:tabs>
                <w:tab w:val="left" w:pos="567"/>
              </w:tabs>
              <w:jc w:val="center"/>
              <w:rPr>
                <w:rFonts w:cs="Calibri"/>
                <w:sz w:val="18"/>
                <w:szCs w:val="18"/>
              </w:rPr>
            </w:pPr>
            <w:r w:rsidRPr="0090038D">
              <w:rPr>
                <w:rFonts w:cs="Calibri"/>
                <w:sz w:val="18"/>
                <w:szCs w:val="18"/>
              </w:rPr>
              <w:t>2.51</w:t>
            </w:r>
          </w:p>
        </w:tc>
        <w:tc>
          <w:tcPr>
            <w:tcW w:w="856" w:type="dxa"/>
            <w:tcBorders>
              <w:top w:val="single" w:sz="4" w:space="0" w:color="D9D9D9"/>
              <w:left w:val="single" w:sz="4" w:space="0" w:color="auto"/>
              <w:bottom w:val="single" w:sz="4" w:space="0" w:color="D9D9D9"/>
              <w:right w:val="single" w:sz="4" w:space="0" w:color="D9D9D9"/>
            </w:tcBorders>
          </w:tcPr>
          <w:p w14:paraId="286D5987" w14:textId="77777777" w:rsidR="00282808" w:rsidRPr="0090038D" w:rsidRDefault="00282808">
            <w:pPr>
              <w:tabs>
                <w:tab w:val="left" w:pos="567"/>
              </w:tabs>
              <w:jc w:val="center"/>
              <w:rPr>
                <w:rFonts w:cs="Calibri"/>
                <w:sz w:val="18"/>
                <w:szCs w:val="18"/>
              </w:rPr>
            </w:pPr>
            <w:r w:rsidRPr="0090038D">
              <w:rPr>
                <w:rFonts w:cs="Calibri"/>
                <w:sz w:val="18"/>
                <w:szCs w:val="18"/>
              </w:rPr>
              <w:t>12</w:t>
            </w:r>
          </w:p>
        </w:tc>
        <w:tc>
          <w:tcPr>
            <w:tcW w:w="856" w:type="dxa"/>
            <w:tcBorders>
              <w:top w:val="single" w:sz="4" w:space="0" w:color="D9D9D9"/>
              <w:left w:val="single" w:sz="4" w:space="0" w:color="D9D9D9"/>
              <w:bottom w:val="single" w:sz="4" w:space="0" w:color="D9D9D9"/>
              <w:right w:val="single" w:sz="4" w:space="0" w:color="D9D9D9"/>
            </w:tcBorders>
          </w:tcPr>
          <w:p w14:paraId="061064CA" w14:textId="77777777" w:rsidR="00282808" w:rsidRPr="0090038D" w:rsidRDefault="00282808">
            <w:pPr>
              <w:tabs>
                <w:tab w:val="left" w:pos="567"/>
              </w:tabs>
              <w:jc w:val="center"/>
              <w:rPr>
                <w:rFonts w:cs="Calibri"/>
                <w:sz w:val="18"/>
                <w:szCs w:val="18"/>
              </w:rPr>
            </w:pPr>
            <w:r w:rsidRPr="0090038D">
              <w:rPr>
                <w:rFonts w:cs="Calibri"/>
                <w:sz w:val="18"/>
                <w:szCs w:val="18"/>
              </w:rPr>
              <w:t>11.2</w:t>
            </w:r>
          </w:p>
        </w:tc>
        <w:tc>
          <w:tcPr>
            <w:tcW w:w="856" w:type="dxa"/>
            <w:tcBorders>
              <w:top w:val="single" w:sz="4" w:space="0" w:color="D9D9D9"/>
              <w:left w:val="single" w:sz="4" w:space="0" w:color="D9D9D9"/>
              <w:bottom w:val="single" w:sz="4" w:space="0" w:color="D9D9D9"/>
              <w:right w:val="single" w:sz="4" w:space="0" w:color="D9D9D9"/>
            </w:tcBorders>
          </w:tcPr>
          <w:p w14:paraId="3DF75D91" w14:textId="77777777" w:rsidR="00282808" w:rsidRPr="0090038D" w:rsidRDefault="00282808">
            <w:pPr>
              <w:tabs>
                <w:tab w:val="left" w:pos="567"/>
              </w:tabs>
              <w:jc w:val="center"/>
              <w:rPr>
                <w:rFonts w:cs="Calibri"/>
                <w:sz w:val="18"/>
                <w:szCs w:val="18"/>
              </w:rPr>
            </w:pPr>
            <w:r w:rsidRPr="0090038D">
              <w:rPr>
                <w:rFonts w:cs="Calibri"/>
                <w:sz w:val="18"/>
                <w:szCs w:val="18"/>
              </w:rPr>
              <w:t>10.93</w:t>
            </w:r>
          </w:p>
        </w:tc>
        <w:tc>
          <w:tcPr>
            <w:tcW w:w="856" w:type="dxa"/>
            <w:tcBorders>
              <w:top w:val="single" w:sz="4" w:space="0" w:color="D9D9D9"/>
              <w:left w:val="single" w:sz="4" w:space="0" w:color="D9D9D9"/>
              <w:bottom w:val="single" w:sz="4" w:space="0" w:color="D9D9D9"/>
              <w:right w:val="single" w:sz="4" w:space="0" w:color="D9D9D9"/>
            </w:tcBorders>
          </w:tcPr>
          <w:p w14:paraId="55CD68C1" w14:textId="77777777" w:rsidR="00282808" w:rsidRPr="0090038D" w:rsidRDefault="00282808">
            <w:pPr>
              <w:tabs>
                <w:tab w:val="left" w:pos="567"/>
              </w:tabs>
              <w:jc w:val="center"/>
              <w:rPr>
                <w:rFonts w:cs="Calibri"/>
                <w:sz w:val="18"/>
                <w:szCs w:val="18"/>
              </w:rPr>
            </w:pPr>
            <w:r w:rsidRPr="0090038D">
              <w:rPr>
                <w:rFonts w:cs="Calibri"/>
                <w:sz w:val="18"/>
                <w:szCs w:val="18"/>
              </w:rPr>
              <w:t>10.67</w:t>
            </w:r>
          </w:p>
        </w:tc>
        <w:tc>
          <w:tcPr>
            <w:tcW w:w="856" w:type="dxa"/>
            <w:tcBorders>
              <w:top w:val="single" w:sz="4" w:space="0" w:color="D9D9D9"/>
              <w:left w:val="single" w:sz="4" w:space="0" w:color="D9D9D9"/>
              <w:bottom w:val="single" w:sz="4" w:space="0" w:color="D9D9D9"/>
              <w:right w:val="single" w:sz="4" w:space="0" w:color="D9D9D9"/>
            </w:tcBorders>
          </w:tcPr>
          <w:p w14:paraId="44388F3A" w14:textId="77777777" w:rsidR="00282808" w:rsidRPr="0090038D" w:rsidRDefault="00282808">
            <w:pPr>
              <w:tabs>
                <w:tab w:val="left" w:pos="567"/>
              </w:tabs>
              <w:jc w:val="center"/>
              <w:rPr>
                <w:rFonts w:cs="Calibri"/>
                <w:sz w:val="18"/>
                <w:szCs w:val="18"/>
              </w:rPr>
            </w:pPr>
            <w:r w:rsidRPr="0090038D">
              <w:rPr>
                <w:rFonts w:cs="Calibri"/>
                <w:sz w:val="18"/>
                <w:szCs w:val="18"/>
              </w:rPr>
              <w:t>10.4</w:t>
            </w:r>
          </w:p>
        </w:tc>
        <w:tc>
          <w:tcPr>
            <w:tcW w:w="856" w:type="dxa"/>
            <w:tcBorders>
              <w:top w:val="single" w:sz="4" w:space="0" w:color="D9D9D9"/>
              <w:left w:val="single" w:sz="4" w:space="0" w:color="D9D9D9"/>
              <w:bottom w:val="single" w:sz="4" w:space="0" w:color="D9D9D9"/>
              <w:right w:val="single" w:sz="4" w:space="0" w:color="D9D9D9"/>
            </w:tcBorders>
          </w:tcPr>
          <w:p w14:paraId="48DB791D" w14:textId="77777777" w:rsidR="00282808" w:rsidRPr="0090038D" w:rsidRDefault="00282808">
            <w:pPr>
              <w:tabs>
                <w:tab w:val="left" w:pos="567"/>
              </w:tabs>
              <w:jc w:val="center"/>
              <w:rPr>
                <w:rFonts w:cs="Calibri"/>
                <w:sz w:val="18"/>
                <w:szCs w:val="18"/>
              </w:rPr>
            </w:pPr>
            <w:r w:rsidRPr="0090038D">
              <w:rPr>
                <w:rFonts w:cs="Calibri"/>
                <w:sz w:val="18"/>
                <w:szCs w:val="18"/>
              </w:rPr>
              <w:t>10.67</w:t>
            </w:r>
          </w:p>
        </w:tc>
        <w:tc>
          <w:tcPr>
            <w:tcW w:w="856" w:type="dxa"/>
            <w:tcBorders>
              <w:top w:val="single" w:sz="4" w:space="0" w:color="D9D9D9"/>
              <w:left w:val="single" w:sz="4" w:space="0" w:color="D9D9D9"/>
              <w:bottom w:val="single" w:sz="4" w:space="0" w:color="D9D9D9"/>
              <w:right w:val="single" w:sz="4" w:space="0" w:color="000000"/>
            </w:tcBorders>
          </w:tcPr>
          <w:p w14:paraId="26C22D98" w14:textId="77777777" w:rsidR="00282808" w:rsidRPr="0090038D" w:rsidRDefault="00282808">
            <w:pPr>
              <w:tabs>
                <w:tab w:val="left" w:pos="567"/>
              </w:tabs>
              <w:jc w:val="center"/>
              <w:rPr>
                <w:rFonts w:cs="Calibri"/>
                <w:sz w:val="18"/>
                <w:szCs w:val="18"/>
              </w:rPr>
            </w:pPr>
            <w:r w:rsidRPr="0090038D">
              <w:rPr>
                <w:rFonts w:cs="Calibri"/>
                <w:sz w:val="18"/>
                <w:szCs w:val="18"/>
              </w:rPr>
              <w:t>10.93</w:t>
            </w:r>
          </w:p>
        </w:tc>
      </w:tr>
      <w:tr w:rsidR="00282808" w:rsidRPr="0088626F" w14:paraId="2DE3ADCF" w14:textId="77777777">
        <w:trPr>
          <w:jc w:val="center"/>
        </w:trPr>
        <w:tc>
          <w:tcPr>
            <w:tcW w:w="1951" w:type="dxa"/>
            <w:tcBorders>
              <w:top w:val="single" w:sz="4" w:space="0" w:color="D9D9D9"/>
              <w:left w:val="single" w:sz="4" w:space="0" w:color="auto"/>
              <w:bottom w:val="single" w:sz="4" w:space="0" w:color="D9D9D9"/>
              <w:right w:val="single" w:sz="4" w:space="0" w:color="000000"/>
            </w:tcBorders>
          </w:tcPr>
          <w:p w14:paraId="1CCBAC2D" w14:textId="77777777" w:rsidR="00282808" w:rsidRPr="0090038D" w:rsidRDefault="00282808">
            <w:pPr>
              <w:tabs>
                <w:tab w:val="left" w:pos="567"/>
              </w:tabs>
              <w:jc w:val="center"/>
              <w:rPr>
                <w:rFonts w:cs="Calibri"/>
                <w:b/>
                <w:bCs/>
                <w:sz w:val="18"/>
                <w:szCs w:val="18"/>
              </w:rPr>
            </w:pPr>
            <w:r w:rsidRPr="0090038D">
              <w:rPr>
                <w:rFonts w:cs="Calibri"/>
                <w:b/>
                <w:bCs/>
                <w:sz w:val="18"/>
                <w:szCs w:val="18"/>
              </w:rPr>
              <w:t>8.5</w:t>
            </w:r>
          </w:p>
        </w:tc>
        <w:tc>
          <w:tcPr>
            <w:tcW w:w="856" w:type="dxa"/>
            <w:tcBorders>
              <w:top w:val="single" w:sz="4" w:space="0" w:color="D9D9D9"/>
              <w:left w:val="single" w:sz="4" w:space="0" w:color="000000"/>
              <w:bottom w:val="single" w:sz="4" w:space="0" w:color="D9D9D9"/>
              <w:right w:val="single" w:sz="4" w:space="0" w:color="D9D9D9"/>
            </w:tcBorders>
          </w:tcPr>
          <w:p w14:paraId="4C99014F" w14:textId="77777777" w:rsidR="00282808" w:rsidRPr="0090038D" w:rsidRDefault="00282808">
            <w:pPr>
              <w:tabs>
                <w:tab w:val="left" w:pos="567"/>
              </w:tabs>
              <w:jc w:val="center"/>
              <w:rPr>
                <w:rFonts w:cs="Calibri"/>
                <w:sz w:val="18"/>
                <w:szCs w:val="18"/>
              </w:rPr>
            </w:pPr>
            <w:r w:rsidRPr="0090038D">
              <w:rPr>
                <w:rFonts w:cs="Calibri"/>
                <w:sz w:val="18"/>
                <w:szCs w:val="18"/>
              </w:rPr>
              <w:t>1.55</w:t>
            </w:r>
          </w:p>
        </w:tc>
        <w:tc>
          <w:tcPr>
            <w:tcW w:w="856" w:type="dxa"/>
            <w:tcBorders>
              <w:top w:val="single" w:sz="4" w:space="0" w:color="D9D9D9"/>
              <w:left w:val="single" w:sz="4" w:space="0" w:color="D9D9D9"/>
              <w:bottom w:val="single" w:sz="4" w:space="0" w:color="D9D9D9"/>
              <w:right w:val="single" w:sz="4" w:space="0" w:color="D9D9D9"/>
            </w:tcBorders>
          </w:tcPr>
          <w:p w14:paraId="24D3FEB4" w14:textId="77777777" w:rsidR="00282808" w:rsidRPr="0090038D" w:rsidRDefault="00282808">
            <w:pPr>
              <w:tabs>
                <w:tab w:val="left" w:pos="567"/>
              </w:tabs>
              <w:jc w:val="center"/>
              <w:rPr>
                <w:rFonts w:cs="Calibri"/>
                <w:sz w:val="18"/>
                <w:szCs w:val="18"/>
              </w:rPr>
            </w:pPr>
            <w:r w:rsidRPr="0090038D">
              <w:rPr>
                <w:rFonts w:cs="Calibri"/>
                <w:sz w:val="18"/>
                <w:szCs w:val="18"/>
              </w:rPr>
              <w:t>1.47</w:t>
            </w:r>
          </w:p>
        </w:tc>
        <w:tc>
          <w:tcPr>
            <w:tcW w:w="856" w:type="dxa"/>
            <w:tcBorders>
              <w:top w:val="single" w:sz="4" w:space="0" w:color="D9D9D9"/>
              <w:left w:val="single" w:sz="4" w:space="0" w:color="D9D9D9"/>
              <w:bottom w:val="single" w:sz="4" w:space="0" w:color="D9D9D9"/>
              <w:right w:val="single" w:sz="4" w:space="0" w:color="D9D9D9"/>
            </w:tcBorders>
          </w:tcPr>
          <w:p w14:paraId="73DF1269" w14:textId="77777777" w:rsidR="00282808" w:rsidRPr="0090038D" w:rsidRDefault="00282808">
            <w:pPr>
              <w:tabs>
                <w:tab w:val="left" w:pos="567"/>
              </w:tabs>
              <w:jc w:val="center"/>
              <w:rPr>
                <w:rFonts w:cs="Calibri"/>
                <w:sz w:val="18"/>
                <w:szCs w:val="18"/>
              </w:rPr>
            </w:pPr>
            <w:r w:rsidRPr="0090038D">
              <w:rPr>
                <w:rFonts w:cs="Calibri"/>
                <w:sz w:val="18"/>
                <w:szCs w:val="18"/>
              </w:rPr>
              <w:t>1.41</w:t>
            </w:r>
          </w:p>
        </w:tc>
        <w:tc>
          <w:tcPr>
            <w:tcW w:w="856" w:type="dxa"/>
            <w:tcBorders>
              <w:top w:val="single" w:sz="4" w:space="0" w:color="D9D9D9"/>
              <w:left w:val="single" w:sz="4" w:space="0" w:color="D9D9D9"/>
              <w:bottom w:val="single" w:sz="4" w:space="0" w:color="D9D9D9"/>
              <w:right w:val="single" w:sz="4" w:space="0" w:color="D9D9D9"/>
            </w:tcBorders>
          </w:tcPr>
          <w:p w14:paraId="4FD229E0" w14:textId="77777777" w:rsidR="00282808" w:rsidRPr="0090038D" w:rsidRDefault="00282808">
            <w:pPr>
              <w:tabs>
                <w:tab w:val="left" w:pos="567"/>
              </w:tabs>
              <w:jc w:val="center"/>
              <w:rPr>
                <w:rFonts w:cs="Calibri"/>
                <w:sz w:val="18"/>
                <w:szCs w:val="18"/>
              </w:rPr>
            </w:pPr>
            <w:r w:rsidRPr="0090038D">
              <w:rPr>
                <w:rFonts w:cs="Calibri"/>
                <w:sz w:val="18"/>
                <w:szCs w:val="18"/>
              </w:rPr>
              <w:t>1.41</w:t>
            </w:r>
          </w:p>
        </w:tc>
        <w:tc>
          <w:tcPr>
            <w:tcW w:w="856" w:type="dxa"/>
            <w:tcBorders>
              <w:top w:val="single" w:sz="4" w:space="0" w:color="D9D9D9"/>
              <w:left w:val="single" w:sz="4" w:space="0" w:color="D9D9D9"/>
              <w:bottom w:val="single" w:sz="4" w:space="0" w:color="D9D9D9"/>
              <w:right w:val="single" w:sz="4" w:space="0" w:color="D9D9D9"/>
            </w:tcBorders>
          </w:tcPr>
          <w:p w14:paraId="4C9D4739" w14:textId="77777777" w:rsidR="00282808" w:rsidRPr="0090038D" w:rsidRDefault="00282808">
            <w:pPr>
              <w:tabs>
                <w:tab w:val="left" w:pos="567"/>
              </w:tabs>
              <w:jc w:val="center"/>
              <w:rPr>
                <w:rFonts w:cs="Calibri"/>
                <w:sz w:val="18"/>
                <w:szCs w:val="18"/>
              </w:rPr>
            </w:pPr>
            <w:r w:rsidRPr="0090038D">
              <w:rPr>
                <w:rFonts w:cs="Calibri"/>
                <w:sz w:val="18"/>
                <w:szCs w:val="18"/>
              </w:rPr>
              <w:t>1.41</w:t>
            </w:r>
          </w:p>
        </w:tc>
        <w:tc>
          <w:tcPr>
            <w:tcW w:w="856" w:type="dxa"/>
            <w:tcBorders>
              <w:top w:val="single" w:sz="4" w:space="0" w:color="D9D9D9"/>
              <w:left w:val="single" w:sz="4" w:space="0" w:color="D9D9D9"/>
              <w:bottom w:val="single" w:sz="4" w:space="0" w:color="D9D9D9"/>
              <w:right w:val="single" w:sz="4" w:space="0" w:color="D9D9D9"/>
            </w:tcBorders>
          </w:tcPr>
          <w:p w14:paraId="48C22F2C" w14:textId="77777777" w:rsidR="00282808" w:rsidRPr="0090038D" w:rsidRDefault="00282808">
            <w:pPr>
              <w:tabs>
                <w:tab w:val="left" w:pos="567"/>
              </w:tabs>
              <w:jc w:val="center"/>
              <w:rPr>
                <w:rFonts w:cs="Calibri"/>
                <w:sz w:val="18"/>
                <w:szCs w:val="18"/>
              </w:rPr>
            </w:pPr>
            <w:r w:rsidRPr="0090038D">
              <w:rPr>
                <w:rFonts w:cs="Calibri"/>
                <w:sz w:val="18"/>
                <w:szCs w:val="18"/>
              </w:rPr>
              <w:t>1.47</w:t>
            </w:r>
          </w:p>
        </w:tc>
        <w:tc>
          <w:tcPr>
            <w:tcW w:w="856" w:type="dxa"/>
            <w:tcBorders>
              <w:top w:val="single" w:sz="4" w:space="0" w:color="D9D9D9"/>
              <w:left w:val="single" w:sz="4" w:space="0" w:color="D9D9D9"/>
              <w:bottom w:val="single" w:sz="4" w:space="0" w:color="D9D9D9"/>
              <w:right w:val="single" w:sz="4" w:space="0" w:color="auto"/>
            </w:tcBorders>
          </w:tcPr>
          <w:p w14:paraId="5C98802D" w14:textId="77777777" w:rsidR="00282808" w:rsidRPr="0090038D" w:rsidRDefault="00282808">
            <w:pPr>
              <w:tabs>
                <w:tab w:val="left" w:pos="567"/>
              </w:tabs>
              <w:jc w:val="center"/>
              <w:rPr>
                <w:rFonts w:cs="Calibri"/>
                <w:sz w:val="18"/>
                <w:szCs w:val="18"/>
              </w:rPr>
            </w:pPr>
            <w:r w:rsidRPr="0090038D">
              <w:rPr>
                <w:rFonts w:cs="Calibri"/>
                <w:sz w:val="18"/>
                <w:szCs w:val="18"/>
              </w:rPr>
              <w:t>1.55</w:t>
            </w:r>
          </w:p>
        </w:tc>
        <w:tc>
          <w:tcPr>
            <w:tcW w:w="856" w:type="dxa"/>
            <w:tcBorders>
              <w:top w:val="single" w:sz="4" w:space="0" w:color="D9D9D9"/>
              <w:left w:val="single" w:sz="4" w:space="0" w:color="auto"/>
              <w:bottom w:val="single" w:sz="4" w:space="0" w:color="D9D9D9"/>
              <w:right w:val="single" w:sz="4" w:space="0" w:color="D9D9D9"/>
            </w:tcBorders>
          </w:tcPr>
          <w:p w14:paraId="617A2C57" w14:textId="77777777" w:rsidR="00282808" w:rsidRPr="0090038D" w:rsidRDefault="00282808">
            <w:pPr>
              <w:tabs>
                <w:tab w:val="left" w:pos="567"/>
              </w:tabs>
              <w:jc w:val="center"/>
              <w:rPr>
                <w:rFonts w:cs="Calibri"/>
                <w:sz w:val="18"/>
                <w:szCs w:val="18"/>
              </w:rPr>
            </w:pPr>
            <w:r w:rsidRPr="0090038D">
              <w:rPr>
                <w:rFonts w:cs="Calibri"/>
                <w:sz w:val="18"/>
                <w:szCs w:val="18"/>
              </w:rPr>
              <w:t>6.93</w:t>
            </w:r>
          </w:p>
        </w:tc>
        <w:tc>
          <w:tcPr>
            <w:tcW w:w="856" w:type="dxa"/>
            <w:tcBorders>
              <w:top w:val="single" w:sz="4" w:space="0" w:color="D9D9D9"/>
              <w:left w:val="single" w:sz="4" w:space="0" w:color="D9D9D9"/>
              <w:bottom w:val="single" w:sz="4" w:space="0" w:color="D9D9D9"/>
              <w:right w:val="single" w:sz="4" w:space="0" w:color="D9D9D9"/>
            </w:tcBorders>
          </w:tcPr>
          <w:p w14:paraId="2703F853" w14:textId="77777777" w:rsidR="00282808" w:rsidRPr="0090038D" w:rsidRDefault="00282808">
            <w:pPr>
              <w:tabs>
                <w:tab w:val="left" w:pos="567"/>
              </w:tabs>
              <w:jc w:val="center"/>
              <w:rPr>
                <w:rFonts w:cs="Calibri"/>
                <w:sz w:val="18"/>
                <w:szCs w:val="18"/>
              </w:rPr>
            </w:pPr>
            <w:r w:rsidRPr="0090038D">
              <w:rPr>
                <w:rFonts w:cs="Calibri"/>
                <w:sz w:val="18"/>
                <w:szCs w:val="18"/>
              </w:rPr>
              <w:t>6.4</w:t>
            </w:r>
          </w:p>
        </w:tc>
        <w:tc>
          <w:tcPr>
            <w:tcW w:w="856" w:type="dxa"/>
            <w:tcBorders>
              <w:top w:val="single" w:sz="4" w:space="0" w:color="D9D9D9"/>
              <w:left w:val="single" w:sz="4" w:space="0" w:color="D9D9D9"/>
              <w:bottom w:val="single" w:sz="4" w:space="0" w:color="D9D9D9"/>
              <w:right w:val="single" w:sz="4" w:space="0" w:color="D9D9D9"/>
            </w:tcBorders>
          </w:tcPr>
          <w:p w14:paraId="5E5A3F26" w14:textId="77777777" w:rsidR="00282808" w:rsidRPr="0090038D" w:rsidRDefault="00282808">
            <w:pPr>
              <w:tabs>
                <w:tab w:val="left" w:pos="567"/>
              </w:tabs>
              <w:jc w:val="center"/>
              <w:rPr>
                <w:rFonts w:cs="Calibri"/>
                <w:sz w:val="18"/>
                <w:szCs w:val="18"/>
              </w:rPr>
            </w:pPr>
            <w:r w:rsidRPr="0090038D">
              <w:rPr>
                <w:rFonts w:cs="Calibri"/>
                <w:sz w:val="18"/>
                <w:szCs w:val="18"/>
              </w:rPr>
              <w:t>6.13</w:t>
            </w:r>
          </w:p>
        </w:tc>
        <w:tc>
          <w:tcPr>
            <w:tcW w:w="856" w:type="dxa"/>
            <w:tcBorders>
              <w:top w:val="single" w:sz="4" w:space="0" w:color="D9D9D9"/>
              <w:left w:val="single" w:sz="4" w:space="0" w:color="D9D9D9"/>
              <w:bottom w:val="single" w:sz="4" w:space="0" w:color="D9D9D9"/>
              <w:right w:val="single" w:sz="4" w:space="0" w:color="D9D9D9"/>
            </w:tcBorders>
          </w:tcPr>
          <w:p w14:paraId="47357B15" w14:textId="77777777" w:rsidR="00282808" w:rsidRPr="0090038D" w:rsidRDefault="00282808">
            <w:pPr>
              <w:tabs>
                <w:tab w:val="left" w:pos="567"/>
              </w:tabs>
              <w:jc w:val="center"/>
              <w:rPr>
                <w:rFonts w:cs="Calibri"/>
                <w:sz w:val="18"/>
                <w:szCs w:val="18"/>
              </w:rPr>
            </w:pPr>
            <w:r w:rsidRPr="0090038D">
              <w:rPr>
                <w:rFonts w:cs="Calibri"/>
                <w:sz w:val="18"/>
                <w:szCs w:val="18"/>
              </w:rPr>
              <w:t>6.13</w:t>
            </w:r>
          </w:p>
        </w:tc>
        <w:tc>
          <w:tcPr>
            <w:tcW w:w="856" w:type="dxa"/>
            <w:tcBorders>
              <w:top w:val="single" w:sz="4" w:space="0" w:color="D9D9D9"/>
              <w:left w:val="single" w:sz="4" w:space="0" w:color="D9D9D9"/>
              <w:bottom w:val="single" w:sz="4" w:space="0" w:color="D9D9D9"/>
              <w:right w:val="single" w:sz="4" w:space="0" w:color="D9D9D9"/>
            </w:tcBorders>
          </w:tcPr>
          <w:p w14:paraId="69BFAC25" w14:textId="77777777" w:rsidR="00282808" w:rsidRPr="0090038D" w:rsidRDefault="00282808">
            <w:pPr>
              <w:tabs>
                <w:tab w:val="left" w:pos="567"/>
              </w:tabs>
              <w:jc w:val="center"/>
              <w:rPr>
                <w:rFonts w:cs="Calibri"/>
                <w:sz w:val="18"/>
                <w:szCs w:val="18"/>
              </w:rPr>
            </w:pPr>
            <w:r w:rsidRPr="0090038D">
              <w:rPr>
                <w:rFonts w:cs="Calibri"/>
                <w:sz w:val="18"/>
                <w:szCs w:val="18"/>
              </w:rPr>
              <w:t>6.13</w:t>
            </w:r>
          </w:p>
        </w:tc>
        <w:tc>
          <w:tcPr>
            <w:tcW w:w="856" w:type="dxa"/>
            <w:tcBorders>
              <w:top w:val="single" w:sz="4" w:space="0" w:color="D9D9D9"/>
              <w:left w:val="single" w:sz="4" w:space="0" w:color="D9D9D9"/>
              <w:bottom w:val="single" w:sz="4" w:space="0" w:color="D9D9D9"/>
              <w:right w:val="single" w:sz="4" w:space="0" w:color="D9D9D9"/>
            </w:tcBorders>
          </w:tcPr>
          <w:p w14:paraId="793BE746" w14:textId="77777777" w:rsidR="00282808" w:rsidRPr="0090038D" w:rsidRDefault="00282808">
            <w:pPr>
              <w:tabs>
                <w:tab w:val="left" w:pos="567"/>
              </w:tabs>
              <w:jc w:val="center"/>
              <w:rPr>
                <w:rFonts w:cs="Calibri"/>
                <w:sz w:val="18"/>
                <w:szCs w:val="18"/>
              </w:rPr>
            </w:pPr>
            <w:r w:rsidRPr="0090038D">
              <w:rPr>
                <w:rFonts w:cs="Calibri"/>
                <w:sz w:val="18"/>
                <w:szCs w:val="18"/>
              </w:rPr>
              <w:t>6.4</w:t>
            </w:r>
          </w:p>
        </w:tc>
        <w:tc>
          <w:tcPr>
            <w:tcW w:w="856" w:type="dxa"/>
            <w:tcBorders>
              <w:top w:val="single" w:sz="4" w:space="0" w:color="D9D9D9"/>
              <w:left w:val="single" w:sz="4" w:space="0" w:color="D9D9D9"/>
              <w:bottom w:val="single" w:sz="4" w:space="0" w:color="D9D9D9"/>
              <w:right w:val="single" w:sz="4" w:space="0" w:color="000000"/>
            </w:tcBorders>
          </w:tcPr>
          <w:p w14:paraId="0A244E7C" w14:textId="77777777" w:rsidR="00282808" w:rsidRPr="0090038D" w:rsidRDefault="00282808">
            <w:pPr>
              <w:tabs>
                <w:tab w:val="left" w:pos="567"/>
              </w:tabs>
              <w:jc w:val="center"/>
              <w:rPr>
                <w:rFonts w:cs="Calibri"/>
                <w:sz w:val="18"/>
                <w:szCs w:val="18"/>
              </w:rPr>
            </w:pPr>
            <w:r w:rsidRPr="0090038D">
              <w:rPr>
                <w:rFonts w:cs="Calibri"/>
                <w:sz w:val="18"/>
                <w:szCs w:val="18"/>
              </w:rPr>
              <w:t>6.93</w:t>
            </w:r>
          </w:p>
        </w:tc>
      </w:tr>
      <w:tr w:rsidR="00282808" w:rsidRPr="0088626F" w14:paraId="490259F0" w14:textId="77777777">
        <w:trPr>
          <w:jc w:val="center"/>
        </w:trPr>
        <w:tc>
          <w:tcPr>
            <w:tcW w:w="1951" w:type="dxa"/>
            <w:tcBorders>
              <w:top w:val="single" w:sz="4" w:space="0" w:color="D9D9D9"/>
              <w:left w:val="single" w:sz="4" w:space="0" w:color="auto"/>
              <w:bottom w:val="single" w:sz="4" w:space="0" w:color="D9D9D9"/>
              <w:right w:val="single" w:sz="4" w:space="0" w:color="000000"/>
            </w:tcBorders>
          </w:tcPr>
          <w:p w14:paraId="128FB1F9" w14:textId="77777777" w:rsidR="00282808" w:rsidRPr="0090038D" w:rsidRDefault="00282808">
            <w:pPr>
              <w:tabs>
                <w:tab w:val="left" w:pos="567"/>
              </w:tabs>
              <w:jc w:val="center"/>
              <w:rPr>
                <w:rFonts w:cs="Calibri"/>
                <w:b/>
                <w:bCs/>
                <w:sz w:val="18"/>
                <w:szCs w:val="18"/>
              </w:rPr>
            </w:pPr>
            <w:r w:rsidRPr="0090038D">
              <w:rPr>
                <w:rFonts w:cs="Calibri"/>
                <w:b/>
                <w:bCs/>
                <w:sz w:val="18"/>
                <w:szCs w:val="18"/>
              </w:rPr>
              <w:t>8.75</w:t>
            </w:r>
          </w:p>
        </w:tc>
        <w:tc>
          <w:tcPr>
            <w:tcW w:w="856" w:type="dxa"/>
            <w:tcBorders>
              <w:top w:val="single" w:sz="4" w:space="0" w:color="D9D9D9"/>
              <w:left w:val="single" w:sz="4" w:space="0" w:color="000000"/>
              <w:bottom w:val="single" w:sz="4" w:space="0" w:color="D9D9D9"/>
              <w:right w:val="single" w:sz="4" w:space="0" w:color="D9D9D9"/>
            </w:tcBorders>
          </w:tcPr>
          <w:p w14:paraId="2DAB53C8" w14:textId="77777777" w:rsidR="00282808" w:rsidRPr="0090038D" w:rsidRDefault="00282808">
            <w:pPr>
              <w:tabs>
                <w:tab w:val="left" w:pos="567"/>
              </w:tabs>
              <w:jc w:val="center"/>
              <w:rPr>
                <w:rFonts w:cs="Calibri"/>
                <w:sz w:val="18"/>
                <w:szCs w:val="18"/>
              </w:rPr>
            </w:pPr>
            <w:r w:rsidRPr="0090038D">
              <w:rPr>
                <w:rFonts w:cs="Calibri"/>
                <w:sz w:val="18"/>
                <w:szCs w:val="18"/>
              </w:rPr>
              <w:t>0.91</w:t>
            </w:r>
          </w:p>
        </w:tc>
        <w:tc>
          <w:tcPr>
            <w:tcW w:w="856" w:type="dxa"/>
            <w:tcBorders>
              <w:top w:val="single" w:sz="4" w:space="0" w:color="D9D9D9"/>
              <w:left w:val="single" w:sz="4" w:space="0" w:color="D9D9D9"/>
              <w:bottom w:val="single" w:sz="4" w:space="0" w:color="D9D9D9"/>
              <w:right w:val="single" w:sz="4" w:space="0" w:color="D9D9D9"/>
            </w:tcBorders>
          </w:tcPr>
          <w:p w14:paraId="20B9ED95" w14:textId="77777777" w:rsidR="00282808" w:rsidRPr="0090038D" w:rsidRDefault="00282808">
            <w:pPr>
              <w:tabs>
                <w:tab w:val="left" w:pos="567"/>
              </w:tabs>
              <w:jc w:val="center"/>
              <w:rPr>
                <w:rFonts w:cs="Calibri"/>
                <w:sz w:val="18"/>
                <w:szCs w:val="18"/>
              </w:rPr>
            </w:pPr>
            <w:r w:rsidRPr="0090038D">
              <w:rPr>
                <w:rFonts w:cs="Calibri"/>
                <w:sz w:val="18"/>
                <w:szCs w:val="18"/>
              </w:rPr>
              <w:t>0.85</w:t>
            </w:r>
          </w:p>
        </w:tc>
        <w:tc>
          <w:tcPr>
            <w:tcW w:w="856" w:type="dxa"/>
            <w:tcBorders>
              <w:top w:val="single" w:sz="4" w:space="0" w:color="D9D9D9"/>
              <w:left w:val="single" w:sz="4" w:space="0" w:color="D9D9D9"/>
              <w:bottom w:val="single" w:sz="4" w:space="0" w:color="D9D9D9"/>
              <w:right w:val="single" w:sz="4" w:space="0" w:color="D9D9D9"/>
            </w:tcBorders>
          </w:tcPr>
          <w:p w14:paraId="17DC4360" w14:textId="77777777" w:rsidR="00282808" w:rsidRPr="0090038D" w:rsidRDefault="00282808">
            <w:pPr>
              <w:tabs>
                <w:tab w:val="left" w:pos="567"/>
              </w:tabs>
              <w:jc w:val="center"/>
              <w:rPr>
                <w:rFonts w:cs="Calibri"/>
                <w:sz w:val="18"/>
                <w:szCs w:val="18"/>
              </w:rPr>
            </w:pPr>
            <w:r w:rsidRPr="0090038D">
              <w:rPr>
                <w:rFonts w:cs="Calibri"/>
                <w:sz w:val="18"/>
                <w:szCs w:val="18"/>
              </w:rPr>
              <w:t>0.83</w:t>
            </w:r>
          </w:p>
        </w:tc>
        <w:tc>
          <w:tcPr>
            <w:tcW w:w="856" w:type="dxa"/>
            <w:tcBorders>
              <w:top w:val="single" w:sz="4" w:space="0" w:color="D9D9D9"/>
              <w:left w:val="single" w:sz="4" w:space="0" w:color="D9D9D9"/>
              <w:bottom w:val="single" w:sz="4" w:space="0" w:color="D9D9D9"/>
              <w:right w:val="single" w:sz="4" w:space="0" w:color="D9D9D9"/>
            </w:tcBorders>
          </w:tcPr>
          <w:p w14:paraId="78116FF8" w14:textId="77777777" w:rsidR="00282808" w:rsidRPr="0090038D" w:rsidRDefault="00282808">
            <w:pPr>
              <w:tabs>
                <w:tab w:val="left" w:pos="567"/>
              </w:tabs>
              <w:jc w:val="center"/>
              <w:rPr>
                <w:rFonts w:cs="Calibri"/>
                <w:sz w:val="18"/>
                <w:szCs w:val="18"/>
              </w:rPr>
            </w:pPr>
            <w:r w:rsidRPr="0090038D">
              <w:rPr>
                <w:rFonts w:cs="Calibri"/>
                <w:sz w:val="18"/>
                <w:szCs w:val="18"/>
              </w:rPr>
              <w:t>0.83</w:t>
            </w:r>
          </w:p>
        </w:tc>
        <w:tc>
          <w:tcPr>
            <w:tcW w:w="856" w:type="dxa"/>
            <w:tcBorders>
              <w:top w:val="single" w:sz="4" w:space="0" w:color="D9D9D9"/>
              <w:left w:val="single" w:sz="4" w:space="0" w:color="D9D9D9"/>
              <w:bottom w:val="single" w:sz="4" w:space="0" w:color="D9D9D9"/>
              <w:right w:val="single" w:sz="4" w:space="0" w:color="D9D9D9"/>
            </w:tcBorders>
          </w:tcPr>
          <w:p w14:paraId="500182D7" w14:textId="77777777" w:rsidR="00282808" w:rsidRPr="0090038D" w:rsidRDefault="00282808">
            <w:pPr>
              <w:tabs>
                <w:tab w:val="left" w:pos="567"/>
              </w:tabs>
              <w:jc w:val="center"/>
              <w:rPr>
                <w:rFonts w:cs="Calibri"/>
                <w:sz w:val="18"/>
                <w:szCs w:val="18"/>
              </w:rPr>
            </w:pPr>
            <w:r w:rsidRPr="0090038D">
              <w:rPr>
                <w:rFonts w:cs="Calibri"/>
                <w:sz w:val="18"/>
                <w:szCs w:val="18"/>
              </w:rPr>
              <w:t>0.85</w:t>
            </w:r>
          </w:p>
        </w:tc>
        <w:tc>
          <w:tcPr>
            <w:tcW w:w="856" w:type="dxa"/>
            <w:tcBorders>
              <w:top w:val="single" w:sz="4" w:space="0" w:color="D9D9D9"/>
              <w:left w:val="single" w:sz="4" w:space="0" w:color="D9D9D9"/>
              <w:bottom w:val="single" w:sz="4" w:space="0" w:color="D9D9D9"/>
              <w:right w:val="single" w:sz="4" w:space="0" w:color="D9D9D9"/>
            </w:tcBorders>
          </w:tcPr>
          <w:p w14:paraId="650554C9" w14:textId="77777777" w:rsidR="00282808" w:rsidRPr="0090038D" w:rsidRDefault="00282808">
            <w:pPr>
              <w:tabs>
                <w:tab w:val="left" w:pos="567"/>
              </w:tabs>
              <w:jc w:val="center"/>
              <w:rPr>
                <w:rFonts w:cs="Calibri"/>
                <w:sz w:val="18"/>
                <w:szCs w:val="18"/>
              </w:rPr>
            </w:pPr>
            <w:r w:rsidRPr="0090038D">
              <w:rPr>
                <w:rFonts w:cs="Calibri"/>
                <w:sz w:val="18"/>
                <w:szCs w:val="18"/>
              </w:rPr>
              <w:t>0.93</w:t>
            </w:r>
          </w:p>
        </w:tc>
        <w:tc>
          <w:tcPr>
            <w:tcW w:w="856" w:type="dxa"/>
            <w:tcBorders>
              <w:top w:val="single" w:sz="4" w:space="0" w:color="D9D9D9"/>
              <w:left w:val="single" w:sz="4" w:space="0" w:color="D9D9D9"/>
              <w:bottom w:val="single" w:sz="4" w:space="0" w:color="D9D9D9"/>
              <w:right w:val="single" w:sz="4" w:space="0" w:color="auto"/>
            </w:tcBorders>
          </w:tcPr>
          <w:p w14:paraId="18928554" w14:textId="77777777" w:rsidR="00282808" w:rsidRPr="0090038D" w:rsidRDefault="00282808">
            <w:pPr>
              <w:tabs>
                <w:tab w:val="left" w:pos="567"/>
              </w:tabs>
              <w:jc w:val="center"/>
              <w:rPr>
                <w:rFonts w:cs="Calibri"/>
                <w:sz w:val="18"/>
                <w:szCs w:val="18"/>
              </w:rPr>
            </w:pPr>
            <w:r w:rsidRPr="0090038D">
              <w:rPr>
                <w:rFonts w:cs="Calibri"/>
                <w:sz w:val="18"/>
                <w:szCs w:val="18"/>
              </w:rPr>
              <w:t>1.01</w:t>
            </w:r>
          </w:p>
        </w:tc>
        <w:tc>
          <w:tcPr>
            <w:tcW w:w="856" w:type="dxa"/>
            <w:tcBorders>
              <w:top w:val="single" w:sz="4" w:space="0" w:color="D9D9D9"/>
              <w:left w:val="single" w:sz="4" w:space="0" w:color="auto"/>
              <w:bottom w:val="single" w:sz="4" w:space="0" w:color="D9D9D9"/>
              <w:right w:val="single" w:sz="4" w:space="0" w:color="D9D9D9"/>
            </w:tcBorders>
          </w:tcPr>
          <w:p w14:paraId="4811A6FB" w14:textId="77777777" w:rsidR="00282808" w:rsidRPr="0090038D" w:rsidRDefault="00282808">
            <w:pPr>
              <w:tabs>
                <w:tab w:val="left" w:pos="567"/>
              </w:tabs>
              <w:jc w:val="center"/>
              <w:rPr>
                <w:rFonts w:cs="Calibri"/>
                <w:sz w:val="18"/>
                <w:szCs w:val="18"/>
              </w:rPr>
            </w:pPr>
            <w:r w:rsidRPr="0090038D">
              <w:rPr>
                <w:rFonts w:cs="Calibri"/>
                <w:sz w:val="18"/>
                <w:szCs w:val="18"/>
              </w:rPr>
              <w:t>3.92</w:t>
            </w:r>
          </w:p>
        </w:tc>
        <w:tc>
          <w:tcPr>
            <w:tcW w:w="856" w:type="dxa"/>
            <w:tcBorders>
              <w:top w:val="single" w:sz="4" w:space="0" w:color="D9D9D9"/>
              <w:left w:val="single" w:sz="4" w:space="0" w:color="D9D9D9"/>
              <w:bottom w:val="single" w:sz="4" w:space="0" w:color="D9D9D9"/>
              <w:right w:val="single" w:sz="4" w:space="0" w:color="D9D9D9"/>
            </w:tcBorders>
          </w:tcPr>
          <w:p w14:paraId="683FBF40" w14:textId="77777777" w:rsidR="00282808" w:rsidRPr="0090038D" w:rsidRDefault="00282808">
            <w:pPr>
              <w:tabs>
                <w:tab w:val="left" w:pos="567"/>
              </w:tabs>
              <w:jc w:val="center"/>
              <w:rPr>
                <w:rFonts w:cs="Calibri"/>
                <w:sz w:val="18"/>
                <w:szCs w:val="18"/>
              </w:rPr>
            </w:pPr>
            <w:r w:rsidRPr="0090038D">
              <w:rPr>
                <w:rFonts w:cs="Calibri"/>
                <w:sz w:val="18"/>
                <w:szCs w:val="18"/>
              </w:rPr>
              <w:t>3.73</w:t>
            </w:r>
          </w:p>
        </w:tc>
        <w:tc>
          <w:tcPr>
            <w:tcW w:w="856" w:type="dxa"/>
            <w:tcBorders>
              <w:top w:val="single" w:sz="4" w:space="0" w:color="D9D9D9"/>
              <w:left w:val="single" w:sz="4" w:space="0" w:color="D9D9D9"/>
              <w:bottom w:val="single" w:sz="4" w:space="0" w:color="D9D9D9"/>
              <w:right w:val="single" w:sz="4" w:space="0" w:color="D9D9D9"/>
            </w:tcBorders>
          </w:tcPr>
          <w:p w14:paraId="7098F2CF" w14:textId="77777777" w:rsidR="00282808" w:rsidRPr="0090038D" w:rsidRDefault="00282808">
            <w:pPr>
              <w:tabs>
                <w:tab w:val="left" w:pos="567"/>
              </w:tabs>
              <w:jc w:val="center"/>
              <w:rPr>
                <w:rFonts w:cs="Calibri"/>
                <w:sz w:val="18"/>
                <w:szCs w:val="18"/>
              </w:rPr>
            </w:pPr>
            <w:r w:rsidRPr="0090038D">
              <w:rPr>
                <w:rFonts w:cs="Calibri"/>
                <w:sz w:val="18"/>
                <w:szCs w:val="18"/>
              </w:rPr>
              <w:t>3.65</w:t>
            </w:r>
          </w:p>
        </w:tc>
        <w:tc>
          <w:tcPr>
            <w:tcW w:w="856" w:type="dxa"/>
            <w:tcBorders>
              <w:top w:val="single" w:sz="4" w:space="0" w:color="D9D9D9"/>
              <w:left w:val="single" w:sz="4" w:space="0" w:color="D9D9D9"/>
              <w:bottom w:val="single" w:sz="4" w:space="0" w:color="D9D9D9"/>
              <w:right w:val="single" w:sz="4" w:space="0" w:color="D9D9D9"/>
            </w:tcBorders>
          </w:tcPr>
          <w:p w14:paraId="36A7D301" w14:textId="77777777" w:rsidR="00282808" w:rsidRPr="0090038D" w:rsidRDefault="00282808">
            <w:pPr>
              <w:tabs>
                <w:tab w:val="left" w:pos="567"/>
              </w:tabs>
              <w:jc w:val="center"/>
              <w:rPr>
                <w:rFonts w:cs="Calibri"/>
                <w:sz w:val="18"/>
                <w:szCs w:val="18"/>
              </w:rPr>
            </w:pPr>
            <w:r w:rsidRPr="0090038D">
              <w:rPr>
                <w:rFonts w:cs="Calibri"/>
                <w:sz w:val="18"/>
                <w:szCs w:val="18"/>
              </w:rPr>
              <w:t>3.68</w:t>
            </w:r>
          </w:p>
        </w:tc>
        <w:tc>
          <w:tcPr>
            <w:tcW w:w="856" w:type="dxa"/>
            <w:tcBorders>
              <w:top w:val="single" w:sz="4" w:space="0" w:color="D9D9D9"/>
              <w:left w:val="single" w:sz="4" w:space="0" w:color="D9D9D9"/>
              <w:bottom w:val="single" w:sz="4" w:space="0" w:color="D9D9D9"/>
              <w:right w:val="single" w:sz="4" w:space="0" w:color="D9D9D9"/>
            </w:tcBorders>
          </w:tcPr>
          <w:p w14:paraId="5F56A51A" w14:textId="77777777" w:rsidR="00282808" w:rsidRPr="0090038D" w:rsidRDefault="00282808">
            <w:pPr>
              <w:tabs>
                <w:tab w:val="left" w:pos="567"/>
              </w:tabs>
              <w:jc w:val="center"/>
              <w:rPr>
                <w:rFonts w:cs="Calibri"/>
                <w:sz w:val="18"/>
                <w:szCs w:val="18"/>
              </w:rPr>
            </w:pPr>
            <w:r w:rsidRPr="0090038D">
              <w:rPr>
                <w:rFonts w:cs="Calibri"/>
                <w:sz w:val="18"/>
                <w:szCs w:val="18"/>
              </w:rPr>
              <w:t>3.79</w:t>
            </w:r>
          </w:p>
        </w:tc>
        <w:tc>
          <w:tcPr>
            <w:tcW w:w="856" w:type="dxa"/>
            <w:tcBorders>
              <w:top w:val="single" w:sz="4" w:space="0" w:color="D9D9D9"/>
              <w:left w:val="single" w:sz="4" w:space="0" w:color="D9D9D9"/>
              <w:bottom w:val="single" w:sz="4" w:space="0" w:color="D9D9D9"/>
              <w:right w:val="single" w:sz="4" w:space="0" w:color="D9D9D9"/>
            </w:tcBorders>
          </w:tcPr>
          <w:p w14:paraId="1A08CB30" w14:textId="77777777" w:rsidR="00282808" w:rsidRPr="0090038D" w:rsidRDefault="00282808">
            <w:pPr>
              <w:tabs>
                <w:tab w:val="left" w:pos="567"/>
              </w:tabs>
              <w:jc w:val="center"/>
              <w:rPr>
                <w:rFonts w:cs="Calibri"/>
                <w:sz w:val="18"/>
                <w:szCs w:val="18"/>
              </w:rPr>
            </w:pPr>
            <w:r w:rsidRPr="0090038D">
              <w:rPr>
                <w:rFonts w:cs="Calibri"/>
                <w:sz w:val="18"/>
                <w:szCs w:val="18"/>
              </w:rPr>
              <w:t>4.05</w:t>
            </w:r>
          </w:p>
        </w:tc>
        <w:tc>
          <w:tcPr>
            <w:tcW w:w="856" w:type="dxa"/>
            <w:tcBorders>
              <w:top w:val="single" w:sz="4" w:space="0" w:color="D9D9D9"/>
              <w:left w:val="single" w:sz="4" w:space="0" w:color="D9D9D9"/>
              <w:bottom w:val="single" w:sz="4" w:space="0" w:color="D9D9D9"/>
              <w:right w:val="single" w:sz="4" w:space="0" w:color="000000"/>
            </w:tcBorders>
          </w:tcPr>
          <w:p w14:paraId="5E67A3C3" w14:textId="77777777" w:rsidR="00282808" w:rsidRPr="0090038D" w:rsidRDefault="00282808">
            <w:pPr>
              <w:tabs>
                <w:tab w:val="left" w:pos="567"/>
              </w:tabs>
              <w:jc w:val="center"/>
              <w:rPr>
                <w:rFonts w:cs="Calibri"/>
                <w:sz w:val="18"/>
                <w:szCs w:val="18"/>
              </w:rPr>
            </w:pPr>
            <w:r w:rsidRPr="0090038D">
              <w:rPr>
                <w:rFonts w:cs="Calibri"/>
                <w:sz w:val="18"/>
                <w:szCs w:val="18"/>
              </w:rPr>
              <w:t>4.4</w:t>
            </w:r>
          </w:p>
        </w:tc>
      </w:tr>
      <w:tr w:rsidR="00282808" w:rsidRPr="0088626F" w14:paraId="2D335836" w14:textId="77777777">
        <w:trPr>
          <w:jc w:val="center"/>
        </w:trPr>
        <w:tc>
          <w:tcPr>
            <w:tcW w:w="1951" w:type="dxa"/>
            <w:tcBorders>
              <w:top w:val="single" w:sz="4" w:space="0" w:color="D9D9D9"/>
              <w:left w:val="single" w:sz="4" w:space="0" w:color="auto"/>
              <w:bottom w:val="single" w:sz="4" w:space="0" w:color="auto"/>
              <w:right w:val="single" w:sz="4" w:space="0" w:color="000000"/>
            </w:tcBorders>
          </w:tcPr>
          <w:p w14:paraId="7A412DD1" w14:textId="77777777" w:rsidR="00282808" w:rsidRPr="0090038D" w:rsidRDefault="00282808">
            <w:pPr>
              <w:tabs>
                <w:tab w:val="left" w:pos="567"/>
              </w:tabs>
              <w:jc w:val="center"/>
              <w:rPr>
                <w:rFonts w:cs="Calibri"/>
                <w:b/>
                <w:bCs/>
                <w:sz w:val="18"/>
                <w:szCs w:val="18"/>
              </w:rPr>
            </w:pPr>
            <w:r w:rsidRPr="0090038D">
              <w:rPr>
                <w:rFonts w:cs="Calibri"/>
                <w:b/>
                <w:bCs/>
                <w:sz w:val="18"/>
                <w:szCs w:val="18"/>
              </w:rPr>
              <w:t>9</w:t>
            </w:r>
          </w:p>
        </w:tc>
        <w:tc>
          <w:tcPr>
            <w:tcW w:w="856" w:type="dxa"/>
            <w:tcBorders>
              <w:top w:val="single" w:sz="4" w:space="0" w:color="D9D9D9"/>
              <w:left w:val="single" w:sz="4" w:space="0" w:color="000000"/>
              <w:bottom w:val="single" w:sz="4" w:space="0" w:color="auto"/>
              <w:right w:val="single" w:sz="4" w:space="0" w:color="D9D9D9"/>
            </w:tcBorders>
          </w:tcPr>
          <w:p w14:paraId="31879EC4" w14:textId="77777777" w:rsidR="00282808" w:rsidRPr="0090038D" w:rsidRDefault="00282808">
            <w:pPr>
              <w:tabs>
                <w:tab w:val="left" w:pos="567"/>
              </w:tabs>
              <w:jc w:val="center"/>
              <w:rPr>
                <w:rFonts w:cs="Calibri"/>
                <w:sz w:val="18"/>
                <w:szCs w:val="18"/>
              </w:rPr>
            </w:pPr>
            <w:r w:rsidRPr="0090038D">
              <w:rPr>
                <w:rFonts w:cs="Calibri"/>
                <w:sz w:val="18"/>
                <w:szCs w:val="18"/>
              </w:rPr>
              <w:t>0.52</w:t>
            </w:r>
          </w:p>
        </w:tc>
        <w:tc>
          <w:tcPr>
            <w:tcW w:w="856" w:type="dxa"/>
            <w:tcBorders>
              <w:top w:val="single" w:sz="4" w:space="0" w:color="D9D9D9"/>
              <w:left w:val="single" w:sz="4" w:space="0" w:color="D9D9D9"/>
              <w:bottom w:val="single" w:sz="4" w:space="0" w:color="auto"/>
              <w:right w:val="single" w:sz="4" w:space="0" w:color="D9D9D9"/>
            </w:tcBorders>
          </w:tcPr>
          <w:p w14:paraId="3AE29826" w14:textId="77777777" w:rsidR="00282808" w:rsidRPr="0090038D" w:rsidRDefault="00282808">
            <w:pPr>
              <w:tabs>
                <w:tab w:val="left" w:pos="567"/>
              </w:tabs>
              <w:jc w:val="center"/>
              <w:rPr>
                <w:rFonts w:cs="Calibri"/>
                <w:sz w:val="18"/>
                <w:szCs w:val="18"/>
              </w:rPr>
            </w:pPr>
            <w:r w:rsidRPr="0090038D">
              <w:rPr>
                <w:rFonts w:cs="Calibri"/>
                <w:sz w:val="18"/>
                <w:szCs w:val="18"/>
              </w:rPr>
              <w:t>0.5</w:t>
            </w:r>
          </w:p>
        </w:tc>
        <w:tc>
          <w:tcPr>
            <w:tcW w:w="856" w:type="dxa"/>
            <w:tcBorders>
              <w:top w:val="single" w:sz="4" w:space="0" w:color="D9D9D9"/>
              <w:left w:val="single" w:sz="4" w:space="0" w:color="D9D9D9"/>
              <w:bottom w:val="single" w:sz="4" w:space="0" w:color="auto"/>
              <w:right w:val="single" w:sz="4" w:space="0" w:color="D9D9D9"/>
            </w:tcBorders>
          </w:tcPr>
          <w:p w14:paraId="21F3C691" w14:textId="77777777" w:rsidR="00282808" w:rsidRPr="0090038D" w:rsidRDefault="00282808">
            <w:pPr>
              <w:tabs>
                <w:tab w:val="left" w:pos="567"/>
              </w:tabs>
              <w:jc w:val="center"/>
              <w:rPr>
                <w:rFonts w:cs="Calibri"/>
                <w:sz w:val="18"/>
                <w:szCs w:val="18"/>
              </w:rPr>
            </w:pPr>
            <w:r w:rsidRPr="0090038D">
              <w:rPr>
                <w:rFonts w:cs="Calibri"/>
                <w:sz w:val="18"/>
                <w:szCs w:val="18"/>
              </w:rPr>
              <w:t>0.5</w:t>
            </w:r>
          </w:p>
        </w:tc>
        <w:tc>
          <w:tcPr>
            <w:tcW w:w="856" w:type="dxa"/>
            <w:tcBorders>
              <w:top w:val="single" w:sz="4" w:space="0" w:color="D9D9D9"/>
              <w:left w:val="single" w:sz="4" w:space="0" w:color="D9D9D9"/>
              <w:bottom w:val="single" w:sz="4" w:space="0" w:color="auto"/>
              <w:right w:val="single" w:sz="4" w:space="0" w:color="D9D9D9"/>
            </w:tcBorders>
          </w:tcPr>
          <w:p w14:paraId="20157D92" w14:textId="77777777" w:rsidR="00282808" w:rsidRPr="0090038D" w:rsidRDefault="00282808">
            <w:pPr>
              <w:tabs>
                <w:tab w:val="left" w:pos="567"/>
              </w:tabs>
              <w:jc w:val="center"/>
              <w:rPr>
                <w:rFonts w:cs="Calibri"/>
                <w:sz w:val="18"/>
                <w:szCs w:val="18"/>
              </w:rPr>
            </w:pPr>
            <w:r w:rsidRPr="0090038D">
              <w:rPr>
                <w:rFonts w:cs="Calibri"/>
                <w:sz w:val="18"/>
                <w:szCs w:val="18"/>
              </w:rPr>
              <w:t>0.52</w:t>
            </w:r>
          </w:p>
        </w:tc>
        <w:tc>
          <w:tcPr>
            <w:tcW w:w="856" w:type="dxa"/>
            <w:tcBorders>
              <w:top w:val="single" w:sz="4" w:space="0" w:color="D9D9D9"/>
              <w:left w:val="single" w:sz="4" w:space="0" w:color="D9D9D9"/>
              <w:bottom w:val="single" w:sz="4" w:space="0" w:color="auto"/>
              <w:right w:val="single" w:sz="4" w:space="0" w:color="D9D9D9"/>
            </w:tcBorders>
          </w:tcPr>
          <w:p w14:paraId="737F1C28" w14:textId="77777777" w:rsidR="00282808" w:rsidRPr="0090038D" w:rsidRDefault="00282808">
            <w:pPr>
              <w:tabs>
                <w:tab w:val="left" w:pos="567"/>
              </w:tabs>
              <w:jc w:val="center"/>
              <w:rPr>
                <w:rFonts w:cs="Calibri"/>
                <w:sz w:val="18"/>
                <w:szCs w:val="18"/>
              </w:rPr>
            </w:pPr>
            <w:r w:rsidRPr="0090038D">
              <w:rPr>
                <w:rFonts w:cs="Calibri"/>
                <w:sz w:val="18"/>
                <w:szCs w:val="18"/>
              </w:rPr>
              <w:t>0.56</w:t>
            </w:r>
          </w:p>
        </w:tc>
        <w:tc>
          <w:tcPr>
            <w:tcW w:w="856" w:type="dxa"/>
            <w:tcBorders>
              <w:top w:val="single" w:sz="4" w:space="0" w:color="D9D9D9"/>
              <w:left w:val="single" w:sz="4" w:space="0" w:color="D9D9D9"/>
              <w:bottom w:val="single" w:sz="4" w:space="0" w:color="auto"/>
              <w:right w:val="single" w:sz="4" w:space="0" w:color="D9D9D9"/>
            </w:tcBorders>
          </w:tcPr>
          <w:p w14:paraId="6E682DBA" w14:textId="77777777" w:rsidR="00282808" w:rsidRPr="0090038D" w:rsidRDefault="00282808">
            <w:pPr>
              <w:tabs>
                <w:tab w:val="left" w:pos="567"/>
              </w:tabs>
              <w:jc w:val="center"/>
              <w:rPr>
                <w:rFonts w:cs="Calibri"/>
                <w:sz w:val="18"/>
                <w:szCs w:val="18"/>
              </w:rPr>
            </w:pPr>
            <w:r w:rsidRPr="0090038D">
              <w:rPr>
                <w:rFonts w:cs="Calibri"/>
                <w:sz w:val="18"/>
                <w:szCs w:val="18"/>
              </w:rPr>
              <w:t>0.61</w:t>
            </w:r>
          </w:p>
        </w:tc>
        <w:tc>
          <w:tcPr>
            <w:tcW w:w="856" w:type="dxa"/>
            <w:tcBorders>
              <w:top w:val="single" w:sz="4" w:space="0" w:color="D9D9D9"/>
              <w:left w:val="single" w:sz="4" w:space="0" w:color="D9D9D9"/>
              <w:bottom w:val="single" w:sz="4" w:space="0" w:color="auto"/>
              <w:right w:val="single" w:sz="4" w:space="0" w:color="auto"/>
            </w:tcBorders>
          </w:tcPr>
          <w:p w14:paraId="2DAF3ADF" w14:textId="77777777" w:rsidR="00282808" w:rsidRPr="0090038D" w:rsidRDefault="00282808">
            <w:pPr>
              <w:tabs>
                <w:tab w:val="left" w:pos="567"/>
              </w:tabs>
              <w:jc w:val="center"/>
              <w:rPr>
                <w:rFonts w:cs="Calibri"/>
                <w:sz w:val="18"/>
                <w:szCs w:val="18"/>
              </w:rPr>
            </w:pPr>
            <w:r w:rsidRPr="0090038D">
              <w:rPr>
                <w:rFonts w:cs="Calibri"/>
                <w:sz w:val="18"/>
                <w:szCs w:val="18"/>
              </w:rPr>
              <w:t>0.72</w:t>
            </w:r>
          </w:p>
        </w:tc>
        <w:tc>
          <w:tcPr>
            <w:tcW w:w="856" w:type="dxa"/>
            <w:tcBorders>
              <w:top w:val="single" w:sz="4" w:space="0" w:color="D9D9D9"/>
              <w:left w:val="single" w:sz="4" w:space="0" w:color="auto"/>
              <w:bottom w:val="single" w:sz="4" w:space="0" w:color="auto"/>
              <w:right w:val="single" w:sz="4" w:space="0" w:color="D9D9D9"/>
            </w:tcBorders>
          </w:tcPr>
          <w:p w14:paraId="3672520E" w14:textId="77777777" w:rsidR="00282808" w:rsidRPr="0090038D" w:rsidRDefault="00282808">
            <w:pPr>
              <w:tabs>
                <w:tab w:val="left" w:pos="567"/>
              </w:tabs>
              <w:jc w:val="center"/>
              <w:rPr>
                <w:rFonts w:cs="Calibri"/>
                <w:sz w:val="18"/>
                <w:szCs w:val="18"/>
              </w:rPr>
            </w:pPr>
            <w:r w:rsidRPr="0090038D">
              <w:rPr>
                <w:rFonts w:cs="Calibri"/>
                <w:sz w:val="18"/>
                <w:szCs w:val="18"/>
              </w:rPr>
              <w:t>2.29</w:t>
            </w:r>
          </w:p>
        </w:tc>
        <w:tc>
          <w:tcPr>
            <w:tcW w:w="856" w:type="dxa"/>
            <w:tcBorders>
              <w:top w:val="single" w:sz="4" w:space="0" w:color="D9D9D9"/>
              <w:left w:val="single" w:sz="4" w:space="0" w:color="D9D9D9"/>
              <w:bottom w:val="single" w:sz="4" w:space="0" w:color="auto"/>
              <w:right w:val="single" w:sz="4" w:space="0" w:color="D9D9D9"/>
            </w:tcBorders>
          </w:tcPr>
          <w:p w14:paraId="5AC2C325" w14:textId="77777777" w:rsidR="00282808" w:rsidRPr="0090038D" w:rsidRDefault="00282808">
            <w:pPr>
              <w:tabs>
                <w:tab w:val="left" w:pos="567"/>
              </w:tabs>
              <w:jc w:val="center"/>
              <w:rPr>
                <w:rFonts w:cs="Calibri"/>
                <w:sz w:val="18"/>
                <w:szCs w:val="18"/>
              </w:rPr>
            </w:pPr>
            <w:r w:rsidRPr="0090038D">
              <w:rPr>
                <w:rFonts w:cs="Calibri"/>
                <w:sz w:val="18"/>
                <w:szCs w:val="18"/>
              </w:rPr>
              <w:t>2.21</w:t>
            </w:r>
          </w:p>
        </w:tc>
        <w:tc>
          <w:tcPr>
            <w:tcW w:w="856" w:type="dxa"/>
            <w:tcBorders>
              <w:top w:val="single" w:sz="4" w:space="0" w:color="D9D9D9"/>
              <w:left w:val="single" w:sz="4" w:space="0" w:color="D9D9D9"/>
              <w:bottom w:val="single" w:sz="4" w:space="0" w:color="auto"/>
              <w:right w:val="single" w:sz="4" w:space="0" w:color="D9D9D9"/>
            </w:tcBorders>
          </w:tcPr>
          <w:p w14:paraId="7CC53708" w14:textId="77777777" w:rsidR="00282808" w:rsidRPr="0090038D" w:rsidRDefault="00282808">
            <w:pPr>
              <w:tabs>
                <w:tab w:val="left" w:pos="567"/>
              </w:tabs>
              <w:jc w:val="center"/>
              <w:rPr>
                <w:rFonts w:cs="Calibri"/>
                <w:sz w:val="18"/>
                <w:szCs w:val="18"/>
              </w:rPr>
            </w:pPr>
            <w:r w:rsidRPr="0090038D">
              <w:rPr>
                <w:rFonts w:cs="Calibri"/>
                <w:sz w:val="18"/>
                <w:szCs w:val="18"/>
              </w:rPr>
              <w:t>2.21</w:t>
            </w:r>
          </w:p>
        </w:tc>
        <w:tc>
          <w:tcPr>
            <w:tcW w:w="856" w:type="dxa"/>
            <w:tcBorders>
              <w:top w:val="single" w:sz="4" w:space="0" w:color="D9D9D9"/>
              <w:left w:val="single" w:sz="4" w:space="0" w:color="D9D9D9"/>
              <w:bottom w:val="single" w:sz="4" w:space="0" w:color="auto"/>
              <w:right w:val="single" w:sz="4" w:space="0" w:color="D9D9D9"/>
            </w:tcBorders>
          </w:tcPr>
          <w:p w14:paraId="34DD30E2" w14:textId="77777777" w:rsidR="00282808" w:rsidRPr="0090038D" w:rsidRDefault="00282808">
            <w:pPr>
              <w:tabs>
                <w:tab w:val="left" w:pos="567"/>
              </w:tabs>
              <w:jc w:val="center"/>
              <w:rPr>
                <w:rFonts w:cs="Calibri"/>
                <w:sz w:val="18"/>
                <w:szCs w:val="18"/>
              </w:rPr>
            </w:pPr>
            <w:r w:rsidRPr="0090038D">
              <w:rPr>
                <w:rFonts w:cs="Calibri"/>
                <w:sz w:val="18"/>
                <w:szCs w:val="18"/>
              </w:rPr>
              <w:t>2.29</w:t>
            </w:r>
          </w:p>
        </w:tc>
        <w:tc>
          <w:tcPr>
            <w:tcW w:w="856" w:type="dxa"/>
            <w:tcBorders>
              <w:top w:val="single" w:sz="4" w:space="0" w:color="D9D9D9"/>
              <w:left w:val="single" w:sz="4" w:space="0" w:color="D9D9D9"/>
              <w:bottom w:val="single" w:sz="4" w:space="0" w:color="auto"/>
              <w:right w:val="single" w:sz="4" w:space="0" w:color="D9D9D9"/>
            </w:tcBorders>
          </w:tcPr>
          <w:p w14:paraId="24A91510" w14:textId="77777777" w:rsidR="00282808" w:rsidRPr="0090038D" w:rsidRDefault="00282808">
            <w:pPr>
              <w:tabs>
                <w:tab w:val="left" w:pos="567"/>
              </w:tabs>
              <w:jc w:val="center"/>
              <w:rPr>
                <w:rFonts w:cs="Calibri"/>
                <w:sz w:val="18"/>
                <w:szCs w:val="18"/>
              </w:rPr>
            </w:pPr>
            <w:r w:rsidRPr="0090038D">
              <w:rPr>
                <w:rFonts w:cs="Calibri"/>
                <w:sz w:val="18"/>
                <w:szCs w:val="18"/>
              </w:rPr>
              <w:t>2.43</w:t>
            </w:r>
          </w:p>
        </w:tc>
        <w:tc>
          <w:tcPr>
            <w:tcW w:w="856" w:type="dxa"/>
            <w:tcBorders>
              <w:top w:val="single" w:sz="4" w:space="0" w:color="D9D9D9"/>
              <w:left w:val="single" w:sz="4" w:space="0" w:color="D9D9D9"/>
              <w:bottom w:val="single" w:sz="4" w:space="0" w:color="auto"/>
              <w:right w:val="single" w:sz="4" w:space="0" w:color="D9D9D9"/>
            </w:tcBorders>
          </w:tcPr>
          <w:p w14:paraId="0599BAD1" w14:textId="77777777" w:rsidR="00282808" w:rsidRPr="0090038D" w:rsidRDefault="00282808">
            <w:pPr>
              <w:tabs>
                <w:tab w:val="left" w:pos="567"/>
              </w:tabs>
              <w:jc w:val="center"/>
              <w:rPr>
                <w:rFonts w:cs="Calibri"/>
                <w:sz w:val="18"/>
                <w:szCs w:val="18"/>
              </w:rPr>
            </w:pPr>
            <w:r w:rsidRPr="0090038D">
              <w:rPr>
                <w:rFonts w:cs="Calibri"/>
                <w:sz w:val="18"/>
                <w:szCs w:val="18"/>
              </w:rPr>
              <w:t>2.69</w:t>
            </w:r>
          </w:p>
        </w:tc>
        <w:tc>
          <w:tcPr>
            <w:tcW w:w="856" w:type="dxa"/>
            <w:tcBorders>
              <w:top w:val="single" w:sz="4" w:space="0" w:color="D9D9D9"/>
              <w:left w:val="single" w:sz="4" w:space="0" w:color="D9D9D9"/>
              <w:bottom w:val="single" w:sz="4" w:space="0" w:color="auto"/>
              <w:right w:val="single" w:sz="4" w:space="0" w:color="000000"/>
            </w:tcBorders>
          </w:tcPr>
          <w:p w14:paraId="75A099A5" w14:textId="77777777" w:rsidR="00282808" w:rsidRPr="0090038D" w:rsidRDefault="00282808">
            <w:pPr>
              <w:tabs>
                <w:tab w:val="left" w:pos="567"/>
              </w:tabs>
              <w:jc w:val="center"/>
              <w:rPr>
                <w:rFonts w:cs="Calibri"/>
                <w:sz w:val="18"/>
                <w:szCs w:val="18"/>
              </w:rPr>
            </w:pPr>
            <w:r w:rsidRPr="0090038D">
              <w:rPr>
                <w:rFonts w:cs="Calibri"/>
                <w:sz w:val="18"/>
                <w:szCs w:val="18"/>
              </w:rPr>
              <w:t>3.09</w:t>
            </w:r>
          </w:p>
        </w:tc>
      </w:tr>
    </w:tbl>
    <w:p w14:paraId="25CBE077" w14:textId="77777777" w:rsidR="00282808" w:rsidRPr="0090038D" w:rsidRDefault="00282808" w:rsidP="00282808">
      <w:pPr>
        <w:rPr>
          <w:b/>
          <w:bCs/>
        </w:rPr>
        <w:sectPr w:rsidR="00282808" w:rsidRPr="0090038D" w:rsidSect="00282808">
          <w:headerReference w:type="default" r:id="rId30"/>
          <w:footerReference w:type="default" r:id="rId31"/>
          <w:pgSz w:w="16838" w:h="11906" w:orient="landscape" w:code="9"/>
          <w:pgMar w:top="1440" w:right="1440" w:bottom="1440" w:left="1440" w:header="708" w:footer="280" w:gutter="0"/>
          <w:cols w:space="708"/>
          <w:docGrid w:linePitch="360"/>
        </w:sectPr>
      </w:pPr>
    </w:p>
    <w:tbl>
      <w:tblPr>
        <w:tblStyle w:val="TableGrid"/>
        <w:tblW w:w="8784" w:type="dxa"/>
        <w:tblLayout w:type="fixed"/>
        <w:tblLook w:val="04A0" w:firstRow="1" w:lastRow="0" w:firstColumn="1" w:lastColumn="0" w:noHBand="0" w:noVBand="1"/>
      </w:tblPr>
      <w:tblGrid>
        <w:gridCol w:w="1075"/>
        <w:gridCol w:w="5866"/>
        <w:gridCol w:w="1843"/>
      </w:tblGrid>
      <w:tr w:rsidR="00AB6A4D" w:rsidRPr="00B46F09" w14:paraId="6CE356FA" w14:textId="77777777" w:rsidTr="5DEA7BE2">
        <w:trPr>
          <w:tblHeader/>
        </w:trPr>
        <w:tc>
          <w:tcPr>
            <w:tcW w:w="1075" w:type="dxa"/>
            <w:shd w:val="clear" w:color="auto" w:fill="000000" w:themeFill="text1"/>
          </w:tcPr>
          <w:p w14:paraId="73A2C98F" w14:textId="77777777" w:rsidR="00AB6A4D" w:rsidRPr="00AC7C0B" w:rsidRDefault="00AB6A4D" w:rsidP="00B9151C">
            <w:pPr>
              <w:spacing w:before="120" w:after="120" w:line="288" w:lineRule="auto"/>
              <w:rPr>
                <w:b/>
                <w:bCs/>
                <w:szCs w:val="18"/>
              </w:rPr>
            </w:pPr>
          </w:p>
        </w:tc>
        <w:tc>
          <w:tcPr>
            <w:tcW w:w="5866" w:type="dxa"/>
            <w:shd w:val="clear" w:color="auto" w:fill="000000" w:themeFill="text1"/>
          </w:tcPr>
          <w:p w14:paraId="471B5960" w14:textId="77777777" w:rsidR="00AB6A4D" w:rsidRPr="00AC7C0B" w:rsidRDefault="00AB6A4D" w:rsidP="00B9151C">
            <w:pPr>
              <w:spacing w:before="120" w:after="120" w:line="288" w:lineRule="auto"/>
              <w:rPr>
                <w:b/>
                <w:bCs/>
                <w:szCs w:val="18"/>
              </w:rPr>
            </w:pPr>
            <w:r>
              <w:rPr>
                <w:b/>
                <w:bCs/>
                <w:szCs w:val="18"/>
              </w:rPr>
              <w:t>Condition</w:t>
            </w:r>
          </w:p>
        </w:tc>
        <w:tc>
          <w:tcPr>
            <w:tcW w:w="1843" w:type="dxa"/>
            <w:shd w:val="clear" w:color="auto" w:fill="000000" w:themeFill="text1"/>
          </w:tcPr>
          <w:p w14:paraId="7F409D66" w14:textId="77777777" w:rsidR="00AB6A4D" w:rsidRPr="00AC7C0B" w:rsidRDefault="00AB6A4D" w:rsidP="00B9151C">
            <w:pPr>
              <w:spacing w:before="120" w:after="120" w:line="288" w:lineRule="auto"/>
              <w:rPr>
                <w:b/>
                <w:bCs/>
                <w:szCs w:val="18"/>
              </w:rPr>
            </w:pPr>
            <w:r>
              <w:rPr>
                <w:b/>
                <w:bCs/>
                <w:szCs w:val="18"/>
              </w:rPr>
              <w:t>Comment</w:t>
            </w:r>
          </w:p>
        </w:tc>
      </w:tr>
      <w:tr w:rsidR="00282808" w:rsidRPr="00AB7429" w14:paraId="5E7D1EDE" w14:textId="77777777" w:rsidTr="5DEA7BE2">
        <w:tblPrEx>
          <w:tblCellMar>
            <w:top w:w="57" w:type="dxa"/>
            <w:bottom w:w="57" w:type="dxa"/>
          </w:tblCellMar>
        </w:tblPrEx>
        <w:tc>
          <w:tcPr>
            <w:tcW w:w="1075" w:type="dxa"/>
          </w:tcPr>
          <w:p w14:paraId="196F0EB3" w14:textId="56F9AC0C" w:rsidR="00282808" w:rsidRPr="00EC0154" w:rsidRDefault="00282808" w:rsidP="00B9151C">
            <w:pPr>
              <w:pStyle w:val="ListParagraph"/>
              <w:numPr>
                <w:ilvl w:val="0"/>
                <w:numId w:val="68"/>
              </w:numPr>
              <w:spacing w:after="120" w:line="288" w:lineRule="auto"/>
              <w:contextualSpacing w:val="0"/>
              <w:rPr>
                <w:szCs w:val="18"/>
              </w:rPr>
            </w:pPr>
            <w:bookmarkStart w:id="563" w:name="_Hlk204080288"/>
          </w:p>
        </w:tc>
        <w:tc>
          <w:tcPr>
            <w:tcW w:w="5866" w:type="dxa"/>
          </w:tcPr>
          <w:p w14:paraId="549397DB" w14:textId="53A00D18" w:rsidR="00282808" w:rsidRPr="0090038D" w:rsidRDefault="00EA4953" w:rsidP="00B9151C">
            <w:pPr>
              <w:pStyle w:val="ConditionsTable"/>
              <w:spacing w:after="120" w:line="288" w:lineRule="auto"/>
              <w:rPr>
                <w:rFonts w:ascii="Aptos" w:hAnsi="Aptos"/>
              </w:rPr>
            </w:pPr>
            <w:ins w:id="564" w:author="Mitchell Daysh" w:date="2025-07-22T12:22:00Z" w16du:dateUtc="2025-07-22T00:22:00Z">
              <w:r>
                <w:rPr>
                  <w:rFonts w:ascii="Aptos" w:hAnsi="Aptos"/>
                </w:rPr>
                <w:t xml:space="preserve">The </w:t>
              </w:r>
            </w:ins>
            <w:r w:rsidR="00282808" w:rsidRPr="0090038D">
              <w:rPr>
                <w:rFonts w:ascii="Aptos" w:hAnsi="Aptos"/>
              </w:rPr>
              <w:t xml:space="preserve">Consent Holder </w:t>
            </w:r>
            <w:r w:rsidR="00B311D1" w:rsidRPr="0090038D">
              <w:rPr>
                <w:rFonts w:ascii="Aptos" w:hAnsi="Aptos"/>
              </w:rPr>
              <w:t>must</w:t>
            </w:r>
            <w:r w:rsidR="00282808" w:rsidRPr="0090038D">
              <w:rPr>
                <w:rFonts w:ascii="Aptos" w:hAnsi="Aptos"/>
              </w:rPr>
              <w:t xml:space="preserve"> manage the selenium concentration in the discharge to ensure that the following </w:t>
            </w:r>
            <w:r w:rsidR="00992E8F">
              <w:rPr>
                <w:rFonts w:ascii="Aptos" w:hAnsi="Aptos"/>
              </w:rPr>
              <w:t xml:space="preserve">fish flesh </w:t>
            </w:r>
            <w:r w:rsidR="00282808" w:rsidRPr="0090038D">
              <w:rPr>
                <w:rFonts w:ascii="Aptos" w:hAnsi="Aptos"/>
              </w:rPr>
              <w:t>trigger</w:t>
            </w:r>
            <w:r w:rsidR="00AB7CB2" w:rsidRPr="0090038D">
              <w:rPr>
                <w:rFonts w:ascii="Aptos" w:hAnsi="Aptos"/>
              </w:rPr>
              <w:t>s</w:t>
            </w:r>
            <w:r w:rsidR="00282808" w:rsidRPr="0090038D">
              <w:rPr>
                <w:rFonts w:ascii="Aptos" w:hAnsi="Aptos"/>
              </w:rPr>
              <w:t xml:space="preserve"> are not exceeded as a result of the discharge:</w:t>
            </w:r>
          </w:p>
          <w:tbl>
            <w:tblPr>
              <w:tblStyle w:val="TableGrid"/>
              <w:tblW w:w="0" w:type="auto"/>
              <w:tblLayout w:type="fixed"/>
              <w:tblLook w:val="04A0" w:firstRow="1" w:lastRow="0" w:firstColumn="1" w:lastColumn="0" w:noHBand="0" w:noVBand="1"/>
            </w:tblPr>
            <w:tblGrid>
              <w:gridCol w:w="1583"/>
              <w:gridCol w:w="2864"/>
            </w:tblGrid>
            <w:tr w:rsidR="00282808" w14:paraId="0D2BA58D" w14:textId="77777777">
              <w:tc>
                <w:tcPr>
                  <w:tcW w:w="1583" w:type="dxa"/>
                </w:tcPr>
                <w:p w14:paraId="3D359A8E" w14:textId="77777777" w:rsidR="00282808" w:rsidRPr="0090038D" w:rsidRDefault="00282808" w:rsidP="00B9151C">
                  <w:pPr>
                    <w:pStyle w:val="ConditionsTable"/>
                    <w:spacing w:after="120" w:line="288" w:lineRule="auto"/>
                    <w:rPr>
                      <w:rFonts w:ascii="Aptos" w:hAnsi="Aptos"/>
                    </w:rPr>
                  </w:pPr>
                </w:p>
              </w:tc>
              <w:tc>
                <w:tcPr>
                  <w:tcW w:w="2864" w:type="dxa"/>
                </w:tcPr>
                <w:p w14:paraId="4C7705F0" w14:textId="77777777" w:rsidR="00282808" w:rsidRPr="0090038D" w:rsidRDefault="00282808" w:rsidP="00B9151C">
                  <w:pPr>
                    <w:pStyle w:val="ConditionsTable"/>
                    <w:spacing w:after="120" w:line="288" w:lineRule="auto"/>
                    <w:rPr>
                      <w:rFonts w:ascii="Aptos" w:hAnsi="Aptos"/>
                    </w:rPr>
                  </w:pPr>
                  <w:r w:rsidRPr="0090038D">
                    <w:rPr>
                      <w:rFonts w:ascii="Aptos" w:hAnsi="Aptos"/>
                    </w:rPr>
                    <w:t>Whole body fish flesh trigger limits, mg/kg (dry weight)</w:t>
                  </w:r>
                </w:p>
              </w:tc>
            </w:tr>
            <w:tr w:rsidR="00282808" w14:paraId="29649745" w14:textId="77777777">
              <w:tc>
                <w:tcPr>
                  <w:tcW w:w="1583" w:type="dxa"/>
                </w:tcPr>
                <w:p w14:paraId="5E7AD223" w14:textId="77777777" w:rsidR="00282808" w:rsidRPr="0090038D" w:rsidRDefault="00282808" w:rsidP="00B9151C">
                  <w:pPr>
                    <w:pStyle w:val="ConditionsTable"/>
                    <w:spacing w:after="120" w:line="288" w:lineRule="auto"/>
                    <w:rPr>
                      <w:rFonts w:ascii="Aptos" w:hAnsi="Aptos"/>
                    </w:rPr>
                  </w:pPr>
                  <w:r w:rsidRPr="0090038D">
                    <w:rPr>
                      <w:rFonts w:ascii="Aptos" w:hAnsi="Aptos"/>
                    </w:rPr>
                    <w:t>Bullies</w:t>
                  </w:r>
                </w:p>
              </w:tc>
              <w:tc>
                <w:tcPr>
                  <w:tcW w:w="2864" w:type="dxa"/>
                </w:tcPr>
                <w:p w14:paraId="28DC603C" w14:textId="77777777" w:rsidR="00282808" w:rsidRPr="0090038D" w:rsidRDefault="00282808" w:rsidP="00B9151C">
                  <w:pPr>
                    <w:pStyle w:val="ConditionsTable"/>
                    <w:spacing w:after="120" w:line="288" w:lineRule="auto"/>
                    <w:rPr>
                      <w:rFonts w:ascii="Aptos" w:hAnsi="Aptos"/>
                    </w:rPr>
                  </w:pPr>
                  <w:r w:rsidRPr="0090038D">
                    <w:rPr>
                      <w:rFonts w:ascii="Aptos" w:hAnsi="Aptos"/>
                    </w:rPr>
                    <w:t>8.4</w:t>
                  </w:r>
                </w:p>
              </w:tc>
            </w:tr>
          </w:tbl>
          <w:p w14:paraId="4FE5605E" w14:textId="77777777" w:rsidR="00282808" w:rsidRPr="0090038D" w:rsidRDefault="00282808" w:rsidP="00B9151C">
            <w:pPr>
              <w:pStyle w:val="ConditionsTable"/>
              <w:spacing w:after="120" w:line="288" w:lineRule="auto"/>
              <w:rPr>
                <w:rFonts w:ascii="Aptos" w:hAnsi="Aptos"/>
              </w:rPr>
            </w:pPr>
          </w:p>
          <w:p w14:paraId="2DAEC353" w14:textId="02F78E54" w:rsidR="00282808" w:rsidRPr="0090038D" w:rsidRDefault="00282808" w:rsidP="00B9151C">
            <w:pPr>
              <w:pStyle w:val="ConditionsTable"/>
              <w:spacing w:after="120" w:line="288" w:lineRule="auto"/>
              <w:rPr>
                <w:rFonts w:ascii="Aptos" w:hAnsi="Aptos"/>
              </w:rPr>
            </w:pPr>
            <w:r w:rsidRPr="0090038D">
              <w:rPr>
                <w:rFonts w:ascii="Aptos" w:hAnsi="Aptos"/>
              </w:rPr>
              <w:t xml:space="preserve">Compliance with this condition </w:t>
            </w:r>
            <w:r w:rsidR="00B311D1" w:rsidRPr="0090038D">
              <w:rPr>
                <w:rFonts w:ascii="Aptos" w:hAnsi="Aptos"/>
              </w:rPr>
              <w:t>must</w:t>
            </w:r>
            <w:r w:rsidRPr="0090038D">
              <w:rPr>
                <w:rFonts w:ascii="Aptos" w:hAnsi="Aptos"/>
              </w:rPr>
              <w:t xml:space="preserve"> be assessed by the monitoring regime </w:t>
            </w:r>
            <w:r w:rsidRPr="003D65E7">
              <w:rPr>
                <w:rFonts w:ascii="Aptos" w:hAnsi="Aptos"/>
              </w:rPr>
              <w:t xml:space="preserve">described in Condition </w:t>
            </w:r>
            <w:r w:rsidR="00F46998" w:rsidRPr="003D65E7">
              <w:rPr>
                <w:rFonts w:ascii="Aptos" w:hAnsi="Aptos"/>
              </w:rPr>
              <w:t>SC</w:t>
            </w:r>
            <w:proofErr w:type="gramStart"/>
            <w:r w:rsidR="00F46998" w:rsidRPr="003D65E7">
              <w:rPr>
                <w:rFonts w:ascii="Aptos" w:hAnsi="Aptos"/>
              </w:rPr>
              <w:t>5.K.</w:t>
            </w:r>
            <w:proofErr w:type="gramEnd"/>
            <w:r w:rsidRPr="003D65E7">
              <w:rPr>
                <w:rFonts w:ascii="Aptos" w:hAnsi="Aptos"/>
              </w:rPr>
              <w:t>1</w:t>
            </w:r>
            <w:r w:rsidR="00F46998" w:rsidRPr="003D65E7">
              <w:rPr>
                <w:rFonts w:ascii="Aptos" w:hAnsi="Aptos"/>
              </w:rPr>
              <w:t>3</w:t>
            </w:r>
            <w:r w:rsidRPr="003D65E7">
              <w:rPr>
                <w:rFonts w:ascii="Aptos" w:hAnsi="Aptos"/>
              </w:rPr>
              <w:t xml:space="preserve">, Table </w:t>
            </w:r>
            <w:r w:rsidR="00430767" w:rsidRPr="003D65E7">
              <w:rPr>
                <w:rFonts w:ascii="Aptos" w:hAnsi="Aptos"/>
              </w:rPr>
              <w:t>SC</w:t>
            </w:r>
            <w:proofErr w:type="gramStart"/>
            <w:r w:rsidR="00430767" w:rsidRPr="003D65E7">
              <w:rPr>
                <w:rFonts w:ascii="Aptos" w:hAnsi="Aptos"/>
              </w:rPr>
              <w:t>5.K.13.T</w:t>
            </w:r>
            <w:proofErr w:type="gramEnd"/>
            <w:r w:rsidRPr="003D65E7">
              <w:rPr>
                <w:rFonts w:ascii="Aptos" w:hAnsi="Aptos"/>
              </w:rPr>
              <w:t>5. In</w:t>
            </w:r>
            <w:r w:rsidRPr="0090038D">
              <w:rPr>
                <w:rFonts w:ascii="Aptos" w:hAnsi="Aptos"/>
              </w:rPr>
              <w:t xml:space="preserve"> the event of an exceedance of the fish flesh trigger limit, the Consent Holder </w:t>
            </w:r>
            <w:r w:rsidR="00B311D1" w:rsidRPr="0090038D">
              <w:rPr>
                <w:rFonts w:ascii="Aptos" w:hAnsi="Aptos"/>
              </w:rPr>
              <w:t>must</w:t>
            </w:r>
            <w:r w:rsidRPr="0090038D">
              <w:rPr>
                <w:rFonts w:ascii="Aptos" w:hAnsi="Aptos"/>
              </w:rPr>
              <w:t>:</w:t>
            </w:r>
          </w:p>
          <w:p w14:paraId="24882471" w14:textId="77777777" w:rsidR="00282808" w:rsidRPr="0090038D" w:rsidRDefault="00282808" w:rsidP="005C02A9">
            <w:pPr>
              <w:pStyle w:val="Conditionamanual"/>
              <w:tabs>
                <w:tab w:val="clear" w:pos="320"/>
              </w:tabs>
              <w:spacing w:line="288" w:lineRule="auto"/>
              <w:ind w:left="371" w:hanging="371"/>
              <w:rPr>
                <w:rFonts w:ascii="Aptos" w:hAnsi="Aptos"/>
              </w:rPr>
            </w:pPr>
            <w:r w:rsidRPr="0090038D">
              <w:rPr>
                <w:rFonts w:ascii="Aptos" w:hAnsi="Aptos"/>
              </w:rPr>
              <w:t>a.</w:t>
            </w:r>
            <w:r w:rsidRPr="0090038D">
              <w:rPr>
                <w:rFonts w:ascii="Aptos" w:hAnsi="Aptos"/>
              </w:rPr>
              <w:tab/>
              <w:t>Advise Waikato Regional Council within 48 hours of receipt of the results, and</w:t>
            </w:r>
          </w:p>
          <w:p w14:paraId="15EABC00" w14:textId="77F47DFD" w:rsidR="00282808" w:rsidRPr="0090038D" w:rsidRDefault="00282808" w:rsidP="005C02A9">
            <w:pPr>
              <w:pStyle w:val="Conditionamanual"/>
              <w:tabs>
                <w:tab w:val="clear" w:pos="320"/>
              </w:tabs>
              <w:spacing w:line="288" w:lineRule="auto"/>
              <w:ind w:left="371" w:hanging="371"/>
              <w:rPr>
                <w:rFonts w:ascii="Aptos" w:hAnsi="Aptos"/>
              </w:rPr>
            </w:pPr>
            <w:r w:rsidRPr="0090038D">
              <w:rPr>
                <w:rFonts w:ascii="Aptos" w:hAnsi="Aptos"/>
              </w:rPr>
              <w:t>b.</w:t>
            </w:r>
            <w:r w:rsidRPr="0090038D">
              <w:rPr>
                <w:rFonts w:ascii="Aptos" w:hAnsi="Aptos"/>
              </w:rPr>
              <w:tab/>
              <w:t>Reduce the selenium concentration in the discharge</w:t>
            </w:r>
            <w:r w:rsidR="007D644F">
              <w:rPr>
                <w:rFonts w:ascii="Aptos" w:hAnsi="Aptos"/>
              </w:rPr>
              <w:t xml:space="preserve"> by</w:t>
            </w:r>
            <w:r w:rsidRPr="0090038D">
              <w:rPr>
                <w:rFonts w:ascii="Aptos" w:hAnsi="Aptos"/>
              </w:rPr>
              <w:t xml:space="preserve"> 0.04 g/m</w:t>
            </w:r>
            <w:r w:rsidRPr="0090038D">
              <w:rPr>
                <w:rFonts w:ascii="Aptos" w:hAnsi="Aptos"/>
                <w:vertAlign w:val="superscript"/>
              </w:rPr>
              <w:t>3</w:t>
            </w:r>
            <w:r w:rsidRPr="0090038D">
              <w:rPr>
                <w:rFonts w:ascii="Aptos" w:hAnsi="Aptos"/>
              </w:rPr>
              <w:t xml:space="preserve"> for Regime A, 0.03 g/m</w:t>
            </w:r>
            <w:r w:rsidRPr="0090038D">
              <w:rPr>
                <w:rFonts w:ascii="Aptos" w:hAnsi="Aptos"/>
                <w:vertAlign w:val="superscript"/>
              </w:rPr>
              <w:t>3</w:t>
            </w:r>
            <w:r w:rsidRPr="0090038D">
              <w:rPr>
                <w:rFonts w:ascii="Aptos" w:hAnsi="Aptos"/>
              </w:rPr>
              <w:t xml:space="preserve"> for Regime B ,0.05 g/m</w:t>
            </w:r>
            <w:r w:rsidRPr="0090038D">
              <w:rPr>
                <w:rFonts w:ascii="Aptos" w:hAnsi="Aptos"/>
                <w:vertAlign w:val="superscript"/>
              </w:rPr>
              <w:t>3</w:t>
            </w:r>
            <w:r w:rsidRPr="0090038D">
              <w:rPr>
                <w:rFonts w:ascii="Aptos" w:hAnsi="Aptos"/>
              </w:rPr>
              <w:t xml:space="preserve"> for Regime C, 0.02 g/m</w:t>
            </w:r>
            <w:r w:rsidRPr="0090038D">
              <w:rPr>
                <w:rFonts w:ascii="Aptos" w:hAnsi="Aptos"/>
                <w:vertAlign w:val="superscript"/>
              </w:rPr>
              <w:t>3</w:t>
            </w:r>
            <w:r w:rsidRPr="0090038D">
              <w:rPr>
                <w:rFonts w:ascii="Aptos" w:hAnsi="Aptos"/>
              </w:rPr>
              <w:t xml:space="preserve"> for Regime D and 0.02 g/m</w:t>
            </w:r>
            <w:r w:rsidRPr="0090038D">
              <w:rPr>
                <w:rFonts w:ascii="Aptos" w:hAnsi="Aptos"/>
                <w:vertAlign w:val="superscript"/>
              </w:rPr>
              <w:t xml:space="preserve">3 </w:t>
            </w:r>
            <w:r w:rsidRPr="0090038D">
              <w:rPr>
                <w:rFonts w:ascii="Aptos" w:hAnsi="Aptos"/>
              </w:rPr>
              <w:t>for Regime E unless otherwise agreed with Waikato Regional Council in writing.</w:t>
            </w:r>
          </w:p>
          <w:p w14:paraId="693B0146" w14:textId="44D43779" w:rsidR="00282808" w:rsidRPr="0090038D" w:rsidRDefault="00282808" w:rsidP="00B9151C">
            <w:pPr>
              <w:pStyle w:val="ConditionsTable"/>
              <w:spacing w:after="120" w:line="288" w:lineRule="auto"/>
              <w:rPr>
                <w:rFonts w:ascii="Aptos" w:hAnsi="Aptos"/>
              </w:rPr>
            </w:pPr>
            <w:r w:rsidRPr="0090038D">
              <w:rPr>
                <w:rFonts w:ascii="Aptos" w:hAnsi="Aptos"/>
              </w:rPr>
              <w:t xml:space="preserve">Within 10 working days of advising Waikato Regional Council of an exceedance of the fish flesh trigger limit, the Consent Holder </w:t>
            </w:r>
            <w:r w:rsidR="00B311D1" w:rsidRPr="0090038D">
              <w:rPr>
                <w:rFonts w:ascii="Aptos" w:hAnsi="Aptos"/>
              </w:rPr>
              <w:t>must</w:t>
            </w:r>
            <w:r w:rsidRPr="0090038D">
              <w:rPr>
                <w:rFonts w:ascii="Aptos" w:hAnsi="Aptos"/>
              </w:rPr>
              <w:t xml:space="preserve"> submit a report to Waikato Regional Council that summarises:</w:t>
            </w:r>
          </w:p>
          <w:p w14:paraId="17ACB9E4" w14:textId="652306F4" w:rsidR="00282808" w:rsidRPr="0090038D" w:rsidRDefault="00282808" w:rsidP="005C02A9">
            <w:pPr>
              <w:pStyle w:val="Conditionamanual"/>
              <w:tabs>
                <w:tab w:val="clear" w:pos="320"/>
              </w:tabs>
              <w:spacing w:line="288" w:lineRule="auto"/>
              <w:ind w:left="371" w:hanging="371"/>
              <w:rPr>
                <w:rFonts w:ascii="Aptos" w:hAnsi="Aptos"/>
              </w:rPr>
            </w:pPr>
            <w:r w:rsidRPr="0090038D">
              <w:rPr>
                <w:rFonts w:ascii="Aptos" w:hAnsi="Aptos"/>
              </w:rPr>
              <w:t xml:space="preserve">c. </w:t>
            </w:r>
            <w:r w:rsidRPr="0090038D">
              <w:rPr>
                <w:rFonts w:ascii="Aptos" w:hAnsi="Aptos"/>
              </w:rPr>
              <w:tab/>
              <w:t>Selenium concentrations in the treated water and receiving water and the results of any additional selenium monitoring required by this consent over the previous three months or as otherwise agreed with Waikato Regional Council</w:t>
            </w:r>
            <w:r w:rsidR="00681EA7" w:rsidRPr="0090038D">
              <w:rPr>
                <w:rFonts w:ascii="Aptos" w:hAnsi="Aptos"/>
              </w:rPr>
              <w:t>;</w:t>
            </w:r>
          </w:p>
          <w:p w14:paraId="5864230A" w14:textId="1F81F8B3" w:rsidR="00282808" w:rsidRPr="0090038D" w:rsidRDefault="00282808" w:rsidP="005C02A9">
            <w:pPr>
              <w:pStyle w:val="Conditionamanual"/>
              <w:tabs>
                <w:tab w:val="clear" w:pos="320"/>
              </w:tabs>
              <w:spacing w:line="288" w:lineRule="auto"/>
              <w:ind w:left="371" w:hanging="371"/>
              <w:rPr>
                <w:rFonts w:ascii="Aptos" w:hAnsi="Aptos"/>
              </w:rPr>
            </w:pPr>
            <w:r w:rsidRPr="0090038D">
              <w:rPr>
                <w:rFonts w:ascii="Aptos" w:hAnsi="Aptos"/>
              </w:rPr>
              <w:t>d.</w:t>
            </w:r>
            <w:r w:rsidRPr="0090038D">
              <w:rPr>
                <w:rFonts w:ascii="Aptos" w:hAnsi="Aptos"/>
              </w:rPr>
              <w:tab/>
              <w:t>Any operational events during the same period that might be related to the exceedance</w:t>
            </w:r>
            <w:r w:rsidR="00681EA7" w:rsidRPr="0090038D">
              <w:rPr>
                <w:rFonts w:ascii="Aptos" w:hAnsi="Aptos"/>
              </w:rPr>
              <w:t>;</w:t>
            </w:r>
            <w:r w:rsidRPr="0090038D">
              <w:rPr>
                <w:rFonts w:ascii="Aptos" w:hAnsi="Aptos"/>
              </w:rPr>
              <w:t xml:space="preserve"> and</w:t>
            </w:r>
          </w:p>
          <w:p w14:paraId="14A10DDA" w14:textId="77777777" w:rsidR="00282808" w:rsidRPr="0090038D" w:rsidRDefault="00282808" w:rsidP="005C02A9">
            <w:pPr>
              <w:pStyle w:val="Conditionamanual"/>
              <w:tabs>
                <w:tab w:val="clear" w:pos="320"/>
              </w:tabs>
              <w:spacing w:line="288" w:lineRule="auto"/>
              <w:ind w:left="371" w:hanging="371"/>
              <w:rPr>
                <w:rFonts w:ascii="Aptos" w:hAnsi="Aptos"/>
              </w:rPr>
            </w:pPr>
            <w:r w:rsidRPr="0090038D">
              <w:rPr>
                <w:rFonts w:ascii="Aptos" w:hAnsi="Aptos"/>
              </w:rPr>
              <w:t>e.</w:t>
            </w:r>
            <w:r w:rsidRPr="0090038D">
              <w:rPr>
                <w:rFonts w:ascii="Aptos" w:hAnsi="Aptos"/>
              </w:rPr>
              <w:tab/>
              <w:t xml:space="preserve">Any recommended actions </w:t>
            </w:r>
            <w:proofErr w:type="gramStart"/>
            <w:r w:rsidRPr="0090038D">
              <w:rPr>
                <w:rFonts w:ascii="Aptos" w:hAnsi="Aptos"/>
              </w:rPr>
              <w:t>as a result of</w:t>
            </w:r>
            <w:proofErr w:type="gramEnd"/>
            <w:r w:rsidRPr="0090038D">
              <w:rPr>
                <w:rFonts w:ascii="Aptos" w:hAnsi="Aptos"/>
              </w:rPr>
              <w:t xml:space="preserve"> the exceedance and the reported and assessed selenium concentrations.</w:t>
            </w:r>
          </w:p>
          <w:p w14:paraId="3C793CB0" w14:textId="590B5E51" w:rsidR="00282808" w:rsidRPr="0090038D" w:rsidRDefault="5DEA7BE2" w:rsidP="517566D5">
            <w:pPr>
              <w:pStyle w:val="ConditionsTable"/>
              <w:spacing w:after="120" w:line="288" w:lineRule="auto"/>
              <w:rPr>
                <w:ins w:id="565" w:author="Cassie McArthur" w:date="2025-07-23T19:55:00Z" w16du:dateUtc="2025-07-23T19:55:13Z"/>
                <w:rFonts w:ascii="Aptos" w:hAnsi="Aptos"/>
              </w:rPr>
            </w:pPr>
            <w:r w:rsidRPr="5DEA7BE2">
              <w:rPr>
                <w:rFonts w:ascii="Aptos" w:hAnsi="Aptos"/>
              </w:rPr>
              <w:t>The recommended actions must be implemented following consultation with and the approval of Waikato Regional Council.</w:t>
            </w:r>
          </w:p>
          <w:p w14:paraId="019D2829" w14:textId="05F3F2B2" w:rsidR="00282808" w:rsidRPr="0090038D" w:rsidRDefault="000D66FB" w:rsidP="00B9151C">
            <w:pPr>
              <w:pStyle w:val="ConditionsTable"/>
              <w:spacing w:after="120" w:line="288" w:lineRule="auto"/>
              <w:rPr>
                <w:rFonts w:ascii="Aptos" w:hAnsi="Aptos"/>
              </w:rPr>
            </w:pPr>
            <w:commentRangeStart w:id="566"/>
            <w:ins w:id="567" w:author="Mitchell Daysh" w:date="2025-07-27T19:58:00Z" w16du:dateUtc="2025-07-27T07:58:00Z">
              <w:r>
                <w:rPr>
                  <w:rFonts w:ascii="Aptos" w:hAnsi="Aptos"/>
                </w:rPr>
                <w:t>Following the implementation of requirements SC</w:t>
              </w:r>
              <w:proofErr w:type="gramStart"/>
              <w:r>
                <w:rPr>
                  <w:rFonts w:ascii="Aptos" w:hAnsi="Aptos"/>
                </w:rPr>
                <w:t>5.K.</w:t>
              </w:r>
              <w:proofErr w:type="gramEnd"/>
              <w:r>
                <w:rPr>
                  <w:rFonts w:ascii="Aptos" w:hAnsi="Aptos"/>
                </w:rPr>
                <w:t>10 (a) – (e)</w:t>
              </w:r>
            </w:ins>
            <w:ins w:id="568" w:author="Cassie McArthur" w:date="2025-07-23T19:55:00Z">
              <w:r w:rsidR="517566D5" w:rsidRPr="517566D5">
                <w:rPr>
                  <w:rFonts w:ascii="Aptos" w:hAnsi="Aptos"/>
                </w:rPr>
                <w:t>, the Consent Holder may revert to normal operating limits</w:t>
              </w:r>
            </w:ins>
            <w:ins w:id="569" w:author="Mitchell Daysh" w:date="2025-07-27T19:55:00Z" w16du:dateUtc="2025-07-27T07:55:00Z">
              <w:r>
                <w:rPr>
                  <w:rFonts w:ascii="Aptos" w:hAnsi="Aptos"/>
                </w:rPr>
                <w:t xml:space="preserve"> (as per Table SC</w:t>
              </w:r>
              <w:proofErr w:type="gramStart"/>
              <w:r>
                <w:rPr>
                  <w:rFonts w:ascii="Aptos" w:hAnsi="Aptos"/>
                </w:rPr>
                <w:t>5.K.9.T</w:t>
              </w:r>
              <w:proofErr w:type="gramEnd"/>
              <w:r>
                <w:rPr>
                  <w:rFonts w:ascii="Aptos" w:hAnsi="Aptos"/>
                </w:rPr>
                <w:t xml:space="preserve">1 – WTP Discharge </w:t>
              </w:r>
            </w:ins>
            <w:ins w:id="570" w:author="Mitchell Daysh" w:date="2025-07-27T19:56:00Z" w16du:dateUtc="2025-07-27T07:56:00Z">
              <w:r>
                <w:rPr>
                  <w:rFonts w:ascii="Aptos" w:hAnsi="Aptos"/>
                </w:rPr>
                <w:t>Compliance Limits)</w:t>
              </w:r>
            </w:ins>
            <w:ins w:id="571" w:author="Cassie McArthur" w:date="2025-07-23T19:55:00Z">
              <w:r w:rsidR="517566D5" w:rsidRPr="517566D5">
                <w:rPr>
                  <w:rFonts w:ascii="Aptos" w:hAnsi="Aptos"/>
                </w:rPr>
                <w:t xml:space="preserve"> with the written approval of </w:t>
              </w:r>
            </w:ins>
            <w:ins w:id="572" w:author="Mitchell Daysh" w:date="2025-07-27T19:43:00Z" w16du:dateUtc="2025-07-27T07:43:00Z">
              <w:r w:rsidR="00EA277A">
                <w:rPr>
                  <w:rFonts w:ascii="Aptos" w:hAnsi="Aptos"/>
                </w:rPr>
                <w:t xml:space="preserve">the </w:t>
              </w:r>
            </w:ins>
            <w:ins w:id="573" w:author="Cassie McArthur" w:date="2025-07-23T19:55:00Z">
              <w:r w:rsidR="517566D5" w:rsidRPr="517566D5">
                <w:rPr>
                  <w:rFonts w:ascii="Aptos" w:hAnsi="Aptos"/>
                </w:rPr>
                <w:t xml:space="preserve">Waikato Regional Council. </w:t>
              </w:r>
            </w:ins>
            <w:commentRangeEnd w:id="566"/>
            <w:r>
              <w:rPr>
                <w:rStyle w:val="CommentReference"/>
              </w:rPr>
              <w:commentReference w:id="566"/>
            </w:r>
          </w:p>
        </w:tc>
        <w:tc>
          <w:tcPr>
            <w:tcW w:w="1843" w:type="dxa"/>
          </w:tcPr>
          <w:p w14:paraId="051A56B5" w14:textId="77777777" w:rsidR="00282808" w:rsidRPr="0090038D" w:rsidRDefault="00282808" w:rsidP="00B9151C">
            <w:pPr>
              <w:spacing w:after="120" w:line="288" w:lineRule="auto"/>
              <w:rPr>
                <w:szCs w:val="18"/>
              </w:rPr>
            </w:pPr>
          </w:p>
        </w:tc>
      </w:tr>
      <w:tr w:rsidR="00EA4953" w:rsidRPr="00AB7429" w14:paraId="496F6ABC" w14:textId="77777777" w:rsidTr="5DEA7BE2">
        <w:tblPrEx>
          <w:tblCellMar>
            <w:top w:w="57" w:type="dxa"/>
            <w:bottom w:w="57" w:type="dxa"/>
          </w:tblCellMar>
        </w:tblPrEx>
        <w:trPr>
          <w:ins w:id="574" w:author="Mitchell Daysh" w:date="2025-07-22T12:26:00Z"/>
        </w:trPr>
        <w:tc>
          <w:tcPr>
            <w:tcW w:w="1075" w:type="dxa"/>
          </w:tcPr>
          <w:p w14:paraId="75E919D2" w14:textId="7168A78E" w:rsidR="00EA4953" w:rsidRPr="00EC0154" w:rsidRDefault="00EA4953" w:rsidP="00EA4953">
            <w:pPr>
              <w:pStyle w:val="ListParagraph"/>
              <w:spacing w:after="120" w:line="288" w:lineRule="auto"/>
              <w:ind w:left="60"/>
              <w:contextualSpacing w:val="0"/>
              <w:rPr>
                <w:ins w:id="575" w:author="Mitchell Daysh" w:date="2025-07-22T12:26:00Z" w16du:dateUtc="2025-07-22T00:26:00Z"/>
                <w:szCs w:val="18"/>
              </w:rPr>
            </w:pPr>
            <w:ins w:id="576" w:author="Mitchell Daysh" w:date="2025-07-22T12:27:00Z" w16du:dateUtc="2025-07-22T00:27:00Z">
              <w:r>
                <w:rPr>
                  <w:szCs w:val="18"/>
                </w:rPr>
                <w:t>SC</w:t>
              </w:r>
              <w:proofErr w:type="gramStart"/>
              <w:r>
                <w:rPr>
                  <w:szCs w:val="18"/>
                </w:rPr>
                <w:t>5.K.</w:t>
              </w:r>
              <w:proofErr w:type="gramEnd"/>
              <w:r>
                <w:rPr>
                  <w:szCs w:val="18"/>
                </w:rPr>
                <w:t>10B</w:t>
              </w:r>
            </w:ins>
          </w:p>
        </w:tc>
        <w:tc>
          <w:tcPr>
            <w:tcW w:w="5866" w:type="dxa"/>
          </w:tcPr>
          <w:p w14:paraId="3520310C" w14:textId="5BFD568B" w:rsidR="00EA4953" w:rsidRDefault="00EA4953" w:rsidP="00B9151C">
            <w:pPr>
              <w:pStyle w:val="ConditionsTable"/>
              <w:spacing w:after="120" w:line="288" w:lineRule="auto"/>
              <w:rPr>
                <w:ins w:id="577" w:author="Mitchell Daysh" w:date="2025-07-22T12:33:00Z" w16du:dateUtc="2025-07-22T00:33:00Z"/>
                <w:rFonts w:ascii="Aptos" w:hAnsi="Aptos"/>
              </w:rPr>
            </w:pPr>
            <w:ins w:id="578" w:author="Mitchell Daysh" w:date="2025-07-22T12:27:00Z" w16du:dateUtc="2025-07-22T00:27:00Z">
              <w:r>
                <w:rPr>
                  <w:rFonts w:ascii="Aptos" w:hAnsi="Aptos"/>
                </w:rPr>
                <w:t xml:space="preserve">If after a period of </w:t>
              </w:r>
            </w:ins>
            <w:ins w:id="579" w:author="Mitchell Daysh" w:date="2025-07-27T19:44:00Z" w16du:dateUtc="2025-07-27T07:44:00Z">
              <w:r w:rsidR="00EA277A">
                <w:rPr>
                  <w:rFonts w:ascii="Aptos" w:hAnsi="Aptos"/>
                </w:rPr>
                <w:t>three</w:t>
              </w:r>
            </w:ins>
            <w:ins w:id="580" w:author="Mitchell Daysh" w:date="2025-07-22T12:27:00Z" w16du:dateUtc="2025-07-22T00:27:00Z">
              <w:r>
                <w:rPr>
                  <w:rFonts w:ascii="Aptos" w:hAnsi="Aptos"/>
                </w:rPr>
                <w:t xml:space="preserve"> </w:t>
              </w:r>
            </w:ins>
            <w:ins w:id="581" w:author="Mitchell Daysh" w:date="2025-07-22T12:28:00Z" w16du:dateUtc="2025-07-22T00:28:00Z">
              <w:r>
                <w:rPr>
                  <w:rFonts w:ascii="Aptos" w:hAnsi="Aptos"/>
                </w:rPr>
                <w:t>years</w:t>
              </w:r>
            </w:ins>
            <w:ins w:id="582" w:author="Mitchell Daysh" w:date="2025-07-22T12:31:00Z" w16du:dateUtc="2025-07-22T00:31:00Z">
              <w:r>
                <w:rPr>
                  <w:rFonts w:ascii="Aptos" w:hAnsi="Aptos"/>
                </w:rPr>
                <w:t xml:space="preserve"> from the commencement of this resource consent</w:t>
              </w:r>
            </w:ins>
            <w:ins w:id="583" w:author="Mitchell Daysh" w:date="2025-07-22T12:28:00Z" w16du:dateUtc="2025-07-22T00:28:00Z">
              <w:r>
                <w:rPr>
                  <w:rFonts w:ascii="Aptos" w:hAnsi="Aptos"/>
                </w:rPr>
                <w:t xml:space="preserve"> the </w:t>
              </w:r>
            </w:ins>
            <w:ins w:id="584" w:author="Mitchell Daysh" w:date="2025-07-22T13:05:00Z" w16du:dateUtc="2025-07-22T01:05:00Z">
              <w:r w:rsidR="00D017B4">
                <w:rPr>
                  <w:rFonts w:ascii="Aptos" w:hAnsi="Aptos"/>
                </w:rPr>
                <w:t>monitoring</w:t>
              </w:r>
            </w:ins>
            <w:ins w:id="585" w:author="Mitchell Daysh" w:date="2025-07-22T12:28:00Z" w16du:dateUtc="2025-07-22T00:28:00Z">
              <w:r>
                <w:rPr>
                  <w:rFonts w:ascii="Aptos" w:hAnsi="Aptos"/>
                </w:rPr>
                <w:t xml:space="preserve"> required by Condition SC</w:t>
              </w:r>
              <w:proofErr w:type="gramStart"/>
              <w:r>
                <w:rPr>
                  <w:rFonts w:ascii="Aptos" w:hAnsi="Aptos"/>
                </w:rPr>
                <w:t>5.K.</w:t>
              </w:r>
              <w:proofErr w:type="gramEnd"/>
              <w:r>
                <w:rPr>
                  <w:rFonts w:ascii="Aptos" w:hAnsi="Aptos"/>
                </w:rPr>
                <w:t>10 has not identified any exceedance of</w:t>
              </w:r>
            </w:ins>
            <w:ins w:id="586" w:author="Mitchell Daysh" w:date="2025-07-22T12:29:00Z" w16du:dateUtc="2025-07-22T00:29:00Z">
              <w:r>
                <w:rPr>
                  <w:rFonts w:ascii="Aptos" w:hAnsi="Aptos"/>
                </w:rPr>
                <w:t xml:space="preserve"> the</w:t>
              </w:r>
            </w:ins>
            <w:ins w:id="587" w:author="Mitchell Daysh" w:date="2025-07-22T12:28:00Z" w16du:dateUtc="2025-07-22T00:28:00Z">
              <w:r>
                <w:rPr>
                  <w:rFonts w:ascii="Aptos" w:hAnsi="Aptos"/>
                </w:rPr>
                <w:t xml:space="preserve"> </w:t>
              </w:r>
            </w:ins>
            <w:ins w:id="588" w:author="Mitchell Daysh" w:date="2025-07-22T12:29:00Z" w16du:dateUtc="2025-07-22T00:29:00Z">
              <w:r>
                <w:rPr>
                  <w:rFonts w:ascii="Aptos" w:hAnsi="Aptos"/>
                </w:rPr>
                <w:t>identified fish flesh triggers for Bullies, the Consent Holder may engage with the Wa</w:t>
              </w:r>
            </w:ins>
            <w:ins w:id="589" w:author="Mitchell Daysh" w:date="2025-07-22T12:30:00Z" w16du:dateUtc="2025-07-22T00:30:00Z">
              <w:r>
                <w:rPr>
                  <w:rFonts w:ascii="Aptos" w:hAnsi="Aptos"/>
                </w:rPr>
                <w:t xml:space="preserve">ikato Regional Council to determine if </w:t>
              </w:r>
            </w:ins>
            <w:ins w:id="590" w:author="Mitchell Daysh" w:date="2025-07-22T12:35:00Z" w16du:dateUtc="2025-07-22T00:35:00Z">
              <w:r w:rsidR="001C3CCA">
                <w:rPr>
                  <w:rFonts w:ascii="Aptos" w:hAnsi="Aptos"/>
                </w:rPr>
                <w:t>there is a need for this</w:t>
              </w:r>
            </w:ins>
            <w:ins w:id="591" w:author="Mitchell Daysh" w:date="2025-07-22T12:33:00Z" w16du:dateUtc="2025-07-22T00:33:00Z">
              <w:r w:rsidR="001C3CCA">
                <w:rPr>
                  <w:rFonts w:ascii="Aptos" w:hAnsi="Aptos"/>
                </w:rPr>
                <w:t xml:space="preserve"> </w:t>
              </w:r>
            </w:ins>
            <w:ins w:id="592" w:author="Mitchell Daysh" w:date="2025-07-22T13:05:00Z" w16du:dateUtc="2025-07-22T01:05:00Z">
              <w:r w:rsidR="00D017B4">
                <w:rPr>
                  <w:rFonts w:ascii="Aptos" w:hAnsi="Aptos"/>
                </w:rPr>
                <w:t>monitoring</w:t>
              </w:r>
            </w:ins>
            <w:ins w:id="593" w:author="Mitchell Daysh" w:date="2025-07-22T12:33:00Z" w16du:dateUtc="2025-07-22T00:33:00Z">
              <w:r w:rsidR="001C3CCA">
                <w:rPr>
                  <w:rFonts w:ascii="Aptos" w:hAnsi="Aptos"/>
                </w:rPr>
                <w:t xml:space="preserve"> to continue. </w:t>
              </w:r>
            </w:ins>
          </w:p>
          <w:p w14:paraId="0A90790A" w14:textId="277ED119" w:rsidR="001C3CCA" w:rsidRDefault="001C3CCA" w:rsidP="00B9151C">
            <w:pPr>
              <w:pStyle w:val="ConditionsTable"/>
              <w:spacing w:after="120" w:line="288" w:lineRule="auto"/>
              <w:rPr>
                <w:ins w:id="594" w:author="Mitchell Daysh" w:date="2025-07-22T12:26:00Z" w16du:dateUtc="2025-07-22T00:26:00Z"/>
                <w:rFonts w:ascii="Aptos" w:hAnsi="Aptos"/>
              </w:rPr>
            </w:pPr>
            <w:ins w:id="595" w:author="Mitchell Daysh" w:date="2025-07-22T12:36:00Z" w16du:dateUtc="2025-07-22T00:36:00Z">
              <w:r>
                <w:rPr>
                  <w:rFonts w:ascii="Aptos" w:hAnsi="Aptos"/>
                </w:rPr>
                <w:lastRenderedPageBreak/>
                <w:t xml:space="preserve">If it is </w:t>
              </w:r>
            </w:ins>
            <w:ins w:id="596" w:author="Mitchell Daysh" w:date="2025-07-22T13:05:00Z" w16du:dateUtc="2025-07-22T01:05:00Z">
              <w:r w:rsidR="00D017B4">
                <w:rPr>
                  <w:rFonts w:ascii="Aptos" w:hAnsi="Aptos"/>
                </w:rPr>
                <w:t xml:space="preserve">agreed by the Waikato Regional Council that the </w:t>
              </w:r>
            </w:ins>
            <w:ins w:id="597" w:author="Mitchell Daysh" w:date="2025-07-22T13:06:00Z" w16du:dateUtc="2025-07-22T01:06:00Z">
              <w:r w:rsidR="00D017B4">
                <w:rPr>
                  <w:rFonts w:ascii="Aptos" w:hAnsi="Aptos"/>
                </w:rPr>
                <w:t xml:space="preserve">monitoring </w:t>
              </w:r>
            </w:ins>
            <w:ins w:id="598" w:author="Mitchell Daysh" w:date="2025-07-22T12:36:00Z" w16du:dateUtc="2025-07-22T00:36:00Z">
              <w:r>
                <w:rPr>
                  <w:rFonts w:ascii="Aptos" w:hAnsi="Aptos"/>
                </w:rPr>
                <w:t xml:space="preserve">requirements of </w:t>
              </w:r>
            </w:ins>
            <w:ins w:id="599" w:author="Mitchell Daysh" w:date="2025-07-22T12:37:00Z" w16du:dateUtc="2025-07-22T00:37:00Z">
              <w:r>
                <w:rPr>
                  <w:rFonts w:ascii="Aptos" w:hAnsi="Aptos"/>
                </w:rPr>
                <w:t>Condition</w:t>
              </w:r>
            </w:ins>
            <w:ins w:id="600" w:author="Mitchell Daysh" w:date="2025-07-22T12:36:00Z" w16du:dateUtc="2025-07-22T00:36:00Z">
              <w:r>
                <w:rPr>
                  <w:rFonts w:ascii="Aptos" w:hAnsi="Aptos"/>
                </w:rPr>
                <w:t xml:space="preserve"> SC</w:t>
              </w:r>
              <w:proofErr w:type="gramStart"/>
              <w:r>
                <w:rPr>
                  <w:rFonts w:ascii="Aptos" w:hAnsi="Aptos"/>
                </w:rPr>
                <w:t>5.K.</w:t>
              </w:r>
              <w:proofErr w:type="gramEnd"/>
              <w:r>
                <w:rPr>
                  <w:rFonts w:ascii="Aptos" w:hAnsi="Aptos"/>
                </w:rPr>
                <w:t>10 are no longer required, t</w:t>
              </w:r>
            </w:ins>
            <w:ins w:id="601" w:author="Mitchell Daysh" w:date="2025-07-22T12:34:00Z" w16du:dateUtc="2025-07-22T00:34:00Z">
              <w:r>
                <w:rPr>
                  <w:rFonts w:ascii="Aptos" w:hAnsi="Aptos"/>
                </w:rPr>
                <w:t xml:space="preserve">he Consent Holder </w:t>
              </w:r>
            </w:ins>
            <w:ins w:id="602" w:author="Mitchell Daysh" w:date="2025-07-22T13:06:00Z" w16du:dateUtc="2025-07-22T01:06:00Z">
              <w:r w:rsidR="00D017B4">
                <w:rPr>
                  <w:rFonts w:ascii="Aptos" w:hAnsi="Aptos"/>
                </w:rPr>
                <w:t>shall be permitted to cease this monitoring</w:t>
              </w:r>
            </w:ins>
            <w:ins w:id="603" w:author="Mitchell Daysh" w:date="2025-07-22T12:37:00Z" w16du:dateUtc="2025-07-22T00:37:00Z">
              <w:r>
                <w:rPr>
                  <w:rFonts w:ascii="Aptos" w:hAnsi="Aptos"/>
                </w:rPr>
                <w:t>.</w:t>
              </w:r>
            </w:ins>
            <w:ins w:id="604" w:author="Mitchell Daysh" w:date="2025-07-22T12:34:00Z" w16du:dateUtc="2025-07-22T00:34:00Z">
              <w:r>
                <w:rPr>
                  <w:rFonts w:ascii="Aptos" w:hAnsi="Aptos"/>
                </w:rPr>
                <w:t xml:space="preserve"> </w:t>
              </w:r>
            </w:ins>
          </w:p>
        </w:tc>
        <w:tc>
          <w:tcPr>
            <w:tcW w:w="1843" w:type="dxa"/>
          </w:tcPr>
          <w:p w14:paraId="63803B4A" w14:textId="77777777" w:rsidR="00EA4953" w:rsidRPr="0090038D" w:rsidRDefault="00EA4953" w:rsidP="00B9151C">
            <w:pPr>
              <w:spacing w:after="120" w:line="288" w:lineRule="auto"/>
              <w:rPr>
                <w:ins w:id="605" w:author="Mitchell Daysh" w:date="2025-07-22T12:26:00Z" w16du:dateUtc="2025-07-22T00:26:00Z"/>
                <w:szCs w:val="18"/>
              </w:rPr>
            </w:pPr>
          </w:p>
        </w:tc>
      </w:tr>
      <w:bookmarkEnd w:id="563"/>
      <w:tr w:rsidR="00EF074A" w:rsidRPr="00AB7429" w14:paraId="0E1A98B1" w14:textId="77777777" w:rsidTr="5DEA7BE2">
        <w:tblPrEx>
          <w:tblCellMar>
            <w:top w:w="57" w:type="dxa"/>
            <w:bottom w:w="57" w:type="dxa"/>
          </w:tblCellMar>
        </w:tblPrEx>
        <w:tc>
          <w:tcPr>
            <w:tcW w:w="1075" w:type="dxa"/>
          </w:tcPr>
          <w:p w14:paraId="01160A12" w14:textId="494C9605" w:rsidR="00EF074A" w:rsidRPr="0090038D" w:rsidRDefault="00EF074A" w:rsidP="00B9151C">
            <w:pPr>
              <w:pStyle w:val="ListParagraph"/>
              <w:numPr>
                <w:ilvl w:val="0"/>
                <w:numId w:val="68"/>
              </w:numPr>
              <w:spacing w:after="120" w:line="288" w:lineRule="auto"/>
              <w:contextualSpacing w:val="0"/>
              <w:rPr>
                <w:szCs w:val="18"/>
              </w:rPr>
            </w:pPr>
          </w:p>
        </w:tc>
        <w:tc>
          <w:tcPr>
            <w:tcW w:w="5866" w:type="dxa"/>
          </w:tcPr>
          <w:p w14:paraId="458CF97B" w14:textId="0F2417F4" w:rsidR="00EF074A" w:rsidRPr="0090038D" w:rsidRDefault="00EF074A" w:rsidP="00B9151C">
            <w:pPr>
              <w:pStyle w:val="ConditionsTable"/>
              <w:spacing w:after="120" w:line="288" w:lineRule="auto"/>
              <w:rPr>
                <w:rFonts w:ascii="Aptos" w:hAnsi="Aptos"/>
              </w:rPr>
            </w:pPr>
            <w:r w:rsidRPr="0090038D">
              <w:rPr>
                <w:rFonts w:ascii="Aptos" w:hAnsi="Aptos"/>
              </w:rPr>
              <w:t xml:space="preserve">Except as provided for </w:t>
            </w:r>
            <w:r w:rsidRPr="00134479">
              <w:rPr>
                <w:rFonts w:ascii="Aptos" w:hAnsi="Aptos"/>
              </w:rPr>
              <w:t xml:space="preserve">by Condition </w:t>
            </w:r>
            <w:r w:rsidR="00F46998" w:rsidRPr="00134479">
              <w:rPr>
                <w:rFonts w:ascii="Aptos" w:hAnsi="Aptos"/>
              </w:rPr>
              <w:t>SC</w:t>
            </w:r>
            <w:proofErr w:type="gramStart"/>
            <w:r w:rsidR="00F46998" w:rsidRPr="00134479">
              <w:rPr>
                <w:rFonts w:ascii="Aptos" w:hAnsi="Aptos"/>
              </w:rPr>
              <w:t>5.K.</w:t>
            </w:r>
            <w:proofErr w:type="gramEnd"/>
            <w:r w:rsidRPr="00134479">
              <w:rPr>
                <w:rFonts w:ascii="Aptos" w:hAnsi="Aptos"/>
              </w:rPr>
              <w:t>1</w:t>
            </w:r>
            <w:r w:rsidR="004536E9" w:rsidRPr="00134479">
              <w:rPr>
                <w:rFonts w:ascii="Aptos" w:hAnsi="Aptos"/>
              </w:rPr>
              <w:t>3</w:t>
            </w:r>
            <w:r w:rsidRPr="00134479">
              <w:rPr>
                <w:rFonts w:ascii="Aptos" w:hAnsi="Aptos"/>
              </w:rPr>
              <w:t xml:space="preserve">, Table </w:t>
            </w:r>
            <w:r w:rsidR="00DD0F52" w:rsidRPr="00134479">
              <w:rPr>
                <w:rFonts w:ascii="Aptos" w:hAnsi="Aptos"/>
              </w:rPr>
              <w:t>SC</w:t>
            </w:r>
            <w:proofErr w:type="gramStart"/>
            <w:r w:rsidR="00DD0F52" w:rsidRPr="00134479">
              <w:rPr>
                <w:rFonts w:ascii="Aptos" w:hAnsi="Aptos"/>
              </w:rPr>
              <w:t>5.K.13.T</w:t>
            </w:r>
            <w:proofErr w:type="gramEnd"/>
            <w:r w:rsidRPr="00134479">
              <w:rPr>
                <w:rFonts w:ascii="Aptos" w:hAnsi="Aptos"/>
              </w:rPr>
              <w:t xml:space="preserve">5 and Condition </w:t>
            </w:r>
            <w:r w:rsidR="00625D2F" w:rsidRPr="00134479">
              <w:rPr>
                <w:rFonts w:ascii="Aptos" w:hAnsi="Aptos"/>
              </w:rPr>
              <w:t>SCK.12</w:t>
            </w:r>
            <w:r w:rsidRPr="00134479">
              <w:rPr>
                <w:rFonts w:ascii="Aptos" w:hAnsi="Aptos"/>
              </w:rPr>
              <w:t>, the C</w:t>
            </w:r>
            <w:r w:rsidRPr="0090038D">
              <w:rPr>
                <w:rFonts w:ascii="Aptos" w:hAnsi="Aptos"/>
              </w:rPr>
              <w:t xml:space="preserve">onsent Holder </w:t>
            </w:r>
            <w:r w:rsidR="00B311D1" w:rsidRPr="0090038D">
              <w:rPr>
                <w:rFonts w:ascii="Aptos" w:hAnsi="Aptos"/>
              </w:rPr>
              <w:t>must</w:t>
            </w:r>
            <w:r w:rsidRPr="0090038D">
              <w:rPr>
                <w:rFonts w:ascii="Aptos" w:hAnsi="Aptos"/>
              </w:rPr>
              <w:t xml:space="preserve"> not sample and analyse eels unless otherwise agreed with Waikato Regional Council in writing.</w:t>
            </w:r>
          </w:p>
        </w:tc>
        <w:tc>
          <w:tcPr>
            <w:tcW w:w="1843" w:type="dxa"/>
          </w:tcPr>
          <w:p w14:paraId="4C4BAC37" w14:textId="77777777" w:rsidR="00EF074A" w:rsidRPr="0090038D" w:rsidRDefault="00EF074A" w:rsidP="00B9151C">
            <w:pPr>
              <w:spacing w:after="120" w:line="288" w:lineRule="auto"/>
              <w:rPr>
                <w:szCs w:val="18"/>
              </w:rPr>
            </w:pPr>
          </w:p>
        </w:tc>
      </w:tr>
      <w:tr w:rsidR="00EF074A" w:rsidRPr="00AB7429" w14:paraId="17972A35" w14:textId="77777777" w:rsidTr="5DEA7BE2">
        <w:tblPrEx>
          <w:tblCellMar>
            <w:top w:w="57" w:type="dxa"/>
            <w:bottom w:w="57" w:type="dxa"/>
          </w:tblCellMar>
        </w:tblPrEx>
        <w:tc>
          <w:tcPr>
            <w:tcW w:w="1075" w:type="dxa"/>
          </w:tcPr>
          <w:p w14:paraId="2D60888E" w14:textId="77777777" w:rsidR="00EF074A" w:rsidRPr="0090038D" w:rsidRDefault="00EF074A" w:rsidP="00B9151C">
            <w:pPr>
              <w:spacing w:after="120" w:line="288" w:lineRule="auto"/>
              <w:rPr>
                <w:szCs w:val="18"/>
              </w:rPr>
            </w:pPr>
          </w:p>
        </w:tc>
        <w:tc>
          <w:tcPr>
            <w:tcW w:w="5866" w:type="dxa"/>
          </w:tcPr>
          <w:p w14:paraId="6B6389A6" w14:textId="77777777" w:rsidR="00EF074A" w:rsidRPr="0090038D" w:rsidRDefault="00EF074A" w:rsidP="00B9151C">
            <w:pPr>
              <w:pStyle w:val="ConditionsTable"/>
              <w:spacing w:before="120" w:after="120" w:line="288" w:lineRule="auto"/>
              <w:rPr>
                <w:rFonts w:ascii="Aptos" w:hAnsi="Aptos"/>
                <w:b/>
                <w:bCs/>
              </w:rPr>
            </w:pPr>
            <w:r w:rsidRPr="0090038D">
              <w:rPr>
                <w:rFonts w:ascii="Aptos" w:hAnsi="Aptos"/>
                <w:b/>
                <w:bCs/>
              </w:rPr>
              <w:t>Monitoring</w:t>
            </w:r>
          </w:p>
        </w:tc>
        <w:tc>
          <w:tcPr>
            <w:tcW w:w="1843" w:type="dxa"/>
          </w:tcPr>
          <w:p w14:paraId="64A48BE1" w14:textId="77777777" w:rsidR="00EF074A" w:rsidRPr="0090038D" w:rsidRDefault="00EF074A" w:rsidP="00B9151C">
            <w:pPr>
              <w:spacing w:after="120" w:line="288" w:lineRule="auto"/>
              <w:rPr>
                <w:szCs w:val="18"/>
              </w:rPr>
            </w:pPr>
          </w:p>
        </w:tc>
      </w:tr>
      <w:tr w:rsidR="00EF074A" w:rsidRPr="00AB7429" w14:paraId="4DCF713C" w14:textId="77777777" w:rsidTr="5DEA7BE2">
        <w:tblPrEx>
          <w:tblCellMar>
            <w:top w:w="57" w:type="dxa"/>
            <w:bottom w:w="57" w:type="dxa"/>
          </w:tblCellMar>
        </w:tblPrEx>
        <w:tc>
          <w:tcPr>
            <w:tcW w:w="1075" w:type="dxa"/>
          </w:tcPr>
          <w:p w14:paraId="1D3AE336" w14:textId="6699F6B8" w:rsidR="00EF074A" w:rsidRPr="0090038D" w:rsidRDefault="00EF074A" w:rsidP="00B9151C">
            <w:pPr>
              <w:pStyle w:val="ListParagraph"/>
              <w:numPr>
                <w:ilvl w:val="0"/>
                <w:numId w:val="68"/>
              </w:numPr>
              <w:spacing w:after="120" w:line="288" w:lineRule="auto"/>
              <w:contextualSpacing w:val="0"/>
              <w:rPr>
                <w:szCs w:val="18"/>
              </w:rPr>
            </w:pPr>
          </w:p>
        </w:tc>
        <w:tc>
          <w:tcPr>
            <w:tcW w:w="5866" w:type="dxa"/>
          </w:tcPr>
          <w:p w14:paraId="772B4BAE" w14:textId="5173DFD1" w:rsidR="00EF074A" w:rsidRPr="0090038D" w:rsidRDefault="00EF074A" w:rsidP="00B9151C">
            <w:pPr>
              <w:pStyle w:val="ConditionsTable"/>
              <w:spacing w:after="120" w:line="288" w:lineRule="auto"/>
              <w:rPr>
                <w:rFonts w:ascii="Aptos" w:hAnsi="Aptos"/>
              </w:rPr>
            </w:pPr>
            <w:r w:rsidRPr="0090038D">
              <w:rPr>
                <w:rFonts w:ascii="Aptos" w:hAnsi="Aptos"/>
              </w:rPr>
              <w:t xml:space="preserve">Unless otherwise agreed in writing by Waikato Regional Council, the Consent Holder </w:t>
            </w:r>
            <w:r w:rsidR="00B311D1" w:rsidRPr="0090038D">
              <w:rPr>
                <w:rFonts w:ascii="Aptos" w:hAnsi="Aptos"/>
              </w:rPr>
              <w:t>must</w:t>
            </w:r>
            <w:r w:rsidRPr="0090038D">
              <w:rPr>
                <w:rFonts w:ascii="Aptos" w:hAnsi="Aptos"/>
              </w:rPr>
              <w:t xml:space="preserve"> undertake the monitoring</w:t>
            </w:r>
            <w:r w:rsidR="00C871D9">
              <w:rPr>
                <w:rFonts w:ascii="Aptos" w:hAnsi="Aptos"/>
              </w:rPr>
              <w:t xml:space="preserve"> </w:t>
            </w:r>
            <w:r w:rsidR="00992E8F">
              <w:rPr>
                <w:rFonts w:ascii="Aptos" w:hAnsi="Aptos"/>
              </w:rPr>
              <w:t xml:space="preserve">set out in </w:t>
            </w:r>
            <w:r w:rsidRPr="0090038D">
              <w:rPr>
                <w:rFonts w:ascii="Aptos" w:hAnsi="Aptos"/>
              </w:rPr>
              <w:t xml:space="preserve">Table </w:t>
            </w:r>
            <w:ins w:id="606" w:author="Mitchell Daysh" w:date="2025-07-22T11:12:00Z" w16du:dateUtc="2025-07-21T23:12:00Z">
              <w:r w:rsidR="009B502B" w:rsidRPr="009B502B">
                <w:rPr>
                  <w:rFonts w:ascii="Aptos" w:hAnsi="Aptos"/>
                  <w:highlight w:val="cyan"/>
                </w:rPr>
                <w:t>SC</w:t>
              </w:r>
              <w:proofErr w:type="gramStart"/>
              <w:r w:rsidR="009B502B" w:rsidRPr="009B502B">
                <w:rPr>
                  <w:rFonts w:ascii="Aptos" w:hAnsi="Aptos"/>
                  <w:highlight w:val="cyan"/>
                </w:rPr>
                <w:t>5.K.</w:t>
              </w:r>
              <w:proofErr w:type="gramEnd"/>
              <w:r w:rsidR="009B502B" w:rsidRPr="009B502B">
                <w:rPr>
                  <w:rFonts w:ascii="Aptos" w:hAnsi="Aptos"/>
                  <w:highlight w:val="cyan"/>
                </w:rPr>
                <w:t>12.4</w:t>
              </w:r>
            </w:ins>
            <w:del w:id="607" w:author="Mitchell Daysh" w:date="2025-07-22T11:12:00Z" w16du:dateUtc="2025-07-21T23:12:00Z">
              <w:r w:rsidRPr="0090038D" w:rsidDel="009B502B">
                <w:rPr>
                  <w:rFonts w:ascii="Aptos" w:hAnsi="Aptos"/>
                </w:rPr>
                <w:delText>4</w:delText>
              </w:r>
            </w:del>
            <w:r w:rsidRPr="0090038D">
              <w:rPr>
                <w:rFonts w:ascii="Aptos" w:hAnsi="Aptos"/>
              </w:rPr>
              <w:t>.</w:t>
            </w:r>
          </w:p>
          <w:p w14:paraId="2CFC630E" w14:textId="77777777" w:rsidR="0033609C" w:rsidRDefault="0033609C" w:rsidP="00B9151C">
            <w:pPr>
              <w:pStyle w:val="ConditionsTable"/>
              <w:spacing w:after="120" w:line="288" w:lineRule="auto"/>
              <w:rPr>
                <w:rFonts w:ascii="Aptos" w:hAnsi="Aptos"/>
                <w:b/>
                <w:bCs/>
              </w:rPr>
            </w:pPr>
          </w:p>
          <w:p w14:paraId="18E0AAB5" w14:textId="77777777" w:rsidR="00B9151C" w:rsidRDefault="00B9151C" w:rsidP="00B9151C">
            <w:pPr>
              <w:pStyle w:val="ConditionsTable"/>
              <w:spacing w:after="120" w:line="288" w:lineRule="auto"/>
              <w:rPr>
                <w:rFonts w:ascii="Aptos" w:hAnsi="Aptos"/>
                <w:b/>
                <w:bCs/>
              </w:rPr>
            </w:pPr>
          </w:p>
          <w:p w14:paraId="530353D6" w14:textId="7AC931DD" w:rsidR="00EF074A" w:rsidRPr="0090038D" w:rsidRDefault="00EF074A" w:rsidP="00B9151C">
            <w:pPr>
              <w:pStyle w:val="ConditionsTable"/>
              <w:spacing w:after="120" w:line="288" w:lineRule="auto"/>
              <w:rPr>
                <w:rFonts w:ascii="Aptos" w:hAnsi="Aptos"/>
                <w:b/>
                <w:bCs/>
              </w:rPr>
            </w:pPr>
            <w:r w:rsidRPr="0090038D">
              <w:rPr>
                <w:rFonts w:ascii="Aptos" w:hAnsi="Aptos"/>
                <w:b/>
                <w:bCs/>
              </w:rPr>
              <w:t xml:space="preserve">Table </w:t>
            </w:r>
            <w:r w:rsidR="00DD0F52" w:rsidRPr="00AB0516">
              <w:rPr>
                <w:rFonts w:ascii="Aptos" w:hAnsi="Aptos"/>
                <w:b/>
                <w:highlight w:val="lightGray"/>
              </w:rPr>
              <w:t>SC</w:t>
            </w:r>
            <w:proofErr w:type="gramStart"/>
            <w:r w:rsidR="00DD0F52" w:rsidRPr="00AB0516">
              <w:rPr>
                <w:rFonts w:ascii="Aptos" w:hAnsi="Aptos"/>
                <w:b/>
                <w:highlight w:val="lightGray"/>
              </w:rPr>
              <w:t>5</w:t>
            </w:r>
            <w:r w:rsidR="00AB0516" w:rsidRPr="00AB0516">
              <w:rPr>
                <w:rFonts w:ascii="Aptos" w:hAnsi="Aptos"/>
                <w:b/>
                <w:highlight w:val="lightGray"/>
              </w:rPr>
              <w:t>.K.</w:t>
            </w:r>
            <w:proofErr w:type="gramEnd"/>
            <w:r w:rsidR="00AB0516" w:rsidRPr="00AB0516">
              <w:rPr>
                <w:rFonts w:ascii="Aptos" w:hAnsi="Aptos"/>
                <w:b/>
                <w:highlight w:val="lightGray"/>
              </w:rPr>
              <w:t>12.</w:t>
            </w:r>
            <w:r w:rsidRPr="0090038D">
              <w:rPr>
                <w:rFonts w:ascii="Aptos" w:hAnsi="Aptos"/>
                <w:b/>
                <w:bCs/>
              </w:rPr>
              <w:t>4: WTP Discharge Monitoring</w:t>
            </w:r>
          </w:p>
          <w:tbl>
            <w:tblPr>
              <w:tblStyle w:val="TableGrid"/>
              <w:tblW w:w="0" w:type="auto"/>
              <w:tblLayout w:type="fixed"/>
              <w:tblLook w:val="04A0" w:firstRow="1" w:lastRow="0" w:firstColumn="1" w:lastColumn="0" w:noHBand="0" w:noVBand="1"/>
            </w:tblPr>
            <w:tblGrid>
              <w:gridCol w:w="1159"/>
              <w:gridCol w:w="2324"/>
              <w:gridCol w:w="1909"/>
            </w:tblGrid>
            <w:tr w:rsidR="00EF074A" w14:paraId="32FBD9A8" w14:textId="77777777" w:rsidTr="00B9151C">
              <w:trPr>
                <w:tblHeader/>
              </w:trPr>
              <w:tc>
                <w:tcPr>
                  <w:tcW w:w="1159" w:type="dxa"/>
                </w:tcPr>
                <w:p w14:paraId="41B41BDF" w14:textId="77777777" w:rsidR="00EF074A" w:rsidRPr="0090038D" w:rsidRDefault="00EF074A" w:rsidP="00B9151C">
                  <w:pPr>
                    <w:pStyle w:val="ConditionsTable"/>
                    <w:spacing w:after="120" w:line="288" w:lineRule="auto"/>
                    <w:rPr>
                      <w:rFonts w:ascii="Aptos" w:hAnsi="Aptos"/>
                      <w:b/>
                      <w:bCs/>
                      <w:sz w:val="16"/>
                      <w:szCs w:val="16"/>
                    </w:rPr>
                  </w:pPr>
                  <w:r w:rsidRPr="0090038D">
                    <w:rPr>
                      <w:rFonts w:ascii="Aptos" w:hAnsi="Aptos"/>
                      <w:b/>
                      <w:bCs/>
                      <w:sz w:val="16"/>
                      <w:szCs w:val="16"/>
                    </w:rPr>
                    <w:t>Frequency</w:t>
                  </w:r>
                </w:p>
              </w:tc>
              <w:tc>
                <w:tcPr>
                  <w:tcW w:w="2324" w:type="dxa"/>
                </w:tcPr>
                <w:p w14:paraId="359E1FC4" w14:textId="77777777" w:rsidR="00EF074A" w:rsidRPr="0090038D" w:rsidRDefault="00EF074A" w:rsidP="00B9151C">
                  <w:pPr>
                    <w:pStyle w:val="ConditionsTable"/>
                    <w:spacing w:after="120" w:line="288" w:lineRule="auto"/>
                    <w:rPr>
                      <w:rFonts w:ascii="Aptos" w:hAnsi="Aptos"/>
                      <w:b/>
                      <w:bCs/>
                      <w:sz w:val="16"/>
                      <w:szCs w:val="16"/>
                    </w:rPr>
                  </w:pPr>
                  <w:r w:rsidRPr="0090038D">
                    <w:rPr>
                      <w:rFonts w:ascii="Aptos" w:hAnsi="Aptos"/>
                      <w:b/>
                      <w:bCs/>
                      <w:sz w:val="16"/>
                      <w:szCs w:val="16"/>
                    </w:rPr>
                    <w:t xml:space="preserve">Site </w:t>
                  </w:r>
                </w:p>
              </w:tc>
              <w:tc>
                <w:tcPr>
                  <w:tcW w:w="1909" w:type="dxa"/>
                </w:tcPr>
                <w:p w14:paraId="0E356F4F" w14:textId="77777777" w:rsidR="00EF074A" w:rsidRPr="0090038D" w:rsidRDefault="00EF074A" w:rsidP="00B9151C">
                  <w:pPr>
                    <w:pStyle w:val="ConditionsTable"/>
                    <w:spacing w:after="120" w:line="288" w:lineRule="auto"/>
                    <w:rPr>
                      <w:rFonts w:ascii="Aptos" w:hAnsi="Aptos"/>
                      <w:b/>
                      <w:bCs/>
                      <w:sz w:val="16"/>
                      <w:szCs w:val="16"/>
                    </w:rPr>
                  </w:pPr>
                  <w:r w:rsidRPr="0090038D">
                    <w:rPr>
                      <w:rFonts w:ascii="Aptos" w:hAnsi="Aptos"/>
                      <w:b/>
                      <w:bCs/>
                      <w:sz w:val="16"/>
                      <w:szCs w:val="16"/>
                    </w:rPr>
                    <w:t>Parameters</w:t>
                  </w:r>
                </w:p>
              </w:tc>
            </w:tr>
            <w:tr w:rsidR="00EF074A" w14:paraId="5D49BF93" w14:textId="77777777" w:rsidTr="00B9151C">
              <w:tc>
                <w:tcPr>
                  <w:tcW w:w="1159" w:type="dxa"/>
                </w:tcPr>
                <w:p w14:paraId="02D9BF1A" w14:textId="77777777" w:rsidR="00EF074A" w:rsidRPr="0090038D" w:rsidRDefault="00EF074A" w:rsidP="00B9151C">
                  <w:pPr>
                    <w:pStyle w:val="ConditionsTable"/>
                    <w:spacing w:after="120" w:line="288" w:lineRule="auto"/>
                    <w:rPr>
                      <w:rFonts w:ascii="Aptos" w:hAnsi="Aptos"/>
                      <w:sz w:val="16"/>
                      <w:szCs w:val="16"/>
                    </w:rPr>
                  </w:pPr>
                  <w:r w:rsidRPr="0090038D">
                    <w:rPr>
                      <w:rFonts w:ascii="Aptos" w:hAnsi="Aptos" w:cs="Calibri"/>
                      <w:sz w:val="16"/>
                      <w:szCs w:val="16"/>
                    </w:rPr>
                    <w:t>Continuously</w:t>
                  </w:r>
                </w:p>
              </w:tc>
              <w:tc>
                <w:tcPr>
                  <w:tcW w:w="2324" w:type="dxa"/>
                </w:tcPr>
                <w:p w14:paraId="7684FD57" w14:textId="77777777" w:rsidR="00EF074A" w:rsidRPr="0090038D" w:rsidRDefault="00EF074A" w:rsidP="00B9151C">
                  <w:pPr>
                    <w:numPr>
                      <w:ilvl w:val="12"/>
                      <w:numId w:val="0"/>
                    </w:numPr>
                    <w:spacing w:after="120" w:line="288" w:lineRule="auto"/>
                    <w:ind w:left="720" w:hanging="720"/>
                    <w:rPr>
                      <w:rFonts w:cs="Calibri"/>
                      <w:sz w:val="16"/>
                      <w:szCs w:val="16"/>
                    </w:rPr>
                  </w:pPr>
                  <w:r w:rsidRPr="0090038D">
                    <w:rPr>
                      <w:rFonts w:cs="Calibri"/>
                      <w:sz w:val="16"/>
                      <w:szCs w:val="16"/>
                    </w:rPr>
                    <w:t>WTP Discharge</w:t>
                  </w:r>
                </w:p>
                <w:p w14:paraId="52898818" w14:textId="77777777" w:rsidR="00EF074A" w:rsidRPr="0090038D" w:rsidRDefault="00EF074A" w:rsidP="00B9151C">
                  <w:pPr>
                    <w:numPr>
                      <w:ilvl w:val="12"/>
                      <w:numId w:val="0"/>
                    </w:numPr>
                    <w:spacing w:after="120" w:line="288" w:lineRule="auto"/>
                    <w:ind w:left="720" w:hanging="720"/>
                    <w:rPr>
                      <w:rFonts w:cs="Calibri"/>
                      <w:sz w:val="16"/>
                      <w:szCs w:val="16"/>
                    </w:rPr>
                  </w:pPr>
                  <w:proofErr w:type="spellStart"/>
                  <w:r w:rsidRPr="0090038D">
                    <w:rPr>
                      <w:rFonts w:cs="Calibri"/>
                      <w:sz w:val="16"/>
                      <w:szCs w:val="16"/>
                    </w:rPr>
                    <w:t>Frendrups</w:t>
                  </w:r>
                  <w:proofErr w:type="spellEnd"/>
                </w:p>
                <w:p w14:paraId="0136F35D" w14:textId="77777777" w:rsidR="00EF074A" w:rsidRPr="0090038D" w:rsidRDefault="00EF074A" w:rsidP="00B9151C">
                  <w:pPr>
                    <w:numPr>
                      <w:ilvl w:val="12"/>
                      <w:numId w:val="0"/>
                    </w:numPr>
                    <w:spacing w:after="120" w:line="288" w:lineRule="auto"/>
                    <w:ind w:left="720" w:hanging="720"/>
                    <w:rPr>
                      <w:rFonts w:cs="Calibri"/>
                      <w:sz w:val="16"/>
                      <w:szCs w:val="16"/>
                    </w:rPr>
                  </w:pPr>
                </w:p>
                <w:p w14:paraId="3422E6D1" w14:textId="77777777" w:rsidR="00EF074A" w:rsidRPr="0090038D" w:rsidRDefault="00EF074A" w:rsidP="00B9151C">
                  <w:pPr>
                    <w:pStyle w:val="ConditionsTable"/>
                    <w:spacing w:after="120" w:line="288" w:lineRule="auto"/>
                    <w:rPr>
                      <w:rFonts w:ascii="Aptos" w:hAnsi="Aptos"/>
                      <w:sz w:val="16"/>
                      <w:szCs w:val="16"/>
                    </w:rPr>
                  </w:pPr>
                  <w:r w:rsidRPr="0090038D">
                    <w:rPr>
                      <w:rFonts w:ascii="Aptos" w:hAnsi="Aptos" w:cs="Calibri"/>
                      <w:sz w:val="16"/>
                      <w:szCs w:val="16"/>
                    </w:rPr>
                    <w:t>Torrens (Ruddocks)</w:t>
                  </w:r>
                </w:p>
              </w:tc>
              <w:tc>
                <w:tcPr>
                  <w:tcW w:w="1909" w:type="dxa"/>
                </w:tcPr>
                <w:p w14:paraId="39FDA3F6" w14:textId="2BED7862" w:rsidR="00EF074A" w:rsidRPr="0090038D" w:rsidRDefault="00EF074A" w:rsidP="00B9151C">
                  <w:pPr>
                    <w:spacing w:after="120" w:line="288" w:lineRule="auto"/>
                    <w:rPr>
                      <w:rFonts w:cs="Calibri"/>
                      <w:sz w:val="16"/>
                      <w:szCs w:val="16"/>
                    </w:rPr>
                  </w:pPr>
                  <w:r w:rsidRPr="0090038D">
                    <w:rPr>
                      <w:rFonts w:cs="Calibri"/>
                      <w:sz w:val="16"/>
                      <w:szCs w:val="16"/>
                    </w:rPr>
                    <w:t>Flow (at both discharge sites), turbidity, conductivity, pH, temperature</w:t>
                  </w:r>
                </w:p>
                <w:p w14:paraId="451BF9C4" w14:textId="77777777" w:rsidR="00EF074A" w:rsidRPr="0090038D" w:rsidRDefault="00EF074A" w:rsidP="00B9151C">
                  <w:pPr>
                    <w:numPr>
                      <w:ilvl w:val="12"/>
                      <w:numId w:val="0"/>
                    </w:numPr>
                    <w:spacing w:after="120" w:line="288" w:lineRule="auto"/>
                    <w:ind w:left="720" w:hanging="720"/>
                    <w:rPr>
                      <w:rFonts w:cs="Calibri"/>
                      <w:sz w:val="16"/>
                      <w:szCs w:val="16"/>
                    </w:rPr>
                  </w:pPr>
                  <w:r w:rsidRPr="0090038D">
                    <w:rPr>
                      <w:rFonts w:cs="Calibri"/>
                      <w:sz w:val="16"/>
                      <w:szCs w:val="16"/>
                    </w:rPr>
                    <w:t>Flow, temperature</w:t>
                  </w:r>
                </w:p>
              </w:tc>
            </w:tr>
            <w:tr w:rsidR="00EF074A" w14:paraId="4C698EE5" w14:textId="77777777" w:rsidTr="00B9151C">
              <w:tc>
                <w:tcPr>
                  <w:tcW w:w="1159" w:type="dxa"/>
                </w:tcPr>
                <w:p w14:paraId="71474F67" w14:textId="77777777" w:rsidR="00EF074A" w:rsidRPr="0090038D" w:rsidRDefault="00EF074A" w:rsidP="00B9151C">
                  <w:pPr>
                    <w:pStyle w:val="ConditionsTable"/>
                    <w:spacing w:after="120" w:line="288" w:lineRule="auto"/>
                    <w:rPr>
                      <w:rFonts w:ascii="Aptos" w:hAnsi="Aptos"/>
                      <w:sz w:val="16"/>
                      <w:szCs w:val="16"/>
                    </w:rPr>
                  </w:pPr>
                  <w:r w:rsidRPr="0090038D">
                    <w:rPr>
                      <w:rFonts w:ascii="Aptos" w:hAnsi="Aptos" w:cs="Calibri"/>
                      <w:sz w:val="16"/>
                      <w:szCs w:val="16"/>
                    </w:rPr>
                    <w:t>Daily</w:t>
                  </w:r>
                </w:p>
              </w:tc>
              <w:tc>
                <w:tcPr>
                  <w:tcW w:w="2324" w:type="dxa"/>
                </w:tcPr>
                <w:p w14:paraId="57BE1CED" w14:textId="77777777" w:rsidR="00EF074A" w:rsidRPr="0090038D" w:rsidRDefault="00EF074A" w:rsidP="00B9151C">
                  <w:pPr>
                    <w:pStyle w:val="ConditionsTable"/>
                    <w:spacing w:after="120" w:line="288" w:lineRule="auto"/>
                    <w:rPr>
                      <w:rFonts w:ascii="Aptos" w:hAnsi="Aptos"/>
                      <w:sz w:val="16"/>
                      <w:szCs w:val="16"/>
                    </w:rPr>
                  </w:pPr>
                  <w:r w:rsidRPr="0090038D">
                    <w:rPr>
                      <w:rFonts w:ascii="Aptos" w:hAnsi="Aptos" w:cs="Calibri"/>
                      <w:sz w:val="16"/>
                      <w:szCs w:val="16"/>
                    </w:rPr>
                    <w:t>WTP Discharge</w:t>
                  </w:r>
                </w:p>
              </w:tc>
              <w:tc>
                <w:tcPr>
                  <w:tcW w:w="1909" w:type="dxa"/>
                </w:tcPr>
                <w:p w14:paraId="33688957" w14:textId="77777777" w:rsidR="00EF074A" w:rsidRPr="0090038D" w:rsidRDefault="00EF074A" w:rsidP="00B9151C">
                  <w:pPr>
                    <w:pStyle w:val="ConditionsTable"/>
                    <w:spacing w:after="120" w:line="288" w:lineRule="auto"/>
                    <w:rPr>
                      <w:rFonts w:ascii="Aptos" w:hAnsi="Aptos"/>
                      <w:sz w:val="16"/>
                      <w:szCs w:val="16"/>
                    </w:rPr>
                  </w:pPr>
                  <w:r w:rsidRPr="0090038D">
                    <w:rPr>
                      <w:rFonts w:ascii="Aptos" w:hAnsi="Aptos" w:cs="Calibri"/>
                      <w:sz w:val="16"/>
                      <w:szCs w:val="16"/>
                    </w:rPr>
                    <w:t>Cyanide, copper, iron, manganese, suspended solids, ammonia, silver</w:t>
                  </w:r>
                </w:p>
              </w:tc>
            </w:tr>
            <w:tr w:rsidR="00EF074A" w14:paraId="639726B5" w14:textId="77777777" w:rsidTr="00B9151C">
              <w:tc>
                <w:tcPr>
                  <w:tcW w:w="1159" w:type="dxa"/>
                </w:tcPr>
                <w:p w14:paraId="089BBB31" w14:textId="77777777" w:rsidR="00EF074A" w:rsidRPr="0090038D" w:rsidRDefault="00EF074A" w:rsidP="00B9151C">
                  <w:pPr>
                    <w:pStyle w:val="ConditionsTable"/>
                    <w:spacing w:after="120" w:line="288" w:lineRule="auto"/>
                    <w:rPr>
                      <w:rFonts w:ascii="Aptos" w:hAnsi="Aptos"/>
                      <w:sz w:val="16"/>
                      <w:szCs w:val="16"/>
                    </w:rPr>
                  </w:pPr>
                  <w:r w:rsidRPr="0090038D">
                    <w:rPr>
                      <w:rFonts w:ascii="Aptos" w:hAnsi="Aptos" w:cs="Calibri"/>
                      <w:sz w:val="16"/>
                      <w:szCs w:val="16"/>
                    </w:rPr>
                    <w:t>Weekly</w:t>
                  </w:r>
                </w:p>
              </w:tc>
              <w:tc>
                <w:tcPr>
                  <w:tcW w:w="2324" w:type="dxa"/>
                </w:tcPr>
                <w:p w14:paraId="5968EBAA" w14:textId="77777777" w:rsidR="00EF074A" w:rsidRPr="0090038D" w:rsidRDefault="00EF074A" w:rsidP="00B9151C">
                  <w:pPr>
                    <w:numPr>
                      <w:ilvl w:val="12"/>
                      <w:numId w:val="0"/>
                    </w:numPr>
                    <w:spacing w:after="120" w:line="288" w:lineRule="auto"/>
                    <w:ind w:left="720" w:hanging="720"/>
                    <w:rPr>
                      <w:rFonts w:cs="Calibri"/>
                      <w:sz w:val="16"/>
                      <w:szCs w:val="16"/>
                    </w:rPr>
                  </w:pPr>
                  <w:r w:rsidRPr="0090038D">
                    <w:rPr>
                      <w:rFonts w:cs="Calibri"/>
                      <w:sz w:val="16"/>
                      <w:szCs w:val="16"/>
                    </w:rPr>
                    <w:t xml:space="preserve">WTP discharge </w:t>
                  </w:r>
                </w:p>
                <w:p w14:paraId="285DD0F1" w14:textId="77777777" w:rsidR="00EF074A" w:rsidRPr="0090038D" w:rsidRDefault="00EF074A" w:rsidP="00B9151C">
                  <w:pPr>
                    <w:pStyle w:val="ConditionsTable"/>
                    <w:spacing w:after="120" w:line="288" w:lineRule="auto"/>
                    <w:rPr>
                      <w:rFonts w:ascii="Aptos" w:hAnsi="Aptos"/>
                      <w:sz w:val="16"/>
                      <w:szCs w:val="16"/>
                    </w:rPr>
                  </w:pPr>
                </w:p>
              </w:tc>
              <w:tc>
                <w:tcPr>
                  <w:tcW w:w="1909" w:type="dxa"/>
                </w:tcPr>
                <w:p w14:paraId="32257F73" w14:textId="77777777" w:rsidR="00EF074A" w:rsidRPr="00B9151C" w:rsidRDefault="00EF074A" w:rsidP="00B9151C">
                  <w:pPr>
                    <w:pStyle w:val="TableBody"/>
                    <w:spacing w:line="288" w:lineRule="auto"/>
                    <w:rPr>
                      <w:sz w:val="16"/>
                      <w:szCs w:val="16"/>
                    </w:rPr>
                  </w:pPr>
                  <w:r w:rsidRPr="00B9151C">
                    <w:rPr>
                      <w:sz w:val="16"/>
                      <w:szCs w:val="16"/>
                    </w:rPr>
                    <w:t xml:space="preserve">TSS, nickel, zinc, arsenic, mercury, cadmium, chromium (VI), lead, hardness, sulphate, Selenium, Antimony  </w:t>
                  </w:r>
                </w:p>
              </w:tc>
            </w:tr>
            <w:tr w:rsidR="00EF074A" w14:paraId="49280880" w14:textId="77777777" w:rsidTr="00B9151C">
              <w:tc>
                <w:tcPr>
                  <w:tcW w:w="1159" w:type="dxa"/>
                </w:tcPr>
                <w:p w14:paraId="38B4D5FB" w14:textId="77777777" w:rsidR="00EF074A" w:rsidRPr="0090038D" w:rsidRDefault="00EF074A" w:rsidP="00B9151C">
                  <w:pPr>
                    <w:pStyle w:val="ConditionsTable"/>
                    <w:spacing w:after="120" w:line="288" w:lineRule="auto"/>
                    <w:rPr>
                      <w:rFonts w:ascii="Aptos" w:hAnsi="Aptos" w:cs="Calibri"/>
                      <w:sz w:val="16"/>
                      <w:szCs w:val="16"/>
                    </w:rPr>
                  </w:pPr>
                  <w:r w:rsidRPr="0090038D">
                    <w:rPr>
                      <w:rFonts w:ascii="Aptos" w:hAnsi="Aptos" w:cs="Calibri"/>
                      <w:sz w:val="16"/>
                      <w:szCs w:val="16"/>
                    </w:rPr>
                    <w:t>Monthly</w:t>
                  </w:r>
                </w:p>
              </w:tc>
              <w:tc>
                <w:tcPr>
                  <w:tcW w:w="2324" w:type="dxa"/>
                </w:tcPr>
                <w:p w14:paraId="0C81CB10" w14:textId="77777777" w:rsidR="00EF074A" w:rsidRPr="00B9151C" w:rsidRDefault="00EF074A" w:rsidP="00B9151C">
                  <w:pPr>
                    <w:pStyle w:val="TableBody"/>
                    <w:spacing w:line="288" w:lineRule="auto"/>
                    <w:rPr>
                      <w:sz w:val="16"/>
                      <w:szCs w:val="16"/>
                    </w:rPr>
                  </w:pPr>
                  <w:r w:rsidRPr="00B9151C">
                    <w:rPr>
                      <w:sz w:val="16"/>
                      <w:szCs w:val="16"/>
                      <w:lang w:val="en-NZ"/>
                    </w:rPr>
                    <w:t>Ohinemuri River (at location OH5 for discharges at point E1, and location OH6 for discharges at point E2)</w:t>
                  </w:r>
                </w:p>
              </w:tc>
              <w:tc>
                <w:tcPr>
                  <w:tcW w:w="1909" w:type="dxa"/>
                </w:tcPr>
                <w:p w14:paraId="6A57E639" w14:textId="77777777" w:rsidR="00EF074A" w:rsidRPr="00B9151C" w:rsidRDefault="00EF074A" w:rsidP="00B9151C">
                  <w:pPr>
                    <w:pStyle w:val="TableBody"/>
                    <w:spacing w:line="288" w:lineRule="auto"/>
                    <w:rPr>
                      <w:sz w:val="16"/>
                      <w:szCs w:val="16"/>
                    </w:rPr>
                  </w:pPr>
                  <w:r w:rsidRPr="00B9151C">
                    <w:rPr>
                      <w:sz w:val="16"/>
                      <w:szCs w:val="16"/>
                    </w:rPr>
                    <w:t xml:space="preserve">Cyanide, copper, iron, manganese, suspended solids, ammoniacal N, silver, TSS, nickel, zinc, arsenic, mercury, cadmium, chromium (VI), lead, hardness, sulphate; </w:t>
                  </w:r>
                  <w:r w:rsidRPr="00B9151C">
                    <w:rPr>
                      <w:rFonts w:eastAsia="Times New Roman"/>
                      <w:sz w:val="16"/>
                      <w:szCs w:val="16"/>
                    </w:rPr>
                    <w:t>nitrate, nitrite-nitrate, TKN, Total nitrogen, total phosphorus, dissolved reactive phosphorus.</w:t>
                  </w:r>
                </w:p>
              </w:tc>
            </w:tr>
            <w:tr w:rsidR="00EF074A" w14:paraId="3A1E261C" w14:textId="77777777" w:rsidTr="00B9151C">
              <w:tc>
                <w:tcPr>
                  <w:tcW w:w="1159" w:type="dxa"/>
                </w:tcPr>
                <w:p w14:paraId="1FDAF0A4" w14:textId="77777777" w:rsidR="00EF074A" w:rsidRPr="0090038D" w:rsidRDefault="00EF074A" w:rsidP="00B9151C">
                  <w:pPr>
                    <w:pStyle w:val="ConditionsTable"/>
                    <w:spacing w:after="120" w:line="288" w:lineRule="auto"/>
                    <w:rPr>
                      <w:rFonts w:ascii="Aptos" w:hAnsi="Aptos"/>
                      <w:sz w:val="16"/>
                      <w:szCs w:val="16"/>
                    </w:rPr>
                  </w:pPr>
                  <w:r w:rsidRPr="0090038D">
                    <w:rPr>
                      <w:rFonts w:ascii="Aptos" w:hAnsi="Aptos" w:cs="Calibri"/>
                      <w:sz w:val="16"/>
                      <w:szCs w:val="16"/>
                    </w:rPr>
                    <w:t>Annual</w:t>
                  </w:r>
                </w:p>
              </w:tc>
              <w:tc>
                <w:tcPr>
                  <w:tcW w:w="2324" w:type="dxa"/>
                </w:tcPr>
                <w:p w14:paraId="2D4E8AC3" w14:textId="77777777" w:rsidR="00EF074A" w:rsidRPr="0090038D" w:rsidRDefault="00EF074A" w:rsidP="00B9151C">
                  <w:pPr>
                    <w:pStyle w:val="ConditionsTable"/>
                    <w:spacing w:after="120" w:line="288" w:lineRule="auto"/>
                    <w:rPr>
                      <w:rFonts w:ascii="Aptos" w:hAnsi="Aptos"/>
                      <w:sz w:val="16"/>
                      <w:szCs w:val="16"/>
                    </w:rPr>
                  </w:pPr>
                  <w:r w:rsidRPr="0090038D">
                    <w:rPr>
                      <w:rFonts w:ascii="Aptos" w:hAnsi="Aptos" w:cs="Calibri"/>
                      <w:sz w:val="16"/>
                      <w:szCs w:val="16"/>
                    </w:rPr>
                    <w:t>WTP Discharge</w:t>
                  </w:r>
                </w:p>
              </w:tc>
              <w:tc>
                <w:tcPr>
                  <w:tcW w:w="1909" w:type="dxa"/>
                </w:tcPr>
                <w:p w14:paraId="392E23BF" w14:textId="77777777" w:rsidR="00EF074A" w:rsidRPr="0090038D" w:rsidRDefault="00EF074A" w:rsidP="00B9151C">
                  <w:pPr>
                    <w:pStyle w:val="ConditionsTable"/>
                    <w:spacing w:after="120" w:line="288" w:lineRule="auto"/>
                    <w:rPr>
                      <w:rFonts w:ascii="Aptos" w:hAnsi="Aptos"/>
                      <w:sz w:val="16"/>
                      <w:szCs w:val="16"/>
                    </w:rPr>
                  </w:pPr>
                  <w:r w:rsidRPr="0090038D">
                    <w:rPr>
                      <w:rFonts w:ascii="Aptos" w:hAnsi="Aptos" w:cs="Calibri"/>
                      <w:sz w:val="16"/>
                      <w:szCs w:val="16"/>
                    </w:rPr>
                    <w:t>Cobalt</w:t>
                  </w:r>
                </w:p>
              </w:tc>
            </w:tr>
          </w:tbl>
          <w:p w14:paraId="31A8E434" w14:textId="6CD2A2DE" w:rsidR="00EF074A" w:rsidRPr="0090038D" w:rsidRDefault="00EF074A" w:rsidP="00B9151C">
            <w:pPr>
              <w:pStyle w:val="ConditionsTable"/>
              <w:spacing w:before="240" w:after="120" w:line="288" w:lineRule="auto"/>
              <w:rPr>
                <w:rFonts w:ascii="Aptos" w:hAnsi="Aptos"/>
                <w:i/>
                <w:iCs/>
              </w:rPr>
            </w:pPr>
            <w:r w:rsidRPr="0090038D">
              <w:rPr>
                <w:rFonts w:ascii="Aptos" w:hAnsi="Aptos"/>
                <w:i/>
                <w:iCs/>
              </w:rPr>
              <w:lastRenderedPageBreak/>
              <w:t xml:space="preserve">Note: </w:t>
            </w:r>
          </w:p>
          <w:p w14:paraId="3747652D" w14:textId="5A89CDFD" w:rsidR="00EF074A" w:rsidRPr="0090038D" w:rsidRDefault="00EF074A" w:rsidP="00B9151C">
            <w:pPr>
              <w:pStyle w:val="ConditionsTable"/>
              <w:spacing w:after="120" w:line="288" w:lineRule="auto"/>
              <w:rPr>
                <w:rFonts w:ascii="Aptos" w:hAnsi="Aptos"/>
              </w:rPr>
            </w:pPr>
            <w:r w:rsidRPr="0090038D">
              <w:rPr>
                <w:rFonts w:ascii="Aptos" w:hAnsi="Aptos"/>
                <w:i/>
                <w:iCs/>
              </w:rPr>
              <w:t xml:space="preserve">The WTP discharge monitoring programme for metals are for ‘acid-soluble’ concentrates determined on unfiltered samples. Monitoring of selenium and antimony in the Ohinemuri River </w:t>
            </w:r>
            <w:r w:rsidR="00B311D1" w:rsidRPr="0090038D">
              <w:rPr>
                <w:rFonts w:ascii="Aptos" w:hAnsi="Aptos"/>
                <w:i/>
                <w:iCs/>
              </w:rPr>
              <w:t>must</w:t>
            </w:r>
            <w:r w:rsidRPr="0090038D">
              <w:rPr>
                <w:rFonts w:ascii="Aptos" w:hAnsi="Aptos"/>
                <w:i/>
                <w:iCs/>
              </w:rPr>
              <w:t xml:space="preserve"> be based on the soluble test method, defined as the concentration of dissolved metal measured in that fraction which passes through a 0.45µm filter.</w:t>
            </w:r>
          </w:p>
        </w:tc>
        <w:tc>
          <w:tcPr>
            <w:tcW w:w="1843" w:type="dxa"/>
          </w:tcPr>
          <w:p w14:paraId="4901315C" w14:textId="77777777" w:rsidR="00EF074A" w:rsidRPr="0090038D" w:rsidRDefault="00EF074A" w:rsidP="00B9151C">
            <w:pPr>
              <w:spacing w:after="120" w:line="288" w:lineRule="auto"/>
              <w:rPr>
                <w:szCs w:val="18"/>
              </w:rPr>
            </w:pPr>
          </w:p>
        </w:tc>
      </w:tr>
      <w:tr w:rsidR="00282808" w:rsidRPr="00AB7429" w14:paraId="74F990B2" w14:textId="77777777" w:rsidTr="5DEA7BE2">
        <w:tblPrEx>
          <w:tblCellMar>
            <w:top w:w="57" w:type="dxa"/>
            <w:bottom w:w="57" w:type="dxa"/>
          </w:tblCellMar>
        </w:tblPrEx>
        <w:tc>
          <w:tcPr>
            <w:tcW w:w="1075" w:type="dxa"/>
          </w:tcPr>
          <w:p w14:paraId="2A37EA55" w14:textId="2A882E22" w:rsidR="00282808" w:rsidRPr="0090038D" w:rsidRDefault="00282808" w:rsidP="00B9151C">
            <w:pPr>
              <w:pStyle w:val="ListParagraph"/>
              <w:numPr>
                <w:ilvl w:val="0"/>
                <w:numId w:val="68"/>
              </w:numPr>
              <w:spacing w:after="120" w:line="288" w:lineRule="auto"/>
              <w:contextualSpacing w:val="0"/>
              <w:rPr>
                <w:szCs w:val="18"/>
              </w:rPr>
            </w:pPr>
          </w:p>
        </w:tc>
        <w:tc>
          <w:tcPr>
            <w:tcW w:w="5866" w:type="dxa"/>
          </w:tcPr>
          <w:p w14:paraId="3E25890F" w14:textId="0B1291F9" w:rsidR="00282808" w:rsidRPr="0090038D" w:rsidRDefault="00282808" w:rsidP="00B9151C">
            <w:pPr>
              <w:pStyle w:val="ConditionsTable"/>
              <w:spacing w:after="120" w:line="288" w:lineRule="auto"/>
              <w:rPr>
                <w:rFonts w:ascii="Aptos" w:hAnsi="Aptos"/>
              </w:rPr>
            </w:pPr>
            <w:r w:rsidRPr="0090038D">
              <w:rPr>
                <w:rFonts w:ascii="Aptos" w:hAnsi="Aptos"/>
              </w:rPr>
              <w:t>Unless otherwise agreed with Waikato Regional Council</w:t>
            </w:r>
            <w:r w:rsidR="00992E8F">
              <w:rPr>
                <w:rFonts w:ascii="Aptos" w:hAnsi="Aptos"/>
              </w:rPr>
              <w:t>,</w:t>
            </w:r>
            <w:r w:rsidRPr="0090038D">
              <w:rPr>
                <w:rFonts w:ascii="Aptos" w:hAnsi="Aptos"/>
              </w:rPr>
              <w:t xml:space="preserve"> the Consent Holder </w:t>
            </w:r>
            <w:r w:rsidR="00B311D1" w:rsidRPr="0090038D">
              <w:rPr>
                <w:rFonts w:ascii="Aptos" w:hAnsi="Aptos"/>
              </w:rPr>
              <w:t>must</w:t>
            </w:r>
            <w:r w:rsidRPr="0090038D">
              <w:rPr>
                <w:rFonts w:ascii="Aptos" w:hAnsi="Aptos"/>
              </w:rPr>
              <w:t xml:space="preserve"> undertake </w:t>
            </w:r>
            <w:r w:rsidRPr="0090038D" w:rsidDel="0028108A">
              <w:rPr>
                <w:rFonts w:ascii="Aptos" w:hAnsi="Aptos"/>
              </w:rPr>
              <w:t xml:space="preserve">the </w:t>
            </w:r>
            <w:r w:rsidRPr="0090038D">
              <w:rPr>
                <w:rFonts w:ascii="Aptos" w:hAnsi="Aptos"/>
              </w:rPr>
              <w:t xml:space="preserve">monitoring </w:t>
            </w:r>
            <w:r w:rsidR="00712C38">
              <w:rPr>
                <w:rFonts w:ascii="Aptos" w:hAnsi="Aptos"/>
              </w:rPr>
              <w:t xml:space="preserve">set out in </w:t>
            </w:r>
            <w:r w:rsidRPr="003D65E7">
              <w:rPr>
                <w:rFonts w:ascii="Aptos" w:hAnsi="Aptos"/>
              </w:rPr>
              <w:t xml:space="preserve">Table </w:t>
            </w:r>
            <w:r w:rsidR="00AB0516" w:rsidRPr="003D65E7">
              <w:rPr>
                <w:rFonts w:ascii="Aptos" w:hAnsi="Aptos"/>
              </w:rPr>
              <w:t>SC</w:t>
            </w:r>
            <w:proofErr w:type="gramStart"/>
            <w:r w:rsidR="00AB0516" w:rsidRPr="003D65E7">
              <w:rPr>
                <w:rFonts w:ascii="Aptos" w:hAnsi="Aptos"/>
              </w:rPr>
              <w:t>5.K.13.T</w:t>
            </w:r>
            <w:proofErr w:type="gramEnd"/>
            <w:r w:rsidRPr="003D65E7">
              <w:rPr>
                <w:rFonts w:ascii="Aptos" w:hAnsi="Aptos"/>
              </w:rPr>
              <w:t>5</w:t>
            </w:r>
            <w:r w:rsidR="00366066" w:rsidRPr="003D65E7">
              <w:rPr>
                <w:rFonts w:ascii="Aptos" w:hAnsi="Aptos"/>
              </w:rPr>
              <w:t>.</w:t>
            </w:r>
          </w:p>
          <w:p w14:paraId="59B890B2" w14:textId="77777777" w:rsidR="00282808" w:rsidRDefault="00282808" w:rsidP="00B9151C">
            <w:pPr>
              <w:pStyle w:val="ConditionsTable"/>
              <w:spacing w:after="120" w:line="288" w:lineRule="auto"/>
              <w:rPr>
                <w:rFonts w:ascii="Aptos" w:hAnsi="Aptos"/>
                <w:b/>
              </w:rPr>
            </w:pPr>
          </w:p>
          <w:p w14:paraId="7AFD8001" w14:textId="77777777" w:rsidR="00AB0959" w:rsidRDefault="00AB0959" w:rsidP="00B9151C">
            <w:pPr>
              <w:pStyle w:val="ConditionsTable"/>
              <w:spacing w:after="120" w:line="288" w:lineRule="auto"/>
              <w:rPr>
                <w:rFonts w:ascii="Aptos" w:hAnsi="Aptos"/>
                <w:b/>
                <w:bCs/>
              </w:rPr>
            </w:pPr>
          </w:p>
          <w:p w14:paraId="1C672B38" w14:textId="77777777" w:rsidR="00AB0959" w:rsidRDefault="00AB0959" w:rsidP="00B9151C">
            <w:pPr>
              <w:pStyle w:val="ConditionsTable"/>
              <w:spacing w:after="120" w:line="288" w:lineRule="auto"/>
              <w:rPr>
                <w:rFonts w:ascii="Aptos" w:hAnsi="Aptos"/>
                <w:b/>
                <w:bCs/>
              </w:rPr>
            </w:pPr>
          </w:p>
          <w:p w14:paraId="22696C28" w14:textId="77777777" w:rsidR="00AB0959" w:rsidRDefault="00AB0959" w:rsidP="00B9151C">
            <w:pPr>
              <w:pStyle w:val="ConditionsTable"/>
              <w:spacing w:after="120" w:line="288" w:lineRule="auto"/>
              <w:rPr>
                <w:rFonts w:ascii="Aptos" w:hAnsi="Aptos"/>
                <w:b/>
                <w:bCs/>
              </w:rPr>
            </w:pPr>
          </w:p>
          <w:p w14:paraId="64E4DA31" w14:textId="3CF1C6EE" w:rsidR="00282808" w:rsidRPr="0090038D" w:rsidRDefault="00282808" w:rsidP="00B9151C">
            <w:pPr>
              <w:pStyle w:val="ConditionsTable"/>
              <w:spacing w:after="120" w:line="288" w:lineRule="auto"/>
              <w:rPr>
                <w:rFonts w:ascii="Aptos" w:hAnsi="Aptos"/>
                <w:b/>
                <w:bCs/>
              </w:rPr>
            </w:pPr>
            <w:r w:rsidRPr="0090038D">
              <w:rPr>
                <w:rFonts w:ascii="Aptos" w:hAnsi="Aptos"/>
                <w:b/>
                <w:bCs/>
              </w:rPr>
              <w:t xml:space="preserve">Table </w:t>
            </w:r>
            <w:r w:rsidR="00C24F54" w:rsidRPr="00C24F54">
              <w:rPr>
                <w:rFonts w:ascii="Aptos" w:hAnsi="Aptos"/>
                <w:b/>
                <w:bCs/>
              </w:rPr>
              <w:t>SC</w:t>
            </w:r>
            <w:proofErr w:type="gramStart"/>
            <w:r w:rsidR="00C24F54" w:rsidRPr="00C24F54">
              <w:rPr>
                <w:rFonts w:ascii="Aptos" w:hAnsi="Aptos"/>
                <w:b/>
                <w:bCs/>
              </w:rPr>
              <w:t>5.K.13.T</w:t>
            </w:r>
            <w:proofErr w:type="gramEnd"/>
            <w:r w:rsidRPr="0090038D">
              <w:rPr>
                <w:rFonts w:ascii="Aptos" w:hAnsi="Aptos"/>
                <w:b/>
                <w:bCs/>
              </w:rPr>
              <w:t>5: Biological, Sediment and River Water Quality Monitoring</w:t>
            </w:r>
          </w:p>
          <w:tbl>
            <w:tblPr>
              <w:tblStyle w:val="TableGrid"/>
              <w:tblW w:w="5694" w:type="dxa"/>
              <w:tblLayout w:type="fixed"/>
              <w:tblLook w:val="04A0" w:firstRow="1" w:lastRow="0" w:firstColumn="1" w:lastColumn="0" w:noHBand="0" w:noVBand="1"/>
            </w:tblPr>
            <w:tblGrid>
              <w:gridCol w:w="1145"/>
              <w:gridCol w:w="1145"/>
              <w:gridCol w:w="1145"/>
              <w:gridCol w:w="1145"/>
              <w:gridCol w:w="1114"/>
            </w:tblGrid>
            <w:tr w:rsidR="00952067" w14:paraId="38AB7466" w14:textId="77777777">
              <w:trPr>
                <w:tblHeader/>
              </w:trPr>
              <w:tc>
                <w:tcPr>
                  <w:tcW w:w="1145" w:type="dxa"/>
                </w:tcPr>
                <w:p w14:paraId="3A937CD1" w14:textId="77777777" w:rsidR="00282808" w:rsidRPr="0090038D" w:rsidRDefault="00282808" w:rsidP="00B9151C">
                  <w:pPr>
                    <w:pStyle w:val="ConditionsTable"/>
                    <w:spacing w:after="120" w:line="288" w:lineRule="auto"/>
                    <w:rPr>
                      <w:rFonts w:ascii="Aptos" w:hAnsi="Aptos"/>
                      <w:b/>
                      <w:bCs/>
                      <w:sz w:val="16"/>
                      <w:szCs w:val="16"/>
                    </w:rPr>
                  </w:pPr>
                  <w:r w:rsidRPr="0090038D">
                    <w:rPr>
                      <w:rFonts w:ascii="Aptos" w:hAnsi="Aptos" w:cs="Calibri"/>
                      <w:b/>
                      <w:bCs/>
                      <w:sz w:val="16"/>
                      <w:szCs w:val="16"/>
                    </w:rPr>
                    <w:t>Aquatic biota</w:t>
                  </w:r>
                </w:p>
              </w:tc>
              <w:tc>
                <w:tcPr>
                  <w:tcW w:w="1145" w:type="dxa"/>
                </w:tcPr>
                <w:p w14:paraId="472830CC" w14:textId="77777777" w:rsidR="00282808" w:rsidRPr="0090038D" w:rsidRDefault="00282808" w:rsidP="00B9151C">
                  <w:pPr>
                    <w:pStyle w:val="ConditionsTable"/>
                    <w:spacing w:after="120" w:line="288" w:lineRule="auto"/>
                    <w:rPr>
                      <w:rFonts w:ascii="Aptos" w:hAnsi="Aptos"/>
                      <w:b/>
                      <w:bCs/>
                      <w:sz w:val="16"/>
                      <w:szCs w:val="16"/>
                    </w:rPr>
                  </w:pPr>
                  <w:r w:rsidRPr="0090038D">
                    <w:rPr>
                      <w:rFonts w:ascii="Aptos" w:hAnsi="Aptos" w:cs="Calibri"/>
                      <w:b/>
                      <w:bCs/>
                      <w:sz w:val="16"/>
                      <w:szCs w:val="16"/>
                    </w:rPr>
                    <w:t>Frequency</w:t>
                  </w:r>
                </w:p>
              </w:tc>
              <w:tc>
                <w:tcPr>
                  <w:tcW w:w="1145" w:type="dxa"/>
                </w:tcPr>
                <w:p w14:paraId="6BE4D7E6" w14:textId="77777777" w:rsidR="00282808" w:rsidRPr="0090038D" w:rsidRDefault="00282808" w:rsidP="00B9151C">
                  <w:pPr>
                    <w:pStyle w:val="ConditionsTable"/>
                    <w:spacing w:after="120" w:line="288" w:lineRule="auto"/>
                    <w:rPr>
                      <w:rFonts w:ascii="Aptos" w:hAnsi="Aptos"/>
                      <w:b/>
                      <w:bCs/>
                      <w:sz w:val="16"/>
                      <w:szCs w:val="16"/>
                    </w:rPr>
                  </w:pPr>
                  <w:r w:rsidRPr="0090038D">
                    <w:rPr>
                      <w:rFonts w:ascii="Aptos" w:hAnsi="Aptos" w:cs="Calibri"/>
                      <w:b/>
                      <w:bCs/>
                      <w:sz w:val="16"/>
                      <w:szCs w:val="16"/>
                    </w:rPr>
                    <w:t>Sites</w:t>
                  </w:r>
                </w:p>
              </w:tc>
              <w:tc>
                <w:tcPr>
                  <w:tcW w:w="1145" w:type="dxa"/>
                </w:tcPr>
                <w:p w14:paraId="453B91EF" w14:textId="77777777" w:rsidR="00282808" w:rsidRPr="0090038D" w:rsidRDefault="00282808" w:rsidP="00B9151C">
                  <w:pPr>
                    <w:pStyle w:val="ConditionsTable"/>
                    <w:spacing w:after="120" w:line="288" w:lineRule="auto"/>
                    <w:rPr>
                      <w:rFonts w:ascii="Aptos" w:hAnsi="Aptos"/>
                      <w:b/>
                      <w:bCs/>
                      <w:sz w:val="16"/>
                      <w:szCs w:val="16"/>
                    </w:rPr>
                  </w:pPr>
                  <w:r w:rsidRPr="0090038D">
                    <w:rPr>
                      <w:rFonts w:ascii="Aptos" w:hAnsi="Aptos" w:cs="Calibri"/>
                      <w:b/>
                      <w:bCs/>
                      <w:sz w:val="16"/>
                      <w:szCs w:val="16"/>
                    </w:rPr>
                    <w:t>Methods</w:t>
                  </w:r>
                </w:p>
              </w:tc>
              <w:tc>
                <w:tcPr>
                  <w:tcW w:w="1114" w:type="dxa"/>
                </w:tcPr>
                <w:p w14:paraId="195A4F93" w14:textId="77777777" w:rsidR="00282808" w:rsidRPr="0090038D" w:rsidRDefault="00282808" w:rsidP="00B9151C">
                  <w:pPr>
                    <w:pStyle w:val="ConditionsTable"/>
                    <w:spacing w:after="120" w:line="288" w:lineRule="auto"/>
                    <w:rPr>
                      <w:rFonts w:ascii="Aptos" w:hAnsi="Aptos"/>
                      <w:b/>
                      <w:bCs/>
                      <w:sz w:val="16"/>
                      <w:szCs w:val="16"/>
                    </w:rPr>
                  </w:pPr>
                  <w:r w:rsidRPr="0090038D">
                    <w:rPr>
                      <w:rFonts w:ascii="Aptos" w:hAnsi="Aptos" w:cs="Calibri"/>
                      <w:b/>
                      <w:bCs/>
                      <w:sz w:val="16"/>
                      <w:szCs w:val="16"/>
                    </w:rPr>
                    <w:t>Parameters</w:t>
                  </w:r>
                </w:p>
              </w:tc>
            </w:tr>
            <w:tr w:rsidR="00952067" w14:paraId="0D2E10E7" w14:textId="77777777">
              <w:tc>
                <w:tcPr>
                  <w:tcW w:w="1145" w:type="dxa"/>
                </w:tcPr>
                <w:p w14:paraId="249D3729"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Fish</w:t>
                  </w:r>
                </w:p>
              </w:tc>
              <w:tc>
                <w:tcPr>
                  <w:tcW w:w="1145" w:type="dxa"/>
                </w:tcPr>
                <w:p w14:paraId="3E59EC06" w14:textId="77777777" w:rsidR="00282808" w:rsidRPr="0090038D" w:rsidRDefault="00282808" w:rsidP="00B9151C">
                  <w:pPr>
                    <w:spacing w:after="120" w:line="288" w:lineRule="auto"/>
                    <w:rPr>
                      <w:rFonts w:cs="Calibri"/>
                      <w:sz w:val="16"/>
                      <w:szCs w:val="16"/>
                    </w:rPr>
                  </w:pPr>
                  <w:r w:rsidRPr="0090038D">
                    <w:rPr>
                      <w:rFonts w:cs="Calibri"/>
                      <w:sz w:val="16"/>
                      <w:szCs w:val="16"/>
                    </w:rPr>
                    <w:t>Late summer</w:t>
                  </w:r>
                </w:p>
                <w:p w14:paraId="1AC06AA3"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(Feb-Mar)</w:t>
                  </w:r>
                </w:p>
              </w:tc>
              <w:tc>
                <w:tcPr>
                  <w:tcW w:w="1145" w:type="dxa"/>
                </w:tcPr>
                <w:p w14:paraId="62C7BB7D" w14:textId="381E904C"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 xml:space="preserve">OC2, OH5, RU1, OH1, OH6, a site on Mataura, (M1) </w:t>
                  </w:r>
                </w:p>
              </w:tc>
              <w:tc>
                <w:tcPr>
                  <w:tcW w:w="1145" w:type="dxa"/>
                </w:tcPr>
                <w:p w14:paraId="2370A72B"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Electric fishing</w:t>
                  </w:r>
                </w:p>
              </w:tc>
              <w:tc>
                <w:tcPr>
                  <w:tcW w:w="1114" w:type="dxa"/>
                </w:tcPr>
                <w:p w14:paraId="33C9E0A8" w14:textId="77777777" w:rsidR="00282808" w:rsidRPr="0090038D" w:rsidRDefault="00282808" w:rsidP="00B9151C">
                  <w:pPr>
                    <w:spacing w:after="120" w:line="288" w:lineRule="auto"/>
                    <w:rPr>
                      <w:rFonts w:cs="Calibri"/>
                      <w:sz w:val="16"/>
                      <w:szCs w:val="16"/>
                    </w:rPr>
                  </w:pPr>
                  <w:r w:rsidRPr="0090038D">
                    <w:rPr>
                      <w:rFonts w:cs="Calibri"/>
                      <w:sz w:val="16"/>
                      <w:szCs w:val="16"/>
                    </w:rPr>
                    <w:t>Species numbers</w:t>
                  </w:r>
                </w:p>
                <w:p w14:paraId="62BC642C" w14:textId="77777777" w:rsidR="00282808" w:rsidRPr="0090038D" w:rsidRDefault="00282808" w:rsidP="00B9151C">
                  <w:pPr>
                    <w:spacing w:after="120" w:line="288" w:lineRule="auto"/>
                    <w:rPr>
                      <w:rFonts w:cs="Calibri"/>
                      <w:sz w:val="16"/>
                      <w:szCs w:val="16"/>
                    </w:rPr>
                  </w:pPr>
                  <w:r w:rsidRPr="0090038D">
                    <w:rPr>
                      <w:rFonts w:cs="Calibri"/>
                      <w:sz w:val="16"/>
                      <w:szCs w:val="16"/>
                    </w:rPr>
                    <w:t>Species abundance</w:t>
                  </w:r>
                </w:p>
                <w:p w14:paraId="705BCF56"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Fish lengths</w:t>
                  </w:r>
                </w:p>
              </w:tc>
            </w:tr>
            <w:tr w:rsidR="00952067" w14:paraId="7F6C8407" w14:textId="77777777">
              <w:tc>
                <w:tcPr>
                  <w:tcW w:w="1145" w:type="dxa"/>
                </w:tcPr>
                <w:p w14:paraId="3B4B2EBB" w14:textId="77777777" w:rsidR="00282808" w:rsidRPr="0090038D" w:rsidRDefault="00282808" w:rsidP="00B9151C">
                  <w:pPr>
                    <w:spacing w:after="120" w:line="288" w:lineRule="auto"/>
                    <w:rPr>
                      <w:rFonts w:cs="Calibri"/>
                      <w:sz w:val="16"/>
                      <w:szCs w:val="16"/>
                    </w:rPr>
                  </w:pPr>
                  <w:r w:rsidRPr="0090038D">
                    <w:rPr>
                      <w:rFonts w:cs="Calibri"/>
                      <w:sz w:val="16"/>
                      <w:szCs w:val="16"/>
                    </w:rPr>
                    <w:t>Macro-</w:t>
                  </w:r>
                </w:p>
                <w:p w14:paraId="4E4C9A58"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Invertebrates</w:t>
                  </w:r>
                </w:p>
              </w:tc>
              <w:tc>
                <w:tcPr>
                  <w:tcW w:w="1145" w:type="dxa"/>
                </w:tcPr>
                <w:p w14:paraId="6BC9F6B6" w14:textId="77777777" w:rsidR="00282808" w:rsidRPr="0090038D" w:rsidRDefault="00282808" w:rsidP="00B9151C">
                  <w:pPr>
                    <w:spacing w:after="120" w:line="288" w:lineRule="auto"/>
                    <w:rPr>
                      <w:rFonts w:cs="Calibri"/>
                      <w:sz w:val="16"/>
                      <w:szCs w:val="16"/>
                    </w:rPr>
                  </w:pPr>
                  <w:r w:rsidRPr="0090038D">
                    <w:rPr>
                      <w:rFonts w:cs="Calibri"/>
                      <w:sz w:val="16"/>
                      <w:szCs w:val="16"/>
                    </w:rPr>
                    <w:t>Spring</w:t>
                  </w:r>
                </w:p>
                <w:p w14:paraId="3E0A8EAA" w14:textId="77777777" w:rsidR="00282808" w:rsidRPr="0090038D" w:rsidRDefault="00282808" w:rsidP="00B9151C">
                  <w:pPr>
                    <w:spacing w:after="120" w:line="288" w:lineRule="auto"/>
                    <w:rPr>
                      <w:rFonts w:cs="Calibri"/>
                      <w:sz w:val="16"/>
                      <w:szCs w:val="16"/>
                    </w:rPr>
                  </w:pPr>
                  <w:r w:rsidRPr="0090038D">
                    <w:rPr>
                      <w:rFonts w:cs="Calibri"/>
                      <w:sz w:val="16"/>
                      <w:szCs w:val="16"/>
                    </w:rPr>
                    <w:t>(Oct-Dec)</w:t>
                  </w:r>
                </w:p>
                <w:p w14:paraId="360FF4FD" w14:textId="77777777" w:rsidR="00282808" w:rsidRPr="0090038D" w:rsidRDefault="00282808" w:rsidP="00B9151C">
                  <w:pPr>
                    <w:spacing w:after="120" w:line="288" w:lineRule="auto"/>
                    <w:rPr>
                      <w:rFonts w:cs="Calibri"/>
                      <w:sz w:val="16"/>
                      <w:szCs w:val="16"/>
                    </w:rPr>
                  </w:pPr>
                  <w:r w:rsidRPr="0090038D">
                    <w:rPr>
                      <w:rFonts w:cs="Calibri"/>
                      <w:sz w:val="16"/>
                      <w:szCs w:val="16"/>
                    </w:rPr>
                    <w:t>Autumn</w:t>
                  </w:r>
                </w:p>
                <w:p w14:paraId="1D365099"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(Mar-May)</w:t>
                  </w:r>
                </w:p>
              </w:tc>
              <w:tc>
                <w:tcPr>
                  <w:tcW w:w="1145" w:type="dxa"/>
                </w:tcPr>
                <w:p w14:paraId="47BECA62"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OH3, OH5 RU1, OH1, OH6</w:t>
                  </w:r>
                </w:p>
              </w:tc>
              <w:tc>
                <w:tcPr>
                  <w:tcW w:w="1145" w:type="dxa"/>
                </w:tcPr>
                <w:p w14:paraId="7D66F268"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Surber sampling</w:t>
                  </w:r>
                </w:p>
              </w:tc>
              <w:tc>
                <w:tcPr>
                  <w:tcW w:w="1114" w:type="dxa"/>
                </w:tcPr>
                <w:p w14:paraId="716E73B1" w14:textId="77777777" w:rsidR="00282808" w:rsidRPr="0090038D" w:rsidRDefault="00282808" w:rsidP="00B9151C">
                  <w:pPr>
                    <w:spacing w:after="120" w:line="288" w:lineRule="auto"/>
                    <w:rPr>
                      <w:rFonts w:cs="Calibri"/>
                      <w:sz w:val="16"/>
                      <w:szCs w:val="16"/>
                    </w:rPr>
                  </w:pPr>
                  <w:r w:rsidRPr="0090038D">
                    <w:rPr>
                      <w:rFonts w:cs="Calibri"/>
                      <w:sz w:val="16"/>
                      <w:szCs w:val="16"/>
                    </w:rPr>
                    <w:t>Taxa richness</w:t>
                  </w:r>
                </w:p>
                <w:p w14:paraId="35594D81" w14:textId="77777777" w:rsidR="00282808" w:rsidRPr="0090038D" w:rsidRDefault="00282808" w:rsidP="00B9151C">
                  <w:pPr>
                    <w:spacing w:after="120" w:line="288" w:lineRule="auto"/>
                    <w:rPr>
                      <w:rFonts w:cs="Calibri"/>
                      <w:sz w:val="16"/>
                      <w:szCs w:val="16"/>
                    </w:rPr>
                  </w:pPr>
                  <w:r w:rsidRPr="0090038D">
                    <w:rPr>
                      <w:rFonts w:cs="Calibri"/>
                      <w:sz w:val="16"/>
                      <w:szCs w:val="16"/>
                    </w:rPr>
                    <w:t>Total abundance</w:t>
                  </w:r>
                </w:p>
                <w:p w14:paraId="3DFF1F9C"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Key taxa abundance</w:t>
                  </w:r>
                </w:p>
              </w:tc>
            </w:tr>
            <w:tr w:rsidR="00952067" w14:paraId="69E219BF" w14:textId="77777777">
              <w:tc>
                <w:tcPr>
                  <w:tcW w:w="1145" w:type="dxa"/>
                </w:tcPr>
                <w:p w14:paraId="0111F104"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Periphyton</w:t>
                  </w:r>
                </w:p>
              </w:tc>
              <w:tc>
                <w:tcPr>
                  <w:tcW w:w="1145" w:type="dxa"/>
                </w:tcPr>
                <w:p w14:paraId="2857CC4B" w14:textId="77777777" w:rsidR="00282808" w:rsidRPr="0090038D" w:rsidRDefault="00282808" w:rsidP="00B9151C">
                  <w:pPr>
                    <w:spacing w:after="120" w:line="288" w:lineRule="auto"/>
                    <w:rPr>
                      <w:rFonts w:cs="Calibri"/>
                      <w:sz w:val="16"/>
                      <w:szCs w:val="16"/>
                    </w:rPr>
                  </w:pPr>
                  <w:r w:rsidRPr="0090038D">
                    <w:rPr>
                      <w:rFonts w:cs="Calibri"/>
                      <w:sz w:val="16"/>
                      <w:szCs w:val="16"/>
                    </w:rPr>
                    <w:t xml:space="preserve">Spring </w:t>
                  </w:r>
                </w:p>
                <w:p w14:paraId="4B4528AC" w14:textId="77777777" w:rsidR="00282808" w:rsidRPr="0090038D" w:rsidRDefault="00282808" w:rsidP="00B9151C">
                  <w:pPr>
                    <w:spacing w:after="120" w:line="288" w:lineRule="auto"/>
                    <w:rPr>
                      <w:rFonts w:cs="Calibri"/>
                      <w:sz w:val="16"/>
                      <w:szCs w:val="16"/>
                    </w:rPr>
                  </w:pPr>
                  <w:r w:rsidRPr="0090038D">
                    <w:rPr>
                      <w:rFonts w:cs="Calibri"/>
                      <w:sz w:val="16"/>
                      <w:szCs w:val="16"/>
                    </w:rPr>
                    <w:t>(Oct-Dec)</w:t>
                  </w:r>
                </w:p>
                <w:p w14:paraId="37362225" w14:textId="77777777" w:rsidR="00282808" w:rsidRPr="0090038D" w:rsidRDefault="00282808" w:rsidP="00B9151C">
                  <w:pPr>
                    <w:spacing w:after="120" w:line="288" w:lineRule="auto"/>
                    <w:rPr>
                      <w:rFonts w:cs="Calibri"/>
                      <w:sz w:val="16"/>
                      <w:szCs w:val="16"/>
                    </w:rPr>
                  </w:pPr>
                  <w:r w:rsidRPr="0090038D">
                    <w:rPr>
                      <w:rFonts w:cs="Calibri"/>
                      <w:sz w:val="16"/>
                      <w:szCs w:val="16"/>
                    </w:rPr>
                    <w:t xml:space="preserve">Autumn </w:t>
                  </w:r>
                </w:p>
                <w:p w14:paraId="32C8A488"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(Mar-May)</w:t>
                  </w:r>
                </w:p>
              </w:tc>
              <w:tc>
                <w:tcPr>
                  <w:tcW w:w="1145" w:type="dxa"/>
                </w:tcPr>
                <w:p w14:paraId="565CCCFF"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OH3, OH5 RU1, OH1, OH6</w:t>
                  </w:r>
                </w:p>
              </w:tc>
              <w:tc>
                <w:tcPr>
                  <w:tcW w:w="1145" w:type="dxa"/>
                </w:tcPr>
                <w:p w14:paraId="41313970"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Rock scrape sampling</w:t>
                  </w:r>
                </w:p>
              </w:tc>
              <w:tc>
                <w:tcPr>
                  <w:tcW w:w="1114" w:type="dxa"/>
                </w:tcPr>
                <w:p w14:paraId="18755F9F" w14:textId="77777777" w:rsidR="00282808" w:rsidRPr="0090038D" w:rsidRDefault="00282808" w:rsidP="00B9151C">
                  <w:pPr>
                    <w:pStyle w:val="ConditionsTable"/>
                    <w:spacing w:after="120" w:line="288" w:lineRule="auto"/>
                    <w:rPr>
                      <w:rFonts w:ascii="Aptos" w:hAnsi="Aptos"/>
                      <w:sz w:val="16"/>
                      <w:szCs w:val="16"/>
                    </w:rPr>
                  </w:pPr>
                  <w:proofErr w:type="spellStart"/>
                  <w:r w:rsidRPr="0090038D">
                    <w:rPr>
                      <w:rFonts w:ascii="Aptos" w:hAnsi="Aptos" w:cs="Calibri"/>
                      <w:sz w:val="16"/>
                      <w:szCs w:val="16"/>
                    </w:rPr>
                    <w:t>Chl</w:t>
                  </w:r>
                  <w:r w:rsidRPr="0090038D">
                    <w:rPr>
                      <w:rFonts w:ascii="Aptos" w:hAnsi="Aptos" w:cs="Calibri"/>
                      <w:i/>
                      <w:sz w:val="16"/>
                      <w:szCs w:val="16"/>
                    </w:rPr>
                    <w:t>a</w:t>
                  </w:r>
                  <w:proofErr w:type="spellEnd"/>
                  <w:r w:rsidRPr="0090038D">
                    <w:rPr>
                      <w:rFonts w:ascii="Aptos" w:hAnsi="Aptos" w:cs="Calibri"/>
                      <w:sz w:val="16"/>
                      <w:szCs w:val="16"/>
                    </w:rPr>
                    <w:t>, AFDW, taxa richness</w:t>
                  </w:r>
                </w:p>
              </w:tc>
            </w:tr>
            <w:tr w:rsidR="00952067" w14:paraId="5A38E1CF" w14:textId="77777777">
              <w:tc>
                <w:tcPr>
                  <w:tcW w:w="1145" w:type="dxa"/>
                </w:tcPr>
                <w:p w14:paraId="22029D10"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Water Quality</w:t>
                  </w:r>
                </w:p>
              </w:tc>
              <w:tc>
                <w:tcPr>
                  <w:tcW w:w="1145" w:type="dxa"/>
                </w:tcPr>
                <w:p w14:paraId="59503F22" w14:textId="77777777" w:rsidR="00282808" w:rsidRPr="0090038D" w:rsidRDefault="00282808" w:rsidP="00B9151C">
                  <w:pPr>
                    <w:spacing w:after="120" w:line="288" w:lineRule="auto"/>
                    <w:rPr>
                      <w:rFonts w:cs="Calibri"/>
                      <w:sz w:val="16"/>
                      <w:szCs w:val="16"/>
                    </w:rPr>
                  </w:pPr>
                  <w:r w:rsidRPr="0090038D">
                    <w:rPr>
                      <w:rFonts w:cs="Calibri"/>
                      <w:sz w:val="16"/>
                      <w:szCs w:val="16"/>
                    </w:rPr>
                    <w:t xml:space="preserve">Spring </w:t>
                  </w:r>
                </w:p>
                <w:p w14:paraId="7692F0C3" w14:textId="77777777" w:rsidR="00282808" w:rsidRPr="0090038D" w:rsidRDefault="00282808" w:rsidP="00B9151C">
                  <w:pPr>
                    <w:spacing w:after="120" w:line="288" w:lineRule="auto"/>
                    <w:rPr>
                      <w:rFonts w:cs="Calibri"/>
                      <w:sz w:val="16"/>
                      <w:szCs w:val="16"/>
                    </w:rPr>
                  </w:pPr>
                  <w:r w:rsidRPr="0090038D">
                    <w:rPr>
                      <w:rFonts w:cs="Calibri"/>
                      <w:sz w:val="16"/>
                      <w:szCs w:val="16"/>
                    </w:rPr>
                    <w:t>(Oct-Dec)</w:t>
                  </w:r>
                </w:p>
                <w:p w14:paraId="7E2B5AE1" w14:textId="77777777" w:rsidR="00282808" w:rsidRPr="0090038D" w:rsidRDefault="00282808" w:rsidP="00B9151C">
                  <w:pPr>
                    <w:spacing w:after="120" w:line="288" w:lineRule="auto"/>
                    <w:rPr>
                      <w:rFonts w:cs="Calibri"/>
                      <w:sz w:val="16"/>
                      <w:szCs w:val="16"/>
                    </w:rPr>
                  </w:pPr>
                  <w:r w:rsidRPr="0090038D">
                    <w:rPr>
                      <w:rFonts w:cs="Calibri"/>
                      <w:sz w:val="16"/>
                      <w:szCs w:val="16"/>
                    </w:rPr>
                    <w:t xml:space="preserve">Autumn </w:t>
                  </w:r>
                </w:p>
                <w:p w14:paraId="604A5542"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(Mar-May)</w:t>
                  </w:r>
                </w:p>
              </w:tc>
              <w:tc>
                <w:tcPr>
                  <w:tcW w:w="1145" w:type="dxa"/>
                </w:tcPr>
                <w:p w14:paraId="1EB5B7FE"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OH3, OH5 RU1, OH1, OH6</w:t>
                  </w:r>
                </w:p>
              </w:tc>
              <w:tc>
                <w:tcPr>
                  <w:tcW w:w="1145" w:type="dxa"/>
                </w:tcPr>
                <w:p w14:paraId="3C605E25"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Spot Sampling</w:t>
                  </w:r>
                </w:p>
              </w:tc>
              <w:tc>
                <w:tcPr>
                  <w:tcW w:w="1114" w:type="dxa"/>
                </w:tcPr>
                <w:p w14:paraId="5808873C" w14:textId="6B19C592"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 xml:space="preserve">All parameters listed in Condition </w:t>
                  </w:r>
                  <w:r w:rsidR="00784134">
                    <w:rPr>
                      <w:rFonts w:ascii="Aptos" w:hAnsi="Aptos" w:cs="Calibri"/>
                      <w:sz w:val="16"/>
                      <w:szCs w:val="16"/>
                    </w:rPr>
                    <w:t>SC</w:t>
                  </w:r>
                  <w:proofErr w:type="gramStart"/>
                  <w:r w:rsidR="00784134">
                    <w:rPr>
                      <w:rFonts w:ascii="Aptos" w:hAnsi="Aptos" w:cs="Calibri"/>
                      <w:sz w:val="16"/>
                      <w:szCs w:val="16"/>
                    </w:rPr>
                    <w:t>5.K.</w:t>
                  </w:r>
                  <w:proofErr w:type="gramEnd"/>
                  <w:r w:rsidR="003D6124">
                    <w:rPr>
                      <w:rFonts w:ascii="Aptos" w:hAnsi="Aptos" w:cs="Calibri"/>
                      <w:sz w:val="16"/>
                      <w:szCs w:val="16"/>
                    </w:rPr>
                    <w:t>9</w:t>
                  </w:r>
                  <w:r w:rsidRPr="0090038D">
                    <w:rPr>
                      <w:rFonts w:ascii="Aptos" w:hAnsi="Aptos" w:cs="Calibri"/>
                      <w:sz w:val="16"/>
                      <w:szCs w:val="16"/>
                    </w:rPr>
                    <w:t>, Table 1, and NO</w:t>
                  </w:r>
                  <w:r w:rsidRPr="0090038D">
                    <w:rPr>
                      <w:rFonts w:ascii="Aptos" w:hAnsi="Aptos" w:cs="Calibri"/>
                      <w:sz w:val="16"/>
                      <w:szCs w:val="16"/>
                      <w:vertAlign w:val="subscript"/>
                    </w:rPr>
                    <w:t>3</w:t>
                  </w:r>
                </w:p>
              </w:tc>
            </w:tr>
            <w:tr w:rsidR="00952067" w14:paraId="56D1D0D1" w14:textId="77777777">
              <w:tc>
                <w:tcPr>
                  <w:tcW w:w="1145" w:type="dxa"/>
                </w:tcPr>
                <w:p w14:paraId="533BBA4F"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lastRenderedPageBreak/>
                    <w:t>Sediment</w:t>
                  </w:r>
                </w:p>
              </w:tc>
              <w:tc>
                <w:tcPr>
                  <w:tcW w:w="1145" w:type="dxa"/>
                </w:tcPr>
                <w:p w14:paraId="3567490F" w14:textId="77777777" w:rsidR="00282808" w:rsidRPr="0090038D" w:rsidRDefault="00282808" w:rsidP="00B9151C">
                  <w:pPr>
                    <w:spacing w:after="120" w:line="288" w:lineRule="auto"/>
                    <w:rPr>
                      <w:rFonts w:cs="Calibri"/>
                      <w:sz w:val="16"/>
                      <w:szCs w:val="16"/>
                    </w:rPr>
                  </w:pPr>
                  <w:r w:rsidRPr="0090038D">
                    <w:rPr>
                      <w:rFonts w:cs="Calibri"/>
                      <w:sz w:val="16"/>
                      <w:szCs w:val="16"/>
                    </w:rPr>
                    <w:t xml:space="preserve">Spring </w:t>
                  </w:r>
                </w:p>
                <w:p w14:paraId="566A8E8D" w14:textId="77777777" w:rsidR="00282808" w:rsidRPr="0090038D" w:rsidRDefault="00282808" w:rsidP="00B9151C">
                  <w:pPr>
                    <w:spacing w:after="120" w:line="288" w:lineRule="auto"/>
                    <w:rPr>
                      <w:rFonts w:cs="Calibri"/>
                      <w:sz w:val="16"/>
                      <w:szCs w:val="16"/>
                    </w:rPr>
                  </w:pPr>
                  <w:r w:rsidRPr="0090038D">
                    <w:rPr>
                      <w:rFonts w:cs="Calibri"/>
                      <w:sz w:val="16"/>
                      <w:szCs w:val="16"/>
                    </w:rPr>
                    <w:t>(Oct- Dec)</w:t>
                  </w:r>
                </w:p>
                <w:p w14:paraId="50EBA9B6" w14:textId="77777777" w:rsidR="00282808" w:rsidRPr="0090038D" w:rsidRDefault="00282808" w:rsidP="00B9151C">
                  <w:pPr>
                    <w:spacing w:after="120" w:line="288" w:lineRule="auto"/>
                    <w:rPr>
                      <w:rFonts w:cs="Calibri"/>
                      <w:sz w:val="16"/>
                      <w:szCs w:val="16"/>
                    </w:rPr>
                  </w:pPr>
                  <w:r w:rsidRPr="0090038D">
                    <w:rPr>
                      <w:rFonts w:cs="Calibri"/>
                      <w:sz w:val="16"/>
                      <w:szCs w:val="16"/>
                    </w:rPr>
                    <w:t xml:space="preserve">Autumn </w:t>
                  </w:r>
                </w:p>
                <w:p w14:paraId="7BDA99EF"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(Mar- May)</w:t>
                  </w:r>
                </w:p>
              </w:tc>
              <w:tc>
                <w:tcPr>
                  <w:tcW w:w="1145" w:type="dxa"/>
                </w:tcPr>
                <w:p w14:paraId="0C505878"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OH3, OH5 RU1, OH1, OH6</w:t>
                  </w:r>
                </w:p>
              </w:tc>
              <w:tc>
                <w:tcPr>
                  <w:tcW w:w="1145" w:type="dxa"/>
                </w:tcPr>
                <w:p w14:paraId="015EA3C7"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Sediment Coring</w:t>
                  </w:r>
                </w:p>
              </w:tc>
              <w:tc>
                <w:tcPr>
                  <w:tcW w:w="1114" w:type="dxa"/>
                </w:tcPr>
                <w:p w14:paraId="26BDB4E7" w14:textId="56BD6919"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 xml:space="preserve">Metals listed in Condition </w:t>
                  </w:r>
                  <w:r w:rsidR="00784134">
                    <w:rPr>
                      <w:rFonts w:ascii="Aptos" w:hAnsi="Aptos" w:cs="Calibri"/>
                      <w:sz w:val="16"/>
                      <w:szCs w:val="16"/>
                    </w:rPr>
                    <w:t>SC</w:t>
                  </w:r>
                  <w:proofErr w:type="gramStart"/>
                  <w:r w:rsidR="00784134">
                    <w:rPr>
                      <w:rFonts w:ascii="Aptos" w:hAnsi="Aptos" w:cs="Calibri"/>
                      <w:sz w:val="16"/>
                      <w:szCs w:val="16"/>
                    </w:rPr>
                    <w:t>5.K.</w:t>
                  </w:r>
                  <w:proofErr w:type="gramEnd"/>
                  <w:r w:rsidR="00784134">
                    <w:rPr>
                      <w:rFonts w:ascii="Aptos" w:hAnsi="Aptos" w:cs="Calibri"/>
                      <w:sz w:val="16"/>
                      <w:szCs w:val="16"/>
                    </w:rPr>
                    <w:t>9</w:t>
                  </w:r>
                  <w:r w:rsidRPr="0090038D">
                    <w:rPr>
                      <w:rFonts w:ascii="Aptos" w:hAnsi="Aptos" w:cs="Calibri"/>
                      <w:sz w:val="16"/>
                      <w:szCs w:val="16"/>
                    </w:rPr>
                    <w:t>, Table 1</w:t>
                  </w:r>
                  <w:r w:rsidR="00101DA5" w:rsidRPr="00B9151C">
                    <w:rPr>
                      <w:rFonts w:ascii="Aptos" w:hAnsi="Aptos"/>
                      <w:sz w:val="16"/>
                      <w:szCs w:val="16"/>
                    </w:rPr>
                    <w:t xml:space="preserve"> </w:t>
                  </w:r>
                </w:p>
              </w:tc>
            </w:tr>
            <w:tr w:rsidR="00952067" w14:paraId="20D43A19" w14:textId="77777777">
              <w:tc>
                <w:tcPr>
                  <w:tcW w:w="1145" w:type="dxa"/>
                </w:tcPr>
                <w:p w14:paraId="4A44D188"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Fish (</w:t>
                  </w:r>
                  <w:proofErr w:type="spellStart"/>
                  <w:r w:rsidRPr="0090038D">
                    <w:rPr>
                      <w:rFonts w:ascii="Aptos" w:hAnsi="Aptos" w:cs="Calibri"/>
                      <w:sz w:val="16"/>
                      <w:szCs w:val="16"/>
                    </w:rPr>
                    <w:t>bullys</w:t>
                  </w:r>
                  <w:proofErr w:type="spellEnd"/>
                  <w:r w:rsidRPr="0090038D">
                    <w:rPr>
                      <w:rFonts w:ascii="Aptos" w:hAnsi="Aptos" w:cs="Calibri"/>
                      <w:sz w:val="16"/>
                      <w:szCs w:val="16"/>
                    </w:rPr>
                    <w:t>)</w:t>
                  </w:r>
                </w:p>
              </w:tc>
              <w:tc>
                <w:tcPr>
                  <w:tcW w:w="1145" w:type="dxa"/>
                </w:tcPr>
                <w:p w14:paraId="4D272A45"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Once during summer (January to March)</w:t>
                  </w:r>
                </w:p>
              </w:tc>
              <w:tc>
                <w:tcPr>
                  <w:tcW w:w="1145" w:type="dxa"/>
                </w:tcPr>
                <w:p w14:paraId="728D6710"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OC2, OH6</w:t>
                  </w:r>
                </w:p>
              </w:tc>
              <w:tc>
                <w:tcPr>
                  <w:tcW w:w="1145" w:type="dxa"/>
                </w:tcPr>
                <w:p w14:paraId="35B7D463"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Analysed in accordance with appropriate USEPA procedures as agreed with Waikato Regional Council</w:t>
                  </w:r>
                </w:p>
              </w:tc>
              <w:tc>
                <w:tcPr>
                  <w:tcW w:w="1114" w:type="dxa"/>
                </w:tcPr>
                <w:p w14:paraId="685BB24E" w14:textId="77777777" w:rsidR="00282808" w:rsidRPr="0090038D" w:rsidRDefault="00282808" w:rsidP="00B9151C">
                  <w:pPr>
                    <w:pStyle w:val="ConditionsTable"/>
                    <w:spacing w:after="120" w:line="288" w:lineRule="auto"/>
                    <w:rPr>
                      <w:rFonts w:ascii="Aptos" w:hAnsi="Aptos"/>
                      <w:sz w:val="16"/>
                      <w:szCs w:val="16"/>
                    </w:rPr>
                  </w:pPr>
                  <w:r w:rsidRPr="0090038D">
                    <w:rPr>
                      <w:rFonts w:ascii="Aptos" w:hAnsi="Aptos" w:cs="Calibri"/>
                      <w:sz w:val="16"/>
                      <w:szCs w:val="16"/>
                    </w:rPr>
                    <w:t>Composite whole body selenium concentration (dry weight)</w:t>
                  </w:r>
                </w:p>
              </w:tc>
            </w:tr>
            <w:tr w:rsidR="00952067" w14:paraId="3DB8FCD8" w14:textId="77777777">
              <w:tc>
                <w:tcPr>
                  <w:tcW w:w="1145" w:type="dxa"/>
                </w:tcPr>
                <w:p w14:paraId="08C589CE" w14:textId="77777777" w:rsidR="00282808" w:rsidRPr="0090038D" w:rsidRDefault="00282808" w:rsidP="00B9151C">
                  <w:pPr>
                    <w:pStyle w:val="ConditionsTable"/>
                    <w:spacing w:after="120" w:line="288" w:lineRule="auto"/>
                    <w:rPr>
                      <w:rFonts w:ascii="Aptos" w:hAnsi="Aptos" w:cs="Calibri"/>
                      <w:sz w:val="16"/>
                      <w:szCs w:val="16"/>
                    </w:rPr>
                  </w:pPr>
                  <w:r w:rsidRPr="0090038D">
                    <w:rPr>
                      <w:rFonts w:ascii="Aptos" w:hAnsi="Aptos" w:cs="Calibri"/>
                      <w:sz w:val="16"/>
                      <w:szCs w:val="16"/>
                    </w:rPr>
                    <w:t xml:space="preserve">Periphyton and macrophyte </w:t>
                  </w:r>
                </w:p>
              </w:tc>
              <w:tc>
                <w:tcPr>
                  <w:tcW w:w="1145" w:type="dxa"/>
                </w:tcPr>
                <w:p w14:paraId="1D446A92" w14:textId="77777777" w:rsidR="00282808" w:rsidRPr="0090038D" w:rsidRDefault="00282808" w:rsidP="00B9151C">
                  <w:pPr>
                    <w:pStyle w:val="ConditionsTable"/>
                    <w:spacing w:after="120" w:line="288" w:lineRule="auto"/>
                    <w:rPr>
                      <w:rFonts w:ascii="Aptos" w:hAnsi="Aptos" w:cs="Calibri"/>
                      <w:sz w:val="16"/>
                      <w:szCs w:val="16"/>
                    </w:rPr>
                  </w:pPr>
                  <w:r w:rsidRPr="0090038D">
                    <w:rPr>
                      <w:rFonts w:ascii="Aptos" w:hAnsi="Aptos" w:cs="Calibri"/>
                      <w:sz w:val="16"/>
                      <w:szCs w:val="16"/>
                    </w:rPr>
                    <w:t>Autumn (Mar-May)</w:t>
                  </w:r>
                </w:p>
              </w:tc>
              <w:tc>
                <w:tcPr>
                  <w:tcW w:w="1145" w:type="dxa"/>
                </w:tcPr>
                <w:p w14:paraId="64B9287F" w14:textId="77777777" w:rsidR="00282808" w:rsidRPr="0090038D" w:rsidRDefault="00282808" w:rsidP="00B9151C">
                  <w:pPr>
                    <w:pStyle w:val="ConditionsTable"/>
                    <w:spacing w:after="120" w:line="288" w:lineRule="auto"/>
                    <w:rPr>
                      <w:rFonts w:ascii="Aptos" w:hAnsi="Aptos" w:cs="Calibri"/>
                      <w:sz w:val="16"/>
                      <w:szCs w:val="16"/>
                    </w:rPr>
                  </w:pPr>
                  <w:r w:rsidRPr="0090038D">
                    <w:rPr>
                      <w:rFonts w:ascii="Aptos" w:hAnsi="Aptos" w:cs="Calibri"/>
                      <w:sz w:val="16"/>
                      <w:szCs w:val="16"/>
                    </w:rPr>
                    <w:t>OC2, OH6</w:t>
                  </w:r>
                </w:p>
              </w:tc>
              <w:tc>
                <w:tcPr>
                  <w:tcW w:w="1145" w:type="dxa"/>
                </w:tcPr>
                <w:p w14:paraId="2E537897" w14:textId="77777777" w:rsidR="00282808" w:rsidRPr="0090038D" w:rsidRDefault="00282808" w:rsidP="00B9151C">
                  <w:pPr>
                    <w:pStyle w:val="ConditionsTable"/>
                    <w:spacing w:after="120" w:line="288" w:lineRule="auto"/>
                    <w:rPr>
                      <w:rFonts w:ascii="Aptos" w:hAnsi="Aptos" w:cs="Calibri"/>
                      <w:sz w:val="16"/>
                      <w:szCs w:val="16"/>
                    </w:rPr>
                  </w:pPr>
                  <w:r w:rsidRPr="0090038D">
                    <w:rPr>
                      <w:rFonts w:ascii="Aptos" w:hAnsi="Aptos" w:cs="Calibri"/>
                      <w:sz w:val="16"/>
                      <w:szCs w:val="16"/>
                    </w:rPr>
                    <w:t>Analysed in accordance with appropriate USEPA procedures as agreed with Waikato Regional Council</w:t>
                  </w:r>
                </w:p>
              </w:tc>
              <w:tc>
                <w:tcPr>
                  <w:tcW w:w="1114" w:type="dxa"/>
                </w:tcPr>
                <w:p w14:paraId="5345F446" w14:textId="77777777" w:rsidR="00282808" w:rsidRPr="0090038D" w:rsidRDefault="00282808" w:rsidP="00B9151C">
                  <w:pPr>
                    <w:pStyle w:val="ConditionsTable"/>
                    <w:spacing w:after="120" w:line="288" w:lineRule="auto"/>
                    <w:rPr>
                      <w:rFonts w:ascii="Aptos" w:hAnsi="Aptos" w:cs="Calibri"/>
                      <w:sz w:val="16"/>
                      <w:szCs w:val="16"/>
                    </w:rPr>
                  </w:pPr>
                  <w:r w:rsidRPr="0090038D">
                    <w:rPr>
                      <w:rFonts w:ascii="Aptos" w:hAnsi="Aptos" w:cs="Calibri"/>
                      <w:sz w:val="16"/>
                      <w:szCs w:val="16"/>
                    </w:rPr>
                    <w:t>Total Selenium (both wet weight and dry weight)</w:t>
                  </w:r>
                </w:p>
              </w:tc>
            </w:tr>
          </w:tbl>
          <w:p w14:paraId="7CC8B505" w14:textId="77777777" w:rsidR="00282808" w:rsidRPr="0090038D" w:rsidRDefault="00282808" w:rsidP="00B9151C">
            <w:pPr>
              <w:pStyle w:val="ConditionsTable"/>
              <w:spacing w:after="120" w:line="288" w:lineRule="auto"/>
              <w:rPr>
                <w:rFonts w:ascii="Aptos" w:hAnsi="Aptos"/>
              </w:rPr>
            </w:pPr>
          </w:p>
          <w:p w14:paraId="3AD576C1" w14:textId="77777777" w:rsidR="00282808" w:rsidRPr="0090038D" w:rsidRDefault="00282808" w:rsidP="00B9151C">
            <w:pPr>
              <w:pStyle w:val="ConditionsTable"/>
              <w:spacing w:after="120" w:line="288" w:lineRule="auto"/>
              <w:rPr>
                <w:rFonts w:ascii="Aptos" w:hAnsi="Aptos"/>
                <w:i/>
                <w:iCs/>
              </w:rPr>
            </w:pPr>
            <w:r w:rsidRPr="0090038D">
              <w:rPr>
                <w:rFonts w:ascii="Aptos" w:hAnsi="Aptos"/>
                <w:i/>
                <w:iCs/>
              </w:rPr>
              <w:t>Table Note:</w:t>
            </w:r>
          </w:p>
          <w:p w14:paraId="2A39A05B" w14:textId="2861F4B6" w:rsidR="00282808" w:rsidRPr="0090038D" w:rsidRDefault="00282808" w:rsidP="00B9151C">
            <w:pPr>
              <w:pStyle w:val="ConditionsTable"/>
              <w:spacing w:after="120" w:line="288" w:lineRule="auto"/>
              <w:rPr>
                <w:rFonts w:ascii="Aptos" w:hAnsi="Aptos"/>
              </w:rPr>
            </w:pPr>
            <w:r w:rsidRPr="0090038D">
              <w:rPr>
                <w:rFonts w:ascii="Aptos" w:hAnsi="Aptos"/>
                <w:i/>
                <w:iCs/>
              </w:rPr>
              <w:t>The results of sampling undertaken to determine selenium concentration in fish, periphyton</w:t>
            </w:r>
            <w:r w:rsidR="00E56AB7">
              <w:rPr>
                <w:rFonts w:ascii="Aptos" w:hAnsi="Aptos"/>
                <w:i/>
                <w:iCs/>
              </w:rPr>
              <w:t xml:space="preserve"> and</w:t>
            </w:r>
            <w:r w:rsidRPr="0090038D">
              <w:rPr>
                <w:rFonts w:ascii="Aptos" w:hAnsi="Aptos"/>
                <w:i/>
                <w:iCs/>
              </w:rPr>
              <w:t xml:space="preserve"> macrophyte </w:t>
            </w:r>
            <w:r w:rsidR="00B311D1" w:rsidRPr="0090038D">
              <w:rPr>
                <w:rFonts w:ascii="Aptos" w:hAnsi="Aptos"/>
                <w:i/>
                <w:iCs/>
              </w:rPr>
              <w:t>must</w:t>
            </w:r>
            <w:r w:rsidRPr="0090038D">
              <w:rPr>
                <w:rFonts w:ascii="Aptos" w:hAnsi="Aptos"/>
                <w:i/>
                <w:iCs/>
              </w:rPr>
              <w:t xml:space="preserve"> be submitted to the Waikato Regional Council within one month of the sampling event.</w:t>
            </w:r>
          </w:p>
        </w:tc>
        <w:tc>
          <w:tcPr>
            <w:tcW w:w="1843" w:type="dxa"/>
          </w:tcPr>
          <w:p w14:paraId="7FC99F84" w14:textId="77777777" w:rsidR="00282808" w:rsidRPr="0090038D" w:rsidRDefault="00282808" w:rsidP="00B9151C">
            <w:pPr>
              <w:spacing w:after="120" w:line="288" w:lineRule="auto"/>
              <w:rPr>
                <w:szCs w:val="18"/>
              </w:rPr>
            </w:pPr>
          </w:p>
        </w:tc>
      </w:tr>
      <w:tr w:rsidR="00282808" w:rsidRPr="00AB7429" w14:paraId="164BE2B3" w14:textId="77777777" w:rsidTr="5DEA7BE2">
        <w:tblPrEx>
          <w:tblCellMar>
            <w:top w:w="57" w:type="dxa"/>
            <w:bottom w:w="57" w:type="dxa"/>
          </w:tblCellMar>
        </w:tblPrEx>
        <w:tc>
          <w:tcPr>
            <w:tcW w:w="1075" w:type="dxa"/>
          </w:tcPr>
          <w:p w14:paraId="253105B6" w14:textId="0C94BA96" w:rsidR="00282808" w:rsidRPr="0090038D" w:rsidRDefault="00282808" w:rsidP="00B9151C">
            <w:pPr>
              <w:pStyle w:val="ListParagraph"/>
              <w:numPr>
                <w:ilvl w:val="0"/>
                <w:numId w:val="68"/>
              </w:numPr>
              <w:spacing w:after="120" w:line="288" w:lineRule="auto"/>
              <w:contextualSpacing w:val="0"/>
              <w:rPr>
                <w:szCs w:val="18"/>
              </w:rPr>
            </w:pPr>
          </w:p>
        </w:tc>
        <w:tc>
          <w:tcPr>
            <w:tcW w:w="5866" w:type="dxa"/>
          </w:tcPr>
          <w:p w14:paraId="64B4D322" w14:textId="43F9DD8C" w:rsidR="00282808" w:rsidRPr="0090038D" w:rsidRDefault="00EB2AE9" w:rsidP="00B9151C">
            <w:pPr>
              <w:pStyle w:val="ConditionsTable"/>
              <w:spacing w:after="120" w:line="288" w:lineRule="auto"/>
              <w:rPr>
                <w:rFonts w:ascii="Aptos" w:hAnsi="Aptos"/>
              </w:rPr>
            </w:pPr>
            <w:r>
              <w:rPr>
                <w:rFonts w:ascii="Aptos" w:hAnsi="Aptos"/>
              </w:rPr>
              <w:t>F</w:t>
            </w:r>
            <w:r w:rsidR="00282808" w:rsidRPr="0090038D">
              <w:rPr>
                <w:rFonts w:ascii="Aptos" w:hAnsi="Aptos"/>
              </w:rPr>
              <w:t xml:space="preserve">ollowing the completion of two seasonal monitoring events (e.g. spring to spring), if a </w:t>
            </w:r>
            <w:r w:rsidR="007A2727" w:rsidRPr="0090038D">
              <w:rPr>
                <w:rFonts w:ascii="Aptos" w:hAnsi="Aptos"/>
              </w:rPr>
              <w:t xml:space="preserve">statistically </w:t>
            </w:r>
            <w:r w:rsidR="00282808" w:rsidRPr="0090038D">
              <w:rPr>
                <w:rFonts w:ascii="Aptos" w:hAnsi="Aptos"/>
              </w:rPr>
              <w:t xml:space="preserve">significant difference </w:t>
            </w:r>
            <w:r w:rsidR="007A2727" w:rsidRPr="0090038D">
              <w:rPr>
                <w:rFonts w:ascii="Aptos" w:hAnsi="Aptos"/>
              </w:rPr>
              <w:t>(at the 95</w:t>
            </w:r>
            <w:r w:rsidR="007A2727" w:rsidRPr="0090038D">
              <w:rPr>
                <w:rFonts w:ascii="Aptos" w:hAnsi="Aptos"/>
                <w:vertAlign w:val="superscript"/>
              </w:rPr>
              <w:t>th</w:t>
            </w:r>
            <w:r w:rsidR="007A2727" w:rsidRPr="0090038D">
              <w:rPr>
                <w:rFonts w:ascii="Aptos" w:hAnsi="Aptos"/>
              </w:rPr>
              <w:t xml:space="preserve"> confidence level)</w:t>
            </w:r>
            <w:r w:rsidR="00C8429E" w:rsidRPr="0090038D">
              <w:rPr>
                <w:rFonts w:ascii="Aptos" w:hAnsi="Aptos"/>
              </w:rPr>
              <w:t xml:space="preserve"> has </w:t>
            </w:r>
            <w:r w:rsidR="00282808" w:rsidRPr="0090038D">
              <w:rPr>
                <w:rFonts w:ascii="Aptos" w:hAnsi="Aptos"/>
              </w:rPr>
              <w:t xml:space="preserve">occurred between sites the Consent Holder </w:t>
            </w:r>
            <w:r w:rsidR="00B311D1" w:rsidRPr="0090038D">
              <w:rPr>
                <w:rFonts w:ascii="Aptos" w:hAnsi="Aptos"/>
              </w:rPr>
              <w:t>must</w:t>
            </w:r>
            <w:r w:rsidR="00282808" w:rsidRPr="0090038D">
              <w:rPr>
                <w:rFonts w:ascii="Aptos" w:hAnsi="Aptos"/>
              </w:rPr>
              <w:t xml:space="preserve"> </w:t>
            </w:r>
            <w:r w:rsidR="005A6D04" w:rsidRPr="0090038D">
              <w:rPr>
                <w:rFonts w:ascii="Aptos" w:hAnsi="Aptos"/>
              </w:rPr>
              <w:t xml:space="preserve">immediately </w:t>
            </w:r>
            <w:r w:rsidR="00282808" w:rsidRPr="0090038D">
              <w:rPr>
                <w:rFonts w:ascii="Aptos" w:hAnsi="Aptos"/>
              </w:rPr>
              <w:t>undertake further</w:t>
            </w:r>
            <w:r w:rsidR="009A7153">
              <w:rPr>
                <w:rFonts w:ascii="Aptos" w:hAnsi="Aptos"/>
              </w:rPr>
              <w:t xml:space="preserve"> </w:t>
            </w:r>
            <w:r w:rsidR="00F65F3C">
              <w:rPr>
                <w:rFonts w:ascii="Aptos" w:hAnsi="Aptos"/>
              </w:rPr>
              <w:t>macroinvertebrate</w:t>
            </w:r>
            <w:r w:rsidR="005229EF">
              <w:rPr>
                <w:rFonts w:ascii="Aptos" w:hAnsi="Aptos"/>
              </w:rPr>
              <w:t xml:space="preserve"> biota and abundance</w:t>
            </w:r>
            <w:r w:rsidR="00282808" w:rsidRPr="0090038D">
              <w:rPr>
                <w:rFonts w:ascii="Aptos" w:hAnsi="Aptos"/>
              </w:rPr>
              <w:t xml:space="preserve"> monitoring. Should this further monitoring</w:t>
            </w:r>
            <w:r w:rsidR="00374D4C" w:rsidRPr="0090038D">
              <w:rPr>
                <w:rFonts w:ascii="Aptos" w:hAnsi="Aptos"/>
              </w:rPr>
              <w:t xml:space="preserve"> determine that a statistically significant difference has persisted</w:t>
            </w:r>
            <w:r w:rsidR="00753371" w:rsidRPr="0090038D">
              <w:rPr>
                <w:rFonts w:ascii="Aptos" w:hAnsi="Aptos"/>
              </w:rPr>
              <w:t>,</w:t>
            </w:r>
            <w:r w:rsidR="00282808" w:rsidRPr="0090038D">
              <w:rPr>
                <w:rFonts w:ascii="Aptos" w:hAnsi="Aptos"/>
              </w:rPr>
              <w:t xml:space="preserve"> the Consent Holder </w:t>
            </w:r>
            <w:r w:rsidR="00B311D1" w:rsidRPr="0090038D">
              <w:rPr>
                <w:rFonts w:ascii="Aptos" w:hAnsi="Aptos"/>
              </w:rPr>
              <w:t>must</w:t>
            </w:r>
            <w:r w:rsidR="00282808" w:rsidRPr="0090038D">
              <w:rPr>
                <w:rFonts w:ascii="Aptos" w:hAnsi="Aptos"/>
              </w:rPr>
              <w:t xml:space="preserve"> inform the Waikato Regional Council </w:t>
            </w:r>
            <w:r w:rsidR="00753371" w:rsidRPr="0090038D">
              <w:rPr>
                <w:rFonts w:ascii="Aptos" w:hAnsi="Aptos"/>
              </w:rPr>
              <w:t xml:space="preserve">immediately on receipt of the results </w:t>
            </w:r>
            <w:r w:rsidR="00282808" w:rsidRPr="0090038D">
              <w:rPr>
                <w:rFonts w:ascii="Aptos" w:hAnsi="Aptos"/>
              </w:rPr>
              <w:t>and determine any mitigation measures that need to be implemented to ensure that significant effects are remedied or mitigated.</w:t>
            </w:r>
          </w:p>
          <w:p w14:paraId="1C1CFDC1" w14:textId="457317A9" w:rsidR="00282808" w:rsidRPr="0090038D" w:rsidRDefault="00C45DA2" w:rsidP="00B9151C">
            <w:pPr>
              <w:pStyle w:val="ConditionsTable"/>
              <w:spacing w:before="240" w:after="120" w:line="288" w:lineRule="auto"/>
              <w:rPr>
                <w:rFonts w:ascii="Aptos" w:hAnsi="Aptos"/>
              </w:rPr>
            </w:pPr>
            <w:r w:rsidRPr="0090038D">
              <w:rPr>
                <w:rFonts w:ascii="Aptos" w:hAnsi="Aptos"/>
              </w:rPr>
              <w:t>In this condition</w:t>
            </w:r>
            <w:r w:rsidR="005E069C" w:rsidRPr="0090038D">
              <w:rPr>
                <w:rFonts w:ascii="Aptos" w:hAnsi="Aptos"/>
              </w:rPr>
              <w:t xml:space="preserve"> </w:t>
            </w:r>
            <w:r w:rsidR="00282808" w:rsidRPr="0090038D">
              <w:rPr>
                <w:rFonts w:ascii="Aptos" w:hAnsi="Aptos"/>
              </w:rPr>
              <w:t>‘</w:t>
            </w:r>
            <w:r w:rsidRPr="0090038D">
              <w:rPr>
                <w:rFonts w:ascii="Aptos" w:hAnsi="Aptos"/>
              </w:rPr>
              <w:t>s</w:t>
            </w:r>
            <w:r w:rsidR="00282808" w:rsidRPr="0090038D">
              <w:rPr>
                <w:rFonts w:ascii="Aptos" w:hAnsi="Aptos"/>
              </w:rPr>
              <w:t>ignificant’ is defined as follows:</w:t>
            </w:r>
          </w:p>
          <w:p w14:paraId="1F3FA7B0" w14:textId="285C6358" w:rsidR="00282808" w:rsidRPr="0090038D" w:rsidRDefault="00282808" w:rsidP="003F43CA">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A significant difference in macroinvertebrate biota will be deemed to have occurred following a statistica</w:t>
            </w:r>
            <w:r w:rsidRPr="001A4B83">
              <w:rPr>
                <w:rFonts w:ascii="Aptos" w:hAnsi="Aptos"/>
              </w:rPr>
              <w:t xml:space="preserve">lly significant change at test sites </w:t>
            </w:r>
            <w:r w:rsidR="006B40B3" w:rsidRPr="001A4B83">
              <w:rPr>
                <w:rFonts w:ascii="Aptos" w:hAnsi="Aptos"/>
              </w:rPr>
              <w:t>OH5</w:t>
            </w:r>
            <w:r w:rsidRPr="001A4B83">
              <w:rPr>
                <w:rFonts w:ascii="Aptos" w:hAnsi="Aptos"/>
              </w:rPr>
              <w:t xml:space="preserve"> and </w:t>
            </w:r>
            <w:r w:rsidR="006B40B3" w:rsidRPr="001A4B83">
              <w:rPr>
                <w:rFonts w:ascii="Aptos" w:hAnsi="Aptos"/>
              </w:rPr>
              <w:t>OH6</w:t>
            </w:r>
            <w:r w:rsidRPr="001A4B83">
              <w:rPr>
                <w:rFonts w:ascii="Aptos" w:hAnsi="Aptos"/>
              </w:rPr>
              <w:t xml:space="preserve"> of 30% above the natural variation recorded at the control sites </w:t>
            </w:r>
            <w:r w:rsidR="001A4B83" w:rsidRPr="001A4B83">
              <w:rPr>
                <w:rFonts w:ascii="Aptos" w:hAnsi="Aptos"/>
              </w:rPr>
              <w:t>OH3</w:t>
            </w:r>
            <w:r w:rsidRPr="001A4B83">
              <w:rPr>
                <w:rFonts w:ascii="Aptos" w:hAnsi="Aptos"/>
              </w:rPr>
              <w:t xml:space="preserve"> and </w:t>
            </w:r>
            <w:r w:rsidR="001A4B83" w:rsidRPr="001A4B83">
              <w:rPr>
                <w:rFonts w:ascii="Aptos" w:hAnsi="Aptos"/>
              </w:rPr>
              <w:t>OH1</w:t>
            </w:r>
            <w:r w:rsidRPr="001A4B83">
              <w:rPr>
                <w:rFonts w:ascii="Aptos" w:hAnsi="Aptos"/>
              </w:rPr>
              <w:t>;</w:t>
            </w:r>
            <w:r w:rsidR="00D43D00" w:rsidRPr="001A4B83">
              <w:rPr>
                <w:rFonts w:ascii="Aptos" w:hAnsi="Aptos"/>
              </w:rPr>
              <w:t xml:space="preserve"> and</w:t>
            </w:r>
          </w:p>
          <w:p w14:paraId="78848557" w14:textId="21655281" w:rsidR="00282808" w:rsidRDefault="00282808" w:rsidP="003F43CA">
            <w:pPr>
              <w:pStyle w:val="Conditionamanual"/>
              <w:tabs>
                <w:tab w:val="clear" w:pos="320"/>
              </w:tabs>
              <w:spacing w:line="288" w:lineRule="auto"/>
              <w:rPr>
                <w:rFonts w:ascii="Aptos" w:hAnsi="Aptos"/>
              </w:rPr>
            </w:pPr>
            <w:r w:rsidRPr="0090038D">
              <w:rPr>
                <w:rFonts w:ascii="Aptos" w:hAnsi="Aptos"/>
              </w:rPr>
              <w:lastRenderedPageBreak/>
              <w:t>b.</w:t>
            </w:r>
            <w:r w:rsidRPr="0090038D">
              <w:rPr>
                <w:rFonts w:ascii="Aptos" w:hAnsi="Aptos"/>
              </w:rPr>
              <w:tab/>
              <w:t xml:space="preserve">A significant difference in total macroinvertebrate abundance will be deemed to have occurred following a statistically significant change </w:t>
            </w:r>
            <w:r w:rsidRPr="00DA40BA">
              <w:rPr>
                <w:rFonts w:ascii="Aptos" w:hAnsi="Aptos"/>
              </w:rPr>
              <w:t xml:space="preserve">at test sites </w:t>
            </w:r>
            <w:r w:rsidR="00393359" w:rsidRPr="00DA40BA">
              <w:rPr>
                <w:rFonts w:ascii="Aptos" w:hAnsi="Aptos"/>
              </w:rPr>
              <w:t>OH5</w:t>
            </w:r>
            <w:r w:rsidRPr="00DA40BA">
              <w:rPr>
                <w:rFonts w:ascii="Aptos" w:hAnsi="Aptos"/>
              </w:rPr>
              <w:t xml:space="preserve"> and </w:t>
            </w:r>
            <w:r w:rsidR="00393359" w:rsidRPr="00DA40BA">
              <w:rPr>
                <w:rFonts w:ascii="Aptos" w:hAnsi="Aptos"/>
              </w:rPr>
              <w:t>OH6</w:t>
            </w:r>
            <w:r w:rsidRPr="00DA40BA">
              <w:rPr>
                <w:rFonts w:ascii="Aptos" w:hAnsi="Aptos"/>
              </w:rPr>
              <w:t xml:space="preserve"> of 50% above the natural variation recorded at the control sites </w:t>
            </w:r>
            <w:r w:rsidR="00393359" w:rsidRPr="00DA40BA">
              <w:rPr>
                <w:rFonts w:ascii="Aptos" w:hAnsi="Aptos"/>
              </w:rPr>
              <w:t>OH3</w:t>
            </w:r>
            <w:r w:rsidRPr="00DA40BA">
              <w:rPr>
                <w:rFonts w:ascii="Aptos" w:hAnsi="Aptos"/>
              </w:rPr>
              <w:t xml:space="preserve"> and </w:t>
            </w:r>
            <w:r w:rsidR="00DA40BA" w:rsidRPr="00DA40BA">
              <w:rPr>
                <w:rFonts w:ascii="Aptos" w:hAnsi="Aptos"/>
              </w:rPr>
              <w:t>OH</w:t>
            </w:r>
            <w:r w:rsidR="00DA40BA">
              <w:rPr>
                <w:rFonts w:ascii="Aptos" w:hAnsi="Aptos"/>
              </w:rPr>
              <w:t>1</w:t>
            </w:r>
            <w:r w:rsidRPr="0090038D">
              <w:rPr>
                <w:rFonts w:ascii="Aptos" w:hAnsi="Aptos"/>
              </w:rPr>
              <w:t>.</w:t>
            </w:r>
          </w:p>
          <w:p w14:paraId="6810C4DB" w14:textId="2EF67AD3" w:rsidR="001E6046" w:rsidRPr="00C076A2" w:rsidRDefault="001E6046" w:rsidP="00B9151C">
            <w:pPr>
              <w:pStyle w:val="ConditionsTable"/>
              <w:spacing w:after="120" w:line="288" w:lineRule="auto"/>
              <w:rPr>
                <w:rFonts w:ascii="Aptos" w:hAnsi="Aptos"/>
                <w:i/>
                <w:iCs/>
              </w:rPr>
            </w:pPr>
            <w:r w:rsidRPr="00C076A2">
              <w:rPr>
                <w:rFonts w:ascii="Aptos" w:hAnsi="Aptos"/>
                <w:i/>
                <w:iCs/>
              </w:rPr>
              <w:t xml:space="preserve">Note: </w:t>
            </w:r>
            <w:r w:rsidR="006638CD">
              <w:rPr>
                <w:rFonts w:ascii="Aptos" w:hAnsi="Aptos"/>
                <w:i/>
                <w:iCs/>
              </w:rPr>
              <w:t xml:space="preserve">River monitoring sites </w:t>
            </w:r>
            <w:r w:rsidR="00647CF6">
              <w:rPr>
                <w:rFonts w:ascii="Aptos" w:hAnsi="Aptos"/>
                <w:i/>
                <w:iCs/>
              </w:rPr>
              <w:t xml:space="preserve">are illustrated in </w:t>
            </w:r>
            <w:r w:rsidR="00647CF6" w:rsidRPr="000A707D">
              <w:rPr>
                <w:rFonts w:ascii="Aptos" w:hAnsi="Aptos"/>
                <w:b/>
                <w:bCs/>
                <w:i/>
                <w:iCs/>
              </w:rPr>
              <w:t>Attachment 1</w:t>
            </w:r>
            <w:r w:rsidR="000A707D">
              <w:rPr>
                <w:rFonts w:ascii="Aptos" w:hAnsi="Aptos"/>
                <w:i/>
                <w:iCs/>
              </w:rPr>
              <w:t xml:space="preserve"> to this consent</w:t>
            </w:r>
          </w:p>
        </w:tc>
        <w:tc>
          <w:tcPr>
            <w:tcW w:w="1843" w:type="dxa"/>
          </w:tcPr>
          <w:p w14:paraId="665CEF0E" w14:textId="77777777" w:rsidR="00282808" w:rsidRPr="0090038D" w:rsidRDefault="00282808" w:rsidP="00B9151C">
            <w:pPr>
              <w:spacing w:after="120" w:line="288" w:lineRule="auto"/>
              <w:rPr>
                <w:szCs w:val="18"/>
              </w:rPr>
            </w:pPr>
          </w:p>
        </w:tc>
      </w:tr>
      <w:tr w:rsidR="00AF61F0" w14:paraId="3F77031E" w14:textId="77777777" w:rsidTr="5DEA7BE2">
        <w:tblPrEx>
          <w:tblCellMar>
            <w:top w:w="57" w:type="dxa"/>
            <w:bottom w:w="57" w:type="dxa"/>
          </w:tblCellMar>
        </w:tblPrEx>
        <w:tc>
          <w:tcPr>
            <w:tcW w:w="1075" w:type="dxa"/>
          </w:tcPr>
          <w:p w14:paraId="629FE33F" w14:textId="77777777" w:rsidR="00AF61F0" w:rsidRPr="0090038D" w:rsidRDefault="00AF61F0" w:rsidP="00B9151C">
            <w:pPr>
              <w:spacing w:after="120" w:line="288" w:lineRule="auto"/>
              <w:rPr>
                <w:szCs w:val="18"/>
              </w:rPr>
            </w:pPr>
          </w:p>
        </w:tc>
        <w:tc>
          <w:tcPr>
            <w:tcW w:w="5866" w:type="dxa"/>
          </w:tcPr>
          <w:p w14:paraId="2ADDE1CC" w14:textId="77777777" w:rsidR="00AF61F0" w:rsidRPr="0090038D" w:rsidRDefault="00AF61F0" w:rsidP="00B9151C">
            <w:pPr>
              <w:pStyle w:val="ConditionsTable"/>
              <w:spacing w:before="120" w:after="120" w:line="288" w:lineRule="auto"/>
              <w:rPr>
                <w:rFonts w:ascii="Aptos" w:eastAsia="Calibri" w:hAnsi="Aptos" w:cs="Arial"/>
                <w:b/>
                <w:bCs/>
                <w:szCs w:val="18"/>
              </w:rPr>
            </w:pPr>
            <w:r w:rsidRPr="0090038D">
              <w:rPr>
                <w:rFonts w:ascii="Aptos" w:eastAsia="Calibri" w:hAnsi="Aptos" w:cs="Arial"/>
                <w:b/>
                <w:bCs/>
                <w:szCs w:val="18"/>
              </w:rPr>
              <w:t>Temperature</w:t>
            </w:r>
          </w:p>
        </w:tc>
        <w:tc>
          <w:tcPr>
            <w:tcW w:w="1843" w:type="dxa"/>
          </w:tcPr>
          <w:p w14:paraId="1D2C16E5" w14:textId="77777777" w:rsidR="00AF61F0" w:rsidRPr="0090038D" w:rsidRDefault="00AF61F0" w:rsidP="00B9151C">
            <w:pPr>
              <w:spacing w:after="120" w:line="288" w:lineRule="auto"/>
              <w:rPr>
                <w:szCs w:val="18"/>
              </w:rPr>
            </w:pPr>
          </w:p>
        </w:tc>
      </w:tr>
      <w:tr w:rsidR="00AF61F0" w:rsidRPr="00AB7429" w14:paraId="2D3555AB" w14:textId="77777777" w:rsidTr="5DEA7BE2">
        <w:tblPrEx>
          <w:tblCellMar>
            <w:top w:w="57" w:type="dxa"/>
            <w:bottom w:w="57" w:type="dxa"/>
          </w:tblCellMar>
        </w:tblPrEx>
        <w:tc>
          <w:tcPr>
            <w:tcW w:w="1075" w:type="dxa"/>
          </w:tcPr>
          <w:p w14:paraId="53BF6B04" w14:textId="5DD3889C" w:rsidR="00AF61F0" w:rsidRPr="0090038D" w:rsidRDefault="00AF61F0" w:rsidP="00B9151C">
            <w:pPr>
              <w:pStyle w:val="ListParagraph"/>
              <w:numPr>
                <w:ilvl w:val="0"/>
                <w:numId w:val="68"/>
              </w:numPr>
              <w:spacing w:after="120" w:line="288" w:lineRule="auto"/>
              <w:contextualSpacing w:val="0"/>
              <w:rPr>
                <w:szCs w:val="18"/>
              </w:rPr>
            </w:pPr>
          </w:p>
        </w:tc>
        <w:tc>
          <w:tcPr>
            <w:tcW w:w="5866" w:type="dxa"/>
          </w:tcPr>
          <w:p w14:paraId="71795F7A" w14:textId="19FC96F4" w:rsidR="00AF61F0" w:rsidRPr="0090038D" w:rsidRDefault="00AF61F0" w:rsidP="00B9151C">
            <w:pPr>
              <w:pStyle w:val="ConditionsTable"/>
              <w:spacing w:after="120" w:line="288" w:lineRule="auto"/>
              <w:rPr>
                <w:rFonts w:ascii="Aptos" w:hAnsi="Aptos"/>
              </w:rPr>
            </w:pPr>
            <w:r w:rsidRPr="0090038D">
              <w:rPr>
                <w:rFonts w:ascii="Aptos" w:hAnsi="Aptos"/>
              </w:rPr>
              <w:t xml:space="preserve">During the period 1 November to 30 April each year the discharge </w:t>
            </w:r>
            <w:r w:rsidR="00B311D1" w:rsidRPr="0090038D">
              <w:rPr>
                <w:rFonts w:ascii="Aptos" w:hAnsi="Aptos"/>
              </w:rPr>
              <w:t>must</w:t>
            </w:r>
            <w:r w:rsidRPr="0090038D">
              <w:rPr>
                <w:rFonts w:ascii="Aptos" w:hAnsi="Aptos"/>
              </w:rPr>
              <w:t xml:space="preserve"> not cause the temperature of the Ohinemuri River between monitoring sites OH3 and OH5, </w:t>
            </w:r>
            <w:r w:rsidR="0077568D" w:rsidRPr="0090038D">
              <w:rPr>
                <w:rFonts w:ascii="Aptos" w:hAnsi="Aptos"/>
              </w:rPr>
              <w:t xml:space="preserve">or </w:t>
            </w:r>
            <w:r w:rsidRPr="0090038D">
              <w:rPr>
                <w:rFonts w:ascii="Aptos" w:hAnsi="Aptos"/>
              </w:rPr>
              <w:t>OH1 and OH6</w:t>
            </w:r>
            <w:r w:rsidR="00D1132B" w:rsidRPr="0090038D">
              <w:rPr>
                <w:rFonts w:ascii="Aptos" w:hAnsi="Aptos"/>
              </w:rPr>
              <w:t xml:space="preserve"> to increase more than 3.0 degrees Celsius</w:t>
            </w:r>
            <w:r w:rsidRPr="0090038D">
              <w:rPr>
                <w:rFonts w:ascii="Aptos" w:hAnsi="Aptos"/>
              </w:rPr>
              <w:t xml:space="preserve">.  </w:t>
            </w:r>
          </w:p>
        </w:tc>
        <w:tc>
          <w:tcPr>
            <w:tcW w:w="1843" w:type="dxa"/>
          </w:tcPr>
          <w:p w14:paraId="5850C228" w14:textId="77777777" w:rsidR="00AF61F0" w:rsidRPr="0090038D" w:rsidRDefault="00AF61F0" w:rsidP="00B9151C">
            <w:pPr>
              <w:spacing w:after="120" w:line="288" w:lineRule="auto"/>
              <w:rPr>
                <w:szCs w:val="18"/>
              </w:rPr>
            </w:pPr>
          </w:p>
        </w:tc>
      </w:tr>
      <w:tr w:rsidR="00AF61F0" w:rsidRPr="00AB7429" w14:paraId="0174046B" w14:textId="77777777" w:rsidTr="5DEA7BE2">
        <w:tblPrEx>
          <w:tblCellMar>
            <w:top w:w="57" w:type="dxa"/>
            <w:bottom w:w="57" w:type="dxa"/>
          </w:tblCellMar>
        </w:tblPrEx>
        <w:tc>
          <w:tcPr>
            <w:tcW w:w="1075" w:type="dxa"/>
          </w:tcPr>
          <w:p w14:paraId="7224527E" w14:textId="281559BC" w:rsidR="00AF61F0" w:rsidRPr="0090038D" w:rsidRDefault="00AF61F0" w:rsidP="00B9151C">
            <w:pPr>
              <w:pStyle w:val="ListParagraph"/>
              <w:numPr>
                <w:ilvl w:val="0"/>
                <w:numId w:val="68"/>
              </w:numPr>
              <w:spacing w:after="120" w:line="288" w:lineRule="auto"/>
              <w:contextualSpacing w:val="0"/>
              <w:rPr>
                <w:szCs w:val="18"/>
              </w:rPr>
            </w:pPr>
          </w:p>
        </w:tc>
        <w:tc>
          <w:tcPr>
            <w:tcW w:w="5866" w:type="dxa"/>
          </w:tcPr>
          <w:p w14:paraId="767D8FA6" w14:textId="1205E480" w:rsidR="00AF61F0" w:rsidRPr="0090038D" w:rsidRDefault="00AF61F0" w:rsidP="00B9151C">
            <w:pPr>
              <w:pStyle w:val="ConditionsTable"/>
              <w:spacing w:after="120" w:line="288" w:lineRule="auto"/>
              <w:rPr>
                <w:rFonts w:ascii="Aptos" w:hAnsi="Aptos"/>
              </w:rPr>
            </w:pPr>
            <w:r w:rsidRPr="0090038D">
              <w:rPr>
                <w:rFonts w:ascii="Aptos" w:hAnsi="Aptos"/>
              </w:rPr>
              <w:t xml:space="preserve">During the period 1 November to 30 April each year the Consent Holder </w:t>
            </w:r>
            <w:r w:rsidR="00B311D1" w:rsidRPr="0090038D">
              <w:rPr>
                <w:rFonts w:ascii="Aptos" w:hAnsi="Aptos"/>
              </w:rPr>
              <w:t>must</w:t>
            </w:r>
            <w:r w:rsidRPr="0090038D">
              <w:rPr>
                <w:rFonts w:ascii="Aptos" w:hAnsi="Aptos"/>
              </w:rPr>
              <w:t xml:space="preserve"> record water temperature continuously at sites OH3, OH5, OH1 and OH6. Data </w:t>
            </w:r>
            <w:r w:rsidR="00B311D1" w:rsidRPr="0090038D">
              <w:rPr>
                <w:rFonts w:ascii="Aptos" w:hAnsi="Aptos"/>
              </w:rPr>
              <w:t>must</w:t>
            </w:r>
            <w:r w:rsidRPr="0090038D">
              <w:rPr>
                <w:rFonts w:ascii="Aptos" w:hAnsi="Aptos"/>
              </w:rPr>
              <w:t xml:space="preserve"> be retrieved and checked for compliance every 7 days. The determination of complian</w:t>
            </w:r>
            <w:r w:rsidRPr="00C72085">
              <w:rPr>
                <w:rFonts w:ascii="Aptos" w:hAnsi="Aptos"/>
              </w:rPr>
              <w:t xml:space="preserve">ce with Condition </w:t>
            </w:r>
            <w:r w:rsidR="00424F0E" w:rsidRPr="00C72085">
              <w:rPr>
                <w:rFonts w:ascii="Aptos" w:hAnsi="Aptos"/>
              </w:rPr>
              <w:t>SC</w:t>
            </w:r>
            <w:proofErr w:type="gramStart"/>
            <w:r w:rsidR="00424F0E" w:rsidRPr="00C72085">
              <w:rPr>
                <w:rFonts w:ascii="Aptos" w:hAnsi="Aptos"/>
              </w:rPr>
              <w:t>5.K.</w:t>
            </w:r>
            <w:proofErr w:type="gramEnd"/>
            <w:r w:rsidRPr="00C72085">
              <w:rPr>
                <w:rFonts w:ascii="Aptos" w:hAnsi="Aptos"/>
              </w:rPr>
              <w:t>1</w:t>
            </w:r>
            <w:r w:rsidR="00C72085" w:rsidRPr="00C72085">
              <w:rPr>
                <w:rFonts w:ascii="Aptos" w:hAnsi="Aptos"/>
              </w:rPr>
              <w:t>5</w:t>
            </w:r>
            <w:r w:rsidRPr="00C72085">
              <w:rPr>
                <w:rFonts w:ascii="Aptos" w:hAnsi="Aptos"/>
              </w:rPr>
              <w:t xml:space="preserve"> </w:t>
            </w:r>
            <w:r w:rsidR="00B311D1" w:rsidRPr="00C72085">
              <w:rPr>
                <w:rFonts w:ascii="Aptos" w:hAnsi="Aptos"/>
              </w:rPr>
              <w:t>m</w:t>
            </w:r>
            <w:r w:rsidR="00B311D1" w:rsidRPr="0090038D">
              <w:rPr>
                <w:rFonts w:ascii="Aptos" w:hAnsi="Aptos"/>
              </w:rPr>
              <w:t>ust</w:t>
            </w:r>
            <w:r w:rsidRPr="0090038D">
              <w:rPr>
                <w:rFonts w:ascii="Aptos" w:hAnsi="Aptos"/>
              </w:rPr>
              <w:t xml:space="preserve"> be assessed on a daily basis as being the difference between the Cox-Rutherford Index, being the average of the daily mean and the maximum temperature for each site, or another method to the satisfaction of the Waikato Regional Council. </w:t>
            </w:r>
          </w:p>
          <w:p w14:paraId="0408AB71" w14:textId="584B5889" w:rsidR="00AF61F0" w:rsidRPr="0090038D" w:rsidRDefault="00AF61F0" w:rsidP="00E2099C">
            <w:pPr>
              <w:pStyle w:val="ConditionsTable"/>
              <w:spacing w:before="240" w:after="120" w:line="288" w:lineRule="auto"/>
              <w:rPr>
                <w:rFonts w:ascii="Aptos" w:hAnsi="Aptos"/>
              </w:rPr>
            </w:pPr>
            <w:r w:rsidRPr="00E2099C">
              <w:rPr>
                <w:rFonts w:ascii="Aptos" w:hAnsi="Aptos"/>
                <w:i/>
                <w:u w:val="single"/>
              </w:rPr>
              <w:t xml:space="preserve">Advice </w:t>
            </w:r>
            <w:r w:rsidR="0012407A" w:rsidRPr="00E2099C">
              <w:rPr>
                <w:rFonts w:ascii="Aptos" w:hAnsi="Aptos"/>
                <w:i/>
                <w:u w:val="single"/>
              </w:rPr>
              <w:t>N</w:t>
            </w:r>
            <w:r w:rsidRPr="00E2099C">
              <w:rPr>
                <w:rFonts w:ascii="Aptos" w:hAnsi="Aptos"/>
                <w:i/>
                <w:u w:val="single"/>
              </w:rPr>
              <w:t>ote</w:t>
            </w:r>
            <w:r w:rsidR="0012407A" w:rsidRPr="0090038D">
              <w:rPr>
                <w:rFonts w:ascii="Aptos" w:hAnsi="Aptos"/>
                <w:i/>
                <w:iCs/>
              </w:rPr>
              <w:t>:</w:t>
            </w:r>
            <w:r w:rsidRPr="0090038D">
              <w:rPr>
                <w:rFonts w:ascii="Aptos" w:hAnsi="Aptos"/>
                <w:i/>
                <w:iCs/>
              </w:rPr>
              <w:t xml:space="preserve"> Continuously means recording temperature at least every 15 minutes for the extent of the required period.</w:t>
            </w:r>
          </w:p>
        </w:tc>
        <w:tc>
          <w:tcPr>
            <w:tcW w:w="1843" w:type="dxa"/>
          </w:tcPr>
          <w:p w14:paraId="5BA5C499" w14:textId="77777777" w:rsidR="00AF61F0" w:rsidRPr="0090038D" w:rsidRDefault="00AF61F0" w:rsidP="00B9151C">
            <w:pPr>
              <w:spacing w:after="120" w:line="288" w:lineRule="auto"/>
              <w:rPr>
                <w:szCs w:val="18"/>
              </w:rPr>
            </w:pPr>
          </w:p>
        </w:tc>
      </w:tr>
      <w:tr w:rsidR="00282808" w:rsidRPr="00AB7429" w14:paraId="5AC9C670" w14:textId="77777777" w:rsidTr="5DEA7BE2">
        <w:tblPrEx>
          <w:tblCellMar>
            <w:top w:w="57" w:type="dxa"/>
            <w:bottom w:w="57" w:type="dxa"/>
          </w:tblCellMar>
        </w:tblPrEx>
        <w:tc>
          <w:tcPr>
            <w:tcW w:w="1075" w:type="dxa"/>
          </w:tcPr>
          <w:p w14:paraId="5ADA2063" w14:textId="77777777" w:rsidR="00282808" w:rsidRPr="0090038D" w:rsidRDefault="00282808" w:rsidP="00B9151C">
            <w:pPr>
              <w:spacing w:after="120" w:line="288" w:lineRule="auto"/>
              <w:rPr>
                <w:szCs w:val="18"/>
              </w:rPr>
            </w:pPr>
          </w:p>
        </w:tc>
        <w:tc>
          <w:tcPr>
            <w:tcW w:w="5866" w:type="dxa"/>
          </w:tcPr>
          <w:p w14:paraId="7D19538C" w14:textId="5D655C7C" w:rsidR="00282808" w:rsidRPr="0090038D" w:rsidRDefault="00282808" w:rsidP="00B9151C">
            <w:pPr>
              <w:pStyle w:val="ConditionsTable"/>
              <w:spacing w:before="120" w:after="120" w:line="288" w:lineRule="auto"/>
              <w:rPr>
                <w:rFonts w:ascii="Aptos" w:hAnsi="Aptos"/>
                <w:b/>
                <w:bCs/>
              </w:rPr>
            </w:pPr>
            <w:r w:rsidRPr="0090038D">
              <w:rPr>
                <w:rFonts w:ascii="Aptos" w:hAnsi="Aptos"/>
                <w:b/>
                <w:bCs/>
              </w:rPr>
              <w:t>Annual Summer Low Flow Monitoring</w:t>
            </w:r>
          </w:p>
        </w:tc>
        <w:tc>
          <w:tcPr>
            <w:tcW w:w="1843" w:type="dxa"/>
          </w:tcPr>
          <w:p w14:paraId="4FA72881" w14:textId="77777777" w:rsidR="00282808" w:rsidRPr="0090038D" w:rsidRDefault="00282808" w:rsidP="00B9151C">
            <w:pPr>
              <w:spacing w:after="120" w:line="288" w:lineRule="auto"/>
              <w:rPr>
                <w:szCs w:val="18"/>
              </w:rPr>
            </w:pPr>
          </w:p>
        </w:tc>
      </w:tr>
      <w:tr w:rsidR="00566ED8" w:rsidRPr="00AB7429" w14:paraId="52812C12" w14:textId="77777777" w:rsidTr="5DEA7BE2">
        <w:tblPrEx>
          <w:tblCellMar>
            <w:top w:w="57" w:type="dxa"/>
            <w:bottom w:w="57" w:type="dxa"/>
          </w:tblCellMar>
        </w:tblPrEx>
        <w:tc>
          <w:tcPr>
            <w:tcW w:w="1075" w:type="dxa"/>
          </w:tcPr>
          <w:p w14:paraId="09CE8DE8" w14:textId="37D89345" w:rsidR="00566ED8" w:rsidRPr="0090038D" w:rsidRDefault="00566ED8" w:rsidP="00B9151C">
            <w:pPr>
              <w:pStyle w:val="ListParagraph"/>
              <w:numPr>
                <w:ilvl w:val="0"/>
                <w:numId w:val="68"/>
              </w:numPr>
              <w:spacing w:after="120" w:line="288" w:lineRule="auto"/>
              <w:contextualSpacing w:val="0"/>
              <w:rPr>
                <w:szCs w:val="18"/>
              </w:rPr>
            </w:pPr>
          </w:p>
        </w:tc>
        <w:tc>
          <w:tcPr>
            <w:tcW w:w="5866" w:type="dxa"/>
          </w:tcPr>
          <w:p w14:paraId="5426C13E" w14:textId="2CE4D220" w:rsidR="00566ED8" w:rsidRPr="0090038D" w:rsidRDefault="00566ED8" w:rsidP="00E2099C">
            <w:pPr>
              <w:pStyle w:val="ConditionsTable"/>
              <w:spacing w:after="240" w:line="288" w:lineRule="auto"/>
              <w:rPr>
                <w:rFonts w:ascii="Aptos" w:hAnsi="Aptos"/>
              </w:rPr>
            </w:pPr>
            <w:bookmarkStart w:id="608" w:name="_Hlk54865293"/>
            <w:r w:rsidRPr="0090038D">
              <w:rPr>
                <w:rFonts w:ascii="Aptos" w:hAnsi="Aptos"/>
              </w:rPr>
              <w:t xml:space="preserve">The Consent Holder </w:t>
            </w:r>
            <w:r w:rsidR="00B311D1" w:rsidRPr="0090038D">
              <w:rPr>
                <w:rFonts w:ascii="Aptos" w:hAnsi="Aptos"/>
              </w:rPr>
              <w:t>must</w:t>
            </w:r>
            <w:r w:rsidRPr="0090038D">
              <w:rPr>
                <w:rFonts w:ascii="Aptos" w:hAnsi="Aptos"/>
              </w:rPr>
              <w:t xml:space="preserve"> undertake an annual low flow stream study (</w:t>
            </w:r>
            <w:r w:rsidRPr="0090038D">
              <w:rPr>
                <w:rFonts w:ascii="Aptos" w:hAnsi="Aptos"/>
                <w:b/>
                <w:bCs/>
              </w:rPr>
              <w:t>the Study</w:t>
            </w:r>
            <w:r w:rsidRPr="0090038D">
              <w:rPr>
                <w:rFonts w:ascii="Aptos" w:hAnsi="Aptos"/>
              </w:rPr>
              <w:t>)</w:t>
            </w:r>
            <w:r w:rsidR="00582498">
              <w:rPr>
                <w:rFonts w:ascii="Aptos" w:hAnsi="Aptos"/>
              </w:rPr>
              <w:t xml:space="preserve"> between </w:t>
            </w:r>
            <w:r w:rsidRPr="0090038D">
              <w:rPr>
                <w:rFonts w:ascii="Aptos" w:hAnsi="Aptos"/>
              </w:rPr>
              <w:t>February to April when the discharge is operating and following a period of stable dry weather and when no significant rainfall is forecast.</w:t>
            </w:r>
          </w:p>
          <w:p w14:paraId="6DD037B2" w14:textId="6C5F3266" w:rsidR="00566ED8" w:rsidRPr="0090038D" w:rsidRDefault="00566ED8" w:rsidP="00B9151C">
            <w:pPr>
              <w:pStyle w:val="ConditionsTable"/>
              <w:spacing w:after="120" w:line="288" w:lineRule="auto"/>
              <w:rPr>
                <w:rFonts w:ascii="Aptos" w:hAnsi="Aptos"/>
              </w:rPr>
            </w:pPr>
            <w:r w:rsidRPr="0090038D">
              <w:rPr>
                <w:rFonts w:ascii="Aptos" w:hAnsi="Aptos"/>
              </w:rPr>
              <w:t xml:space="preserve">The Study </w:t>
            </w:r>
            <w:r w:rsidR="00B311D1" w:rsidRPr="0090038D">
              <w:rPr>
                <w:rFonts w:ascii="Aptos" w:hAnsi="Aptos"/>
              </w:rPr>
              <w:t>must</w:t>
            </w:r>
            <w:r w:rsidRPr="0090038D">
              <w:rPr>
                <w:rFonts w:ascii="Aptos" w:hAnsi="Aptos"/>
              </w:rPr>
              <w:t xml:space="preserve"> commence within 12 months of </w:t>
            </w:r>
            <w:r w:rsidR="00582498">
              <w:rPr>
                <w:rFonts w:ascii="Aptos" w:hAnsi="Aptos"/>
              </w:rPr>
              <w:t>the consent first being exercised</w:t>
            </w:r>
            <w:r w:rsidRPr="0090038D">
              <w:rPr>
                <w:rFonts w:ascii="Aptos" w:hAnsi="Aptos"/>
              </w:rPr>
              <w:t xml:space="preserve"> and continue for four summers</w:t>
            </w:r>
            <w:bookmarkEnd w:id="608"/>
            <w:r w:rsidRPr="0090038D">
              <w:rPr>
                <w:rFonts w:ascii="Aptos" w:hAnsi="Aptos"/>
              </w:rPr>
              <w:t>.</w:t>
            </w:r>
          </w:p>
        </w:tc>
        <w:tc>
          <w:tcPr>
            <w:tcW w:w="1843" w:type="dxa"/>
          </w:tcPr>
          <w:p w14:paraId="67F58F23" w14:textId="77777777" w:rsidR="00566ED8" w:rsidRPr="0090038D" w:rsidRDefault="00566ED8" w:rsidP="00B9151C">
            <w:pPr>
              <w:spacing w:after="120" w:line="288" w:lineRule="auto"/>
              <w:rPr>
                <w:szCs w:val="18"/>
              </w:rPr>
            </w:pPr>
          </w:p>
        </w:tc>
      </w:tr>
      <w:tr w:rsidR="00566ED8" w:rsidRPr="00AB7429" w14:paraId="2CC1FDC6" w14:textId="77777777" w:rsidTr="5DEA7BE2">
        <w:tblPrEx>
          <w:tblCellMar>
            <w:top w:w="57" w:type="dxa"/>
            <w:bottom w:w="57" w:type="dxa"/>
          </w:tblCellMar>
        </w:tblPrEx>
        <w:tc>
          <w:tcPr>
            <w:tcW w:w="1075" w:type="dxa"/>
          </w:tcPr>
          <w:p w14:paraId="4084A021" w14:textId="55E2635B" w:rsidR="00566ED8" w:rsidRPr="0090038D" w:rsidRDefault="00566ED8" w:rsidP="00B9151C">
            <w:pPr>
              <w:pStyle w:val="ListParagraph"/>
              <w:numPr>
                <w:ilvl w:val="0"/>
                <w:numId w:val="68"/>
              </w:numPr>
              <w:spacing w:after="120" w:line="288" w:lineRule="auto"/>
              <w:contextualSpacing w:val="0"/>
              <w:rPr>
                <w:szCs w:val="18"/>
              </w:rPr>
            </w:pPr>
          </w:p>
        </w:tc>
        <w:tc>
          <w:tcPr>
            <w:tcW w:w="5866" w:type="dxa"/>
          </w:tcPr>
          <w:p w14:paraId="3AFFF9EA" w14:textId="4C25FDCE" w:rsidR="00566ED8" w:rsidRPr="0090038D" w:rsidRDefault="00566ED8" w:rsidP="00B9151C">
            <w:pPr>
              <w:pStyle w:val="ConditionsTable"/>
              <w:spacing w:after="120" w:line="288" w:lineRule="auto"/>
              <w:rPr>
                <w:rFonts w:ascii="Aptos" w:hAnsi="Aptos"/>
              </w:rPr>
            </w:pPr>
            <w:r w:rsidRPr="0090038D">
              <w:rPr>
                <w:rFonts w:ascii="Aptos" w:hAnsi="Aptos"/>
              </w:rPr>
              <w:t xml:space="preserve">The Study </w:t>
            </w:r>
            <w:r w:rsidR="00B311D1" w:rsidRPr="0090038D">
              <w:rPr>
                <w:rFonts w:ascii="Aptos" w:hAnsi="Aptos"/>
              </w:rPr>
              <w:t>must</w:t>
            </w:r>
            <w:r w:rsidRPr="0090038D">
              <w:rPr>
                <w:rFonts w:ascii="Aptos" w:hAnsi="Aptos"/>
              </w:rPr>
              <w:t xml:space="preserve"> be undertaken over a period of seven days in each summer at three locations close to sites OH3, OH5 and OH6.  The study</w:t>
            </w:r>
            <w:r w:rsidRPr="0090038D" w:rsidDel="00543646">
              <w:rPr>
                <w:rFonts w:ascii="Aptos" w:hAnsi="Aptos"/>
              </w:rPr>
              <w:t xml:space="preserve"> </w:t>
            </w:r>
            <w:r w:rsidR="00543646">
              <w:rPr>
                <w:rFonts w:ascii="Aptos" w:hAnsi="Aptos"/>
              </w:rPr>
              <w:t>must</w:t>
            </w:r>
            <w:r w:rsidR="00543646" w:rsidRPr="0090038D">
              <w:rPr>
                <w:rFonts w:ascii="Aptos" w:hAnsi="Aptos"/>
              </w:rPr>
              <w:t xml:space="preserve"> </w:t>
            </w:r>
            <w:r w:rsidRPr="0090038D">
              <w:rPr>
                <w:rFonts w:ascii="Aptos" w:hAnsi="Aptos"/>
              </w:rPr>
              <w:t xml:space="preserve">account for any influence the discharge from TSF2 may be having at OH3 and the influence that flows from the Ruahorehore Stream have on OH6.  </w:t>
            </w:r>
          </w:p>
        </w:tc>
        <w:tc>
          <w:tcPr>
            <w:tcW w:w="1843" w:type="dxa"/>
          </w:tcPr>
          <w:p w14:paraId="09235D61" w14:textId="77777777" w:rsidR="00566ED8" w:rsidRPr="0090038D" w:rsidRDefault="00566ED8" w:rsidP="00B9151C">
            <w:pPr>
              <w:spacing w:after="120" w:line="288" w:lineRule="auto"/>
              <w:rPr>
                <w:szCs w:val="18"/>
              </w:rPr>
            </w:pPr>
          </w:p>
        </w:tc>
      </w:tr>
      <w:tr w:rsidR="00566ED8" w:rsidRPr="00AB7429" w14:paraId="7BA08491" w14:textId="77777777" w:rsidTr="5DEA7BE2">
        <w:tblPrEx>
          <w:tblCellMar>
            <w:top w:w="57" w:type="dxa"/>
            <w:bottom w:w="57" w:type="dxa"/>
          </w:tblCellMar>
        </w:tblPrEx>
        <w:tc>
          <w:tcPr>
            <w:tcW w:w="1075" w:type="dxa"/>
          </w:tcPr>
          <w:p w14:paraId="29315CDD" w14:textId="514C4D61" w:rsidR="00566ED8" w:rsidRPr="0090038D" w:rsidRDefault="00566ED8" w:rsidP="00B9151C">
            <w:pPr>
              <w:pStyle w:val="ListParagraph"/>
              <w:numPr>
                <w:ilvl w:val="0"/>
                <w:numId w:val="68"/>
              </w:numPr>
              <w:spacing w:after="120" w:line="288" w:lineRule="auto"/>
              <w:contextualSpacing w:val="0"/>
              <w:rPr>
                <w:szCs w:val="18"/>
              </w:rPr>
            </w:pPr>
          </w:p>
        </w:tc>
        <w:tc>
          <w:tcPr>
            <w:tcW w:w="5866" w:type="dxa"/>
          </w:tcPr>
          <w:p w14:paraId="65C44C25" w14:textId="450A2F24" w:rsidR="00566ED8" w:rsidRPr="0090038D" w:rsidRDefault="00566ED8" w:rsidP="00B9151C">
            <w:pPr>
              <w:pStyle w:val="ConditionsTable"/>
              <w:spacing w:after="120" w:line="288" w:lineRule="auto"/>
              <w:rPr>
                <w:rFonts w:ascii="Aptos" w:hAnsi="Aptos"/>
              </w:rPr>
            </w:pPr>
            <w:r w:rsidRPr="0090038D">
              <w:rPr>
                <w:rFonts w:ascii="Aptos" w:hAnsi="Aptos"/>
              </w:rPr>
              <w:t xml:space="preserve">The Study </w:t>
            </w:r>
            <w:r w:rsidR="00B311D1" w:rsidRPr="0090038D">
              <w:rPr>
                <w:rFonts w:ascii="Aptos" w:hAnsi="Aptos"/>
              </w:rPr>
              <w:t>must</w:t>
            </w:r>
            <w:r w:rsidRPr="0090038D">
              <w:rPr>
                <w:rFonts w:ascii="Aptos" w:hAnsi="Aptos"/>
              </w:rPr>
              <w:t xml:space="preserve"> as a minimum include:</w:t>
            </w:r>
          </w:p>
          <w:p w14:paraId="36AA1AAF" w14:textId="0C0B88CF" w:rsidR="00566ED8" w:rsidRPr="0090038D" w:rsidRDefault="00566ED8" w:rsidP="00E2099C">
            <w:pPr>
              <w:pStyle w:val="Conditionamanual"/>
              <w:tabs>
                <w:tab w:val="clear" w:pos="320"/>
              </w:tabs>
              <w:spacing w:line="288" w:lineRule="auto"/>
              <w:rPr>
                <w:rFonts w:ascii="Aptos" w:hAnsi="Aptos"/>
              </w:rPr>
            </w:pPr>
            <w:r w:rsidRPr="0090038D">
              <w:rPr>
                <w:rFonts w:ascii="Aptos" w:hAnsi="Aptos"/>
              </w:rPr>
              <w:lastRenderedPageBreak/>
              <w:t>a.</w:t>
            </w:r>
            <w:r w:rsidRPr="0090038D">
              <w:rPr>
                <w:rFonts w:ascii="Aptos" w:hAnsi="Aptos"/>
              </w:rPr>
              <w:tab/>
              <w:t>Continuous diurnal monitoring for temperature for the seven-day period, including monitoring in the Ruahorehore Stream due to the influence of its flows on the Ohinemuri River at OH6; and</w:t>
            </w:r>
          </w:p>
          <w:p w14:paraId="36CE6CFD" w14:textId="318C1A4F" w:rsidR="00566ED8" w:rsidRPr="0090038D" w:rsidRDefault="00566ED8" w:rsidP="00E2099C">
            <w:pPr>
              <w:pStyle w:val="Conditionamanual"/>
              <w:tabs>
                <w:tab w:val="clear" w:pos="320"/>
              </w:tabs>
              <w:spacing w:line="288" w:lineRule="auto"/>
              <w:rPr>
                <w:rFonts w:ascii="Aptos" w:hAnsi="Aptos"/>
              </w:rPr>
            </w:pPr>
            <w:r w:rsidRPr="0090038D">
              <w:rPr>
                <w:rFonts w:ascii="Aptos" w:hAnsi="Aptos"/>
              </w:rPr>
              <w:t>b.</w:t>
            </w:r>
            <w:r w:rsidRPr="0090038D">
              <w:rPr>
                <w:rFonts w:ascii="Aptos" w:hAnsi="Aptos"/>
              </w:rPr>
              <w:tab/>
              <w:t xml:space="preserve">Periphyton, macrophyte, macroinvertebrate community and physical habitat assessments at sites OH3, OH5 and OH6 including monitoring in the Ruahorehore Stream due to the influence of its flows on the Ohinemuri River at OH6. </w:t>
            </w:r>
          </w:p>
          <w:p w14:paraId="2837EF57" w14:textId="39B165BF" w:rsidR="00566ED8" w:rsidRPr="0090038D" w:rsidRDefault="00566ED8" w:rsidP="00E2099C">
            <w:pPr>
              <w:pStyle w:val="Conditionamanual"/>
              <w:spacing w:before="240" w:line="288" w:lineRule="auto"/>
              <w:ind w:left="0" w:firstLine="0"/>
              <w:rPr>
                <w:rFonts w:ascii="Aptos" w:hAnsi="Aptos"/>
              </w:rPr>
            </w:pPr>
            <w:r w:rsidRPr="0090038D">
              <w:rPr>
                <w:rFonts w:ascii="Aptos" w:hAnsi="Aptos"/>
              </w:rPr>
              <w:t xml:space="preserve">The monitoring and assessment methods necessary to implement the Study </w:t>
            </w:r>
            <w:r w:rsidR="00B311D1" w:rsidRPr="0090038D">
              <w:rPr>
                <w:rFonts w:ascii="Aptos" w:hAnsi="Aptos"/>
              </w:rPr>
              <w:t>must</w:t>
            </w:r>
            <w:r w:rsidRPr="0090038D">
              <w:rPr>
                <w:rFonts w:ascii="Aptos" w:hAnsi="Aptos"/>
              </w:rPr>
              <w:t xml:space="preserve"> be formulated by a suitably qualified and experienced </w:t>
            </w:r>
            <w:r w:rsidR="00826F99" w:rsidRPr="0090038D">
              <w:rPr>
                <w:rFonts w:ascii="Aptos" w:hAnsi="Aptos"/>
              </w:rPr>
              <w:t>scientist</w:t>
            </w:r>
            <w:r w:rsidR="00EA2597" w:rsidRPr="0090038D">
              <w:rPr>
                <w:rFonts w:ascii="Aptos" w:hAnsi="Aptos"/>
              </w:rPr>
              <w:t xml:space="preserve"> to the satisfaction of the Waikato Regional Council</w:t>
            </w:r>
            <w:r w:rsidRPr="0090038D">
              <w:rPr>
                <w:rFonts w:ascii="Aptos" w:hAnsi="Aptos"/>
              </w:rPr>
              <w:t xml:space="preserve">. </w:t>
            </w:r>
          </w:p>
        </w:tc>
        <w:tc>
          <w:tcPr>
            <w:tcW w:w="1843" w:type="dxa"/>
          </w:tcPr>
          <w:p w14:paraId="04E5B6C0" w14:textId="77777777" w:rsidR="00566ED8" w:rsidRPr="0090038D" w:rsidRDefault="00566ED8" w:rsidP="00B9151C">
            <w:pPr>
              <w:spacing w:after="120" w:line="288" w:lineRule="auto"/>
              <w:rPr>
                <w:szCs w:val="18"/>
              </w:rPr>
            </w:pPr>
          </w:p>
        </w:tc>
      </w:tr>
      <w:tr w:rsidR="00F6175B" w:rsidRPr="00AB7429" w14:paraId="1B5D0A10" w14:textId="77777777" w:rsidTr="5DEA7BE2">
        <w:tblPrEx>
          <w:tblCellMar>
            <w:top w:w="57" w:type="dxa"/>
            <w:bottom w:w="57" w:type="dxa"/>
          </w:tblCellMar>
        </w:tblPrEx>
        <w:tc>
          <w:tcPr>
            <w:tcW w:w="1075" w:type="dxa"/>
          </w:tcPr>
          <w:p w14:paraId="580A9DF1" w14:textId="35428CBE" w:rsidR="00F6175B" w:rsidRPr="0090038D" w:rsidRDefault="00F6175B" w:rsidP="00B9151C">
            <w:pPr>
              <w:pStyle w:val="ListParagraph"/>
              <w:numPr>
                <w:ilvl w:val="0"/>
                <w:numId w:val="68"/>
              </w:numPr>
              <w:spacing w:after="120" w:line="288" w:lineRule="auto"/>
              <w:contextualSpacing w:val="0"/>
              <w:rPr>
                <w:szCs w:val="18"/>
              </w:rPr>
            </w:pPr>
          </w:p>
        </w:tc>
        <w:tc>
          <w:tcPr>
            <w:tcW w:w="5866" w:type="dxa"/>
          </w:tcPr>
          <w:p w14:paraId="76B8E58B" w14:textId="77777777" w:rsidR="00F6175B" w:rsidRDefault="00F6175B" w:rsidP="00B9151C">
            <w:pPr>
              <w:pStyle w:val="ConditionsTable"/>
              <w:spacing w:after="120" w:line="288" w:lineRule="auto"/>
              <w:rPr>
                <w:rFonts w:ascii="Aptos" w:hAnsi="Aptos"/>
              </w:rPr>
            </w:pPr>
            <w:r w:rsidRPr="0090038D">
              <w:rPr>
                <w:rFonts w:ascii="Aptos" w:hAnsi="Aptos"/>
              </w:rPr>
              <w:t xml:space="preserve">By 30 June in each year that the Study is undertaken the Consent Holder </w:t>
            </w:r>
            <w:r w:rsidR="00B311D1" w:rsidRPr="0090038D">
              <w:rPr>
                <w:rFonts w:ascii="Aptos" w:hAnsi="Aptos"/>
              </w:rPr>
              <w:t>must</w:t>
            </w:r>
            <w:r w:rsidRPr="0090038D">
              <w:rPr>
                <w:rFonts w:ascii="Aptos" w:hAnsi="Aptos"/>
              </w:rPr>
              <w:t xml:space="preserve"> provide a report that summarises the data collected by the Study. </w:t>
            </w:r>
          </w:p>
          <w:p w14:paraId="2A5A1CB7" w14:textId="10C64135" w:rsidR="00CB3CA8" w:rsidRPr="0090038D" w:rsidRDefault="00CB3CA8" w:rsidP="00E2099C">
            <w:pPr>
              <w:pStyle w:val="ConditionsTable"/>
              <w:spacing w:before="240" w:after="120" w:line="288" w:lineRule="auto"/>
              <w:rPr>
                <w:rFonts w:ascii="Aptos" w:hAnsi="Aptos"/>
              </w:rPr>
            </w:pPr>
            <w:r>
              <w:rPr>
                <w:rFonts w:ascii="Aptos" w:hAnsi="Aptos"/>
                <w:i/>
                <w:iCs/>
              </w:rPr>
              <w:t xml:space="preserve">Note: </w:t>
            </w:r>
            <w:r w:rsidRPr="00D5141F">
              <w:rPr>
                <w:rFonts w:ascii="Aptos" w:hAnsi="Aptos"/>
                <w:i/>
                <w:iCs/>
              </w:rPr>
              <w:t xml:space="preserve">The </w:t>
            </w:r>
            <w:r w:rsidR="0012206F">
              <w:rPr>
                <w:rFonts w:ascii="Aptos" w:hAnsi="Aptos"/>
                <w:i/>
                <w:iCs/>
              </w:rPr>
              <w:t xml:space="preserve">report of the </w:t>
            </w:r>
            <w:r w:rsidR="0012206F" w:rsidRPr="0012206F">
              <w:rPr>
                <w:rFonts w:ascii="Aptos" w:hAnsi="Aptos"/>
                <w:i/>
                <w:iCs/>
              </w:rPr>
              <w:t>low flow stream study</w:t>
            </w:r>
            <w:r w:rsidRPr="0012206F">
              <w:rPr>
                <w:rFonts w:ascii="Aptos" w:hAnsi="Aptos"/>
                <w:i/>
                <w:iCs/>
              </w:rPr>
              <w:t xml:space="preserve"> </w:t>
            </w:r>
            <w:r w:rsidRPr="00D5141F">
              <w:rPr>
                <w:rFonts w:ascii="Aptos" w:hAnsi="Aptos"/>
                <w:i/>
                <w:iCs/>
              </w:rPr>
              <w:t xml:space="preserve">may be combined with any similar </w:t>
            </w:r>
            <w:r w:rsidR="0012206F">
              <w:rPr>
                <w:rFonts w:ascii="Aptos" w:hAnsi="Aptos"/>
                <w:i/>
                <w:iCs/>
              </w:rPr>
              <w:t>reports</w:t>
            </w:r>
            <w:r w:rsidRPr="00D5141F">
              <w:rPr>
                <w:rFonts w:ascii="Aptos" w:hAnsi="Aptos"/>
                <w:i/>
                <w:iCs/>
              </w:rPr>
              <w:t xml:space="preserve"> required under other resource consents held by the consent holder which authorise mining in the Waihi area.</w:t>
            </w:r>
          </w:p>
        </w:tc>
        <w:tc>
          <w:tcPr>
            <w:tcW w:w="1843" w:type="dxa"/>
          </w:tcPr>
          <w:p w14:paraId="5E0C5D1D" w14:textId="77777777" w:rsidR="00F6175B" w:rsidRPr="0090038D" w:rsidRDefault="00F6175B" w:rsidP="00B9151C">
            <w:pPr>
              <w:spacing w:after="120" w:line="288" w:lineRule="auto"/>
              <w:rPr>
                <w:szCs w:val="18"/>
              </w:rPr>
            </w:pPr>
          </w:p>
        </w:tc>
      </w:tr>
      <w:tr w:rsidR="00F6175B" w:rsidRPr="00AB7429" w14:paraId="692E9FBB" w14:textId="77777777" w:rsidTr="5DEA7BE2">
        <w:tblPrEx>
          <w:tblCellMar>
            <w:top w:w="57" w:type="dxa"/>
            <w:bottom w:w="57" w:type="dxa"/>
          </w:tblCellMar>
        </w:tblPrEx>
        <w:tc>
          <w:tcPr>
            <w:tcW w:w="1075" w:type="dxa"/>
          </w:tcPr>
          <w:p w14:paraId="5B57CA33" w14:textId="0112B04F" w:rsidR="00F6175B" w:rsidRPr="0090038D" w:rsidRDefault="00F6175B" w:rsidP="00B9151C">
            <w:pPr>
              <w:pStyle w:val="ListParagraph"/>
              <w:numPr>
                <w:ilvl w:val="0"/>
                <w:numId w:val="68"/>
              </w:numPr>
              <w:spacing w:after="120" w:line="288" w:lineRule="auto"/>
              <w:contextualSpacing w:val="0"/>
              <w:rPr>
                <w:szCs w:val="18"/>
              </w:rPr>
            </w:pPr>
          </w:p>
        </w:tc>
        <w:tc>
          <w:tcPr>
            <w:tcW w:w="5866" w:type="dxa"/>
          </w:tcPr>
          <w:p w14:paraId="51F4DDD1" w14:textId="3C7E4137" w:rsidR="00F6175B" w:rsidRPr="0090038D" w:rsidRDefault="00F6175B" w:rsidP="00B9151C">
            <w:pPr>
              <w:pStyle w:val="ConditionsTable"/>
              <w:spacing w:after="120" w:line="288" w:lineRule="auto"/>
              <w:rPr>
                <w:rFonts w:ascii="Aptos" w:hAnsi="Aptos"/>
              </w:rPr>
            </w:pPr>
            <w:r w:rsidRPr="0090038D">
              <w:rPr>
                <w:rFonts w:ascii="Aptos" w:hAnsi="Aptos"/>
              </w:rPr>
              <w:t xml:space="preserve">By 30 June of year following the completion of the fourth year of the Study </w:t>
            </w:r>
            <w:r w:rsidR="002D54DF">
              <w:rPr>
                <w:rFonts w:ascii="Aptos" w:hAnsi="Aptos"/>
              </w:rPr>
              <w:t>required</w:t>
            </w:r>
            <w:r w:rsidRPr="0090038D">
              <w:rPr>
                <w:rFonts w:ascii="Aptos" w:hAnsi="Aptos"/>
              </w:rPr>
              <w:t xml:space="preserve"> by </w:t>
            </w:r>
            <w:r w:rsidRPr="002D54DF">
              <w:rPr>
                <w:rFonts w:ascii="Aptos" w:hAnsi="Aptos"/>
              </w:rPr>
              <w:t xml:space="preserve">Condition </w:t>
            </w:r>
            <w:r w:rsidR="00CC7490" w:rsidRPr="002D54DF">
              <w:rPr>
                <w:rFonts w:ascii="Aptos" w:hAnsi="Aptos"/>
              </w:rPr>
              <w:t>SC</w:t>
            </w:r>
            <w:proofErr w:type="gramStart"/>
            <w:r w:rsidR="00CC7490" w:rsidRPr="002D54DF">
              <w:rPr>
                <w:rFonts w:ascii="Aptos" w:hAnsi="Aptos"/>
              </w:rPr>
              <w:t>5.K.</w:t>
            </w:r>
            <w:proofErr w:type="gramEnd"/>
            <w:r w:rsidR="00C61991" w:rsidRPr="002D54DF">
              <w:rPr>
                <w:rFonts w:ascii="Aptos" w:hAnsi="Aptos"/>
              </w:rPr>
              <w:t>1</w:t>
            </w:r>
            <w:r w:rsidR="002D54DF" w:rsidRPr="002D54DF">
              <w:rPr>
                <w:rFonts w:ascii="Aptos" w:hAnsi="Aptos"/>
              </w:rPr>
              <w:t>7</w:t>
            </w:r>
            <w:r w:rsidRPr="002D54DF">
              <w:rPr>
                <w:rFonts w:ascii="Aptos" w:hAnsi="Aptos"/>
              </w:rPr>
              <w:t>, th</w:t>
            </w:r>
            <w:r w:rsidRPr="0090038D">
              <w:rPr>
                <w:rFonts w:ascii="Aptos" w:hAnsi="Aptos"/>
              </w:rPr>
              <w:t xml:space="preserve">e Consent Holder </w:t>
            </w:r>
            <w:r w:rsidR="00B311D1" w:rsidRPr="0090038D">
              <w:rPr>
                <w:rFonts w:ascii="Aptos" w:hAnsi="Aptos"/>
              </w:rPr>
              <w:t>must</w:t>
            </w:r>
            <w:r w:rsidRPr="0090038D">
              <w:rPr>
                <w:rFonts w:ascii="Aptos" w:hAnsi="Aptos"/>
              </w:rPr>
              <w:t xml:space="preserve"> provide a report prepared by a suitably qualified and experienced </w:t>
            </w:r>
            <w:r w:rsidR="00826F99" w:rsidRPr="0090038D">
              <w:rPr>
                <w:rFonts w:ascii="Aptos" w:hAnsi="Aptos"/>
              </w:rPr>
              <w:t>scientist</w:t>
            </w:r>
            <w:r w:rsidRPr="0090038D">
              <w:rPr>
                <w:rFonts w:ascii="Aptos" w:hAnsi="Aptos"/>
              </w:rPr>
              <w:t xml:space="preserve"> </w:t>
            </w:r>
            <w:r w:rsidR="00CC7490">
              <w:rPr>
                <w:rFonts w:ascii="Aptos" w:hAnsi="Aptos"/>
              </w:rPr>
              <w:t>that</w:t>
            </w:r>
            <w:r w:rsidRPr="0090038D">
              <w:rPr>
                <w:rFonts w:ascii="Aptos" w:hAnsi="Aptos"/>
              </w:rPr>
              <w:t>:</w:t>
            </w:r>
          </w:p>
          <w:p w14:paraId="39EE8C38" w14:textId="77777777" w:rsidR="00F6175B" w:rsidRPr="0090038D" w:rsidRDefault="00F6175B" w:rsidP="00E2099C">
            <w:pPr>
              <w:pStyle w:val="Conditionamanual"/>
              <w:tabs>
                <w:tab w:val="clear" w:pos="320"/>
              </w:tabs>
              <w:spacing w:line="288" w:lineRule="auto"/>
              <w:ind w:left="371" w:hanging="371"/>
              <w:rPr>
                <w:rFonts w:ascii="Aptos" w:hAnsi="Aptos"/>
              </w:rPr>
            </w:pPr>
            <w:r w:rsidRPr="0090038D">
              <w:rPr>
                <w:rFonts w:ascii="Aptos" w:hAnsi="Aptos"/>
              </w:rPr>
              <w:t>a.</w:t>
            </w:r>
            <w:r w:rsidRPr="0090038D">
              <w:rPr>
                <w:rFonts w:ascii="Aptos" w:hAnsi="Aptos"/>
              </w:rPr>
              <w:tab/>
              <w:t>Summarises the findings of the low flow assessments;</w:t>
            </w:r>
          </w:p>
          <w:p w14:paraId="0F860C66" w14:textId="3FCC5B46" w:rsidR="00F6175B" w:rsidRPr="0090038D" w:rsidRDefault="00F6175B" w:rsidP="00E2099C">
            <w:pPr>
              <w:pStyle w:val="Conditionamanual"/>
              <w:tabs>
                <w:tab w:val="clear" w:pos="320"/>
              </w:tabs>
              <w:spacing w:line="288" w:lineRule="auto"/>
              <w:ind w:left="371" w:hanging="371"/>
              <w:rPr>
                <w:rFonts w:ascii="Aptos" w:hAnsi="Aptos"/>
              </w:rPr>
            </w:pPr>
            <w:r w:rsidRPr="0090038D">
              <w:rPr>
                <w:rFonts w:ascii="Aptos" w:hAnsi="Aptos"/>
              </w:rPr>
              <w:t>b.</w:t>
            </w:r>
            <w:r w:rsidRPr="0090038D">
              <w:rPr>
                <w:rFonts w:ascii="Aptos" w:hAnsi="Aptos"/>
              </w:rPr>
              <w:tab/>
              <w:t xml:space="preserve">Provides an assessment of what temperature changes occur in the Ohinemuri River; </w:t>
            </w:r>
          </w:p>
          <w:p w14:paraId="2496668B" w14:textId="1DD65364" w:rsidR="00F6175B" w:rsidRPr="0090038D" w:rsidRDefault="00F6175B" w:rsidP="00E2099C">
            <w:pPr>
              <w:pStyle w:val="Conditionamanual"/>
              <w:tabs>
                <w:tab w:val="clear" w:pos="320"/>
              </w:tabs>
              <w:spacing w:line="288" w:lineRule="auto"/>
              <w:ind w:left="371" w:hanging="371"/>
              <w:rPr>
                <w:rFonts w:ascii="Aptos" w:hAnsi="Aptos"/>
              </w:rPr>
            </w:pPr>
            <w:r w:rsidRPr="0090038D">
              <w:rPr>
                <w:rFonts w:ascii="Aptos" w:hAnsi="Aptos"/>
              </w:rPr>
              <w:t>c.</w:t>
            </w:r>
            <w:r w:rsidRPr="0090038D">
              <w:rPr>
                <w:rFonts w:ascii="Aptos" w:hAnsi="Aptos"/>
              </w:rPr>
              <w:tab/>
              <w:t>Provides an assessment of any effects changes in water temperature upstream and downstream of the treated water discharge authorised by this consent have on the on the aquatic ecological values of the Ohinemuri River;</w:t>
            </w:r>
          </w:p>
          <w:p w14:paraId="38E8B2E5" w14:textId="4249D754" w:rsidR="00F6175B" w:rsidRPr="0090038D" w:rsidRDefault="00F6175B" w:rsidP="00E2099C">
            <w:pPr>
              <w:pStyle w:val="Conditionamanual"/>
              <w:tabs>
                <w:tab w:val="clear" w:pos="320"/>
              </w:tabs>
              <w:spacing w:line="288" w:lineRule="auto"/>
              <w:ind w:left="371" w:hanging="371"/>
              <w:rPr>
                <w:rFonts w:ascii="Aptos" w:hAnsi="Aptos"/>
              </w:rPr>
            </w:pPr>
            <w:r w:rsidRPr="0090038D">
              <w:rPr>
                <w:rFonts w:ascii="Aptos" w:hAnsi="Aptos"/>
              </w:rPr>
              <w:t>d.</w:t>
            </w:r>
            <w:r w:rsidRPr="0090038D">
              <w:rPr>
                <w:rFonts w:ascii="Aptos" w:hAnsi="Aptos"/>
              </w:rPr>
              <w:tab/>
              <w:t>Provides an assessment of the contribution of the treated water discharge (if any) to changes measured in temperature levels upstream and downstream of the discharge;</w:t>
            </w:r>
            <w:r w:rsidR="00E87A3E" w:rsidRPr="0090038D">
              <w:rPr>
                <w:rFonts w:ascii="Aptos" w:hAnsi="Aptos"/>
              </w:rPr>
              <w:t xml:space="preserve"> and</w:t>
            </w:r>
          </w:p>
          <w:p w14:paraId="5223D135" w14:textId="25D68D9B" w:rsidR="00F6175B" w:rsidRPr="0090038D" w:rsidRDefault="00F6175B" w:rsidP="00E2099C">
            <w:pPr>
              <w:pStyle w:val="Conditionamanual"/>
              <w:tabs>
                <w:tab w:val="clear" w:pos="320"/>
              </w:tabs>
              <w:spacing w:line="288" w:lineRule="auto"/>
              <w:ind w:left="371" w:hanging="371"/>
              <w:rPr>
                <w:rFonts w:ascii="Aptos" w:hAnsi="Aptos"/>
              </w:rPr>
            </w:pPr>
            <w:r w:rsidRPr="0090038D">
              <w:rPr>
                <w:rFonts w:ascii="Aptos" w:hAnsi="Aptos"/>
              </w:rPr>
              <w:t>e.</w:t>
            </w:r>
            <w:r w:rsidRPr="0090038D">
              <w:rPr>
                <w:rFonts w:ascii="Aptos" w:hAnsi="Aptos"/>
              </w:rPr>
              <w:tab/>
              <w:t xml:space="preserve">Provides recommendations on whether any changes to the operation of the Plant are needed in respect of its contribution to instream temperature to safeguard the life supporting capacity of the Ohinemuri River. Such changes may include the need for an alteration to the discharge regime where the results of the study determine that there are adverse effects on ecological values occurring </w:t>
            </w:r>
            <w:proofErr w:type="gramStart"/>
            <w:r w:rsidRPr="0090038D">
              <w:rPr>
                <w:rFonts w:ascii="Aptos" w:hAnsi="Aptos"/>
              </w:rPr>
              <w:t>as a result of</w:t>
            </w:r>
            <w:proofErr w:type="gramEnd"/>
            <w:r w:rsidRPr="0090038D">
              <w:rPr>
                <w:rFonts w:ascii="Aptos" w:hAnsi="Aptos"/>
              </w:rPr>
              <w:t xml:space="preserve"> temperature changes that accrue from the discharge.  </w:t>
            </w:r>
          </w:p>
        </w:tc>
        <w:tc>
          <w:tcPr>
            <w:tcW w:w="1843" w:type="dxa"/>
          </w:tcPr>
          <w:p w14:paraId="431DCC2D" w14:textId="77777777" w:rsidR="00F6175B" w:rsidRPr="0090038D" w:rsidRDefault="00F6175B" w:rsidP="00B9151C">
            <w:pPr>
              <w:spacing w:after="120" w:line="288" w:lineRule="auto"/>
              <w:rPr>
                <w:szCs w:val="18"/>
              </w:rPr>
            </w:pPr>
          </w:p>
        </w:tc>
      </w:tr>
      <w:tr w:rsidR="008102BB" w:rsidRPr="00AB7429" w14:paraId="761187E0" w14:textId="77777777" w:rsidTr="5DEA7BE2">
        <w:tblPrEx>
          <w:tblCellMar>
            <w:top w:w="57" w:type="dxa"/>
            <w:bottom w:w="57" w:type="dxa"/>
          </w:tblCellMar>
        </w:tblPrEx>
        <w:tc>
          <w:tcPr>
            <w:tcW w:w="1075" w:type="dxa"/>
          </w:tcPr>
          <w:p w14:paraId="3CB2AA6A" w14:textId="08AEBDB3" w:rsidR="008102BB" w:rsidRPr="0090038D" w:rsidRDefault="008102BB" w:rsidP="00B9151C">
            <w:pPr>
              <w:pStyle w:val="ListParagraph"/>
              <w:numPr>
                <w:ilvl w:val="0"/>
                <w:numId w:val="68"/>
              </w:numPr>
              <w:spacing w:after="120" w:line="288" w:lineRule="auto"/>
              <w:contextualSpacing w:val="0"/>
              <w:rPr>
                <w:szCs w:val="18"/>
              </w:rPr>
            </w:pPr>
          </w:p>
        </w:tc>
        <w:tc>
          <w:tcPr>
            <w:tcW w:w="5866" w:type="dxa"/>
          </w:tcPr>
          <w:p w14:paraId="2D408A69" w14:textId="1C4F8F0C" w:rsidR="008102BB" w:rsidRPr="0090038D" w:rsidRDefault="008102BB" w:rsidP="00B9151C">
            <w:pPr>
              <w:pStyle w:val="Conditionamanual"/>
              <w:spacing w:line="288" w:lineRule="auto"/>
              <w:rPr>
                <w:rFonts w:ascii="Aptos" w:hAnsi="Aptos"/>
              </w:rPr>
            </w:pPr>
            <w:r w:rsidRPr="0090038D">
              <w:rPr>
                <w:rFonts w:ascii="Aptos" w:hAnsi="Aptos"/>
              </w:rPr>
              <w:t xml:space="preserve">All biological monitoring sampling and analysis </w:t>
            </w:r>
            <w:r w:rsidR="00B311D1" w:rsidRPr="0090038D">
              <w:rPr>
                <w:rFonts w:ascii="Aptos" w:hAnsi="Aptos"/>
              </w:rPr>
              <w:t>must</w:t>
            </w:r>
            <w:r w:rsidRPr="0090038D">
              <w:rPr>
                <w:rFonts w:ascii="Aptos" w:hAnsi="Aptos"/>
              </w:rPr>
              <w:t xml:space="preserve"> have regard to:</w:t>
            </w:r>
          </w:p>
          <w:p w14:paraId="200AB92F" w14:textId="77777777" w:rsidR="008102BB" w:rsidRPr="0090038D" w:rsidRDefault="008102BB" w:rsidP="00E2099C">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Consistent quantitative estimates of the aquatic biota;</w:t>
            </w:r>
          </w:p>
          <w:p w14:paraId="566F0E26" w14:textId="77777777" w:rsidR="008102BB" w:rsidRPr="0090038D" w:rsidRDefault="008102BB" w:rsidP="00E2099C">
            <w:pPr>
              <w:pStyle w:val="Conditionamanual"/>
              <w:tabs>
                <w:tab w:val="clear" w:pos="320"/>
              </w:tabs>
              <w:spacing w:line="288" w:lineRule="auto"/>
              <w:rPr>
                <w:rFonts w:ascii="Aptos" w:hAnsi="Aptos"/>
              </w:rPr>
            </w:pPr>
            <w:r w:rsidRPr="0090038D">
              <w:rPr>
                <w:rFonts w:ascii="Aptos" w:hAnsi="Aptos"/>
              </w:rPr>
              <w:lastRenderedPageBreak/>
              <w:t>b.</w:t>
            </w:r>
            <w:r w:rsidRPr="0090038D">
              <w:rPr>
                <w:rFonts w:ascii="Aptos" w:hAnsi="Aptos"/>
              </w:rPr>
              <w:tab/>
              <w:t>Consistent laboratory and sorting/counting protocols;</w:t>
            </w:r>
          </w:p>
          <w:p w14:paraId="7D7EABFB" w14:textId="77777777" w:rsidR="008102BB" w:rsidRPr="0090038D" w:rsidRDefault="008102BB" w:rsidP="00E2099C">
            <w:pPr>
              <w:pStyle w:val="Conditionamanual"/>
              <w:tabs>
                <w:tab w:val="clear" w:pos="320"/>
              </w:tabs>
              <w:spacing w:line="288" w:lineRule="auto"/>
              <w:rPr>
                <w:rFonts w:ascii="Aptos" w:hAnsi="Aptos"/>
              </w:rPr>
            </w:pPr>
            <w:r w:rsidRPr="0090038D">
              <w:rPr>
                <w:rFonts w:ascii="Aptos" w:hAnsi="Aptos"/>
              </w:rPr>
              <w:t>c.</w:t>
            </w:r>
            <w:r w:rsidRPr="0090038D">
              <w:rPr>
                <w:rFonts w:ascii="Aptos" w:hAnsi="Aptos"/>
              </w:rPr>
              <w:tab/>
              <w:t>Consistent taxonomic resolution of aquatic biota;</w:t>
            </w:r>
          </w:p>
          <w:p w14:paraId="7F98B6C3" w14:textId="332F7276" w:rsidR="008102BB" w:rsidRPr="0090038D" w:rsidRDefault="008102BB" w:rsidP="00B9151C">
            <w:pPr>
              <w:pStyle w:val="ConditionsTable"/>
              <w:spacing w:after="120" w:line="288" w:lineRule="auto"/>
              <w:rPr>
                <w:rFonts w:ascii="Aptos" w:hAnsi="Aptos"/>
              </w:rPr>
            </w:pPr>
            <w:r w:rsidRPr="0090038D">
              <w:rPr>
                <w:rFonts w:ascii="Aptos" w:hAnsi="Aptos"/>
              </w:rPr>
              <w:t xml:space="preserve">and </w:t>
            </w:r>
            <w:r w:rsidR="00B311D1" w:rsidRPr="0090038D">
              <w:rPr>
                <w:rFonts w:ascii="Aptos" w:hAnsi="Aptos"/>
              </w:rPr>
              <w:t>must</w:t>
            </w:r>
            <w:r w:rsidRPr="0090038D">
              <w:rPr>
                <w:rFonts w:ascii="Aptos" w:hAnsi="Aptos"/>
              </w:rPr>
              <w:t xml:space="preserve"> be undertaken to the satisfaction of the Waikato Regional Council.</w:t>
            </w:r>
          </w:p>
        </w:tc>
        <w:tc>
          <w:tcPr>
            <w:tcW w:w="1843" w:type="dxa"/>
          </w:tcPr>
          <w:p w14:paraId="20A85D57" w14:textId="77777777" w:rsidR="008102BB" w:rsidRPr="0090038D" w:rsidRDefault="008102BB" w:rsidP="00B9151C">
            <w:pPr>
              <w:spacing w:after="120" w:line="288" w:lineRule="auto"/>
              <w:rPr>
                <w:szCs w:val="18"/>
              </w:rPr>
            </w:pPr>
          </w:p>
        </w:tc>
      </w:tr>
      <w:tr w:rsidR="008102BB" w:rsidRPr="00AB7429" w14:paraId="52563D7B" w14:textId="77777777" w:rsidTr="5DEA7BE2">
        <w:tblPrEx>
          <w:tblCellMar>
            <w:top w:w="57" w:type="dxa"/>
            <w:bottom w:w="57" w:type="dxa"/>
          </w:tblCellMar>
        </w:tblPrEx>
        <w:tc>
          <w:tcPr>
            <w:tcW w:w="1075" w:type="dxa"/>
          </w:tcPr>
          <w:p w14:paraId="1996A233" w14:textId="684368BE" w:rsidR="008102BB" w:rsidRPr="0090038D" w:rsidRDefault="008102BB" w:rsidP="00B9151C">
            <w:pPr>
              <w:pStyle w:val="ListParagraph"/>
              <w:numPr>
                <w:ilvl w:val="0"/>
                <w:numId w:val="68"/>
              </w:numPr>
              <w:spacing w:after="120" w:line="288" w:lineRule="auto"/>
              <w:contextualSpacing w:val="0"/>
              <w:rPr>
                <w:szCs w:val="18"/>
              </w:rPr>
            </w:pPr>
          </w:p>
        </w:tc>
        <w:tc>
          <w:tcPr>
            <w:tcW w:w="5866" w:type="dxa"/>
          </w:tcPr>
          <w:p w14:paraId="42D941E3" w14:textId="05B618C5" w:rsidR="008102BB" w:rsidRPr="0090038D" w:rsidRDefault="008102BB" w:rsidP="00B9151C">
            <w:pPr>
              <w:pStyle w:val="ConditionsTable"/>
              <w:spacing w:after="120" w:line="288" w:lineRule="auto"/>
              <w:rPr>
                <w:rFonts w:ascii="Aptos" w:hAnsi="Aptos"/>
              </w:rPr>
            </w:pPr>
            <w:r w:rsidRPr="0090038D">
              <w:rPr>
                <w:rFonts w:ascii="Aptos" w:hAnsi="Aptos"/>
              </w:rPr>
              <w:t xml:space="preserve">All water quality and sediment sampling and analysis </w:t>
            </w:r>
            <w:r w:rsidR="00B311D1" w:rsidRPr="0090038D">
              <w:rPr>
                <w:rFonts w:ascii="Aptos" w:hAnsi="Aptos"/>
              </w:rPr>
              <w:t>must</w:t>
            </w:r>
            <w:r w:rsidRPr="0090038D">
              <w:rPr>
                <w:rFonts w:ascii="Aptos" w:hAnsi="Aptos"/>
              </w:rPr>
              <w:t xml:space="preserve"> be undertaken using Standard Methods for the Examination of Water and Wastewater (19th Edition 1995, or updates), APHA, AWWA and WEF, unless otherwise agreed in writing by Waikato Regional Council. All other measuring, testing, recording and analytical methods as may be required from time to time pursuant to the requirements of this consent </w:t>
            </w:r>
            <w:r w:rsidR="00B311D1" w:rsidRPr="0090038D">
              <w:rPr>
                <w:rFonts w:ascii="Aptos" w:hAnsi="Aptos"/>
              </w:rPr>
              <w:t>must</w:t>
            </w:r>
            <w:r w:rsidRPr="0090038D">
              <w:rPr>
                <w:rFonts w:ascii="Aptos" w:hAnsi="Aptos"/>
              </w:rPr>
              <w:t xml:space="preserve"> be to the satisfaction of the Waikato Regional Council.</w:t>
            </w:r>
          </w:p>
        </w:tc>
        <w:tc>
          <w:tcPr>
            <w:tcW w:w="1843" w:type="dxa"/>
          </w:tcPr>
          <w:p w14:paraId="23C1869F" w14:textId="77777777" w:rsidR="008102BB" w:rsidRPr="0090038D" w:rsidRDefault="008102BB" w:rsidP="00B9151C">
            <w:pPr>
              <w:spacing w:after="120" w:line="288" w:lineRule="auto"/>
              <w:rPr>
                <w:szCs w:val="18"/>
              </w:rPr>
            </w:pPr>
          </w:p>
        </w:tc>
      </w:tr>
      <w:tr w:rsidR="00282808" w:rsidRPr="00AB7429" w14:paraId="6C1A2974" w14:textId="77777777" w:rsidTr="5DEA7BE2">
        <w:tblPrEx>
          <w:tblCellMar>
            <w:top w:w="57" w:type="dxa"/>
            <w:bottom w:w="57" w:type="dxa"/>
          </w:tblCellMar>
        </w:tblPrEx>
        <w:tc>
          <w:tcPr>
            <w:tcW w:w="1075" w:type="dxa"/>
          </w:tcPr>
          <w:p w14:paraId="001959C2" w14:textId="1FA44F8C" w:rsidR="00282808" w:rsidRPr="0090038D" w:rsidRDefault="00282808" w:rsidP="00B9151C">
            <w:pPr>
              <w:pStyle w:val="ListParagraph"/>
              <w:numPr>
                <w:ilvl w:val="0"/>
                <w:numId w:val="68"/>
              </w:numPr>
              <w:spacing w:after="120" w:line="288" w:lineRule="auto"/>
              <w:contextualSpacing w:val="0"/>
            </w:pPr>
          </w:p>
        </w:tc>
        <w:tc>
          <w:tcPr>
            <w:tcW w:w="5866" w:type="dxa"/>
          </w:tcPr>
          <w:p w14:paraId="67951867" w14:textId="6B34DB67" w:rsidR="00282808" w:rsidRPr="0090038D" w:rsidRDefault="00282808" w:rsidP="00E2099C">
            <w:pPr>
              <w:pStyle w:val="ConditionsTable"/>
              <w:spacing w:after="240" w:line="288" w:lineRule="auto"/>
              <w:rPr>
                <w:rFonts w:ascii="Aptos" w:hAnsi="Aptos"/>
              </w:rPr>
            </w:pPr>
            <w:r w:rsidRPr="0090038D">
              <w:rPr>
                <w:rFonts w:ascii="Aptos" w:hAnsi="Aptos"/>
              </w:rPr>
              <w:t>A report detailing the results of all monitoring specifie</w:t>
            </w:r>
            <w:r w:rsidRPr="00AC48AC">
              <w:rPr>
                <w:rFonts w:ascii="Aptos" w:hAnsi="Aptos"/>
              </w:rPr>
              <w:t>d in</w:t>
            </w:r>
            <w:r w:rsidR="00C32191" w:rsidRPr="00AC48AC">
              <w:rPr>
                <w:rFonts w:ascii="Aptos" w:hAnsi="Aptos"/>
              </w:rPr>
              <w:t xml:space="preserve"> Condition </w:t>
            </w:r>
            <w:r w:rsidR="00C32191" w:rsidRPr="00446B6A">
              <w:rPr>
                <w:rFonts w:ascii="Aptos" w:hAnsi="Aptos"/>
              </w:rPr>
              <w:t>SC</w:t>
            </w:r>
            <w:proofErr w:type="gramStart"/>
            <w:r w:rsidR="00C32191" w:rsidRPr="00446B6A">
              <w:rPr>
                <w:rFonts w:ascii="Aptos" w:hAnsi="Aptos"/>
              </w:rPr>
              <w:t>5.K.</w:t>
            </w:r>
            <w:proofErr w:type="gramEnd"/>
            <w:r w:rsidR="00C32191" w:rsidRPr="00446B6A">
              <w:rPr>
                <w:rFonts w:ascii="Aptos" w:hAnsi="Aptos"/>
              </w:rPr>
              <w:t>1</w:t>
            </w:r>
            <w:ins w:id="609" w:author="Mitchell Daysh" w:date="2025-07-22T11:14:00Z" w16du:dateUtc="2025-07-21T23:14:00Z">
              <w:r w:rsidR="009B502B" w:rsidRPr="00446B6A">
                <w:rPr>
                  <w:rFonts w:ascii="Aptos" w:hAnsi="Aptos"/>
                </w:rPr>
                <w:t>2</w:t>
              </w:r>
            </w:ins>
            <w:del w:id="610" w:author="Mitchell Daysh" w:date="2025-07-22T11:14:00Z" w16du:dateUtc="2025-07-21T23:14:00Z">
              <w:r w:rsidR="00C32191" w:rsidRPr="00446B6A" w:rsidDel="009B502B">
                <w:rPr>
                  <w:rFonts w:ascii="Aptos" w:hAnsi="Aptos"/>
                </w:rPr>
                <w:delText>3</w:delText>
              </w:r>
            </w:del>
            <w:r w:rsidR="00C32191" w:rsidRPr="00446B6A">
              <w:rPr>
                <w:rFonts w:ascii="Aptos" w:hAnsi="Aptos"/>
              </w:rPr>
              <w:t xml:space="preserve"> and</w:t>
            </w:r>
            <w:r w:rsidRPr="00446B6A">
              <w:rPr>
                <w:rFonts w:ascii="Aptos" w:hAnsi="Aptos"/>
              </w:rPr>
              <w:t xml:space="preserve"> Condition </w:t>
            </w:r>
            <w:r w:rsidR="001C2B76" w:rsidRPr="00446B6A">
              <w:rPr>
                <w:rFonts w:ascii="Aptos" w:hAnsi="Aptos"/>
              </w:rPr>
              <w:t>SC</w:t>
            </w:r>
            <w:proofErr w:type="gramStart"/>
            <w:r w:rsidR="001C2B76" w:rsidRPr="00446B6A">
              <w:rPr>
                <w:rFonts w:ascii="Aptos" w:hAnsi="Aptos"/>
              </w:rPr>
              <w:t>5.K.</w:t>
            </w:r>
            <w:proofErr w:type="gramEnd"/>
            <w:r w:rsidRPr="00446B6A">
              <w:rPr>
                <w:rFonts w:ascii="Aptos" w:hAnsi="Aptos"/>
              </w:rPr>
              <w:t>1</w:t>
            </w:r>
            <w:r w:rsidR="00A6100A" w:rsidRPr="00446B6A">
              <w:rPr>
                <w:rFonts w:ascii="Aptos" w:hAnsi="Aptos"/>
              </w:rPr>
              <w:t>3</w:t>
            </w:r>
            <w:r w:rsidRPr="00AC48AC">
              <w:rPr>
                <w:rFonts w:ascii="Aptos" w:hAnsi="Aptos"/>
              </w:rPr>
              <w:t xml:space="preserve"> </w:t>
            </w:r>
            <w:r w:rsidR="00B311D1" w:rsidRPr="00AC48AC">
              <w:rPr>
                <w:rFonts w:ascii="Aptos" w:hAnsi="Aptos"/>
              </w:rPr>
              <w:t>must</w:t>
            </w:r>
            <w:r w:rsidRPr="00AC48AC">
              <w:rPr>
                <w:rFonts w:ascii="Aptos" w:hAnsi="Aptos"/>
              </w:rPr>
              <w:t xml:space="preserve"> be submitted to Waikato Regional Cou</w:t>
            </w:r>
            <w:r w:rsidRPr="0090038D">
              <w:rPr>
                <w:rFonts w:ascii="Aptos" w:hAnsi="Aptos"/>
              </w:rPr>
              <w:t xml:space="preserve">ncil by 30 July each year. </w:t>
            </w:r>
          </w:p>
          <w:p w14:paraId="797ED7CE" w14:textId="77777777" w:rsidR="00282808" w:rsidRPr="0090038D" w:rsidRDefault="00282808" w:rsidP="00B9151C">
            <w:pPr>
              <w:pStyle w:val="ConditionsTable"/>
              <w:spacing w:after="120" w:line="288" w:lineRule="auto"/>
              <w:rPr>
                <w:rFonts w:ascii="Aptos" w:hAnsi="Aptos"/>
              </w:rPr>
            </w:pPr>
            <w:r w:rsidRPr="0090038D">
              <w:rPr>
                <w:rFonts w:ascii="Aptos" w:hAnsi="Aptos"/>
              </w:rPr>
              <w:t>Should a more appropriate set of standards or guidelines be developed, then those could be substituted as the comparison guidelines by mutual agreement between Waikato Regional Council and the Consent Holder.</w:t>
            </w:r>
          </w:p>
        </w:tc>
        <w:tc>
          <w:tcPr>
            <w:tcW w:w="1843" w:type="dxa"/>
          </w:tcPr>
          <w:p w14:paraId="1229E3F0" w14:textId="77777777" w:rsidR="00282808" w:rsidRPr="0090038D" w:rsidRDefault="00282808" w:rsidP="00B9151C">
            <w:pPr>
              <w:spacing w:after="120" w:line="288" w:lineRule="auto"/>
              <w:rPr>
                <w:szCs w:val="18"/>
              </w:rPr>
            </w:pPr>
          </w:p>
        </w:tc>
      </w:tr>
      <w:tr w:rsidR="00282808" w:rsidRPr="00AB7429" w14:paraId="6D5982A4" w14:textId="77777777" w:rsidTr="5DEA7BE2">
        <w:tblPrEx>
          <w:tblCellMar>
            <w:top w:w="57" w:type="dxa"/>
            <w:bottom w:w="57" w:type="dxa"/>
          </w:tblCellMar>
        </w:tblPrEx>
        <w:tc>
          <w:tcPr>
            <w:tcW w:w="1075" w:type="dxa"/>
          </w:tcPr>
          <w:p w14:paraId="42B53AFB" w14:textId="77777777" w:rsidR="00282808" w:rsidRPr="0090038D" w:rsidRDefault="00282808" w:rsidP="00B9151C">
            <w:pPr>
              <w:spacing w:after="120" w:line="288" w:lineRule="auto"/>
              <w:rPr>
                <w:szCs w:val="18"/>
              </w:rPr>
            </w:pPr>
          </w:p>
        </w:tc>
        <w:tc>
          <w:tcPr>
            <w:tcW w:w="5866" w:type="dxa"/>
          </w:tcPr>
          <w:p w14:paraId="3DA48221" w14:textId="3D1EFF0B" w:rsidR="00282808" w:rsidRPr="0090038D" w:rsidRDefault="00282808" w:rsidP="00B9151C">
            <w:pPr>
              <w:pStyle w:val="ConditionsTable"/>
              <w:spacing w:before="120" w:after="120" w:line="288" w:lineRule="auto"/>
              <w:rPr>
                <w:rFonts w:ascii="Aptos" w:hAnsi="Aptos"/>
                <w:b/>
                <w:bCs/>
              </w:rPr>
            </w:pPr>
            <w:r w:rsidRPr="0090038D" w:rsidDel="009A3157">
              <w:rPr>
                <w:rFonts w:ascii="Aptos" w:hAnsi="Aptos"/>
                <w:b/>
                <w:bCs/>
              </w:rPr>
              <w:t>Consent Review</w:t>
            </w:r>
          </w:p>
        </w:tc>
        <w:tc>
          <w:tcPr>
            <w:tcW w:w="1843" w:type="dxa"/>
          </w:tcPr>
          <w:p w14:paraId="6B2108BF" w14:textId="77777777" w:rsidR="00282808" w:rsidRPr="0090038D" w:rsidRDefault="00282808" w:rsidP="00B9151C">
            <w:pPr>
              <w:spacing w:after="120" w:line="288" w:lineRule="auto"/>
              <w:rPr>
                <w:szCs w:val="18"/>
              </w:rPr>
            </w:pPr>
          </w:p>
        </w:tc>
      </w:tr>
      <w:tr w:rsidR="00282808" w:rsidRPr="00AB7429" w14:paraId="571053ED" w14:textId="77777777" w:rsidTr="5DEA7BE2">
        <w:tblPrEx>
          <w:tblCellMar>
            <w:top w:w="57" w:type="dxa"/>
            <w:bottom w:w="57" w:type="dxa"/>
          </w:tblCellMar>
        </w:tblPrEx>
        <w:tc>
          <w:tcPr>
            <w:tcW w:w="1075" w:type="dxa"/>
          </w:tcPr>
          <w:p w14:paraId="1DF5C624" w14:textId="5B912E60" w:rsidR="00282808" w:rsidRPr="0090038D" w:rsidRDefault="00282808" w:rsidP="00B9151C">
            <w:pPr>
              <w:pStyle w:val="ListParagraph"/>
              <w:numPr>
                <w:ilvl w:val="0"/>
                <w:numId w:val="68"/>
              </w:numPr>
              <w:spacing w:after="120" w:line="288" w:lineRule="auto"/>
              <w:contextualSpacing w:val="0"/>
              <w:rPr>
                <w:szCs w:val="18"/>
              </w:rPr>
            </w:pPr>
          </w:p>
        </w:tc>
        <w:tc>
          <w:tcPr>
            <w:tcW w:w="5866" w:type="dxa"/>
          </w:tcPr>
          <w:p w14:paraId="78BF1097" w14:textId="50ABBA3B" w:rsidR="00282808" w:rsidRPr="0090038D" w:rsidDel="009A3157" w:rsidRDefault="00282808" w:rsidP="00B9151C">
            <w:pPr>
              <w:pStyle w:val="ConditionsTable"/>
              <w:spacing w:after="120" w:line="288" w:lineRule="auto"/>
              <w:rPr>
                <w:rFonts w:ascii="Aptos" w:hAnsi="Aptos"/>
              </w:rPr>
            </w:pPr>
            <w:r w:rsidRPr="0090038D" w:rsidDel="009A3157">
              <w:rPr>
                <w:rFonts w:ascii="Aptos" w:hAnsi="Aptos"/>
              </w:rPr>
              <w:t xml:space="preserve">In </w:t>
            </w:r>
            <w:r w:rsidRPr="00087C42" w:rsidDel="009A3157">
              <w:rPr>
                <w:rFonts w:ascii="Aptos" w:hAnsi="Aptos"/>
              </w:rPr>
              <w:t>addition</w:t>
            </w:r>
            <w:r w:rsidRPr="0090038D" w:rsidDel="009A3157">
              <w:rPr>
                <w:rFonts w:ascii="Aptos" w:hAnsi="Aptos"/>
              </w:rPr>
              <w:t xml:space="preserve"> to the matters listed in </w:t>
            </w:r>
            <w:r w:rsidRPr="00614683" w:rsidDel="009A3157">
              <w:rPr>
                <w:rFonts w:ascii="Aptos" w:hAnsi="Aptos"/>
              </w:rPr>
              <w:t>Con</w:t>
            </w:r>
            <w:r w:rsidRPr="003E4EA4" w:rsidDel="009A3157">
              <w:rPr>
                <w:rFonts w:ascii="Aptos" w:hAnsi="Aptos"/>
              </w:rPr>
              <w:t xml:space="preserve">dition </w:t>
            </w:r>
            <w:del w:id="611" w:author="Mitchell Daysh" w:date="2025-07-22T11:15:00Z" w16du:dateUtc="2025-07-21T23:15:00Z">
              <w:r w:rsidRPr="003E4EA4" w:rsidDel="009B502B">
                <w:rPr>
                  <w:rFonts w:ascii="Aptos" w:hAnsi="Aptos"/>
                </w:rPr>
                <w:delText>G</w:delText>
              </w:r>
              <w:r w:rsidR="00614683" w:rsidRPr="003E4EA4" w:rsidDel="009B502B">
                <w:rPr>
                  <w:rFonts w:ascii="Aptos" w:hAnsi="Aptos"/>
                </w:rPr>
                <w:delText>36</w:delText>
              </w:r>
            </w:del>
            <w:ins w:id="612" w:author="Mitchell Daysh" w:date="2025-07-22T11:15:00Z" w16du:dateUtc="2025-07-21T23:15:00Z">
              <w:r w:rsidR="009B502B" w:rsidRPr="003E4EA4" w:rsidDel="009A3157">
                <w:rPr>
                  <w:rFonts w:ascii="Aptos" w:hAnsi="Aptos"/>
                </w:rPr>
                <w:t>G</w:t>
              </w:r>
              <w:r w:rsidR="009B502B" w:rsidRPr="003E4EA4">
                <w:rPr>
                  <w:rFonts w:ascii="Aptos" w:hAnsi="Aptos"/>
                </w:rPr>
                <w:t>3</w:t>
              </w:r>
            </w:ins>
            <w:ins w:id="613" w:author="Mitchell Daysh" w:date="2025-07-27T20:06:00Z" w16du:dateUtc="2025-07-27T08:06:00Z">
              <w:r w:rsidR="003E4EA4" w:rsidRPr="003E4EA4">
                <w:rPr>
                  <w:rFonts w:ascii="Aptos" w:hAnsi="Aptos"/>
                </w:rPr>
                <w:t>3</w:t>
              </w:r>
            </w:ins>
            <w:r w:rsidRPr="00614683" w:rsidDel="009A3157">
              <w:rPr>
                <w:rFonts w:ascii="Aptos" w:hAnsi="Aptos"/>
              </w:rPr>
              <w:t>, th</w:t>
            </w:r>
            <w:r w:rsidRPr="0090038D" w:rsidDel="009A3157">
              <w:rPr>
                <w:rFonts w:ascii="Aptos" w:hAnsi="Aptos"/>
              </w:rPr>
              <w:t xml:space="preserve">e Waikato Regional Council may serve notice in accordance with Sections 128 and 129 of the Act, within 12 months of receiving the report required by </w:t>
            </w:r>
            <w:r w:rsidRPr="00026DB4" w:rsidDel="009A3157">
              <w:rPr>
                <w:rFonts w:ascii="Aptos" w:hAnsi="Aptos"/>
              </w:rPr>
              <w:t>Condition</w:t>
            </w:r>
            <w:r w:rsidR="00026DB4">
              <w:rPr>
                <w:rFonts w:ascii="Aptos" w:hAnsi="Aptos"/>
              </w:rPr>
              <w:t xml:space="preserve"> </w:t>
            </w:r>
            <w:r w:rsidR="00AF518A" w:rsidRPr="00D35EEE">
              <w:rPr>
                <w:rFonts w:ascii="Aptos" w:hAnsi="Aptos"/>
              </w:rPr>
              <w:t>SC</w:t>
            </w:r>
            <w:proofErr w:type="gramStart"/>
            <w:r w:rsidR="00AF518A" w:rsidRPr="00D35EEE">
              <w:rPr>
                <w:rFonts w:ascii="Aptos" w:hAnsi="Aptos"/>
              </w:rPr>
              <w:t>5.K.</w:t>
            </w:r>
            <w:proofErr w:type="gramEnd"/>
            <w:r w:rsidRPr="00D35EEE" w:rsidDel="009A3157">
              <w:rPr>
                <w:rFonts w:ascii="Aptos" w:hAnsi="Aptos"/>
              </w:rPr>
              <w:t>2</w:t>
            </w:r>
            <w:r w:rsidR="00D35EEE" w:rsidRPr="00D35EEE">
              <w:rPr>
                <w:rFonts w:ascii="Aptos" w:hAnsi="Aptos"/>
              </w:rPr>
              <w:t>4</w:t>
            </w:r>
            <w:r w:rsidRPr="0090038D" w:rsidDel="009A3157">
              <w:rPr>
                <w:rFonts w:ascii="Aptos" w:hAnsi="Aptos"/>
              </w:rPr>
              <w:t xml:space="preserve"> of its intention to review the conditions of this consent for the purposes of:</w:t>
            </w:r>
          </w:p>
          <w:p w14:paraId="54EC75ED" w14:textId="53CD65B9" w:rsidR="00282808" w:rsidRPr="0090038D" w:rsidDel="009A3157" w:rsidRDefault="00282808" w:rsidP="00E2099C">
            <w:pPr>
              <w:pStyle w:val="Conditionamanual"/>
              <w:tabs>
                <w:tab w:val="clear" w:pos="320"/>
              </w:tabs>
              <w:spacing w:line="288" w:lineRule="auto"/>
              <w:rPr>
                <w:rFonts w:ascii="Aptos" w:hAnsi="Aptos"/>
              </w:rPr>
            </w:pPr>
            <w:r w:rsidRPr="0090038D" w:rsidDel="009A3157">
              <w:rPr>
                <w:rFonts w:ascii="Aptos" w:hAnsi="Aptos"/>
              </w:rPr>
              <w:t>a.</w:t>
            </w:r>
            <w:r w:rsidRPr="0090038D" w:rsidDel="009A3157">
              <w:rPr>
                <w:rFonts w:ascii="Aptos" w:hAnsi="Aptos"/>
              </w:rPr>
              <w:tab/>
              <w:t>Amending the discharge lim</w:t>
            </w:r>
            <w:r w:rsidRPr="00B52104" w:rsidDel="009A3157">
              <w:rPr>
                <w:rFonts w:ascii="Aptos" w:hAnsi="Aptos"/>
              </w:rPr>
              <w:t xml:space="preserve">its (Conditions </w:t>
            </w:r>
            <w:r w:rsidR="009B4E59" w:rsidRPr="00B52104">
              <w:rPr>
                <w:rFonts w:ascii="Aptos" w:hAnsi="Aptos"/>
              </w:rPr>
              <w:t>SC</w:t>
            </w:r>
            <w:proofErr w:type="gramStart"/>
            <w:r w:rsidR="009B4E59" w:rsidRPr="00B52104">
              <w:rPr>
                <w:rFonts w:ascii="Aptos" w:hAnsi="Aptos"/>
              </w:rPr>
              <w:t>5.K.</w:t>
            </w:r>
            <w:proofErr w:type="gramEnd"/>
            <w:r w:rsidR="00072210" w:rsidRPr="00B52104">
              <w:rPr>
                <w:rFonts w:ascii="Aptos" w:hAnsi="Aptos"/>
              </w:rPr>
              <w:t>9</w:t>
            </w:r>
            <w:r w:rsidR="009B4E59" w:rsidRPr="00B52104">
              <w:rPr>
                <w:rFonts w:ascii="Aptos" w:hAnsi="Aptos"/>
              </w:rPr>
              <w:t xml:space="preserve"> </w:t>
            </w:r>
            <w:r w:rsidRPr="00B52104" w:rsidDel="009A3157">
              <w:rPr>
                <w:rFonts w:ascii="Aptos" w:hAnsi="Aptos"/>
              </w:rPr>
              <w:t xml:space="preserve">and </w:t>
            </w:r>
            <w:r w:rsidR="009B4E59" w:rsidRPr="00B52104">
              <w:rPr>
                <w:rFonts w:ascii="Aptos" w:hAnsi="Aptos"/>
              </w:rPr>
              <w:t>SC</w:t>
            </w:r>
            <w:proofErr w:type="gramStart"/>
            <w:r w:rsidR="009B4E59" w:rsidRPr="00B52104">
              <w:rPr>
                <w:rFonts w:ascii="Aptos" w:hAnsi="Aptos"/>
              </w:rPr>
              <w:t>5.K.</w:t>
            </w:r>
            <w:proofErr w:type="gramEnd"/>
            <w:r w:rsidRPr="00B52104" w:rsidDel="009A3157">
              <w:rPr>
                <w:rFonts w:ascii="Aptos" w:hAnsi="Aptos"/>
              </w:rPr>
              <w:t>1</w:t>
            </w:r>
            <w:r w:rsidR="00072210" w:rsidRPr="00B52104">
              <w:rPr>
                <w:rFonts w:ascii="Aptos" w:hAnsi="Aptos"/>
              </w:rPr>
              <w:t>0</w:t>
            </w:r>
            <w:r w:rsidRPr="00B52104" w:rsidDel="009A3157">
              <w:rPr>
                <w:rFonts w:ascii="Aptos" w:hAnsi="Aptos"/>
              </w:rPr>
              <w:t>)</w:t>
            </w:r>
            <w:r w:rsidRPr="0090038D" w:rsidDel="009A3157">
              <w:rPr>
                <w:rFonts w:ascii="Aptos" w:hAnsi="Aptos"/>
              </w:rPr>
              <w:t xml:space="preserve"> and receiving environment stand</w:t>
            </w:r>
            <w:r w:rsidRPr="00914655" w:rsidDel="009A3157">
              <w:rPr>
                <w:rFonts w:ascii="Aptos" w:hAnsi="Aptos"/>
              </w:rPr>
              <w:t xml:space="preserve">ards (Condition </w:t>
            </w:r>
            <w:del w:id="614" w:author="Mitchell Daysh" w:date="2025-07-27T20:30:00Z" w16du:dateUtc="2025-07-27T08:30:00Z">
              <w:r w:rsidRPr="00914655" w:rsidDel="00C42476">
                <w:rPr>
                  <w:rFonts w:ascii="Aptos" w:hAnsi="Aptos"/>
                </w:rPr>
                <w:delText>G</w:delText>
              </w:r>
              <w:r w:rsidR="00087C42" w:rsidRPr="00914655" w:rsidDel="00C42476">
                <w:rPr>
                  <w:rFonts w:ascii="Aptos" w:hAnsi="Aptos"/>
                </w:rPr>
                <w:delText>2</w:delText>
              </w:r>
              <w:r w:rsidR="00914655" w:rsidRPr="00914655" w:rsidDel="00C42476">
                <w:rPr>
                  <w:rFonts w:ascii="Aptos" w:hAnsi="Aptos"/>
                </w:rPr>
                <w:delText>0</w:delText>
              </w:r>
            </w:del>
            <w:ins w:id="615" w:author="Mitchell Daysh" w:date="2025-07-27T20:30:00Z" w16du:dateUtc="2025-07-27T08:30:00Z">
              <w:r w:rsidR="00C42476" w:rsidRPr="00914655" w:rsidDel="009A3157">
                <w:rPr>
                  <w:rFonts w:ascii="Aptos" w:hAnsi="Aptos"/>
                </w:rPr>
                <w:t>G</w:t>
              </w:r>
              <w:r w:rsidR="00C42476">
                <w:rPr>
                  <w:rFonts w:ascii="Aptos" w:hAnsi="Aptos"/>
                </w:rPr>
                <w:t>18</w:t>
              </w:r>
            </w:ins>
            <w:r w:rsidRPr="00914655" w:rsidDel="009A3157">
              <w:rPr>
                <w:rFonts w:ascii="Aptos" w:hAnsi="Aptos"/>
              </w:rPr>
              <w:t>) t</w:t>
            </w:r>
            <w:r w:rsidRPr="0090038D" w:rsidDel="009A3157">
              <w:rPr>
                <w:rFonts w:ascii="Aptos" w:hAnsi="Aptos"/>
              </w:rPr>
              <w:t>o reflect the objectives and limits set in the Regional Plan;</w:t>
            </w:r>
          </w:p>
          <w:p w14:paraId="0E74F5B8" w14:textId="5AF33E07" w:rsidR="00282808" w:rsidRPr="0090038D" w:rsidDel="009A3157" w:rsidRDefault="00282808" w:rsidP="00E2099C">
            <w:pPr>
              <w:pStyle w:val="Conditionamanual"/>
              <w:tabs>
                <w:tab w:val="clear" w:pos="320"/>
              </w:tabs>
              <w:spacing w:line="288" w:lineRule="auto"/>
              <w:rPr>
                <w:rFonts w:ascii="Aptos" w:hAnsi="Aptos"/>
              </w:rPr>
            </w:pPr>
            <w:r w:rsidRPr="0090038D" w:rsidDel="009A3157">
              <w:rPr>
                <w:rFonts w:ascii="Aptos" w:hAnsi="Aptos"/>
              </w:rPr>
              <w:t>b.</w:t>
            </w:r>
            <w:r w:rsidRPr="0090038D" w:rsidDel="009A3157">
              <w:rPr>
                <w:rFonts w:ascii="Aptos" w:hAnsi="Aptos"/>
              </w:rPr>
              <w:tab/>
              <w:t>Providing for any investigations necessary to identify Plant improvements required to achieve any revised discharge limits and receiving environment standards; and</w:t>
            </w:r>
          </w:p>
          <w:p w14:paraId="3803478C" w14:textId="627AD648" w:rsidR="00282808" w:rsidRPr="0090038D" w:rsidRDefault="00282808" w:rsidP="00E2099C">
            <w:pPr>
              <w:pStyle w:val="Conditionamanual"/>
              <w:tabs>
                <w:tab w:val="clear" w:pos="320"/>
              </w:tabs>
              <w:spacing w:line="288" w:lineRule="auto"/>
              <w:rPr>
                <w:rFonts w:ascii="Aptos" w:hAnsi="Aptos"/>
              </w:rPr>
            </w:pPr>
            <w:r w:rsidRPr="0090038D" w:rsidDel="009A3157">
              <w:rPr>
                <w:rFonts w:ascii="Aptos" w:hAnsi="Aptos"/>
              </w:rPr>
              <w:t>c.</w:t>
            </w:r>
            <w:r w:rsidRPr="0090038D" w:rsidDel="009A3157">
              <w:rPr>
                <w:rFonts w:ascii="Aptos" w:hAnsi="Aptos"/>
              </w:rPr>
              <w:tab/>
              <w:t>Updating other conditions as necessary to reflect any changes to the discharge limits, receiving environment standards and/or timeframes.</w:t>
            </w:r>
          </w:p>
        </w:tc>
        <w:tc>
          <w:tcPr>
            <w:tcW w:w="1843" w:type="dxa"/>
          </w:tcPr>
          <w:p w14:paraId="70DC8612" w14:textId="77777777" w:rsidR="00282808" w:rsidRPr="0090038D" w:rsidRDefault="00282808" w:rsidP="00B9151C">
            <w:pPr>
              <w:spacing w:after="120" w:line="288" w:lineRule="auto"/>
              <w:rPr>
                <w:szCs w:val="18"/>
              </w:rPr>
            </w:pPr>
          </w:p>
        </w:tc>
      </w:tr>
    </w:tbl>
    <w:p w14:paraId="2870A0D0" w14:textId="77777777" w:rsidR="00282808" w:rsidRPr="0090038D" w:rsidRDefault="00282808" w:rsidP="00282808">
      <w:pPr>
        <w:rPr>
          <w:b/>
          <w:bCs/>
        </w:rPr>
      </w:pPr>
    </w:p>
    <w:p w14:paraId="03D60CC1" w14:textId="77777777" w:rsidR="00282808" w:rsidRPr="0090038D" w:rsidRDefault="00282808" w:rsidP="00282808">
      <w:pPr>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F93745" w14:paraId="35AA3D24" w14:textId="77777777" w:rsidTr="0B3AD753">
        <w:tc>
          <w:tcPr>
            <w:tcW w:w="2552" w:type="dxa"/>
          </w:tcPr>
          <w:p w14:paraId="45B3FCA3" w14:textId="77777777" w:rsidR="00282808" w:rsidRPr="00F93745" w:rsidRDefault="00282808">
            <w:pPr>
              <w:pStyle w:val="TableBody"/>
            </w:pPr>
            <w:r w:rsidRPr="00F93745">
              <w:lastRenderedPageBreak/>
              <w:t>CONSENT TYPE AND ACTIVITIES AUTHORISED</w:t>
            </w:r>
          </w:p>
        </w:tc>
        <w:tc>
          <w:tcPr>
            <w:tcW w:w="6237" w:type="dxa"/>
          </w:tcPr>
          <w:p w14:paraId="24EFDFB8" w14:textId="2A6550CD" w:rsidR="00282808" w:rsidRPr="0090038D" w:rsidRDefault="00F90C07" w:rsidP="00861239">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S13</w:t>
            </w:r>
            <w:r w:rsidR="00282808" w:rsidRPr="0090038D">
              <w:rPr>
                <w:rFonts w:ascii="Aptos" w:hAnsi="Aptos"/>
                <w:szCs w:val="18"/>
              </w:rPr>
              <w:tab/>
              <w:t>To place a structure in the bed of an undefined waterbody.</w:t>
            </w:r>
          </w:p>
          <w:p w14:paraId="21665BE7" w14:textId="49EF2829" w:rsidR="00282808" w:rsidRPr="0090038D" w:rsidRDefault="00F90C07" w:rsidP="00861239">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S14</w:t>
            </w:r>
            <w:r w:rsidR="00282808" w:rsidRPr="0090038D">
              <w:rPr>
                <w:rFonts w:ascii="Aptos" w:hAnsi="Aptos"/>
                <w:szCs w:val="18"/>
              </w:rPr>
              <w:tab/>
              <w:t>To dam water within the Water Treatment Plant Collection Pond.</w:t>
            </w:r>
          </w:p>
          <w:p w14:paraId="6EE08063" w14:textId="58364D62" w:rsidR="00282808" w:rsidRPr="0090038D" w:rsidRDefault="0B3AD753" w:rsidP="00861239">
            <w:pPr>
              <w:pStyle w:val="ConsentTableconsenttypebullett"/>
              <w:numPr>
                <w:ilvl w:val="0"/>
                <w:numId w:val="0"/>
              </w:numPr>
              <w:ind w:left="1031" w:hanging="1031"/>
              <w:rPr>
                <w:rFonts w:ascii="Aptos" w:hAnsi="Aptos"/>
              </w:rPr>
            </w:pPr>
            <w:r w:rsidRPr="0090038D">
              <w:rPr>
                <w:rFonts w:ascii="Aptos" w:hAnsi="Aptos"/>
              </w:rPr>
              <w:t>RMA S15</w:t>
            </w:r>
            <w:r w:rsidR="00F90C07" w:rsidRPr="0090038D">
              <w:rPr>
                <w:rFonts w:ascii="Aptos" w:hAnsi="Aptos"/>
              </w:rPr>
              <w:tab/>
            </w:r>
            <w:r w:rsidRPr="0090038D">
              <w:rPr>
                <w:rFonts w:ascii="Aptos" w:hAnsi="Aptos"/>
              </w:rPr>
              <w:t xml:space="preserve">To discharge water from the Water Treatment Plant </w:t>
            </w:r>
            <w:r w:rsidR="004F429C">
              <w:rPr>
                <w:rFonts w:ascii="Aptos" w:hAnsi="Aptos"/>
              </w:rPr>
              <w:t>Collection</w:t>
            </w:r>
            <w:r w:rsidR="004F429C" w:rsidRPr="0090038D">
              <w:rPr>
                <w:rFonts w:ascii="Aptos" w:hAnsi="Aptos"/>
              </w:rPr>
              <w:t xml:space="preserve"> </w:t>
            </w:r>
            <w:r w:rsidR="004F429C">
              <w:rPr>
                <w:rFonts w:ascii="Aptos" w:hAnsi="Aptos"/>
              </w:rPr>
              <w:t>P</w:t>
            </w:r>
            <w:r w:rsidR="004F429C" w:rsidRPr="0090038D">
              <w:rPr>
                <w:rFonts w:ascii="Aptos" w:hAnsi="Aptos"/>
              </w:rPr>
              <w:t xml:space="preserve">ond </w:t>
            </w:r>
            <w:r w:rsidRPr="0090038D">
              <w:rPr>
                <w:rFonts w:ascii="Aptos" w:hAnsi="Aptos"/>
              </w:rPr>
              <w:t>to the Ohinemuri River.</w:t>
            </w:r>
          </w:p>
        </w:tc>
      </w:tr>
      <w:tr w:rsidR="00282808" w:rsidRPr="00F93745" w14:paraId="396347D6" w14:textId="77777777" w:rsidTr="0B3AD753">
        <w:tc>
          <w:tcPr>
            <w:tcW w:w="2552" w:type="dxa"/>
          </w:tcPr>
          <w:p w14:paraId="5EF86C90" w14:textId="77777777" w:rsidR="00282808" w:rsidRPr="00F93745" w:rsidRDefault="00282808">
            <w:pPr>
              <w:pStyle w:val="TableBody"/>
            </w:pPr>
            <w:r w:rsidRPr="00F93745">
              <w:t>LOCATION</w:t>
            </w:r>
          </w:p>
        </w:tc>
        <w:tc>
          <w:tcPr>
            <w:tcW w:w="6237" w:type="dxa"/>
          </w:tcPr>
          <w:p w14:paraId="7B69AC05" w14:textId="77777777" w:rsidR="00282808" w:rsidRPr="00F93745" w:rsidRDefault="00282808">
            <w:pPr>
              <w:pStyle w:val="TableBody"/>
            </w:pPr>
            <w:r w:rsidRPr="00F93745">
              <w:t>Area 5</w:t>
            </w:r>
          </w:p>
          <w:p w14:paraId="1FF9489C" w14:textId="77777777" w:rsidR="00282808" w:rsidRPr="00F93745" w:rsidRDefault="00282808">
            <w:pPr>
              <w:pStyle w:val="TableBody"/>
            </w:pPr>
          </w:p>
        </w:tc>
      </w:tr>
      <w:tr w:rsidR="00282808" w:rsidRPr="00F93745" w14:paraId="59EDF7F9" w14:textId="77777777" w:rsidTr="0B3AD753">
        <w:tc>
          <w:tcPr>
            <w:tcW w:w="2552" w:type="dxa"/>
          </w:tcPr>
          <w:p w14:paraId="30C7BB4E" w14:textId="77777777" w:rsidR="00282808" w:rsidRPr="00F93745" w:rsidRDefault="00282808">
            <w:pPr>
              <w:pStyle w:val="TableBody"/>
            </w:pPr>
            <w:r w:rsidRPr="00F93745">
              <w:t>TERM</w:t>
            </w:r>
          </w:p>
        </w:tc>
        <w:tc>
          <w:tcPr>
            <w:tcW w:w="6237" w:type="dxa"/>
          </w:tcPr>
          <w:p w14:paraId="79695BA6" w14:textId="77777777" w:rsidR="00282808" w:rsidRPr="00F93745" w:rsidRDefault="00282808">
            <w:pPr>
              <w:pStyle w:val="TableBody"/>
            </w:pPr>
            <w:r w:rsidRPr="00F93745">
              <w:t>35 years</w:t>
            </w:r>
          </w:p>
        </w:tc>
      </w:tr>
      <w:tr w:rsidR="00282808" w:rsidRPr="00F93745" w14:paraId="6FC5E00D" w14:textId="77777777" w:rsidTr="0B3AD753">
        <w:tc>
          <w:tcPr>
            <w:tcW w:w="2552" w:type="dxa"/>
          </w:tcPr>
          <w:p w14:paraId="194EF14A" w14:textId="77777777" w:rsidR="00282808" w:rsidRPr="00F93745" w:rsidRDefault="00282808">
            <w:pPr>
              <w:pStyle w:val="TableBody"/>
            </w:pPr>
            <w:r w:rsidRPr="00F93745">
              <w:t>LAPSE PERIOD</w:t>
            </w:r>
          </w:p>
        </w:tc>
        <w:tc>
          <w:tcPr>
            <w:tcW w:w="6237" w:type="dxa"/>
          </w:tcPr>
          <w:p w14:paraId="048B5198" w14:textId="77777777" w:rsidR="00282808" w:rsidRPr="00F93745" w:rsidRDefault="00282808">
            <w:pPr>
              <w:pStyle w:val="TableBody"/>
            </w:pPr>
            <w:r w:rsidRPr="00F93745">
              <w:t>10 years</w:t>
            </w:r>
          </w:p>
        </w:tc>
      </w:tr>
    </w:tbl>
    <w:p w14:paraId="15313688" w14:textId="77777777" w:rsidR="00282808" w:rsidRPr="0090038D" w:rsidRDefault="00282808" w:rsidP="00282808">
      <w:pPr>
        <w:rPr>
          <w:b/>
          <w:bCs/>
        </w:rPr>
      </w:pPr>
    </w:p>
    <w:tbl>
      <w:tblPr>
        <w:tblStyle w:val="TableGrid"/>
        <w:tblW w:w="8926" w:type="dxa"/>
        <w:tblLayout w:type="fixed"/>
        <w:tblCellMar>
          <w:top w:w="57" w:type="dxa"/>
          <w:bottom w:w="57" w:type="dxa"/>
        </w:tblCellMar>
        <w:tblLook w:val="04A0" w:firstRow="1" w:lastRow="0" w:firstColumn="1" w:lastColumn="0" w:noHBand="0" w:noVBand="1"/>
      </w:tblPr>
      <w:tblGrid>
        <w:gridCol w:w="1165"/>
        <w:gridCol w:w="5528"/>
        <w:gridCol w:w="2233"/>
      </w:tblGrid>
      <w:tr w:rsidR="00137F37" w:rsidRPr="00B46F09" w14:paraId="01F78457" w14:textId="77777777" w:rsidTr="00861239">
        <w:trPr>
          <w:tblHeader/>
        </w:trPr>
        <w:tc>
          <w:tcPr>
            <w:tcW w:w="1165" w:type="dxa"/>
            <w:shd w:val="clear" w:color="auto" w:fill="0A222E"/>
          </w:tcPr>
          <w:p w14:paraId="1C05B0C9" w14:textId="77777777" w:rsidR="00137F37" w:rsidRPr="0090038D" w:rsidRDefault="00137F37" w:rsidP="00B9151C">
            <w:pPr>
              <w:spacing w:before="120" w:after="120" w:line="288" w:lineRule="auto"/>
              <w:rPr>
                <w:b/>
                <w:bCs/>
                <w:szCs w:val="18"/>
              </w:rPr>
            </w:pPr>
          </w:p>
        </w:tc>
        <w:tc>
          <w:tcPr>
            <w:tcW w:w="5528" w:type="dxa"/>
            <w:shd w:val="clear" w:color="auto" w:fill="0A222E"/>
          </w:tcPr>
          <w:p w14:paraId="215BDD66" w14:textId="069EA630" w:rsidR="00137F37" w:rsidRPr="0090038D" w:rsidRDefault="00137F37" w:rsidP="00B9151C">
            <w:pPr>
              <w:spacing w:before="120" w:after="120" w:line="288" w:lineRule="auto"/>
              <w:rPr>
                <w:b/>
                <w:bCs/>
                <w:szCs w:val="18"/>
              </w:rPr>
            </w:pPr>
            <w:r>
              <w:rPr>
                <w:b/>
                <w:bCs/>
                <w:szCs w:val="18"/>
              </w:rPr>
              <w:t>Condition</w:t>
            </w:r>
          </w:p>
        </w:tc>
        <w:tc>
          <w:tcPr>
            <w:tcW w:w="2233" w:type="dxa"/>
            <w:shd w:val="clear" w:color="auto" w:fill="0A222E"/>
          </w:tcPr>
          <w:p w14:paraId="5C494561" w14:textId="0F5A2607" w:rsidR="00137F37" w:rsidRPr="0090038D" w:rsidRDefault="00137F37" w:rsidP="00B9151C">
            <w:pPr>
              <w:spacing w:before="120" w:after="120" w:line="288" w:lineRule="auto"/>
              <w:rPr>
                <w:b/>
                <w:bCs/>
                <w:szCs w:val="18"/>
              </w:rPr>
            </w:pPr>
            <w:r>
              <w:rPr>
                <w:b/>
                <w:bCs/>
                <w:szCs w:val="18"/>
              </w:rPr>
              <w:t>Comment</w:t>
            </w:r>
          </w:p>
        </w:tc>
      </w:tr>
      <w:tr w:rsidR="00137F37" w:rsidRPr="00B46F09" w14:paraId="59572665" w14:textId="77777777" w:rsidTr="00861239">
        <w:tc>
          <w:tcPr>
            <w:tcW w:w="1165" w:type="dxa"/>
          </w:tcPr>
          <w:p w14:paraId="0F9CB8E1" w14:textId="77777777" w:rsidR="00137F37" w:rsidRPr="0090038D" w:rsidRDefault="00137F37" w:rsidP="00B9151C">
            <w:pPr>
              <w:spacing w:after="120" w:line="288" w:lineRule="auto"/>
              <w:rPr>
                <w:sz w:val="16"/>
                <w:szCs w:val="16"/>
              </w:rPr>
            </w:pPr>
          </w:p>
        </w:tc>
        <w:tc>
          <w:tcPr>
            <w:tcW w:w="5528" w:type="dxa"/>
          </w:tcPr>
          <w:p w14:paraId="0A6D36DB" w14:textId="77777777" w:rsidR="00137F37" w:rsidRPr="0090038D" w:rsidRDefault="00137F37" w:rsidP="00B9151C">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233" w:type="dxa"/>
          </w:tcPr>
          <w:p w14:paraId="1ADE32FF" w14:textId="77777777" w:rsidR="00137F37" w:rsidRPr="0090038D" w:rsidRDefault="00137F37" w:rsidP="00B9151C">
            <w:pPr>
              <w:pStyle w:val="ConditionsTable"/>
              <w:spacing w:after="120" w:line="288" w:lineRule="auto"/>
              <w:rPr>
                <w:rFonts w:ascii="Aptos" w:hAnsi="Aptos"/>
              </w:rPr>
            </w:pPr>
          </w:p>
        </w:tc>
      </w:tr>
      <w:tr w:rsidR="00137F37" w:rsidRPr="00B46F09" w14:paraId="34F38B5B" w14:textId="77777777" w:rsidTr="00861239">
        <w:tc>
          <w:tcPr>
            <w:tcW w:w="1165" w:type="dxa"/>
          </w:tcPr>
          <w:p w14:paraId="7F68CEA6" w14:textId="479F3091" w:rsidR="00137F37" w:rsidRPr="00087C42" w:rsidRDefault="00137F37" w:rsidP="00B9151C">
            <w:pPr>
              <w:pStyle w:val="ListParagraph"/>
              <w:numPr>
                <w:ilvl w:val="0"/>
                <w:numId w:val="69"/>
              </w:numPr>
              <w:spacing w:after="120" w:line="288" w:lineRule="auto"/>
              <w:contextualSpacing w:val="0"/>
              <w:rPr>
                <w:szCs w:val="18"/>
              </w:rPr>
            </w:pPr>
          </w:p>
        </w:tc>
        <w:tc>
          <w:tcPr>
            <w:tcW w:w="5528" w:type="dxa"/>
          </w:tcPr>
          <w:p w14:paraId="72CCADF6" w14:textId="18F1DCC4" w:rsidR="00137F37" w:rsidRPr="0090038D" w:rsidRDefault="00137F37" w:rsidP="00B9151C">
            <w:pPr>
              <w:pStyle w:val="ConditionsTable"/>
              <w:spacing w:after="120" w:line="288" w:lineRule="auto"/>
              <w:rPr>
                <w:rFonts w:ascii="Aptos" w:hAnsi="Aptos"/>
              </w:rPr>
            </w:pPr>
            <w:r w:rsidRPr="0090038D">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233" w:type="dxa"/>
          </w:tcPr>
          <w:p w14:paraId="313AB9B8" w14:textId="77777777" w:rsidR="00137F37" w:rsidRPr="0090038D" w:rsidRDefault="00137F37" w:rsidP="00B9151C">
            <w:pPr>
              <w:spacing w:after="120" w:line="288" w:lineRule="auto"/>
              <w:rPr>
                <w:szCs w:val="18"/>
              </w:rPr>
            </w:pPr>
          </w:p>
        </w:tc>
      </w:tr>
      <w:tr w:rsidR="00137F37" w:rsidRPr="00B46F09" w14:paraId="1F70E38E" w14:textId="77777777" w:rsidTr="00861239">
        <w:tc>
          <w:tcPr>
            <w:tcW w:w="1165" w:type="dxa"/>
          </w:tcPr>
          <w:p w14:paraId="7E35EEC8" w14:textId="77777777" w:rsidR="00137F37" w:rsidRPr="0090038D" w:rsidRDefault="00137F37" w:rsidP="00B9151C">
            <w:pPr>
              <w:spacing w:after="120" w:line="288" w:lineRule="auto"/>
              <w:rPr>
                <w:szCs w:val="18"/>
              </w:rPr>
            </w:pPr>
          </w:p>
        </w:tc>
        <w:tc>
          <w:tcPr>
            <w:tcW w:w="5528" w:type="dxa"/>
          </w:tcPr>
          <w:p w14:paraId="76166EDB" w14:textId="77777777" w:rsidR="00137F37" w:rsidRPr="0090038D" w:rsidRDefault="00137F37" w:rsidP="00B9151C">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233" w:type="dxa"/>
          </w:tcPr>
          <w:p w14:paraId="55A7BFAB" w14:textId="77777777" w:rsidR="00137F37" w:rsidRPr="0090038D" w:rsidRDefault="00137F37" w:rsidP="00B9151C">
            <w:pPr>
              <w:spacing w:after="120" w:line="288" w:lineRule="auto"/>
              <w:rPr>
                <w:szCs w:val="18"/>
              </w:rPr>
            </w:pPr>
          </w:p>
        </w:tc>
      </w:tr>
      <w:tr w:rsidR="00137F37" w:rsidRPr="00B46F09" w14:paraId="2569B602" w14:textId="77777777" w:rsidTr="00861239">
        <w:tc>
          <w:tcPr>
            <w:tcW w:w="1165" w:type="dxa"/>
          </w:tcPr>
          <w:p w14:paraId="48D68FA8" w14:textId="27FAD5C5" w:rsidR="00137F37" w:rsidRPr="0090038D" w:rsidRDefault="00137F37" w:rsidP="00B9151C">
            <w:pPr>
              <w:pStyle w:val="ListParagraph"/>
              <w:numPr>
                <w:ilvl w:val="0"/>
                <w:numId w:val="69"/>
              </w:numPr>
              <w:spacing w:after="120" w:line="288" w:lineRule="auto"/>
              <w:contextualSpacing w:val="0"/>
              <w:rPr>
                <w:szCs w:val="18"/>
              </w:rPr>
            </w:pPr>
          </w:p>
        </w:tc>
        <w:tc>
          <w:tcPr>
            <w:tcW w:w="5528" w:type="dxa"/>
          </w:tcPr>
          <w:p w14:paraId="6A520E66" w14:textId="65CC8F99" w:rsidR="00137F37" w:rsidRPr="0090038D" w:rsidRDefault="00137F37" w:rsidP="00B9151C">
            <w:pPr>
              <w:pStyle w:val="ConditionsTable"/>
              <w:spacing w:after="120" w:line="288" w:lineRule="auto"/>
              <w:rPr>
                <w:rFonts w:ascii="Aptos" w:hAnsi="Aptos"/>
              </w:rPr>
            </w:pPr>
            <w:r w:rsidRPr="0090038D">
              <w:rPr>
                <w:rFonts w:ascii="Aptos" w:hAnsi="Aptos"/>
              </w:rPr>
              <w:t>The Consent Holder must comply with the general conditions in Schedule Two which apply to all Waikato Regional Council consents to the extent relevant to the activities authorised by this consent.</w:t>
            </w:r>
          </w:p>
        </w:tc>
        <w:tc>
          <w:tcPr>
            <w:tcW w:w="2233" w:type="dxa"/>
          </w:tcPr>
          <w:p w14:paraId="68FF4E3F" w14:textId="77777777" w:rsidR="00137F37" w:rsidRPr="0090038D" w:rsidRDefault="00137F37" w:rsidP="00B9151C">
            <w:pPr>
              <w:spacing w:after="120" w:line="288" w:lineRule="auto"/>
              <w:rPr>
                <w:szCs w:val="18"/>
              </w:rPr>
            </w:pPr>
          </w:p>
        </w:tc>
      </w:tr>
      <w:tr w:rsidR="00137F37" w:rsidRPr="00B46F09" w14:paraId="14B8E564" w14:textId="77777777" w:rsidTr="00861239">
        <w:tc>
          <w:tcPr>
            <w:tcW w:w="1165" w:type="dxa"/>
          </w:tcPr>
          <w:p w14:paraId="5615EDE1" w14:textId="77777777" w:rsidR="00137F37" w:rsidRPr="0090038D" w:rsidRDefault="00137F37" w:rsidP="00B9151C">
            <w:pPr>
              <w:spacing w:after="120" w:line="288" w:lineRule="auto"/>
              <w:rPr>
                <w:szCs w:val="18"/>
              </w:rPr>
            </w:pPr>
          </w:p>
        </w:tc>
        <w:tc>
          <w:tcPr>
            <w:tcW w:w="5528" w:type="dxa"/>
          </w:tcPr>
          <w:p w14:paraId="2253C5C7" w14:textId="77777777" w:rsidR="00137F37" w:rsidRPr="0090038D" w:rsidRDefault="00137F37" w:rsidP="00B9151C">
            <w:pPr>
              <w:pStyle w:val="ConditionsTable"/>
              <w:spacing w:before="120" w:after="120" w:line="288" w:lineRule="auto"/>
              <w:rPr>
                <w:rFonts w:ascii="Aptos" w:hAnsi="Aptos"/>
                <w:b/>
                <w:bCs/>
              </w:rPr>
            </w:pPr>
            <w:r w:rsidRPr="0090038D">
              <w:rPr>
                <w:rFonts w:ascii="Aptos" w:hAnsi="Aptos"/>
                <w:b/>
                <w:bCs/>
              </w:rPr>
              <w:t>Maintenance Requirements</w:t>
            </w:r>
          </w:p>
        </w:tc>
        <w:tc>
          <w:tcPr>
            <w:tcW w:w="2233" w:type="dxa"/>
          </w:tcPr>
          <w:p w14:paraId="02D7327F" w14:textId="77777777" w:rsidR="00137F37" w:rsidRPr="0090038D" w:rsidRDefault="00137F37" w:rsidP="00B9151C">
            <w:pPr>
              <w:spacing w:after="120" w:line="288" w:lineRule="auto"/>
              <w:rPr>
                <w:szCs w:val="18"/>
              </w:rPr>
            </w:pPr>
          </w:p>
        </w:tc>
      </w:tr>
      <w:tr w:rsidR="00137F37" w:rsidRPr="00B46F09" w14:paraId="54586533" w14:textId="77777777" w:rsidTr="00861239">
        <w:tc>
          <w:tcPr>
            <w:tcW w:w="1165" w:type="dxa"/>
          </w:tcPr>
          <w:p w14:paraId="1444EA1A" w14:textId="3E24119D" w:rsidR="00137F37" w:rsidRPr="0090038D" w:rsidRDefault="00137F37" w:rsidP="00B9151C">
            <w:pPr>
              <w:pStyle w:val="ListParagraph"/>
              <w:numPr>
                <w:ilvl w:val="0"/>
                <w:numId w:val="69"/>
              </w:numPr>
              <w:spacing w:after="120" w:line="288" w:lineRule="auto"/>
              <w:contextualSpacing w:val="0"/>
              <w:rPr>
                <w:szCs w:val="18"/>
              </w:rPr>
            </w:pPr>
          </w:p>
        </w:tc>
        <w:tc>
          <w:tcPr>
            <w:tcW w:w="5528" w:type="dxa"/>
          </w:tcPr>
          <w:p w14:paraId="32D5977A" w14:textId="6E94E2BF" w:rsidR="00137F37" w:rsidRPr="0090038D" w:rsidRDefault="00137F37" w:rsidP="00B9151C">
            <w:pPr>
              <w:pStyle w:val="ConditionsTable"/>
              <w:spacing w:after="120" w:line="288" w:lineRule="auto"/>
              <w:rPr>
                <w:rFonts w:ascii="Aptos" w:hAnsi="Aptos"/>
                <w:bCs/>
              </w:rPr>
            </w:pPr>
            <w:r w:rsidRPr="0090038D">
              <w:rPr>
                <w:rFonts w:ascii="Aptos" w:hAnsi="Aptos"/>
                <w:bCs/>
              </w:rPr>
              <w:t>The Consent Holder must maintain the structural integrity of the works associated with the exercise of these consents and of any erosion control and energy dissipation works which become necessary as a consequence of the exercise of this consent.</w:t>
            </w:r>
          </w:p>
        </w:tc>
        <w:tc>
          <w:tcPr>
            <w:tcW w:w="2233" w:type="dxa"/>
          </w:tcPr>
          <w:p w14:paraId="4720E75B" w14:textId="77777777" w:rsidR="00137F37" w:rsidRPr="0090038D" w:rsidRDefault="00137F37" w:rsidP="00B9151C">
            <w:pPr>
              <w:spacing w:after="120" w:line="288" w:lineRule="auto"/>
              <w:rPr>
                <w:szCs w:val="18"/>
              </w:rPr>
            </w:pPr>
          </w:p>
        </w:tc>
      </w:tr>
      <w:tr w:rsidR="00137F37" w:rsidRPr="00B46F09" w14:paraId="1F706231" w14:textId="77777777" w:rsidTr="00861239">
        <w:tc>
          <w:tcPr>
            <w:tcW w:w="1165" w:type="dxa"/>
          </w:tcPr>
          <w:p w14:paraId="5E2F38E1" w14:textId="77777777" w:rsidR="00137F37" w:rsidRPr="0090038D" w:rsidRDefault="00137F37" w:rsidP="00B9151C">
            <w:pPr>
              <w:spacing w:after="120" w:line="288" w:lineRule="auto"/>
              <w:rPr>
                <w:szCs w:val="18"/>
              </w:rPr>
            </w:pPr>
          </w:p>
        </w:tc>
        <w:tc>
          <w:tcPr>
            <w:tcW w:w="5528" w:type="dxa"/>
          </w:tcPr>
          <w:p w14:paraId="54A60A65" w14:textId="77777777" w:rsidR="00137F37" w:rsidRPr="0090038D" w:rsidRDefault="00137F37" w:rsidP="00B9151C">
            <w:pPr>
              <w:pStyle w:val="ConditionsTable"/>
              <w:spacing w:before="120" w:after="120" w:line="288" w:lineRule="auto"/>
              <w:rPr>
                <w:rFonts w:ascii="Aptos" w:hAnsi="Aptos"/>
                <w:b/>
              </w:rPr>
            </w:pPr>
            <w:r w:rsidRPr="0090038D">
              <w:rPr>
                <w:rFonts w:ascii="Aptos" w:hAnsi="Aptos"/>
                <w:b/>
              </w:rPr>
              <w:t>Design Requirements</w:t>
            </w:r>
          </w:p>
        </w:tc>
        <w:tc>
          <w:tcPr>
            <w:tcW w:w="2233" w:type="dxa"/>
          </w:tcPr>
          <w:p w14:paraId="00E9ABCC" w14:textId="77777777" w:rsidR="00137F37" w:rsidRPr="0090038D" w:rsidRDefault="00137F37" w:rsidP="00B9151C">
            <w:pPr>
              <w:spacing w:after="120" w:line="288" w:lineRule="auto"/>
              <w:rPr>
                <w:szCs w:val="18"/>
              </w:rPr>
            </w:pPr>
          </w:p>
        </w:tc>
      </w:tr>
      <w:tr w:rsidR="00137F37" w:rsidRPr="00B46F09" w14:paraId="3C6DC981" w14:textId="77777777" w:rsidTr="00861239">
        <w:tc>
          <w:tcPr>
            <w:tcW w:w="1165" w:type="dxa"/>
          </w:tcPr>
          <w:p w14:paraId="3573A44E" w14:textId="08C48E2D" w:rsidR="00137F37" w:rsidRPr="0090038D" w:rsidRDefault="00137F37" w:rsidP="00B9151C">
            <w:pPr>
              <w:pStyle w:val="ListParagraph"/>
              <w:numPr>
                <w:ilvl w:val="0"/>
                <w:numId w:val="69"/>
              </w:numPr>
              <w:spacing w:after="120" w:line="288" w:lineRule="auto"/>
              <w:contextualSpacing w:val="0"/>
              <w:rPr>
                <w:szCs w:val="18"/>
              </w:rPr>
            </w:pPr>
          </w:p>
        </w:tc>
        <w:tc>
          <w:tcPr>
            <w:tcW w:w="5528" w:type="dxa"/>
          </w:tcPr>
          <w:p w14:paraId="5DC2C992" w14:textId="77777777" w:rsidR="00137F37" w:rsidRDefault="00137F37" w:rsidP="00B9151C">
            <w:pPr>
              <w:pStyle w:val="ConditionsTable"/>
              <w:spacing w:after="120" w:line="288" w:lineRule="auto"/>
              <w:rPr>
                <w:rFonts w:ascii="Aptos" w:hAnsi="Aptos"/>
              </w:rPr>
            </w:pPr>
            <w:r w:rsidRPr="0090038D">
              <w:rPr>
                <w:rFonts w:ascii="Aptos" w:hAnsi="Aptos"/>
              </w:rPr>
              <w:t xml:space="preserve">The Water Treatment Plant </w:t>
            </w:r>
            <w:r w:rsidR="00BC240A" w:rsidRPr="0090038D">
              <w:rPr>
                <w:rFonts w:ascii="Aptos" w:hAnsi="Aptos"/>
                <w:szCs w:val="18"/>
              </w:rPr>
              <w:t>Collection Pond</w:t>
            </w:r>
            <w:r w:rsidRPr="0090038D">
              <w:rPr>
                <w:rFonts w:ascii="Aptos" w:hAnsi="Aptos"/>
              </w:rPr>
              <w:t xml:space="preserve"> must be constructed and operated to have a minimum water storage capacity sufficient to contain the run-off generated during a 10% Annual Exceedance Probability (AEP), 72-hour duration design storm event</w:t>
            </w:r>
            <w:r w:rsidR="000C5E49">
              <w:rPr>
                <w:rFonts w:ascii="Aptos" w:hAnsi="Aptos"/>
              </w:rPr>
              <w:t xml:space="preserve">, </w:t>
            </w:r>
            <w:proofErr w:type="gramStart"/>
            <w:r w:rsidR="000C5E49">
              <w:rPr>
                <w:rFonts w:ascii="Aptos" w:hAnsi="Aptos"/>
              </w:rPr>
              <w:t>taking into account</w:t>
            </w:r>
            <w:proofErr w:type="gramEnd"/>
            <w:r w:rsidR="000C5E49">
              <w:rPr>
                <w:rFonts w:ascii="Aptos" w:hAnsi="Aptos"/>
              </w:rPr>
              <w:t xml:space="preserve"> a combination of both storage volume and pumping rate</w:t>
            </w:r>
            <w:r w:rsidRPr="0090038D">
              <w:rPr>
                <w:rFonts w:ascii="Aptos" w:hAnsi="Aptos"/>
              </w:rPr>
              <w:t>.</w:t>
            </w:r>
          </w:p>
          <w:p w14:paraId="307313A6" w14:textId="51A15D75" w:rsidR="00137F37" w:rsidRPr="0090038D" w:rsidRDefault="00137F37" w:rsidP="00B9151C">
            <w:pPr>
              <w:pStyle w:val="ConditionsTable"/>
              <w:spacing w:after="120" w:line="288" w:lineRule="auto"/>
              <w:rPr>
                <w:rFonts w:ascii="Aptos" w:hAnsi="Aptos"/>
              </w:rPr>
            </w:pPr>
          </w:p>
        </w:tc>
        <w:tc>
          <w:tcPr>
            <w:tcW w:w="2233" w:type="dxa"/>
          </w:tcPr>
          <w:p w14:paraId="49C5983A" w14:textId="77777777" w:rsidR="00137F37" w:rsidRPr="0090038D" w:rsidRDefault="00137F37" w:rsidP="00B9151C">
            <w:pPr>
              <w:spacing w:after="120" w:line="288" w:lineRule="auto"/>
              <w:rPr>
                <w:szCs w:val="18"/>
              </w:rPr>
            </w:pPr>
          </w:p>
        </w:tc>
      </w:tr>
      <w:tr w:rsidR="00137F37" w:rsidRPr="00B46F09" w14:paraId="10463665" w14:textId="77777777" w:rsidTr="00861239">
        <w:tc>
          <w:tcPr>
            <w:tcW w:w="1165" w:type="dxa"/>
          </w:tcPr>
          <w:p w14:paraId="5AD82AEF" w14:textId="77777777" w:rsidR="00137F37" w:rsidRPr="0090038D" w:rsidRDefault="00137F37" w:rsidP="00B9151C">
            <w:pPr>
              <w:spacing w:after="120" w:line="288" w:lineRule="auto"/>
              <w:rPr>
                <w:szCs w:val="18"/>
              </w:rPr>
            </w:pPr>
          </w:p>
        </w:tc>
        <w:tc>
          <w:tcPr>
            <w:tcW w:w="5528" w:type="dxa"/>
          </w:tcPr>
          <w:p w14:paraId="31F40132" w14:textId="77777777" w:rsidR="00137F37" w:rsidRPr="0090038D" w:rsidRDefault="00137F37" w:rsidP="00B9151C">
            <w:pPr>
              <w:pStyle w:val="ConditionsTable"/>
              <w:spacing w:before="120" w:after="120" w:line="288" w:lineRule="auto"/>
              <w:rPr>
                <w:rFonts w:ascii="Aptos" w:hAnsi="Aptos"/>
                <w:b/>
              </w:rPr>
            </w:pPr>
            <w:r w:rsidRPr="0090038D">
              <w:rPr>
                <w:rFonts w:ascii="Aptos" w:hAnsi="Aptos"/>
                <w:b/>
              </w:rPr>
              <w:t>Operational Requirements</w:t>
            </w:r>
          </w:p>
        </w:tc>
        <w:tc>
          <w:tcPr>
            <w:tcW w:w="2233" w:type="dxa"/>
          </w:tcPr>
          <w:p w14:paraId="78DEA3FE" w14:textId="77777777" w:rsidR="00137F37" w:rsidRPr="0090038D" w:rsidRDefault="00137F37" w:rsidP="00B9151C">
            <w:pPr>
              <w:spacing w:after="120" w:line="288" w:lineRule="auto"/>
              <w:rPr>
                <w:szCs w:val="18"/>
              </w:rPr>
            </w:pPr>
          </w:p>
        </w:tc>
      </w:tr>
      <w:tr w:rsidR="00137F37" w:rsidRPr="00B46F09" w14:paraId="68C8FF2F" w14:textId="77777777" w:rsidTr="00861239">
        <w:tc>
          <w:tcPr>
            <w:tcW w:w="1165" w:type="dxa"/>
          </w:tcPr>
          <w:p w14:paraId="70A1828D" w14:textId="5C225B3C" w:rsidR="00137F37" w:rsidRPr="0090038D" w:rsidRDefault="00137F37" w:rsidP="00B9151C">
            <w:pPr>
              <w:pStyle w:val="ListParagraph"/>
              <w:numPr>
                <w:ilvl w:val="0"/>
                <w:numId w:val="69"/>
              </w:numPr>
              <w:spacing w:after="120" w:line="288" w:lineRule="auto"/>
              <w:contextualSpacing w:val="0"/>
              <w:rPr>
                <w:szCs w:val="18"/>
              </w:rPr>
            </w:pPr>
          </w:p>
        </w:tc>
        <w:tc>
          <w:tcPr>
            <w:tcW w:w="5528" w:type="dxa"/>
          </w:tcPr>
          <w:p w14:paraId="7F1A4E75" w14:textId="66EEDAEC" w:rsidR="00137F37" w:rsidRPr="0090038D" w:rsidRDefault="00137F37" w:rsidP="00B9151C">
            <w:pPr>
              <w:pStyle w:val="ConditionsTable"/>
              <w:spacing w:after="120" w:line="288" w:lineRule="auto"/>
              <w:rPr>
                <w:rFonts w:ascii="Aptos" w:hAnsi="Aptos"/>
              </w:rPr>
            </w:pPr>
            <w:r w:rsidRPr="0090038D">
              <w:rPr>
                <w:rFonts w:ascii="Aptos" w:hAnsi="Aptos"/>
              </w:rPr>
              <w:t xml:space="preserve">For rainfall events with an AEP greater than 10%, all stormwater reporting to the </w:t>
            </w:r>
            <w:r w:rsidR="00BC240A" w:rsidRPr="0090038D">
              <w:rPr>
                <w:rFonts w:ascii="Aptos" w:hAnsi="Aptos"/>
                <w:szCs w:val="18"/>
              </w:rPr>
              <w:t>Collection Pond</w:t>
            </w:r>
            <w:r w:rsidRPr="0090038D">
              <w:rPr>
                <w:rFonts w:ascii="Aptos" w:hAnsi="Aptos"/>
              </w:rPr>
              <w:t xml:space="preserve"> must be pumped to the Water Treatment Plant for treatment.</w:t>
            </w:r>
          </w:p>
        </w:tc>
        <w:tc>
          <w:tcPr>
            <w:tcW w:w="2233" w:type="dxa"/>
          </w:tcPr>
          <w:p w14:paraId="2F40ECCB" w14:textId="77777777" w:rsidR="00137F37" w:rsidRPr="0090038D" w:rsidRDefault="00137F37" w:rsidP="00B9151C">
            <w:pPr>
              <w:spacing w:after="120" w:line="288" w:lineRule="auto"/>
              <w:rPr>
                <w:szCs w:val="18"/>
              </w:rPr>
            </w:pPr>
          </w:p>
        </w:tc>
      </w:tr>
      <w:tr w:rsidR="00137F37" w:rsidRPr="00B46F09" w14:paraId="70640C78" w14:textId="77777777" w:rsidTr="00861239">
        <w:tc>
          <w:tcPr>
            <w:tcW w:w="1165" w:type="dxa"/>
          </w:tcPr>
          <w:p w14:paraId="1D3AB02A" w14:textId="27838324" w:rsidR="00137F37" w:rsidRPr="0090038D" w:rsidRDefault="00137F37" w:rsidP="00B9151C">
            <w:pPr>
              <w:pStyle w:val="ListParagraph"/>
              <w:numPr>
                <w:ilvl w:val="0"/>
                <w:numId w:val="69"/>
              </w:numPr>
              <w:spacing w:after="120" w:line="288" w:lineRule="auto"/>
              <w:contextualSpacing w:val="0"/>
              <w:rPr>
                <w:szCs w:val="18"/>
              </w:rPr>
            </w:pPr>
          </w:p>
        </w:tc>
        <w:tc>
          <w:tcPr>
            <w:tcW w:w="5528" w:type="dxa"/>
          </w:tcPr>
          <w:p w14:paraId="6F850762" w14:textId="74516BD2" w:rsidR="00137F37" w:rsidRPr="0090038D" w:rsidRDefault="00137F37" w:rsidP="00B9151C">
            <w:pPr>
              <w:pStyle w:val="ConditionsTable"/>
              <w:spacing w:after="120" w:line="288" w:lineRule="auto"/>
              <w:rPr>
                <w:rFonts w:ascii="Aptos" w:hAnsi="Aptos"/>
              </w:rPr>
            </w:pPr>
            <w:r w:rsidRPr="0090038D">
              <w:rPr>
                <w:rFonts w:ascii="Aptos" w:hAnsi="Aptos"/>
              </w:rPr>
              <w:t xml:space="preserve">The Water Treatment Plant </w:t>
            </w:r>
            <w:r w:rsidR="00BC240A" w:rsidRPr="0090038D">
              <w:rPr>
                <w:rFonts w:ascii="Aptos" w:hAnsi="Aptos"/>
                <w:szCs w:val="18"/>
              </w:rPr>
              <w:t>Collection Pond</w:t>
            </w:r>
            <w:r w:rsidRPr="0090038D">
              <w:rPr>
                <w:rFonts w:ascii="Aptos" w:hAnsi="Aptos"/>
              </w:rPr>
              <w:t xml:space="preserve"> must be constructed from materials which provide for secure long term containment and which:</w:t>
            </w:r>
          </w:p>
          <w:p w14:paraId="5D79296B" w14:textId="22E10357" w:rsidR="00137F37" w:rsidRPr="0090038D" w:rsidRDefault="00137F37" w:rsidP="00861239">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Has no acid forming potential; and</w:t>
            </w:r>
          </w:p>
          <w:p w14:paraId="0C36E097" w14:textId="0C2FDBEC" w:rsidR="00137F37" w:rsidRPr="0090038D" w:rsidRDefault="00137F37" w:rsidP="00861239">
            <w:pPr>
              <w:pStyle w:val="Conditionamanual"/>
              <w:tabs>
                <w:tab w:val="clear" w:pos="320"/>
              </w:tabs>
              <w:spacing w:line="288" w:lineRule="auto"/>
              <w:rPr>
                <w:rFonts w:ascii="Aptos" w:hAnsi="Aptos"/>
                <w:b/>
                <w:bCs/>
              </w:rPr>
            </w:pPr>
            <w:r w:rsidRPr="0090038D">
              <w:rPr>
                <w:rFonts w:ascii="Aptos" w:hAnsi="Aptos"/>
              </w:rPr>
              <w:t>b.</w:t>
            </w:r>
            <w:r w:rsidRPr="0090038D">
              <w:rPr>
                <w:rFonts w:ascii="Aptos" w:hAnsi="Aptos"/>
              </w:rPr>
              <w:tab/>
              <w:t xml:space="preserve">Is lined with 1.5 mm HDPE </w:t>
            </w:r>
            <w:r w:rsidR="007404E3" w:rsidRPr="0090038D">
              <w:rPr>
                <w:rFonts w:ascii="Aptos" w:hAnsi="Aptos"/>
              </w:rPr>
              <w:t xml:space="preserve">with a 0.5 m protective cover layer </w:t>
            </w:r>
            <w:r w:rsidRPr="0090038D">
              <w:rPr>
                <w:rFonts w:ascii="Aptos" w:hAnsi="Aptos"/>
              </w:rPr>
              <w:t>(or other liner approved by the Waikato Regional Council) to a height of 1.5m from the base</w:t>
            </w:r>
            <w:r w:rsidR="009A2019">
              <w:rPr>
                <w:rFonts w:ascii="Aptos" w:hAnsi="Aptos"/>
              </w:rPr>
              <w:t>.</w:t>
            </w:r>
          </w:p>
        </w:tc>
        <w:tc>
          <w:tcPr>
            <w:tcW w:w="2233" w:type="dxa"/>
          </w:tcPr>
          <w:p w14:paraId="3052B7DB" w14:textId="77777777" w:rsidR="00137F37" w:rsidRPr="0090038D" w:rsidRDefault="00137F37" w:rsidP="00B9151C">
            <w:pPr>
              <w:spacing w:after="120" w:line="288" w:lineRule="auto"/>
              <w:rPr>
                <w:szCs w:val="18"/>
              </w:rPr>
            </w:pPr>
          </w:p>
        </w:tc>
      </w:tr>
      <w:tr w:rsidR="00137F37" w:rsidRPr="00B46F09" w14:paraId="47E79C4C" w14:textId="77777777" w:rsidTr="00861239">
        <w:tc>
          <w:tcPr>
            <w:tcW w:w="1165" w:type="dxa"/>
          </w:tcPr>
          <w:p w14:paraId="493F5579" w14:textId="1F061929" w:rsidR="00137F37" w:rsidRPr="0090038D" w:rsidRDefault="00137F37" w:rsidP="00B9151C">
            <w:pPr>
              <w:pStyle w:val="ListParagraph"/>
              <w:numPr>
                <w:ilvl w:val="0"/>
                <w:numId w:val="69"/>
              </w:numPr>
              <w:spacing w:after="120" w:line="288" w:lineRule="auto"/>
              <w:contextualSpacing w:val="0"/>
              <w:rPr>
                <w:szCs w:val="18"/>
              </w:rPr>
            </w:pPr>
          </w:p>
        </w:tc>
        <w:tc>
          <w:tcPr>
            <w:tcW w:w="5528" w:type="dxa"/>
          </w:tcPr>
          <w:p w14:paraId="1DBEE2CB" w14:textId="6301C1A6" w:rsidR="00137F37" w:rsidRPr="0090038D" w:rsidRDefault="00137F37" w:rsidP="00B9151C">
            <w:pPr>
              <w:pStyle w:val="ConditionsTable"/>
              <w:spacing w:after="120" w:line="288" w:lineRule="auto"/>
              <w:rPr>
                <w:rFonts w:ascii="Aptos" w:hAnsi="Aptos"/>
                <w:bCs/>
              </w:rPr>
            </w:pPr>
            <w:r w:rsidRPr="0090038D">
              <w:rPr>
                <w:rFonts w:ascii="Aptos" w:hAnsi="Aptos"/>
                <w:bCs/>
              </w:rPr>
              <w:t xml:space="preserve">Routine maintenance and desilting of the Water Treatment Plant </w:t>
            </w:r>
            <w:r w:rsidR="00BC240A" w:rsidRPr="0090038D">
              <w:rPr>
                <w:rFonts w:ascii="Aptos" w:hAnsi="Aptos"/>
                <w:szCs w:val="18"/>
              </w:rPr>
              <w:t>Collection Pond</w:t>
            </w:r>
            <w:r w:rsidRPr="0090038D">
              <w:rPr>
                <w:rFonts w:ascii="Aptos" w:hAnsi="Aptos"/>
                <w:bCs/>
              </w:rPr>
              <w:t xml:space="preserve"> must only occur during periods of projected fine weather. All silt removed must be disposed of to a </w:t>
            </w:r>
            <w:proofErr w:type="gramStart"/>
            <w:r w:rsidRPr="0090038D">
              <w:rPr>
                <w:rFonts w:ascii="Aptos" w:hAnsi="Aptos"/>
                <w:bCs/>
              </w:rPr>
              <w:t>tailings</w:t>
            </w:r>
            <w:proofErr w:type="gramEnd"/>
            <w:r w:rsidRPr="0090038D">
              <w:rPr>
                <w:rFonts w:ascii="Aptos" w:hAnsi="Aptos"/>
                <w:bCs/>
              </w:rPr>
              <w:t xml:space="preserve"> storage facility.</w:t>
            </w:r>
          </w:p>
        </w:tc>
        <w:tc>
          <w:tcPr>
            <w:tcW w:w="2233" w:type="dxa"/>
          </w:tcPr>
          <w:p w14:paraId="3F0F456F" w14:textId="77777777" w:rsidR="00137F37" w:rsidRPr="0090038D" w:rsidRDefault="00137F37" w:rsidP="00B9151C">
            <w:pPr>
              <w:spacing w:after="120" w:line="288" w:lineRule="auto"/>
              <w:rPr>
                <w:szCs w:val="18"/>
              </w:rPr>
            </w:pPr>
          </w:p>
        </w:tc>
      </w:tr>
      <w:tr w:rsidR="00137F37" w:rsidRPr="00B46F09" w14:paraId="63546486" w14:textId="77777777" w:rsidTr="00861239">
        <w:tc>
          <w:tcPr>
            <w:tcW w:w="1165" w:type="dxa"/>
          </w:tcPr>
          <w:p w14:paraId="1B63FBCF" w14:textId="41B7D65F" w:rsidR="00137F37" w:rsidRPr="0090038D" w:rsidRDefault="00137F37" w:rsidP="00B9151C">
            <w:pPr>
              <w:pStyle w:val="ListParagraph"/>
              <w:numPr>
                <w:ilvl w:val="0"/>
                <w:numId w:val="69"/>
              </w:numPr>
              <w:spacing w:after="120" w:line="288" w:lineRule="auto"/>
              <w:contextualSpacing w:val="0"/>
              <w:rPr>
                <w:szCs w:val="18"/>
              </w:rPr>
            </w:pPr>
          </w:p>
        </w:tc>
        <w:tc>
          <w:tcPr>
            <w:tcW w:w="5528" w:type="dxa"/>
          </w:tcPr>
          <w:p w14:paraId="65BFF2C3" w14:textId="556EE72E" w:rsidR="00137F37" w:rsidRPr="0090038D" w:rsidRDefault="00137F37" w:rsidP="00B9151C">
            <w:pPr>
              <w:pStyle w:val="ConditionsTable"/>
              <w:tabs>
                <w:tab w:val="clear" w:pos="397"/>
                <w:tab w:val="left" w:pos="1050"/>
              </w:tabs>
              <w:spacing w:after="120" w:line="288" w:lineRule="auto"/>
              <w:rPr>
                <w:rFonts w:ascii="Aptos" w:hAnsi="Aptos"/>
                <w:bCs/>
              </w:rPr>
            </w:pPr>
            <w:r w:rsidRPr="0090038D">
              <w:rPr>
                <w:rFonts w:ascii="Aptos" w:hAnsi="Aptos"/>
                <w:bCs/>
              </w:rPr>
              <w:t xml:space="preserve">No chemicals or additives must be used in the Water Treatment Plant </w:t>
            </w:r>
            <w:r w:rsidR="00BC240A" w:rsidRPr="0090038D">
              <w:rPr>
                <w:rFonts w:ascii="Aptos" w:hAnsi="Aptos"/>
                <w:szCs w:val="18"/>
              </w:rPr>
              <w:t>Collection Pond</w:t>
            </w:r>
            <w:r w:rsidRPr="0090038D">
              <w:rPr>
                <w:rFonts w:ascii="Aptos" w:hAnsi="Aptos"/>
                <w:bCs/>
              </w:rPr>
              <w:t xml:space="preserve"> or the discharge from those ponds without the prior written approval of the Waikato Regional Council.</w:t>
            </w:r>
          </w:p>
        </w:tc>
        <w:tc>
          <w:tcPr>
            <w:tcW w:w="2233" w:type="dxa"/>
          </w:tcPr>
          <w:p w14:paraId="0FD11662" w14:textId="77777777" w:rsidR="00137F37" w:rsidRPr="0090038D" w:rsidRDefault="00137F37" w:rsidP="00B9151C">
            <w:pPr>
              <w:spacing w:after="120" w:line="288" w:lineRule="auto"/>
              <w:rPr>
                <w:szCs w:val="18"/>
              </w:rPr>
            </w:pPr>
          </w:p>
        </w:tc>
      </w:tr>
    </w:tbl>
    <w:p w14:paraId="375CA724" w14:textId="77777777" w:rsidR="00282808" w:rsidRPr="0090038D" w:rsidRDefault="00282808" w:rsidP="00282808">
      <w:pPr>
        <w:rPr>
          <w:b/>
          <w:bCs/>
        </w:rPr>
      </w:pPr>
    </w:p>
    <w:p w14:paraId="7884DB61" w14:textId="77777777" w:rsidR="00282808" w:rsidRPr="0090038D" w:rsidRDefault="00282808" w:rsidP="00282808">
      <w:pPr>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F93745" w14:paraId="58619DDA" w14:textId="77777777" w:rsidTr="03F651C7">
        <w:tc>
          <w:tcPr>
            <w:tcW w:w="2552" w:type="dxa"/>
          </w:tcPr>
          <w:p w14:paraId="1BE10722" w14:textId="77777777" w:rsidR="00282808" w:rsidRPr="00F93745" w:rsidRDefault="00282808">
            <w:pPr>
              <w:pStyle w:val="TableBody"/>
            </w:pPr>
            <w:r w:rsidRPr="00F93745">
              <w:lastRenderedPageBreak/>
              <w:t>CONSENT TYPE AND ACTIVITIES AUTHORISED</w:t>
            </w:r>
          </w:p>
        </w:tc>
        <w:tc>
          <w:tcPr>
            <w:tcW w:w="6237" w:type="dxa"/>
          </w:tcPr>
          <w:p w14:paraId="22DB7699" w14:textId="76FDAAAD" w:rsidR="00282808" w:rsidRPr="0090038D" w:rsidRDefault="03F651C7" w:rsidP="00861239">
            <w:pPr>
              <w:pStyle w:val="ConsentTableconsenttypebullett"/>
              <w:numPr>
                <w:ilvl w:val="0"/>
                <w:numId w:val="0"/>
              </w:numPr>
              <w:ind w:left="1031" w:hanging="1031"/>
              <w:rPr>
                <w:rFonts w:ascii="Aptos" w:hAnsi="Aptos"/>
              </w:rPr>
            </w:pPr>
            <w:r w:rsidRPr="03F651C7">
              <w:rPr>
                <w:rFonts w:ascii="Aptos" w:hAnsi="Aptos"/>
              </w:rPr>
              <w:t>RMA S14</w:t>
            </w:r>
            <w:r w:rsidR="3D3CDD47">
              <w:tab/>
            </w:r>
            <w:commentRangeStart w:id="616"/>
            <w:r w:rsidRPr="03F651C7">
              <w:rPr>
                <w:rFonts w:ascii="Aptos" w:hAnsi="Aptos"/>
              </w:rPr>
              <w:t xml:space="preserve">To dam and divert </w:t>
            </w:r>
            <w:ins w:id="617" w:author="Andrew Brown" w:date="2025-06-27T04:17:00Z">
              <w:r w:rsidRPr="03F651C7">
                <w:rPr>
                  <w:rFonts w:ascii="Aptos" w:hAnsi="Aptos"/>
                </w:rPr>
                <w:t xml:space="preserve">natural </w:t>
              </w:r>
            </w:ins>
            <w:r w:rsidRPr="03F651C7">
              <w:rPr>
                <w:rFonts w:ascii="Aptos" w:hAnsi="Aptos"/>
              </w:rPr>
              <w:t>water</w:t>
            </w:r>
            <w:del w:id="618" w:author="Andrew Brown" w:date="2025-06-27T04:18:00Z">
              <w:r w:rsidR="3D3CDD47" w:rsidRPr="03F651C7" w:rsidDel="03F651C7">
                <w:rPr>
                  <w:rFonts w:ascii="Aptos" w:hAnsi="Aptos"/>
                </w:rPr>
                <w:delText xml:space="preserve"> and contaminants</w:delText>
              </w:r>
            </w:del>
            <w:r w:rsidRPr="03F651C7">
              <w:rPr>
                <w:rFonts w:ascii="Aptos" w:hAnsi="Aptos"/>
              </w:rPr>
              <w:t xml:space="preserve"> around the Waihi Surface Facility Area.</w:t>
            </w:r>
            <w:commentRangeEnd w:id="616"/>
            <w:r w:rsidR="003D426A">
              <w:rPr>
                <w:rStyle w:val="CommentReference"/>
                <w:lang w:val="en-AU" w:eastAsia="en-US"/>
              </w:rPr>
              <w:commentReference w:id="616"/>
            </w:r>
          </w:p>
        </w:tc>
      </w:tr>
      <w:tr w:rsidR="00282808" w:rsidRPr="00F93745" w14:paraId="77A5D799" w14:textId="77777777" w:rsidTr="03F651C7">
        <w:tc>
          <w:tcPr>
            <w:tcW w:w="2552" w:type="dxa"/>
          </w:tcPr>
          <w:p w14:paraId="33F19EF8" w14:textId="77777777" w:rsidR="00282808" w:rsidRPr="00F93745" w:rsidRDefault="00282808">
            <w:pPr>
              <w:pStyle w:val="TableBody"/>
            </w:pPr>
            <w:r w:rsidRPr="00F93745">
              <w:t>LOCATION</w:t>
            </w:r>
          </w:p>
        </w:tc>
        <w:tc>
          <w:tcPr>
            <w:tcW w:w="6237" w:type="dxa"/>
          </w:tcPr>
          <w:p w14:paraId="576C63B6" w14:textId="77777777" w:rsidR="00282808" w:rsidRPr="00F93745" w:rsidRDefault="00282808">
            <w:pPr>
              <w:pStyle w:val="TableBody"/>
            </w:pPr>
            <w:r w:rsidRPr="00F93745">
              <w:t>Area 5</w:t>
            </w:r>
          </w:p>
          <w:p w14:paraId="743A323A" w14:textId="77777777" w:rsidR="00282808" w:rsidRPr="00F93745" w:rsidRDefault="00282808">
            <w:pPr>
              <w:pStyle w:val="TableBody"/>
            </w:pPr>
          </w:p>
        </w:tc>
      </w:tr>
      <w:tr w:rsidR="00282808" w:rsidRPr="00F93745" w14:paraId="7D5F8DAE" w14:textId="77777777" w:rsidTr="03F651C7">
        <w:tc>
          <w:tcPr>
            <w:tcW w:w="2552" w:type="dxa"/>
          </w:tcPr>
          <w:p w14:paraId="304D0497" w14:textId="77777777" w:rsidR="00282808" w:rsidRPr="00F93745" w:rsidRDefault="00282808">
            <w:pPr>
              <w:pStyle w:val="TableBody"/>
            </w:pPr>
            <w:r w:rsidRPr="00F93745">
              <w:t>TERM</w:t>
            </w:r>
          </w:p>
        </w:tc>
        <w:tc>
          <w:tcPr>
            <w:tcW w:w="6237" w:type="dxa"/>
          </w:tcPr>
          <w:p w14:paraId="15B5E003" w14:textId="77777777" w:rsidR="00282808" w:rsidRPr="00F93745" w:rsidRDefault="00282808">
            <w:pPr>
              <w:pStyle w:val="TableBody"/>
            </w:pPr>
            <w:r w:rsidRPr="00F93745">
              <w:t>35 years</w:t>
            </w:r>
          </w:p>
        </w:tc>
      </w:tr>
      <w:tr w:rsidR="00282808" w:rsidRPr="00F93745" w14:paraId="5903C790" w14:textId="77777777" w:rsidTr="03F651C7">
        <w:tc>
          <w:tcPr>
            <w:tcW w:w="2552" w:type="dxa"/>
          </w:tcPr>
          <w:p w14:paraId="55CB4E10" w14:textId="77777777" w:rsidR="00282808" w:rsidRPr="00F93745" w:rsidRDefault="00282808">
            <w:pPr>
              <w:pStyle w:val="TableBody"/>
            </w:pPr>
            <w:r w:rsidRPr="00F93745">
              <w:t>LAPSE PERIOD</w:t>
            </w:r>
          </w:p>
        </w:tc>
        <w:tc>
          <w:tcPr>
            <w:tcW w:w="6237" w:type="dxa"/>
          </w:tcPr>
          <w:p w14:paraId="737E8D68" w14:textId="77777777" w:rsidR="00282808" w:rsidRPr="00F93745" w:rsidRDefault="00282808">
            <w:pPr>
              <w:pStyle w:val="TableBody"/>
            </w:pPr>
            <w:r w:rsidRPr="00F93745">
              <w:t>10 years</w:t>
            </w:r>
          </w:p>
        </w:tc>
      </w:tr>
    </w:tbl>
    <w:p w14:paraId="010BD807" w14:textId="77777777" w:rsidR="00282808" w:rsidRPr="0090038D" w:rsidRDefault="00282808" w:rsidP="00282808">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1129"/>
        <w:gridCol w:w="5245"/>
        <w:gridCol w:w="2410"/>
      </w:tblGrid>
      <w:tr w:rsidR="00137F37" w:rsidRPr="00B46F09" w14:paraId="3F5790C7" w14:textId="77777777" w:rsidTr="00861239">
        <w:trPr>
          <w:tblHeader/>
        </w:trPr>
        <w:tc>
          <w:tcPr>
            <w:tcW w:w="1129" w:type="dxa"/>
            <w:shd w:val="clear" w:color="auto" w:fill="0A222E"/>
          </w:tcPr>
          <w:p w14:paraId="3E6B298F" w14:textId="77777777" w:rsidR="00137F37" w:rsidRPr="0090038D" w:rsidRDefault="00137F37" w:rsidP="00B9151C">
            <w:pPr>
              <w:spacing w:before="120" w:after="120" w:line="288" w:lineRule="auto"/>
              <w:rPr>
                <w:b/>
                <w:bCs/>
                <w:szCs w:val="18"/>
              </w:rPr>
            </w:pPr>
          </w:p>
        </w:tc>
        <w:tc>
          <w:tcPr>
            <w:tcW w:w="5245" w:type="dxa"/>
            <w:shd w:val="clear" w:color="auto" w:fill="0A222E"/>
          </w:tcPr>
          <w:p w14:paraId="30262273" w14:textId="7A559042" w:rsidR="00137F37" w:rsidRPr="0090038D" w:rsidRDefault="00137F37" w:rsidP="00B9151C">
            <w:pPr>
              <w:spacing w:before="120" w:after="120" w:line="288" w:lineRule="auto"/>
              <w:rPr>
                <w:b/>
                <w:bCs/>
                <w:szCs w:val="18"/>
              </w:rPr>
            </w:pPr>
            <w:r>
              <w:rPr>
                <w:b/>
                <w:bCs/>
                <w:szCs w:val="18"/>
              </w:rPr>
              <w:t>Condition</w:t>
            </w:r>
          </w:p>
        </w:tc>
        <w:tc>
          <w:tcPr>
            <w:tcW w:w="2410" w:type="dxa"/>
            <w:shd w:val="clear" w:color="auto" w:fill="0A222E"/>
          </w:tcPr>
          <w:p w14:paraId="4204705E" w14:textId="3F8C1BE7" w:rsidR="00137F37" w:rsidRPr="0090038D" w:rsidRDefault="00137F37" w:rsidP="00B9151C">
            <w:pPr>
              <w:spacing w:before="120" w:after="120" w:line="288" w:lineRule="auto"/>
              <w:rPr>
                <w:b/>
                <w:bCs/>
                <w:szCs w:val="18"/>
              </w:rPr>
            </w:pPr>
            <w:r>
              <w:rPr>
                <w:b/>
                <w:bCs/>
                <w:szCs w:val="18"/>
              </w:rPr>
              <w:t>Comment</w:t>
            </w:r>
          </w:p>
        </w:tc>
      </w:tr>
      <w:tr w:rsidR="00137F37" w:rsidRPr="00B46F09" w14:paraId="0CD1EF59" w14:textId="77777777" w:rsidTr="00861239">
        <w:tc>
          <w:tcPr>
            <w:tcW w:w="1129" w:type="dxa"/>
          </w:tcPr>
          <w:p w14:paraId="1D59F8D6" w14:textId="77777777" w:rsidR="00137F37" w:rsidRPr="0090038D" w:rsidRDefault="00137F37" w:rsidP="00B9151C">
            <w:pPr>
              <w:spacing w:after="120" w:line="288" w:lineRule="auto"/>
              <w:rPr>
                <w:sz w:val="16"/>
                <w:szCs w:val="16"/>
              </w:rPr>
            </w:pPr>
          </w:p>
        </w:tc>
        <w:tc>
          <w:tcPr>
            <w:tcW w:w="5245" w:type="dxa"/>
          </w:tcPr>
          <w:p w14:paraId="1FABFBB7" w14:textId="77777777" w:rsidR="00137F37" w:rsidRPr="0090038D" w:rsidRDefault="00137F37" w:rsidP="00B9151C">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Pr>
          <w:p w14:paraId="23E46A62" w14:textId="77777777" w:rsidR="00137F37" w:rsidRPr="0090038D" w:rsidRDefault="00137F37" w:rsidP="00B9151C">
            <w:pPr>
              <w:pStyle w:val="ConditionsTable"/>
              <w:spacing w:after="120" w:line="288" w:lineRule="auto"/>
              <w:rPr>
                <w:rFonts w:ascii="Aptos" w:hAnsi="Aptos"/>
              </w:rPr>
            </w:pPr>
          </w:p>
        </w:tc>
      </w:tr>
      <w:tr w:rsidR="00137F37" w:rsidRPr="00B46F09" w14:paraId="23746152" w14:textId="77777777" w:rsidTr="00861239">
        <w:tc>
          <w:tcPr>
            <w:tcW w:w="1129" w:type="dxa"/>
          </w:tcPr>
          <w:p w14:paraId="6CD7D038" w14:textId="698F436B" w:rsidR="00137F37" w:rsidRPr="000C7392" w:rsidRDefault="00137F37" w:rsidP="00B9151C">
            <w:pPr>
              <w:pStyle w:val="ListParagraph"/>
              <w:numPr>
                <w:ilvl w:val="0"/>
                <w:numId w:val="70"/>
              </w:numPr>
              <w:spacing w:after="120" w:line="288" w:lineRule="auto"/>
              <w:contextualSpacing w:val="0"/>
              <w:rPr>
                <w:szCs w:val="18"/>
              </w:rPr>
            </w:pPr>
          </w:p>
        </w:tc>
        <w:tc>
          <w:tcPr>
            <w:tcW w:w="5245" w:type="dxa"/>
          </w:tcPr>
          <w:p w14:paraId="2E5BD899" w14:textId="65D28CE6" w:rsidR="00137F37" w:rsidRPr="0090038D" w:rsidRDefault="00137F37" w:rsidP="00B9151C">
            <w:pPr>
              <w:pStyle w:val="ConditionsTable"/>
              <w:spacing w:after="120" w:line="288" w:lineRule="auto"/>
              <w:rPr>
                <w:rFonts w:ascii="Aptos" w:hAnsi="Aptos"/>
              </w:rPr>
            </w:pPr>
            <w:r w:rsidRPr="0090038D">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410" w:type="dxa"/>
          </w:tcPr>
          <w:p w14:paraId="149140EC" w14:textId="77777777" w:rsidR="00137F37" w:rsidRPr="0090038D" w:rsidRDefault="00137F37" w:rsidP="00B9151C">
            <w:pPr>
              <w:spacing w:after="120" w:line="288" w:lineRule="auto"/>
              <w:rPr>
                <w:szCs w:val="18"/>
              </w:rPr>
            </w:pPr>
          </w:p>
        </w:tc>
      </w:tr>
      <w:tr w:rsidR="00137F37" w:rsidRPr="00B46F09" w14:paraId="41CC361E" w14:textId="77777777" w:rsidTr="00861239">
        <w:tc>
          <w:tcPr>
            <w:tcW w:w="1129" w:type="dxa"/>
          </w:tcPr>
          <w:p w14:paraId="42C65A7C" w14:textId="77777777" w:rsidR="00137F37" w:rsidRPr="0090038D" w:rsidRDefault="00137F37" w:rsidP="00B9151C">
            <w:pPr>
              <w:spacing w:after="120" w:line="288" w:lineRule="auto"/>
              <w:rPr>
                <w:szCs w:val="18"/>
              </w:rPr>
            </w:pPr>
          </w:p>
        </w:tc>
        <w:tc>
          <w:tcPr>
            <w:tcW w:w="5245" w:type="dxa"/>
          </w:tcPr>
          <w:p w14:paraId="4E8A1CC4" w14:textId="77777777" w:rsidR="00137F37" w:rsidRPr="0090038D" w:rsidRDefault="00137F37" w:rsidP="00B9151C">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Pr>
          <w:p w14:paraId="237E5D40" w14:textId="77777777" w:rsidR="00137F37" w:rsidRPr="0090038D" w:rsidRDefault="00137F37" w:rsidP="00B9151C">
            <w:pPr>
              <w:spacing w:after="120" w:line="288" w:lineRule="auto"/>
              <w:rPr>
                <w:szCs w:val="18"/>
              </w:rPr>
            </w:pPr>
          </w:p>
        </w:tc>
      </w:tr>
      <w:tr w:rsidR="00137F37" w:rsidRPr="00B46F09" w14:paraId="1A8265EC" w14:textId="77777777" w:rsidTr="00861239">
        <w:tc>
          <w:tcPr>
            <w:tcW w:w="1129" w:type="dxa"/>
          </w:tcPr>
          <w:p w14:paraId="5244FCE1" w14:textId="2460C76D" w:rsidR="00137F37" w:rsidRPr="0090038D" w:rsidRDefault="00137F37" w:rsidP="00B9151C">
            <w:pPr>
              <w:pStyle w:val="ListParagraph"/>
              <w:numPr>
                <w:ilvl w:val="0"/>
                <w:numId w:val="70"/>
              </w:numPr>
              <w:spacing w:after="120" w:line="288" w:lineRule="auto"/>
              <w:contextualSpacing w:val="0"/>
              <w:rPr>
                <w:szCs w:val="18"/>
              </w:rPr>
            </w:pPr>
          </w:p>
        </w:tc>
        <w:tc>
          <w:tcPr>
            <w:tcW w:w="5245" w:type="dxa"/>
          </w:tcPr>
          <w:p w14:paraId="3BA637BA" w14:textId="46782195" w:rsidR="00137F37" w:rsidRPr="0090038D" w:rsidRDefault="00137F37" w:rsidP="00B9151C">
            <w:pPr>
              <w:pStyle w:val="ConditionsTable"/>
              <w:spacing w:after="120" w:line="288" w:lineRule="auto"/>
              <w:rPr>
                <w:rFonts w:ascii="Aptos" w:hAnsi="Aptos"/>
              </w:rPr>
            </w:pPr>
            <w:r w:rsidRPr="0090038D">
              <w:rPr>
                <w:rFonts w:ascii="Aptos" w:hAnsi="Aptos"/>
              </w:rPr>
              <w:t>The Consent Holder must comply with the general conditions in Schedule Two which apply to all Waikato Regional Council consents to the extent relevant to the activities authorised by this consent.</w:t>
            </w:r>
          </w:p>
        </w:tc>
        <w:tc>
          <w:tcPr>
            <w:tcW w:w="2410" w:type="dxa"/>
          </w:tcPr>
          <w:p w14:paraId="72B4BB4D" w14:textId="77777777" w:rsidR="00137F37" w:rsidRPr="0090038D" w:rsidRDefault="00137F37" w:rsidP="00B9151C">
            <w:pPr>
              <w:spacing w:after="120" w:line="288" w:lineRule="auto"/>
              <w:rPr>
                <w:szCs w:val="18"/>
              </w:rPr>
            </w:pPr>
          </w:p>
        </w:tc>
      </w:tr>
      <w:tr w:rsidR="00137F37" w:rsidRPr="00B46F09" w14:paraId="6B1D50EC" w14:textId="77777777" w:rsidTr="00861239">
        <w:tc>
          <w:tcPr>
            <w:tcW w:w="1129" w:type="dxa"/>
          </w:tcPr>
          <w:p w14:paraId="6486BD10" w14:textId="77777777" w:rsidR="00137F37" w:rsidRPr="0090038D" w:rsidRDefault="00137F37" w:rsidP="00B9151C">
            <w:pPr>
              <w:spacing w:after="120" w:line="288" w:lineRule="auto"/>
              <w:rPr>
                <w:szCs w:val="18"/>
              </w:rPr>
            </w:pPr>
          </w:p>
        </w:tc>
        <w:tc>
          <w:tcPr>
            <w:tcW w:w="5245" w:type="dxa"/>
          </w:tcPr>
          <w:p w14:paraId="200FF3AB" w14:textId="77777777" w:rsidR="00137F37" w:rsidRPr="0090038D" w:rsidRDefault="00137F37" w:rsidP="00B9151C">
            <w:pPr>
              <w:pStyle w:val="ConditionsTable"/>
              <w:spacing w:before="120" w:after="120" w:line="288" w:lineRule="auto"/>
              <w:rPr>
                <w:rFonts w:ascii="Aptos" w:hAnsi="Aptos"/>
                <w:b/>
                <w:bCs/>
              </w:rPr>
            </w:pPr>
            <w:r w:rsidRPr="0090038D">
              <w:rPr>
                <w:rFonts w:ascii="Aptos" w:hAnsi="Aptos"/>
                <w:b/>
                <w:bCs/>
              </w:rPr>
              <w:t>Design and Construction Requirements</w:t>
            </w:r>
          </w:p>
        </w:tc>
        <w:tc>
          <w:tcPr>
            <w:tcW w:w="2410" w:type="dxa"/>
          </w:tcPr>
          <w:p w14:paraId="1F03AD55" w14:textId="77777777" w:rsidR="00137F37" w:rsidRPr="0090038D" w:rsidRDefault="00137F37" w:rsidP="00B9151C">
            <w:pPr>
              <w:spacing w:after="120" w:line="288" w:lineRule="auto"/>
              <w:rPr>
                <w:szCs w:val="18"/>
              </w:rPr>
            </w:pPr>
          </w:p>
        </w:tc>
      </w:tr>
      <w:tr w:rsidR="00137F37" w:rsidRPr="00B46F09" w14:paraId="485C3126" w14:textId="77777777" w:rsidTr="00861239">
        <w:tc>
          <w:tcPr>
            <w:tcW w:w="1129" w:type="dxa"/>
          </w:tcPr>
          <w:p w14:paraId="5EB64CAB" w14:textId="271EA265" w:rsidR="00137F37" w:rsidRPr="0090038D" w:rsidRDefault="00137F37" w:rsidP="00B9151C">
            <w:pPr>
              <w:pStyle w:val="ListParagraph"/>
              <w:numPr>
                <w:ilvl w:val="0"/>
                <w:numId w:val="70"/>
              </w:numPr>
              <w:spacing w:after="120" w:line="288" w:lineRule="auto"/>
              <w:contextualSpacing w:val="0"/>
              <w:rPr>
                <w:szCs w:val="18"/>
              </w:rPr>
            </w:pPr>
          </w:p>
        </w:tc>
        <w:tc>
          <w:tcPr>
            <w:tcW w:w="5245" w:type="dxa"/>
          </w:tcPr>
          <w:p w14:paraId="12A81B5C" w14:textId="0C77E69A" w:rsidR="00137F37" w:rsidRPr="0090038D" w:rsidRDefault="00137F37" w:rsidP="00B9151C">
            <w:pPr>
              <w:pStyle w:val="ConditionsTable"/>
              <w:spacing w:after="120" w:line="288" w:lineRule="auto"/>
              <w:rPr>
                <w:rFonts w:ascii="Aptos" w:hAnsi="Aptos"/>
              </w:rPr>
            </w:pPr>
            <w:r w:rsidRPr="0090038D">
              <w:rPr>
                <w:rFonts w:ascii="Aptos" w:hAnsi="Aptos"/>
              </w:rPr>
              <w:t>The diversion channel must be designed to convey a 10% Annual Exceedance Probability (</w:t>
            </w:r>
            <w:r w:rsidR="00861239">
              <w:rPr>
                <w:rFonts w:ascii="Aptos" w:hAnsi="Aptos"/>
              </w:rPr>
              <w:t>“</w:t>
            </w:r>
            <w:r w:rsidRPr="0090038D">
              <w:rPr>
                <w:rFonts w:ascii="Aptos" w:hAnsi="Aptos"/>
              </w:rPr>
              <w:t>AEP</w:t>
            </w:r>
            <w:r w:rsidR="00861239">
              <w:rPr>
                <w:rFonts w:ascii="Aptos" w:hAnsi="Aptos"/>
              </w:rPr>
              <w:t>”</w:t>
            </w:r>
            <w:r w:rsidRPr="0090038D">
              <w:rPr>
                <w:rFonts w:ascii="Aptos" w:hAnsi="Aptos"/>
              </w:rPr>
              <w:t>) flood event.</w:t>
            </w:r>
          </w:p>
        </w:tc>
        <w:tc>
          <w:tcPr>
            <w:tcW w:w="2410" w:type="dxa"/>
          </w:tcPr>
          <w:p w14:paraId="562E46BA" w14:textId="77777777" w:rsidR="00137F37" w:rsidRPr="0090038D" w:rsidRDefault="00137F37" w:rsidP="00B9151C">
            <w:pPr>
              <w:spacing w:after="120" w:line="288" w:lineRule="auto"/>
              <w:rPr>
                <w:szCs w:val="18"/>
              </w:rPr>
            </w:pPr>
          </w:p>
        </w:tc>
      </w:tr>
      <w:tr w:rsidR="00137F37" w:rsidRPr="00B46F09" w14:paraId="1EB91864" w14:textId="77777777" w:rsidTr="00861239">
        <w:tc>
          <w:tcPr>
            <w:tcW w:w="1129" w:type="dxa"/>
          </w:tcPr>
          <w:p w14:paraId="13D66802" w14:textId="45DFF290" w:rsidR="00137F37" w:rsidRPr="0090038D" w:rsidRDefault="00137F37" w:rsidP="00B9151C">
            <w:pPr>
              <w:pStyle w:val="ListParagraph"/>
              <w:numPr>
                <w:ilvl w:val="0"/>
                <w:numId w:val="70"/>
              </w:numPr>
              <w:spacing w:after="120" w:line="288" w:lineRule="auto"/>
              <w:contextualSpacing w:val="0"/>
              <w:rPr>
                <w:szCs w:val="18"/>
              </w:rPr>
            </w:pPr>
          </w:p>
        </w:tc>
        <w:tc>
          <w:tcPr>
            <w:tcW w:w="5245" w:type="dxa"/>
          </w:tcPr>
          <w:p w14:paraId="2360C91A" w14:textId="331D5DBF" w:rsidR="00137F37" w:rsidRPr="0090038D" w:rsidRDefault="00137F37" w:rsidP="00B9151C">
            <w:pPr>
              <w:pStyle w:val="ConditionsTable"/>
              <w:spacing w:after="120" w:line="288" w:lineRule="auto"/>
              <w:rPr>
                <w:rFonts w:ascii="Aptos" w:hAnsi="Aptos"/>
              </w:rPr>
            </w:pPr>
            <w:r w:rsidRPr="0090038D">
              <w:rPr>
                <w:rFonts w:ascii="Aptos" w:hAnsi="Aptos"/>
              </w:rPr>
              <w:t>All construction works must be implemented under the supervision of appropriately qualified and experienced persons.</w:t>
            </w:r>
          </w:p>
        </w:tc>
        <w:tc>
          <w:tcPr>
            <w:tcW w:w="2410" w:type="dxa"/>
          </w:tcPr>
          <w:p w14:paraId="530FC302" w14:textId="77777777" w:rsidR="00137F37" w:rsidRPr="0090038D" w:rsidRDefault="00137F37" w:rsidP="00B9151C">
            <w:pPr>
              <w:spacing w:after="120" w:line="288" w:lineRule="auto"/>
              <w:rPr>
                <w:szCs w:val="18"/>
              </w:rPr>
            </w:pPr>
          </w:p>
        </w:tc>
      </w:tr>
      <w:tr w:rsidR="00137F37" w:rsidRPr="00B46F09" w14:paraId="7AEDD72D" w14:textId="77777777" w:rsidTr="00861239">
        <w:tc>
          <w:tcPr>
            <w:tcW w:w="1129" w:type="dxa"/>
          </w:tcPr>
          <w:p w14:paraId="3DE9870D" w14:textId="5093426E" w:rsidR="00137F37" w:rsidRPr="0090038D" w:rsidRDefault="00137F37" w:rsidP="00B9151C">
            <w:pPr>
              <w:pStyle w:val="ListParagraph"/>
              <w:numPr>
                <w:ilvl w:val="0"/>
                <w:numId w:val="70"/>
              </w:numPr>
              <w:spacing w:after="120" w:line="288" w:lineRule="auto"/>
              <w:contextualSpacing w:val="0"/>
              <w:rPr>
                <w:szCs w:val="18"/>
              </w:rPr>
            </w:pPr>
          </w:p>
        </w:tc>
        <w:tc>
          <w:tcPr>
            <w:tcW w:w="5245" w:type="dxa"/>
          </w:tcPr>
          <w:p w14:paraId="42EEC594" w14:textId="5315C547" w:rsidR="00137F37" w:rsidRPr="0090038D" w:rsidRDefault="00137F37" w:rsidP="00B9151C">
            <w:pPr>
              <w:pStyle w:val="ConditionsTable"/>
              <w:spacing w:after="120" w:line="288" w:lineRule="auto"/>
              <w:rPr>
                <w:rFonts w:ascii="Aptos" w:hAnsi="Aptos"/>
              </w:rPr>
            </w:pPr>
            <w:r w:rsidRPr="0090038D">
              <w:rPr>
                <w:rFonts w:ascii="Aptos" w:hAnsi="Aptos"/>
              </w:rPr>
              <w:t>The Consent Holder must ensure that the area of disturbance during construction of the diversion works is kept to a minimum.</w:t>
            </w:r>
          </w:p>
        </w:tc>
        <w:tc>
          <w:tcPr>
            <w:tcW w:w="2410" w:type="dxa"/>
          </w:tcPr>
          <w:p w14:paraId="5D1EA005" w14:textId="77777777" w:rsidR="00137F37" w:rsidRPr="0090038D" w:rsidRDefault="00137F37" w:rsidP="00B9151C">
            <w:pPr>
              <w:spacing w:after="120" w:line="288" w:lineRule="auto"/>
              <w:rPr>
                <w:szCs w:val="18"/>
              </w:rPr>
            </w:pPr>
          </w:p>
        </w:tc>
      </w:tr>
      <w:tr w:rsidR="00137F37" w:rsidRPr="00B46F09" w14:paraId="1EA6F03E" w14:textId="77777777" w:rsidTr="00861239">
        <w:tc>
          <w:tcPr>
            <w:tcW w:w="1129" w:type="dxa"/>
          </w:tcPr>
          <w:p w14:paraId="1164C0C0" w14:textId="3DD8F68D" w:rsidR="00137F37" w:rsidRPr="0090038D" w:rsidRDefault="00137F37" w:rsidP="00B9151C">
            <w:pPr>
              <w:pStyle w:val="ListParagraph"/>
              <w:numPr>
                <w:ilvl w:val="0"/>
                <w:numId w:val="70"/>
              </w:numPr>
              <w:spacing w:after="120" w:line="288" w:lineRule="auto"/>
              <w:contextualSpacing w:val="0"/>
              <w:rPr>
                <w:szCs w:val="18"/>
              </w:rPr>
            </w:pPr>
          </w:p>
        </w:tc>
        <w:tc>
          <w:tcPr>
            <w:tcW w:w="5245" w:type="dxa"/>
          </w:tcPr>
          <w:p w14:paraId="614352B3" w14:textId="143A2FB3" w:rsidR="00137F37" w:rsidRPr="0090038D" w:rsidRDefault="00137F37" w:rsidP="00B9151C">
            <w:pPr>
              <w:pStyle w:val="ConditionsTable"/>
              <w:spacing w:after="120" w:line="288" w:lineRule="auto"/>
              <w:rPr>
                <w:rFonts w:ascii="Aptos" w:hAnsi="Aptos"/>
              </w:rPr>
            </w:pPr>
            <w:r w:rsidRPr="0090038D">
              <w:rPr>
                <w:rFonts w:ascii="Aptos" w:hAnsi="Aptos"/>
              </w:rPr>
              <w:t>The Consent Holder must advise Waikato Regional Council in writing in advance of the proposed construction of each of the diversion channels, and must provide plans of the proposed works, and advise as to proposed start times for construction.</w:t>
            </w:r>
          </w:p>
        </w:tc>
        <w:tc>
          <w:tcPr>
            <w:tcW w:w="2410" w:type="dxa"/>
          </w:tcPr>
          <w:p w14:paraId="6EC88BC5" w14:textId="77777777" w:rsidR="00137F37" w:rsidRPr="0090038D" w:rsidRDefault="00137F37" w:rsidP="00B9151C">
            <w:pPr>
              <w:spacing w:after="120" w:line="288" w:lineRule="auto"/>
              <w:rPr>
                <w:szCs w:val="18"/>
              </w:rPr>
            </w:pPr>
          </w:p>
        </w:tc>
      </w:tr>
      <w:tr w:rsidR="00137F37" w:rsidRPr="00B46F09" w14:paraId="37E043A1" w14:textId="77777777" w:rsidTr="00861239">
        <w:tc>
          <w:tcPr>
            <w:tcW w:w="1129" w:type="dxa"/>
          </w:tcPr>
          <w:p w14:paraId="055B2EC1" w14:textId="3CBFFA09" w:rsidR="00137F37" w:rsidRPr="0090038D" w:rsidRDefault="00137F37" w:rsidP="00B9151C">
            <w:pPr>
              <w:pStyle w:val="ListParagraph"/>
              <w:numPr>
                <w:ilvl w:val="0"/>
                <w:numId w:val="70"/>
              </w:numPr>
              <w:spacing w:after="120" w:line="288" w:lineRule="auto"/>
              <w:contextualSpacing w:val="0"/>
              <w:rPr>
                <w:szCs w:val="18"/>
              </w:rPr>
            </w:pPr>
          </w:p>
        </w:tc>
        <w:tc>
          <w:tcPr>
            <w:tcW w:w="5245" w:type="dxa"/>
          </w:tcPr>
          <w:p w14:paraId="161D4662" w14:textId="3E4315B7" w:rsidR="00137F37" w:rsidRPr="0090038D" w:rsidRDefault="00137F37" w:rsidP="00B9151C">
            <w:pPr>
              <w:pStyle w:val="ConditionsTable"/>
              <w:spacing w:after="120" w:line="288" w:lineRule="auto"/>
              <w:rPr>
                <w:rFonts w:ascii="Aptos" w:hAnsi="Aptos"/>
              </w:rPr>
            </w:pPr>
            <w:r w:rsidRPr="0090038D">
              <w:rPr>
                <w:rFonts w:ascii="Aptos" w:hAnsi="Aptos"/>
              </w:rPr>
              <w:t>Within 20 working days following completion of each diversion, the Consent Holder must provide Waikato Regional Council with as-built plans of the completed works.</w:t>
            </w:r>
          </w:p>
        </w:tc>
        <w:tc>
          <w:tcPr>
            <w:tcW w:w="2410" w:type="dxa"/>
          </w:tcPr>
          <w:p w14:paraId="7C21CDC7" w14:textId="77777777" w:rsidR="00137F37" w:rsidRPr="0090038D" w:rsidRDefault="00137F37" w:rsidP="00B9151C">
            <w:pPr>
              <w:spacing w:after="120" w:line="288" w:lineRule="auto"/>
              <w:rPr>
                <w:szCs w:val="18"/>
              </w:rPr>
            </w:pPr>
          </w:p>
        </w:tc>
      </w:tr>
    </w:tbl>
    <w:p w14:paraId="318F468A" w14:textId="77777777" w:rsidR="00282808" w:rsidRPr="0090038D" w:rsidRDefault="00282808" w:rsidP="00282808">
      <w:pPr>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F93745" w14:paraId="62D2550A" w14:textId="77777777" w:rsidTr="1D21F041">
        <w:tc>
          <w:tcPr>
            <w:tcW w:w="2552" w:type="dxa"/>
          </w:tcPr>
          <w:p w14:paraId="6091E7CF" w14:textId="77777777" w:rsidR="00282808" w:rsidRPr="00F93745" w:rsidRDefault="00282808">
            <w:pPr>
              <w:pStyle w:val="TableBody"/>
            </w:pPr>
            <w:r w:rsidRPr="00F93745">
              <w:lastRenderedPageBreak/>
              <w:t>CONSENT TYPE AND ACTIVITIES AUTHORISED</w:t>
            </w:r>
          </w:p>
        </w:tc>
        <w:tc>
          <w:tcPr>
            <w:tcW w:w="6237" w:type="dxa"/>
          </w:tcPr>
          <w:p w14:paraId="5876DB92" w14:textId="357A4C14" w:rsidR="00282808" w:rsidRPr="0090038D" w:rsidRDefault="1D21F041" w:rsidP="00BC74E0">
            <w:pPr>
              <w:pStyle w:val="ConsentTableconsenttypebullett"/>
              <w:numPr>
                <w:ilvl w:val="0"/>
                <w:numId w:val="0"/>
              </w:numPr>
              <w:ind w:left="1031" w:hanging="1031"/>
              <w:rPr>
                <w:rFonts w:ascii="Aptos" w:hAnsi="Aptos"/>
              </w:rPr>
            </w:pPr>
            <w:r w:rsidRPr="0090038D">
              <w:rPr>
                <w:rFonts w:ascii="Aptos" w:hAnsi="Aptos"/>
              </w:rPr>
              <w:t>RMA S14</w:t>
            </w:r>
            <w:r w:rsidR="00F90C07" w:rsidRPr="0090038D">
              <w:rPr>
                <w:rFonts w:ascii="Aptos" w:hAnsi="Aptos"/>
              </w:rPr>
              <w:tab/>
            </w:r>
            <w:r w:rsidRPr="0090038D">
              <w:rPr>
                <w:rFonts w:ascii="Aptos" w:hAnsi="Aptos"/>
              </w:rPr>
              <w:t>To dam and divert site stormwater to the contingency ponds and WTP collection pond within the Waihi Surface Facilities Area.</w:t>
            </w:r>
          </w:p>
        </w:tc>
      </w:tr>
      <w:tr w:rsidR="00282808" w:rsidRPr="00F93745" w14:paraId="09F98060" w14:textId="77777777" w:rsidTr="1D21F041">
        <w:tc>
          <w:tcPr>
            <w:tcW w:w="2552" w:type="dxa"/>
          </w:tcPr>
          <w:p w14:paraId="3A155B24" w14:textId="77777777" w:rsidR="00282808" w:rsidRPr="00F93745" w:rsidRDefault="00282808">
            <w:pPr>
              <w:pStyle w:val="TableBody"/>
            </w:pPr>
            <w:r w:rsidRPr="00F93745">
              <w:t>LOCATION</w:t>
            </w:r>
          </w:p>
        </w:tc>
        <w:tc>
          <w:tcPr>
            <w:tcW w:w="6237" w:type="dxa"/>
          </w:tcPr>
          <w:p w14:paraId="60564D3E" w14:textId="77777777" w:rsidR="00282808" w:rsidRPr="00F93745" w:rsidRDefault="00282808">
            <w:pPr>
              <w:pStyle w:val="TableBody"/>
            </w:pPr>
            <w:r w:rsidRPr="00F93745">
              <w:t>Area 5</w:t>
            </w:r>
          </w:p>
          <w:p w14:paraId="69DE2334" w14:textId="77777777" w:rsidR="00282808" w:rsidRPr="00F93745" w:rsidRDefault="00282808">
            <w:pPr>
              <w:pStyle w:val="TableBody"/>
            </w:pPr>
          </w:p>
        </w:tc>
      </w:tr>
      <w:tr w:rsidR="00282808" w:rsidRPr="00F93745" w14:paraId="039C5169" w14:textId="77777777" w:rsidTr="1D21F041">
        <w:tc>
          <w:tcPr>
            <w:tcW w:w="2552" w:type="dxa"/>
          </w:tcPr>
          <w:p w14:paraId="43BE875D" w14:textId="77777777" w:rsidR="00282808" w:rsidRPr="00F93745" w:rsidRDefault="00282808">
            <w:pPr>
              <w:pStyle w:val="TableBody"/>
            </w:pPr>
            <w:r w:rsidRPr="00F93745">
              <w:t>TERM</w:t>
            </w:r>
          </w:p>
        </w:tc>
        <w:tc>
          <w:tcPr>
            <w:tcW w:w="6237" w:type="dxa"/>
          </w:tcPr>
          <w:p w14:paraId="7F5BE63B" w14:textId="77777777" w:rsidR="00282808" w:rsidRPr="00F93745" w:rsidRDefault="00282808">
            <w:pPr>
              <w:pStyle w:val="TableBody"/>
            </w:pPr>
            <w:r w:rsidRPr="00F93745">
              <w:t>35 years</w:t>
            </w:r>
          </w:p>
        </w:tc>
      </w:tr>
      <w:tr w:rsidR="00282808" w:rsidRPr="00F93745" w14:paraId="74C562ED" w14:textId="77777777" w:rsidTr="1D21F041">
        <w:tc>
          <w:tcPr>
            <w:tcW w:w="2552" w:type="dxa"/>
          </w:tcPr>
          <w:p w14:paraId="1EEBD2E2" w14:textId="77777777" w:rsidR="00282808" w:rsidRPr="00F93745" w:rsidRDefault="00282808">
            <w:pPr>
              <w:pStyle w:val="TableBody"/>
            </w:pPr>
            <w:r w:rsidRPr="00F93745">
              <w:t>LAPSE PERIOD</w:t>
            </w:r>
          </w:p>
        </w:tc>
        <w:tc>
          <w:tcPr>
            <w:tcW w:w="6237" w:type="dxa"/>
          </w:tcPr>
          <w:p w14:paraId="5805E23F" w14:textId="77777777" w:rsidR="00282808" w:rsidRPr="00F93745" w:rsidRDefault="00282808">
            <w:pPr>
              <w:pStyle w:val="TableBody"/>
            </w:pPr>
            <w:r w:rsidRPr="00F93745">
              <w:t>10 years</w:t>
            </w:r>
          </w:p>
        </w:tc>
      </w:tr>
    </w:tbl>
    <w:p w14:paraId="53710858" w14:textId="77777777" w:rsidR="00282808" w:rsidRPr="0090038D" w:rsidRDefault="00282808" w:rsidP="00282808">
      <w:pPr>
        <w:rPr>
          <w:b/>
          <w:bCs/>
        </w:rPr>
      </w:pPr>
    </w:p>
    <w:tbl>
      <w:tblPr>
        <w:tblStyle w:val="TableGrid"/>
        <w:tblW w:w="8926" w:type="dxa"/>
        <w:tblLayout w:type="fixed"/>
        <w:tblCellMar>
          <w:top w:w="57" w:type="dxa"/>
          <w:bottom w:w="57" w:type="dxa"/>
        </w:tblCellMar>
        <w:tblLook w:val="04A0" w:firstRow="1" w:lastRow="0" w:firstColumn="1" w:lastColumn="0" w:noHBand="0" w:noVBand="1"/>
      </w:tblPr>
      <w:tblGrid>
        <w:gridCol w:w="988"/>
        <w:gridCol w:w="5386"/>
        <w:gridCol w:w="2552"/>
      </w:tblGrid>
      <w:tr w:rsidR="00282808" w:rsidRPr="00B46F09" w14:paraId="5B8127D9" w14:textId="77777777" w:rsidTr="00B9151C">
        <w:trPr>
          <w:tblHeader/>
        </w:trPr>
        <w:tc>
          <w:tcPr>
            <w:tcW w:w="988" w:type="dxa"/>
            <w:shd w:val="clear" w:color="auto" w:fill="0A222E"/>
          </w:tcPr>
          <w:p w14:paraId="325A07B0" w14:textId="77777777" w:rsidR="00282808" w:rsidRPr="0090038D" w:rsidRDefault="00282808" w:rsidP="00B9151C">
            <w:pPr>
              <w:spacing w:before="120" w:after="120" w:line="288" w:lineRule="auto"/>
              <w:rPr>
                <w:b/>
                <w:bCs/>
                <w:szCs w:val="18"/>
              </w:rPr>
            </w:pPr>
          </w:p>
        </w:tc>
        <w:tc>
          <w:tcPr>
            <w:tcW w:w="5386" w:type="dxa"/>
            <w:shd w:val="clear" w:color="auto" w:fill="0A222E"/>
          </w:tcPr>
          <w:p w14:paraId="42E5BE1C" w14:textId="597DBB06" w:rsidR="00282808" w:rsidRPr="0090038D" w:rsidRDefault="00137F37" w:rsidP="00B9151C">
            <w:pPr>
              <w:spacing w:before="120" w:after="120" w:line="288" w:lineRule="auto"/>
              <w:rPr>
                <w:b/>
                <w:bCs/>
                <w:szCs w:val="18"/>
              </w:rPr>
            </w:pPr>
            <w:r>
              <w:rPr>
                <w:b/>
                <w:bCs/>
                <w:szCs w:val="18"/>
              </w:rPr>
              <w:t>Condition</w:t>
            </w:r>
          </w:p>
        </w:tc>
        <w:tc>
          <w:tcPr>
            <w:tcW w:w="2552" w:type="dxa"/>
            <w:shd w:val="clear" w:color="auto" w:fill="0A222E"/>
          </w:tcPr>
          <w:p w14:paraId="02BB037B" w14:textId="246B49AF" w:rsidR="00282808" w:rsidRPr="0090038D" w:rsidRDefault="00137F37" w:rsidP="00B9151C">
            <w:pPr>
              <w:spacing w:before="120" w:after="120" w:line="288" w:lineRule="auto"/>
              <w:rPr>
                <w:b/>
                <w:bCs/>
                <w:szCs w:val="18"/>
              </w:rPr>
            </w:pPr>
            <w:r>
              <w:rPr>
                <w:b/>
                <w:bCs/>
                <w:szCs w:val="18"/>
              </w:rPr>
              <w:t>Comment</w:t>
            </w:r>
          </w:p>
        </w:tc>
      </w:tr>
      <w:tr w:rsidR="00282808" w:rsidRPr="00B46F09" w14:paraId="27C21E5E" w14:textId="77777777" w:rsidTr="00B9151C">
        <w:tc>
          <w:tcPr>
            <w:tcW w:w="988" w:type="dxa"/>
          </w:tcPr>
          <w:p w14:paraId="04E2A972" w14:textId="77777777" w:rsidR="00282808" w:rsidRPr="0090038D" w:rsidRDefault="00282808" w:rsidP="00B9151C">
            <w:pPr>
              <w:spacing w:after="120" w:line="288" w:lineRule="auto"/>
              <w:rPr>
                <w:sz w:val="16"/>
                <w:szCs w:val="16"/>
              </w:rPr>
            </w:pPr>
          </w:p>
        </w:tc>
        <w:tc>
          <w:tcPr>
            <w:tcW w:w="5386" w:type="dxa"/>
          </w:tcPr>
          <w:p w14:paraId="068B3D54" w14:textId="77777777" w:rsidR="00282808" w:rsidRPr="0090038D" w:rsidRDefault="00282808" w:rsidP="00B9151C">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552" w:type="dxa"/>
          </w:tcPr>
          <w:p w14:paraId="26BC7ADC" w14:textId="77777777" w:rsidR="00282808" w:rsidRPr="0090038D" w:rsidRDefault="00282808" w:rsidP="00B9151C">
            <w:pPr>
              <w:pStyle w:val="ConditionsTable"/>
              <w:spacing w:after="120" w:line="288" w:lineRule="auto"/>
              <w:rPr>
                <w:rFonts w:ascii="Aptos" w:hAnsi="Aptos"/>
              </w:rPr>
            </w:pPr>
          </w:p>
        </w:tc>
      </w:tr>
      <w:tr w:rsidR="008C6871" w:rsidRPr="00B46F09" w14:paraId="76DA6354" w14:textId="77777777" w:rsidTr="00B9151C">
        <w:tc>
          <w:tcPr>
            <w:tcW w:w="988" w:type="dxa"/>
          </w:tcPr>
          <w:p w14:paraId="5D13CAD2" w14:textId="5EED933C" w:rsidR="008C6871" w:rsidRPr="00137F37" w:rsidRDefault="008C6871" w:rsidP="00B9151C">
            <w:pPr>
              <w:pStyle w:val="ListParagraph"/>
              <w:numPr>
                <w:ilvl w:val="0"/>
                <w:numId w:val="71"/>
              </w:numPr>
              <w:spacing w:after="120" w:line="288" w:lineRule="auto"/>
              <w:contextualSpacing w:val="0"/>
              <w:rPr>
                <w:szCs w:val="18"/>
              </w:rPr>
            </w:pPr>
          </w:p>
        </w:tc>
        <w:tc>
          <w:tcPr>
            <w:tcW w:w="5386" w:type="dxa"/>
          </w:tcPr>
          <w:p w14:paraId="5B58CFDA" w14:textId="19409039" w:rsidR="008C6871" w:rsidRPr="0090038D" w:rsidRDefault="008C6871" w:rsidP="00B9151C">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common conditions between the Hauraki District Council and the Waikato Regional Council in Schedule One </w:t>
            </w:r>
            <w:r w:rsidR="00002507" w:rsidRPr="0090038D">
              <w:rPr>
                <w:rFonts w:ascii="Aptos" w:hAnsi="Aptos"/>
              </w:rPr>
              <w:t>to the extent relevant</w:t>
            </w:r>
            <w:r w:rsidRPr="0090038D">
              <w:rPr>
                <w:rFonts w:ascii="Aptos" w:hAnsi="Aptos"/>
              </w:rPr>
              <w:t xml:space="preserve"> to the management of activities authorised by this consent.</w:t>
            </w:r>
          </w:p>
        </w:tc>
        <w:tc>
          <w:tcPr>
            <w:tcW w:w="2552" w:type="dxa"/>
          </w:tcPr>
          <w:p w14:paraId="792AB7CE" w14:textId="77777777" w:rsidR="008C6871" w:rsidRPr="0090038D" w:rsidRDefault="008C6871" w:rsidP="00B9151C">
            <w:pPr>
              <w:spacing w:after="120" w:line="288" w:lineRule="auto"/>
              <w:rPr>
                <w:szCs w:val="18"/>
              </w:rPr>
            </w:pPr>
          </w:p>
        </w:tc>
      </w:tr>
      <w:tr w:rsidR="008C6871" w:rsidRPr="00B46F09" w14:paraId="608CE2B6" w14:textId="77777777" w:rsidTr="00B9151C">
        <w:tc>
          <w:tcPr>
            <w:tcW w:w="988" w:type="dxa"/>
          </w:tcPr>
          <w:p w14:paraId="33217358" w14:textId="77777777" w:rsidR="008C6871" w:rsidRPr="0090038D" w:rsidRDefault="008C6871" w:rsidP="00B9151C">
            <w:pPr>
              <w:spacing w:after="120" w:line="288" w:lineRule="auto"/>
              <w:rPr>
                <w:szCs w:val="18"/>
              </w:rPr>
            </w:pPr>
          </w:p>
        </w:tc>
        <w:tc>
          <w:tcPr>
            <w:tcW w:w="5386" w:type="dxa"/>
          </w:tcPr>
          <w:p w14:paraId="2552CB1D" w14:textId="77777777" w:rsidR="008C6871" w:rsidRPr="0090038D" w:rsidRDefault="008C6871" w:rsidP="00B9151C">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552" w:type="dxa"/>
          </w:tcPr>
          <w:p w14:paraId="7446F0B2" w14:textId="77777777" w:rsidR="008C6871" w:rsidRPr="0090038D" w:rsidRDefault="008C6871" w:rsidP="00B9151C">
            <w:pPr>
              <w:spacing w:after="120" w:line="288" w:lineRule="auto"/>
              <w:rPr>
                <w:szCs w:val="18"/>
              </w:rPr>
            </w:pPr>
          </w:p>
        </w:tc>
      </w:tr>
      <w:tr w:rsidR="008C6871" w:rsidRPr="00B46F09" w14:paraId="033FE0EE" w14:textId="77777777" w:rsidTr="00B9151C">
        <w:tc>
          <w:tcPr>
            <w:tcW w:w="988" w:type="dxa"/>
          </w:tcPr>
          <w:p w14:paraId="17E23850" w14:textId="24559C6F" w:rsidR="008C6871" w:rsidRPr="0090038D" w:rsidRDefault="008C6871" w:rsidP="00B9151C">
            <w:pPr>
              <w:pStyle w:val="ListParagraph"/>
              <w:numPr>
                <w:ilvl w:val="0"/>
                <w:numId w:val="71"/>
              </w:numPr>
              <w:spacing w:after="120" w:line="288" w:lineRule="auto"/>
              <w:contextualSpacing w:val="0"/>
              <w:rPr>
                <w:szCs w:val="18"/>
              </w:rPr>
            </w:pPr>
          </w:p>
        </w:tc>
        <w:tc>
          <w:tcPr>
            <w:tcW w:w="5386" w:type="dxa"/>
          </w:tcPr>
          <w:p w14:paraId="5C970085" w14:textId="2527F559" w:rsidR="008C6871" w:rsidRPr="0090038D" w:rsidRDefault="008C6871" w:rsidP="00B9151C">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general conditions in Schedule Two which apply to all Waikato Regional Council consents </w:t>
            </w:r>
            <w:r w:rsidR="00002507" w:rsidRPr="0090038D">
              <w:rPr>
                <w:rFonts w:ascii="Aptos" w:hAnsi="Aptos"/>
              </w:rPr>
              <w:t>to the extent relevant</w:t>
            </w:r>
            <w:r w:rsidRPr="0090038D">
              <w:rPr>
                <w:rFonts w:ascii="Aptos" w:hAnsi="Aptos"/>
              </w:rPr>
              <w:t xml:space="preserve"> to the activities authorised by this consent.</w:t>
            </w:r>
          </w:p>
        </w:tc>
        <w:tc>
          <w:tcPr>
            <w:tcW w:w="2552" w:type="dxa"/>
          </w:tcPr>
          <w:p w14:paraId="27FBD5A5" w14:textId="77777777" w:rsidR="008C6871" w:rsidRPr="0090038D" w:rsidRDefault="008C6871" w:rsidP="00B9151C">
            <w:pPr>
              <w:spacing w:after="120" w:line="288" w:lineRule="auto"/>
              <w:rPr>
                <w:szCs w:val="18"/>
              </w:rPr>
            </w:pPr>
          </w:p>
        </w:tc>
      </w:tr>
      <w:tr w:rsidR="008C6871" w:rsidRPr="00B46F09" w14:paraId="29A7EDFC" w14:textId="77777777" w:rsidTr="00B9151C">
        <w:tc>
          <w:tcPr>
            <w:tcW w:w="988" w:type="dxa"/>
          </w:tcPr>
          <w:p w14:paraId="6C6FE594" w14:textId="77777777" w:rsidR="008C6871" w:rsidRPr="0090038D" w:rsidRDefault="008C6871" w:rsidP="00B9151C">
            <w:pPr>
              <w:spacing w:after="120" w:line="288" w:lineRule="auto"/>
              <w:rPr>
                <w:szCs w:val="18"/>
              </w:rPr>
            </w:pPr>
          </w:p>
        </w:tc>
        <w:tc>
          <w:tcPr>
            <w:tcW w:w="5386" w:type="dxa"/>
          </w:tcPr>
          <w:p w14:paraId="1BC745F2" w14:textId="77777777" w:rsidR="008C6871" w:rsidRPr="0090038D" w:rsidRDefault="008C6871" w:rsidP="00B9151C">
            <w:pPr>
              <w:pStyle w:val="ConditionsTable"/>
              <w:spacing w:before="120" w:after="120" w:line="288" w:lineRule="auto"/>
              <w:rPr>
                <w:rFonts w:ascii="Aptos" w:hAnsi="Aptos"/>
                <w:b/>
                <w:bCs/>
              </w:rPr>
            </w:pPr>
            <w:r w:rsidRPr="0090038D">
              <w:rPr>
                <w:rFonts w:ascii="Aptos" w:hAnsi="Aptos"/>
                <w:b/>
                <w:bCs/>
              </w:rPr>
              <w:t>Design and Construction Requirements</w:t>
            </w:r>
          </w:p>
        </w:tc>
        <w:tc>
          <w:tcPr>
            <w:tcW w:w="2552" w:type="dxa"/>
          </w:tcPr>
          <w:p w14:paraId="46D30D09" w14:textId="77777777" w:rsidR="008C6871" w:rsidRPr="0090038D" w:rsidRDefault="008C6871" w:rsidP="00B9151C">
            <w:pPr>
              <w:spacing w:after="120" w:line="288" w:lineRule="auto"/>
              <w:rPr>
                <w:szCs w:val="18"/>
              </w:rPr>
            </w:pPr>
          </w:p>
        </w:tc>
      </w:tr>
      <w:tr w:rsidR="00137F37" w:rsidRPr="00B46F09" w14:paraId="09A05DDC" w14:textId="77777777" w:rsidTr="00B9151C">
        <w:tc>
          <w:tcPr>
            <w:tcW w:w="988" w:type="dxa"/>
          </w:tcPr>
          <w:p w14:paraId="2A619C9D" w14:textId="6A627473" w:rsidR="00137F37" w:rsidRPr="0090038D" w:rsidRDefault="00137F37" w:rsidP="00B9151C">
            <w:pPr>
              <w:pStyle w:val="ListParagraph"/>
              <w:numPr>
                <w:ilvl w:val="0"/>
                <w:numId w:val="71"/>
              </w:numPr>
              <w:spacing w:after="120" w:line="288" w:lineRule="auto"/>
              <w:contextualSpacing w:val="0"/>
              <w:rPr>
                <w:szCs w:val="18"/>
              </w:rPr>
            </w:pPr>
          </w:p>
        </w:tc>
        <w:tc>
          <w:tcPr>
            <w:tcW w:w="5386" w:type="dxa"/>
          </w:tcPr>
          <w:p w14:paraId="7DC1F21F" w14:textId="61C29EE5" w:rsidR="00137F37" w:rsidRPr="0090038D" w:rsidRDefault="00137F37" w:rsidP="00B9151C">
            <w:pPr>
              <w:pStyle w:val="ConditionsTable"/>
              <w:spacing w:after="120" w:line="288" w:lineRule="auto"/>
              <w:rPr>
                <w:rFonts w:ascii="Aptos" w:hAnsi="Aptos"/>
                <w:b/>
                <w:bCs/>
              </w:rPr>
            </w:pPr>
            <w:r w:rsidRPr="0090038D">
              <w:rPr>
                <w:rFonts w:ascii="Aptos" w:hAnsi="Aptos"/>
              </w:rPr>
              <w:t>Any earthworks or structures installed for the diversion and discharge of stormwater must be designed to manage a 10% Annual Exceedance Probability (AEP) flood event and pass a 1% AEP flood event. Secondary flow paths must be away from the stockpiles.</w:t>
            </w:r>
          </w:p>
        </w:tc>
        <w:tc>
          <w:tcPr>
            <w:tcW w:w="2552" w:type="dxa"/>
          </w:tcPr>
          <w:p w14:paraId="14728D38" w14:textId="77777777" w:rsidR="00137F37" w:rsidRPr="0090038D" w:rsidRDefault="00137F37" w:rsidP="00B9151C">
            <w:pPr>
              <w:spacing w:after="120" w:line="288" w:lineRule="auto"/>
              <w:rPr>
                <w:szCs w:val="18"/>
              </w:rPr>
            </w:pPr>
            <w:r w:rsidRPr="0090038D">
              <w:rPr>
                <w:szCs w:val="18"/>
              </w:rPr>
              <w:t>These are the existing conditions which apply to this activity at the site under 109743</w:t>
            </w:r>
          </w:p>
        </w:tc>
      </w:tr>
      <w:tr w:rsidR="00137F37" w:rsidRPr="00B46F09" w14:paraId="314D2A59" w14:textId="77777777" w:rsidTr="00B9151C">
        <w:tc>
          <w:tcPr>
            <w:tcW w:w="988" w:type="dxa"/>
          </w:tcPr>
          <w:p w14:paraId="683D8375" w14:textId="06CC0BFE" w:rsidR="00137F37" w:rsidRPr="0090038D" w:rsidRDefault="00137F37" w:rsidP="00B9151C">
            <w:pPr>
              <w:pStyle w:val="ListParagraph"/>
              <w:numPr>
                <w:ilvl w:val="0"/>
                <w:numId w:val="71"/>
              </w:numPr>
              <w:spacing w:after="120" w:line="288" w:lineRule="auto"/>
              <w:contextualSpacing w:val="0"/>
              <w:rPr>
                <w:szCs w:val="18"/>
              </w:rPr>
            </w:pPr>
          </w:p>
        </w:tc>
        <w:tc>
          <w:tcPr>
            <w:tcW w:w="5386" w:type="dxa"/>
          </w:tcPr>
          <w:p w14:paraId="1AE904BC" w14:textId="48714188" w:rsidR="00137F37" w:rsidRPr="0090038D" w:rsidRDefault="00137F37" w:rsidP="00B9151C">
            <w:pPr>
              <w:pStyle w:val="ConditionsTable"/>
              <w:spacing w:after="120" w:line="288" w:lineRule="auto"/>
              <w:rPr>
                <w:rFonts w:ascii="Aptos" w:hAnsi="Aptos"/>
              </w:rPr>
            </w:pPr>
            <w:r w:rsidRPr="0090038D">
              <w:rPr>
                <w:rFonts w:ascii="Aptos" w:hAnsi="Aptos"/>
              </w:rPr>
              <w:t>All construction works must be implemented under the supervision of appropriately qualified and experienced persons.</w:t>
            </w:r>
          </w:p>
        </w:tc>
        <w:tc>
          <w:tcPr>
            <w:tcW w:w="2552" w:type="dxa"/>
          </w:tcPr>
          <w:p w14:paraId="786762FB" w14:textId="77777777" w:rsidR="00137F37" w:rsidRPr="0090038D" w:rsidRDefault="00137F37" w:rsidP="00B9151C">
            <w:pPr>
              <w:spacing w:after="120" w:line="288" w:lineRule="auto"/>
              <w:rPr>
                <w:szCs w:val="18"/>
              </w:rPr>
            </w:pPr>
          </w:p>
        </w:tc>
      </w:tr>
      <w:tr w:rsidR="00137F37" w:rsidRPr="00B46F09" w14:paraId="59814985" w14:textId="77777777" w:rsidTr="00B9151C">
        <w:tc>
          <w:tcPr>
            <w:tcW w:w="988" w:type="dxa"/>
          </w:tcPr>
          <w:p w14:paraId="785E7936" w14:textId="208BF0EA" w:rsidR="00137F37" w:rsidRPr="0090038D" w:rsidRDefault="00137F37" w:rsidP="00B9151C">
            <w:pPr>
              <w:pStyle w:val="ListParagraph"/>
              <w:numPr>
                <w:ilvl w:val="0"/>
                <w:numId w:val="71"/>
              </w:numPr>
              <w:spacing w:after="120" w:line="288" w:lineRule="auto"/>
              <w:contextualSpacing w:val="0"/>
              <w:rPr>
                <w:szCs w:val="18"/>
              </w:rPr>
            </w:pPr>
          </w:p>
        </w:tc>
        <w:tc>
          <w:tcPr>
            <w:tcW w:w="5386" w:type="dxa"/>
          </w:tcPr>
          <w:p w14:paraId="5B5D0780" w14:textId="64E19761" w:rsidR="00137F37" w:rsidRPr="0090038D" w:rsidRDefault="00137F37" w:rsidP="00B9151C">
            <w:pPr>
              <w:pStyle w:val="ConditionsTable"/>
              <w:spacing w:after="120" w:line="288" w:lineRule="auto"/>
              <w:rPr>
                <w:rFonts w:ascii="Aptos" w:hAnsi="Aptos"/>
                <w:b/>
                <w:bCs/>
              </w:rPr>
            </w:pPr>
            <w:r w:rsidRPr="0090038D">
              <w:rPr>
                <w:rFonts w:ascii="Aptos" w:hAnsi="Aptos"/>
              </w:rPr>
              <w:t>The Consent Holder must ensure that the area of disturbance during construction of the diversion works is kept to a minimum.</w:t>
            </w:r>
          </w:p>
        </w:tc>
        <w:tc>
          <w:tcPr>
            <w:tcW w:w="2552" w:type="dxa"/>
          </w:tcPr>
          <w:p w14:paraId="1AF58F25" w14:textId="77777777" w:rsidR="00137F37" w:rsidRPr="0090038D" w:rsidRDefault="00137F37" w:rsidP="00B9151C">
            <w:pPr>
              <w:spacing w:after="120" w:line="288" w:lineRule="auto"/>
              <w:rPr>
                <w:szCs w:val="18"/>
              </w:rPr>
            </w:pPr>
          </w:p>
        </w:tc>
      </w:tr>
      <w:tr w:rsidR="00137F37" w:rsidRPr="00B46F09" w14:paraId="10AC9DCA" w14:textId="77777777" w:rsidTr="00B9151C">
        <w:tc>
          <w:tcPr>
            <w:tcW w:w="988" w:type="dxa"/>
          </w:tcPr>
          <w:p w14:paraId="4FEE4D4E" w14:textId="793DE1EF" w:rsidR="00137F37" w:rsidRPr="0090038D" w:rsidRDefault="00137F37" w:rsidP="00B9151C">
            <w:pPr>
              <w:pStyle w:val="ListParagraph"/>
              <w:numPr>
                <w:ilvl w:val="0"/>
                <w:numId w:val="71"/>
              </w:numPr>
              <w:spacing w:after="120" w:line="288" w:lineRule="auto"/>
              <w:contextualSpacing w:val="0"/>
              <w:rPr>
                <w:szCs w:val="18"/>
              </w:rPr>
            </w:pPr>
          </w:p>
        </w:tc>
        <w:tc>
          <w:tcPr>
            <w:tcW w:w="5386" w:type="dxa"/>
          </w:tcPr>
          <w:p w14:paraId="041888F3" w14:textId="0A260780" w:rsidR="00137F37" w:rsidRPr="0090038D" w:rsidRDefault="00137F37" w:rsidP="00B9151C">
            <w:pPr>
              <w:pStyle w:val="ConditionsTable"/>
              <w:spacing w:after="120" w:line="288" w:lineRule="auto"/>
              <w:rPr>
                <w:rFonts w:ascii="Aptos" w:hAnsi="Aptos"/>
              </w:rPr>
            </w:pPr>
            <w:r w:rsidRPr="0090038D">
              <w:rPr>
                <w:rFonts w:ascii="Aptos" w:hAnsi="Aptos"/>
              </w:rPr>
              <w:t>The Consent Holder must advise Waikato Regional Council in writing in advance of the proposed construction of each of the diversion channels, and must provide plans of the proposed works, and advise as to proposed start times for construction.</w:t>
            </w:r>
          </w:p>
        </w:tc>
        <w:tc>
          <w:tcPr>
            <w:tcW w:w="2552" w:type="dxa"/>
          </w:tcPr>
          <w:p w14:paraId="3C4A7D10" w14:textId="77777777" w:rsidR="00137F37" w:rsidRPr="0090038D" w:rsidRDefault="00137F37" w:rsidP="00B9151C">
            <w:pPr>
              <w:spacing w:after="120" w:line="288" w:lineRule="auto"/>
              <w:rPr>
                <w:szCs w:val="18"/>
              </w:rPr>
            </w:pPr>
          </w:p>
        </w:tc>
      </w:tr>
      <w:tr w:rsidR="00137F37" w:rsidRPr="00B46F09" w14:paraId="046B338A" w14:textId="77777777" w:rsidTr="00B9151C">
        <w:tc>
          <w:tcPr>
            <w:tcW w:w="988" w:type="dxa"/>
          </w:tcPr>
          <w:p w14:paraId="492E1318" w14:textId="48AA696A" w:rsidR="00137F37" w:rsidRPr="0090038D" w:rsidRDefault="00137F37" w:rsidP="00B9151C">
            <w:pPr>
              <w:pStyle w:val="ListParagraph"/>
              <w:numPr>
                <w:ilvl w:val="0"/>
                <w:numId w:val="71"/>
              </w:numPr>
              <w:spacing w:after="120" w:line="288" w:lineRule="auto"/>
              <w:contextualSpacing w:val="0"/>
              <w:rPr>
                <w:szCs w:val="18"/>
              </w:rPr>
            </w:pPr>
          </w:p>
        </w:tc>
        <w:tc>
          <w:tcPr>
            <w:tcW w:w="5386" w:type="dxa"/>
          </w:tcPr>
          <w:p w14:paraId="079F48DA" w14:textId="78586047" w:rsidR="00137F37" w:rsidRPr="0090038D" w:rsidRDefault="00137F37" w:rsidP="00B9151C">
            <w:pPr>
              <w:pStyle w:val="ConditionsTable"/>
              <w:spacing w:after="120" w:line="288" w:lineRule="auto"/>
              <w:rPr>
                <w:rFonts w:ascii="Aptos" w:hAnsi="Aptos"/>
              </w:rPr>
            </w:pPr>
            <w:r w:rsidRPr="0090038D">
              <w:rPr>
                <w:rFonts w:ascii="Aptos" w:hAnsi="Aptos"/>
              </w:rPr>
              <w:t>Within 20 working days following completion of each diversion, the Consent Holder must provide Waikato Regional Council with as-built plans of the completed works.</w:t>
            </w:r>
          </w:p>
        </w:tc>
        <w:tc>
          <w:tcPr>
            <w:tcW w:w="2552" w:type="dxa"/>
          </w:tcPr>
          <w:p w14:paraId="04BA9177" w14:textId="77777777" w:rsidR="00137F37" w:rsidRPr="0090038D" w:rsidRDefault="00137F37" w:rsidP="00B9151C">
            <w:pPr>
              <w:spacing w:after="120" w:line="288" w:lineRule="auto"/>
              <w:rPr>
                <w:szCs w:val="18"/>
              </w:rPr>
            </w:pPr>
          </w:p>
        </w:tc>
      </w:tr>
    </w:tbl>
    <w:p w14:paraId="1FA4D62E" w14:textId="77777777" w:rsidR="00282808" w:rsidRPr="0090038D" w:rsidRDefault="00282808" w:rsidP="00282808">
      <w:pPr>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F93745" w14:paraId="275E94C5" w14:textId="77777777" w:rsidTr="3D3CDD47">
        <w:tc>
          <w:tcPr>
            <w:tcW w:w="2552" w:type="dxa"/>
          </w:tcPr>
          <w:p w14:paraId="11B95A29" w14:textId="77777777" w:rsidR="00282808" w:rsidRPr="00F93745" w:rsidRDefault="00282808">
            <w:pPr>
              <w:pStyle w:val="TableBody"/>
            </w:pPr>
            <w:r w:rsidRPr="00F93745">
              <w:lastRenderedPageBreak/>
              <w:t>CONSENT TYPE AND ACTIVITIES AUTHORISED</w:t>
            </w:r>
          </w:p>
        </w:tc>
        <w:tc>
          <w:tcPr>
            <w:tcW w:w="6237" w:type="dxa"/>
          </w:tcPr>
          <w:p w14:paraId="0EC49A42" w14:textId="05E83EB2" w:rsidR="00282808" w:rsidRPr="0090038D" w:rsidRDefault="3D3CDD47" w:rsidP="00BC74E0">
            <w:pPr>
              <w:pStyle w:val="ConsentTableconsenttypebullett"/>
              <w:numPr>
                <w:ilvl w:val="0"/>
                <w:numId w:val="0"/>
              </w:numPr>
              <w:ind w:left="1031" w:hanging="1031"/>
              <w:rPr>
                <w:rFonts w:ascii="Aptos" w:hAnsi="Aptos"/>
              </w:rPr>
            </w:pPr>
            <w:r w:rsidRPr="0090038D">
              <w:rPr>
                <w:rFonts w:ascii="Aptos" w:hAnsi="Aptos"/>
              </w:rPr>
              <w:t>RMA S15</w:t>
            </w:r>
            <w:r w:rsidR="00F90C07" w:rsidRPr="0090038D">
              <w:rPr>
                <w:rFonts w:ascii="Aptos" w:hAnsi="Aptos"/>
              </w:rPr>
              <w:tab/>
            </w:r>
            <w:r w:rsidRPr="0090038D">
              <w:rPr>
                <w:rFonts w:ascii="Aptos" w:hAnsi="Aptos"/>
              </w:rPr>
              <w:t>To discharge overburden and ore on to land in stockpiles within the Waihi Surface Facilities Area.</w:t>
            </w:r>
          </w:p>
        </w:tc>
      </w:tr>
      <w:tr w:rsidR="00282808" w:rsidRPr="00F93745" w14:paraId="7F2F3B1E" w14:textId="77777777" w:rsidTr="3D3CDD47">
        <w:tc>
          <w:tcPr>
            <w:tcW w:w="2552" w:type="dxa"/>
          </w:tcPr>
          <w:p w14:paraId="727E0548" w14:textId="77777777" w:rsidR="00282808" w:rsidRPr="00F93745" w:rsidRDefault="00282808">
            <w:pPr>
              <w:pStyle w:val="TableBody"/>
            </w:pPr>
            <w:r w:rsidRPr="00F93745">
              <w:t>LOCATION</w:t>
            </w:r>
          </w:p>
        </w:tc>
        <w:tc>
          <w:tcPr>
            <w:tcW w:w="6237" w:type="dxa"/>
          </w:tcPr>
          <w:p w14:paraId="679D9271" w14:textId="77777777" w:rsidR="00282808" w:rsidRPr="00F93745" w:rsidRDefault="00282808">
            <w:pPr>
              <w:pStyle w:val="TableBody"/>
            </w:pPr>
            <w:r w:rsidRPr="00F93745">
              <w:t>Area 5</w:t>
            </w:r>
          </w:p>
          <w:p w14:paraId="2307D97C" w14:textId="77777777" w:rsidR="00282808" w:rsidRPr="00F93745" w:rsidRDefault="00282808">
            <w:pPr>
              <w:pStyle w:val="TableBody"/>
            </w:pPr>
          </w:p>
        </w:tc>
      </w:tr>
      <w:tr w:rsidR="00282808" w:rsidRPr="00F93745" w14:paraId="555E1F2E" w14:textId="77777777" w:rsidTr="3D3CDD47">
        <w:tc>
          <w:tcPr>
            <w:tcW w:w="2552" w:type="dxa"/>
          </w:tcPr>
          <w:p w14:paraId="51FBDC44" w14:textId="77777777" w:rsidR="00282808" w:rsidRPr="00F93745" w:rsidRDefault="00282808">
            <w:pPr>
              <w:pStyle w:val="TableBody"/>
            </w:pPr>
            <w:r w:rsidRPr="00F93745">
              <w:t>TERM</w:t>
            </w:r>
          </w:p>
        </w:tc>
        <w:tc>
          <w:tcPr>
            <w:tcW w:w="6237" w:type="dxa"/>
          </w:tcPr>
          <w:p w14:paraId="463E0BF9" w14:textId="77777777" w:rsidR="00282808" w:rsidRPr="00F93745" w:rsidRDefault="00282808">
            <w:pPr>
              <w:pStyle w:val="TableBody"/>
            </w:pPr>
            <w:r w:rsidRPr="00F93745">
              <w:t>35 years</w:t>
            </w:r>
          </w:p>
        </w:tc>
      </w:tr>
      <w:tr w:rsidR="00282808" w:rsidRPr="00F93745" w14:paraId="6DAD1EB5" w14:textId="77777777" w:rsidTr="3D3CDD47">
        <w:tc>
          <w:tcPr>
            <w:tcW w:w="2552" w:type="dxa"/>
          </w:tcPr>
          <w:p w14:paraId="16DF0BBE" w14:textId="77777777" w:rsidR="00282808" w:rsidRPr="00F93745" w:rsidRDefault="00282808">
            <w:pPr>
              <w:pStyle w:val="TableBody"/>
            </w:pPr>
            <w:r w:rsidRPr="00F93745">
              <w:t>LAPSE PERIOD</w:t>
            </w:r>
          </w:p>
        </w:tc>
        <w:tc>
          <w:tcPr>
            <w:tcW w:w="6237" w:type="dxa"/>
          </w:tcPr>
          <w:p w14:paraId="05D23E4F" w14:textId="77777777" w:rsidR="00282808" w:rsidRPr="00F93745" w:rsidRDefault="00282808">
            <w:pPr>
              <w:pStyle w:val="TableBody"/>
            </w:pPr>
            <w:r w:rsidRPr="6EF87EFB">
              <w:t>10</w:t>
            </w:r>
            <w:r w:rsidRPr="00F93745">
              <w:t xml:space="preserve"> years</w:t>
            </w:r>
          </w:p>
        </w:tc>
      </w:tr>
    </w:tbl>
    <w:p w14:paraId="258006EF" w14:textId="77777777" w:rsidR="00282808" w:rsidRPr="0090038D" w:rsidRDefault="00282808" w:rsidP="00282808"/>
    <w:tbl>
      <w:tblPr>
        <w:tblStyle w:val="TableGrid"/>
        <w:tblW w:w="8925" w:type="dxa"/>
        <w:tblLayout w:type="fixed"/>
        <w:tblCellMar>
          <w:top w:w="57" w:type="dxa"/>
          <w:bottom w:w="57" w:type="dxa"/>
        </w:tblCellMar>
        <w:tblLook w:val="04A0" w:firstRow="1" w:lastRow="0" w:firstColumn="1" w:lastColumn="0" w:noHBand="0" w:noVBand="1"/>
      </w:tblPr>
      <w:tblGrid>
        <w:gridCol w:w="1129"/>
        <w:gridCol w:w="5386"/>
        <w:gridCol w:w="2410"/>
      </w:tblGrid>
      <w:tr w:rsidR="00282808" w:rsidRPr="00B46F09" w14:paraId="4789AE84" w14:textId="77777777" w:rsidTr="7049D5FD">
        <w:trPr>
          <w:tblHeader/>
        </w:trPr>
        <w:tc>
          <w:tcPr>
            <w:tcW w:w="1129" w:type="dxa"/>
            <w:shd w:val="clear" w:color="auto" w:fill="0A222E"/>
          </w:tcPr>
          <w:p w14:paraId="3B96B7FF" w14:textId="77777777" w:rsidR="00282808" w:rsidRPr="0090038D" w:rsidRDefault="00282808" w:rsidP="00B9151C">
            <w:pPr>
              <w:spacing w:before="120" w:after="120" w:line="288" w:lineRule="auto"/>
              <w:rPr>
                <w:b/>
                <w:bCs/>
                <w:szCs w:val="18"/>
              </w:rPr>
            </w:pPr>
          </w:p>
        </w:tc>
        <w:tc>
          <w:tcPr>
            <w:tcW w:w="5386" w:type="dxa"/>
            <w:shd w:val="clear" w:color="auto" w:fill="0A222E"/>
          </w:tcPr>
          <w:p w14:paraId="201D7BD1" w14:textId="190A0D25" w:rsidR="00282808" w:rsidRPr="0090038D" w:rsidRDefault="00137F37" w:rsidP="00B9151C">
            <w:pPr>
              <w:spacing w:before="120" w:after="120" w:line="288" w:lineRule="auto"/>
              <w:rPr>
                <w:b/>
                <w:bCs/>
                <w:szCs w:val="18"/>
              </w:rPr>
            </w:pPr>
            <w:r>
              <w:rPr>
                <w:b/>
                <w:bCs/>
                <w:szCs w:val="18"/>
              </w:rPr>
              <w:t>Condition</w:t>
            </w:r>
          </w:p>
        </w:tc>
        <w:tc>
          <w:tcPr>
            <w:tcW w:w="2410" w:type="dxa"/>
            <w:shd w:val="clear" w:color="auto" w:fill="0A222E"/>
          </w:tcPr>
          <w:p w14:paraId="2623D406" w14:textId="098B6FE6" w:rsidR="00282808" w:rsidRPr="0090038D" w:rsidRDefault="00137F37" w:rsidP="00B9151C">
            <w:pPr>
              <w:spacing w:before="120" w:after="120" w:line="288" w:lineRule="auto"/>
              <w:rPr>
                <w:b/>
                <w:bCs/>
                <w:szCs w:val="18"/>
              </w:rPr>
            </w:pPr>
            <w:r>
              <w:rPr>
                <w:b/>
                <w:bCs/>
                <w:szCs w:val="18"/>
              </w:rPr>
              <w:t>Comment</w:t>
            </w:r>
          </w:p>
        </w:tc>
      </w:tr>
      <w:tr w:rsidR="00282808" w:rsidRPr="001F176B" w14:paraId="0279E6F5" w14:textId="77777777" w:rsidTr="7049D5FD">
        <w:tc>
          <w:tcPr>
            <w:tcW w:w="1129" w:type="dxa"/>
          </w:tcPr>
          <w:p w14:paraId="07F8CA9C" w14:textId="77777777" w:rsidR="00282808" w:rsidRPr="0090038D" w:rsidRDefault="00282808" w:rsidP="00B9151C">
            <w:pPr>
              <w:spacing w:after="120" w:line="288" w:lineRule="auto"/>
              <w:rPr>
                <w:szCs w:val="18"/>
              </w:rPr>
            </w:pPr>
          </w:p>
        </w:tc>
        <w:tc>
          <w:tcPr>
            <w:tcW w:w="5386" w:type="dxa"/>
          </w:tcPr>
          <w:p w14:paraId="6E816F2D" w14:textId="77777777" w:rsidR="00282808" w:rsidRPr="0090038D" w:rsidRDefault="00282808" w:rsidP="00B9151C">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Pr>
          <w:p w14:paraId="76930D80" w14:textId="77777777" w:rsidR="00282808" w:rsidRPr="0090038D" w:rsidRDefault="00282808" w:rsidP="00B9151C">
            <w:pPr>
              <w:pStyle w:val="ConditionsTable"/>
              <w:spacing w:after="120" w:line="288" w:lineRule="auto"/>
              <w:rPr>
                <w:rFonts w:ascii="Aptos" w:eastAsia="Calibri" w:hAnsi="Aptos" w:cs="Calibri"/>
                <w:color w:val="000000" w:themeColor="text1"/>
                <w:sz w:val="22"/>
                <w:szCs w:val="22"/>
              </w:rPr>
            </w:pPr>
          </w:p>
        </w:tc>
      </w:tr>
      <w:tr w:rsidR="003F5ABA" w:rsidRPr="001F176B" w14:paraId="270A4376" w14:textId="77777777" w:rsidTr="7049D5FD">
        <w:tc>
          <w:tcPr>
            <w:tcW w:w="1129" w:type="dxa"/>
          </w:tcPr>
          <w:p w14:paraId="199DF76F" w14:textId="659B1B74" w:rsidR="003F5ABA" w:rsidRPr="00137F37" w:rsidRDefault="003F5ABA" w:rsidP="00B9151C">
            <w:pPr>
              <w:pStyle w:val="ListParagraph"/>
              <w:numPr>
                <w:ilvl w:val="0"/>
                <w:numId w:val="72"/>
              </w:numPr>
              <w:spacing w:after="120" w:line="288" w:lineRule="auto"/>
              <w:contextualSpacing w:val="0"/>
              <w:rPr>
                <w:szCs w:val="18"/>
              </w:rPr>
            </w:pPr>
          </w:p>
        </w:tc>
        <w:tc>
          <w:tcPr>
            <w:tcW w:w="5386" w:type="dxa"/>
          </w:tcPr>
          <w:p w14:paraId="5C2A1A2B" w14:textId="765B1FD8" w:rsidR="003F5ABA" w:rsidRPr="0090038D" w:rsidRDefault="003F5ABA" w:rsidP="00B9151C">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common conditions between the Hauraki District Council and the Waikato Regional Council in Schedule One </w:t>
            </w:r>
            <w:r w:rsidR="00002507" w:rsidRPr="0090038D">
              <w:rPr>
                <w:rFonts w:ascii="Aptos" w:hAnsi="Aptos"/>
              </w:rPr>
              <w:t>to the extent relevant</w:t>
            </w:r>
            <w:r w:rsidRPr="0090038D">
              <w:rPr>
                <w:rFonts w:ascii="Aptos" w:hAnsi="Aptos"/>
              </w:rPr>
              <w:t xml:space="preserve"> to the management of activities authorised by this consent.</w:t>
            </w:r>
          </w:p>
        </w:tc>
        <w:tc>
          <w:tcPr>
            <w:tcW w:w="2410" w:type="dxa"/>
          </w:tcPr>
          <w:p w14:paraId="563AC0FB" w14:textId="77777777" w:rsidR="003F5ABA" w:rsidRPr="0090038D" w:rsidRDefault="003F5ABA" w:rsidP="00B9151C">
            <w:pPr>
              <w:spacing w:after="120" w:line="288" w:lineRule="auto"/>
              <w:rPr>
                <w:szCs w:val="18"/>
              </w:rPr>
            </w:pPr>
          </w:p>
        </w:tc>
      </w:tr>
      <w:tr w:rsidR="003F5ABA" w:rsidRPr="001F176B" w14:paraId="5BDA4BD9" w14:textId="77777777" w:rsidTr="7049D5FD">
        <w:tc>
          <w:tcPr>
            <w:tcW w:w="1129" w:type="dxa"/>
          </w:tcPr>
          <w:p w14:paraId="4FCADD62" w14:textId="77777777" w:rsidR="003F5ABA" w:rsidRPr="0090038D" w:rsidRDefault="003F5ABA" w:rsidP="00B9151C">
            <w:pPr>
              <w:spacing w:after="120" w:line="288" w:lineRule="auto"/>
              <w:rPr>
                <w:szCs w:val="18"/>
              </w:rPr>
            </w:pPr>
          </w:p>
        </w:tc>
        <w:tc>
          <w:tcPr>
            <w:tcW w:w="5386" w:type="dxa"/>
          </w:tcPr>
          <w:p w14:paraId="349BD870" w14:textId="77777777" w:rsidR="003F5ABA" w:rsidRPr="0090038D" w:rsidRDefault="003F5ABA" w:rsidP="00B9151C">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Pr>
          <w:p w14:paraId="59CB0060" w14:textId="77777777" w:rsidR="003F5ABA" w:rsidRPr="0090038D" w:rsidRDefault="003F5ABA" w:rsidP="00B9151C">
            <w:pPr>
              <w:spacing w:after="120" w:line="288" w:lineRule="auto"/>
              <w:rPr>
                <w:szCs w:val="18"/>
              </w:rPr>
            </w:pPr>
          </w:p>
        </w:tc>
      </w:tr>
      <w:tr w:rsidR="003F5ABA" w:rsidRPr="001F176B" w14:paraId="413771CA" w14:textId="77777777" w:rsidTr="7049D5FD">
        <w:tc>
          <w:tcPr>
            <w:tcW w:w="1129" w:type="dxa"/>
          </w:tcPr>
          <w:p w14:paraId="609CB007" w14:textId="21C189DF" w:rsidR="003F5ABA" w:rsidRPr="0090038D" w:rsidRDefault="003F5ABA" w:rsidP="00B9151C">
            <w:pPr>
              <w:pStyle w:val="ListParagraph"/>
              <w:numPr>
                <w:ilvl w:val="0"/>
                <w:numId w:val="72"/>
              </w:numPr>
              <w:spacing w:after="120" w:line="288" w:lineRule="auto"/>
              <w:contextualSpacing w:val="0"/>
              <w:rPr>
                <w:szCs w:val="18"/>
              </w:rPr>
            </w:pPr>
          </w:p>
        </w:tc>
        <w:tc>
          <w:tcPr>
            <w:tcW w:w="5386" w:type="dxa"/>
          </w:tcPr>
          <w:p w14:paraId="7619E178" w14:textId="0C00D383" w:rsidR="003F5ABA" w:rsidRPr="0090038D" w:rsidRDefault="003F5ABA" w:rsidP="00B9151C">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general conditions in Schedule Two which apply to all Waikato Regional Council consents </w:t>
            </w:r>
            <w:r w:rsidR="00002507" w:rsidRPr="0090038D">
              <w:rPr>
                <w:rFonts w:ascii="Aptos" w:hAnsi="Aptos"/>
              </w:rPr>
              <w:t>to the extent relevant</w:t>
            </w:r>
            <w:r w:rsidRPr="0090038D">
              <w:rPr>
                <w:rFonts w:ascii="Aptos" w:hAnsi="Aptos"/>
              </w:rPr>
              <w:t xml:space="preserve"> to the activities authorised by this consent.</w:t>
            </w:r>
          </w:p>
        </w:tc>
        <w:tc>
          <w:tcPr>
            <w:tcW w:w="2410" w:type="dxa"/>
          </w:tcPr>
          <w:p w14:paraId="59EBAC22" w14:textId="3E9A5F04" w:rsidR="003F5ABA" w:rsidRPr="0090038D" w:rsidRDefault="003F5ABA" w:rsidP="00B9151C">
            <w:pPr>
              <w:spacing w:after="120" w:line="288" w:lineRule="auto"/>
              <w:rPr>
                <w:szCs w:val="18"/>
              </w:rPr>
            </w:pPr>
          </w:p>
        </w:tc>
      </w:tr>
      <w:tr w:rsidR="003F5ABA" w:rsidRPr="001F176B" w14:paraId="73BB2530" w14:textId="77777777" w:rsidTr="7049D5FD">
        <w:tc>
          <w:tcPr>
            <w:tcW w:w="1129" w:type="dxa"/>
          </w:tcPr>
          <w:p w14:paraId="72AD916B" w14:textId="77777777" w:rsidR="003F5ABA" w:rsidRPr="0090038D" w:rsidRDefault="003F5ABA" w:rsidP="00B9151C">
            <w:pPr>
              <w:spacing w:after="120" w:line="288" w:lineRule="auto"/>
              <w:rPr>
                <w:szCs w:val="18"/>
              </w:rPr>
            </w:pPr>
          </w:p>
        </w:tc>
        <w:tc>
          <w:tcPr>
            <w:tcW w:w="5386" w:type="dxa"/>
          </w:tcPr>
          <w:p w14:paraId="07B0B03C" w14:textId="4CFCE369" w:rsidR="003F5ABA" w:rsidRPr="0090038D" w:rsidRDefault="003F5ABA" w:rsidP="00B9151C">
            <w:pPr>
              <w:pStyle w:val="ConditionsTable"/>
              <w:spacing w:before="120" w:after="120" w:line="288" w:lineRule="auto"/>
              <w:rPr>
                <w:rFonts w:ascii="Aptos" w:hAnsi="Aptos"/>
                <w:b/>
                <w:bCs/>
              </w:rPr>
            </w:pPr>
            <w:r w:rsidRPr="0090038D">
              <w:rPr>
                <w:rFonts w:ascii="Aptos" w:hAnsi="Aptos"/>
                <w:b/>
                <w:bCs/>
              </w:rPr>
              <w:t>Non-Acid Forming Material Stockpiles</w:t>
            </w:r>
          </w:p>
        </w:tc>
        <w:tc>
          <w:tcPr>
            <w:tcW w:w="2410" w:type="dxa"/>
          </w:tcPr>
          <w:p w14:paraId="206592BD" w14:textId="77777777" w:rsidR="003F5ABA" w:rsidRPr="0090038D" w:rsidRDefault="003F5ABA" w:rsidP="00B9151C">
            <w:pPr>
              <w:spacing w:after="120" w:line="288" w:lineRule="auto"/>
              <w:rPr>
                <w:szCs w:val="18"/>
              </w:rPr>
            </w:pPr>
          </w:p>
        </w:tc>
      </w:tr>
      <w:tr w:rsidR="003F5ABA" w:rsidRPr="001F176B" w14:paraId="720216D0" w14:textId="77777777" w:rsidTr="7049D5FD">
        <w:tc>
          <w:tcPr>
            <w:tcW w:w="1129" w:type="dxa"/>
          </w:tcPr>
          <w:p w14:paraId="6D8E9C0B" w14:textId="71B532CE" w:rsidR="003F5ABA" w:rsidRPr="0090038D" w:rsidRDefault="003F5ABA" w:rsidP="00B9151C">
            <w:pPr>
              <w:pStyle w:val="ListParagraph"/>
              <w:numPr>
                <w:ilvl w:val="0"/>
                <w:numId w:val="72"/>
              </w:numPr>
              <w:spacing w:after="120" w:line="288" w:lineRule="auto"/>
              <w:contextualSpacing w:val="0"/>
              <w:rPr>
                <w:szCs w:val="18"/>
              </w:rPr>
            </w:pPr>
          </w:p>
        </w:tc>
        <w:tc>
          <w:tcPr>
            <w:tcW w:w="5386" w:type="dxa"/>
          </w:tcPr>
          <w:p w14:paraId="13054AB5" w14:textId="372E01D4" w:rsidR="003F5ABA" w:rsidRPr="0090038D" w:rsidRDefault="003F5ABA" w:rsidP="00B9151C">
            <w:pPr>
              <w:pStyle w:val="ConditionsTable"/>
              <w:spacing w:after="120" w:line="288" w:lineRule="auto"/>
              <w:rPr>
                <w:rFonts w:ascii="Aptos" w:hAnsi="Aptos"/>
              </w:rPr>
            </w:pPr>
            <w:r w:rsidRPr="0090038D">
              <w:rPr>
                <w:rFonts w:ascii="Aptos" w:hAnsi="Aptos"/>
              </w:rPr>
              <w:t xml:space="preserve">Preparation of stockpile sites for the temporary storage of non-acid forming </w:t>
            </w:r>
            <w:r w:rsidR="00D76092" w:rsidRPr="0090038D">
              <w:rPr>
                <w:rFonts w:ascii="Aptos" w:hAnsi="Aptos"/>
              </w:rPr>
              <w:t xml:space="preserve">(NAF) </w:t>
            </w:r>
            <w:r w:rsidRPr="0090038D">
              <w:rPr>
                <w:rFonts w:ascii="Aptos" w:hAnsi="Aptos"/>
              </w:rPr>
              <w:t xml:space="preserve">waste rock and soil prior to the placement of material </w:t>
            </w:r>
            <w:r w:rsidR="00B311D1" w:rsidRPr="0090038D">
              <w:rPr>
                <w:rFonts w:ascii="Aptos" w:hAnsi="Aptos"/>
              </w:rPr>
              <w:t>must</w:t>
            </w:r>
            <w:r w:rsidRPr="0090038D">
              <w:rPr>
                <w:rFonts w:ascii="Aptos" w:hAnsi="Aptos"/>
              </w:rPr>
              <w:t xml:space="preserve"> include:</w:t>
            </w:r>
          </w:p>
          <w:p w14:paraId="4D0FCD35" w14:textId="77777777" w:rsidR="003F5ABA" w:rsidRPr="0090038D" w:rsidRDefault="003F5ABA" w:rsidP="00BC74E0">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Stripping and stockpiling of topsoil and subsoils for later use in site rehabilitation.</w:t>
            </w:r>
          </w:p>
          <w:p w14:paraId="724040B8" w14:textId="77777777" w:rsidR="003F5ABA" w:rsidRPr="0090038D" w:rsidRDefault="003F5ABA" w:rsidP="00BC74E0">
            <w:pPr>
              <w:pStyle w:val="Conditionamanual"/>
              <w:tabs>
                <w:tab w:val="clear" w:pos="320"/>
              </w:tabs>
              <w:spacing w:line="288" w:lineRule="auto"/>
              <w:rPr>
                <w:rFonts w:ascii="Aptos" w:hAnsi="Aptos"/>
              </w:rPr>
            </w:pPr>
            <w:r w:rsidRPr="0090038D">
              <w:rPr>
                <w:rFonts w:ascii="Aptos" w:hAnsi="Aptos"/>
              </w:rPr>
              <w:t>b.</w:t>
            </w:r>
            <w:r w:rsidRPr="0090038D">
              <w:rPr>
                <w:rFonts w:ascii="Aptos" w:hAnsi="Aptos"/>
              </w:rPr>
              <w:tab/>
              <w:t xml:space="preserve">Construction of clean water diversion drains around the site to divert and discharge clean surface run-off and intercepted groundwater in accordance with consent </w:t>
            </w:r>
            <w:r w:rsidRPr="0090038D">
              <w:rPr>
                <w:rFonts w:ascii="Aptos" w:hAnsi="Aptos"/>
                <w:highlight w:val="yellow"/>
              </w:rPr>
              <w:t>[cross reference diversion consent for Area 5].</w:t>
            </w:r>
          </w:p>
          <w:p w14:paraId="6F33639B" w14:textId="77777777" w:rsidR="003F5ABA" w:rsidRDefault="003F5ABA" w:rsidP="00BC74E0">
            <w:pPr>
              <w:pStyle w:val="Conditionamanual"/>
              <w:tabs>
                <w:tab w:val="clear" w:pos="320"/>
              </w:tabs>
              <w:spacing w:line="288" w:lineRule="auto"/>
              <w:rPr>
                <w:rFonts w:ascii="Aptos" w:hAnsi="Aptos"/>
              </w:rPr>
            </w:pPr>
            <w:r w:rsidRPr="0090038D">
              <w:rPr>
                <w:rFonts w:ascii="Aptos" w:hAnsi="Aptos"/>
              </w:rPr>
              <w:t>c.</w:t>
            </w:r>
            <w:r w:rsidRPr="0090038D">
              <w:rPr>
                <w:rFonts w:ascii="Aptos" w:hAnsi="Aptos"/>
              </w:rPr>
              <w:tab/>
              <w:t>Construction of diversion drains around the site perimeter to divert stockpile run-off to silt ponds for sediment reduction prior to discharge.</w:t>
            </w:r>
          </w:p>
          <w:p w14:paraId="25FFC436" w14:textId="77777777" w:rsidR="003F5ABA" w:rsidRPr="0090038D" w:rsidRDefault="003F5ABA" w:rsidP="00BC74E0">
            <w:pPr>
              <w:pStyle w:val="Conditionamanual"/>
              <w:tabs>
                <w:tab w:val="clear" w:pos="320"/>
              </w:tabs>
              <w:spacing w:line="288" w:lineRule="auto"/>
              <w:rPr>
                <w:rFonts w:ascii="Aptos" w:hAnsi="Aptos"/>
              </w:rPr>
            </w:pPr>
          </w:p>
        </w:tc>
        <w:tc>
          <w:tcPr>
            <w:tcW w:w="2410" w:type="dxa"/>
          </w:tcPr>
          <w:p w14:paraId="60171EB6" w14:textId="77777777" w:rsidR="003F5ABA" w:rsidRPr="0090038D" w:rsidRDefault="003F5ABA" w:rsidP="00B9151C">
            <w:pPr>
              <w:spacing w:after="120" w:line="288" w:lineRule="auto"/>
              <w:rPr>
                <w:szCs w:val="18"/>
              </w:rPr>
            </w:pPr>
            <w:r w:rsidRPr="0090038D">
              <w:rPr>
                <w:szCs w:val="18"/>
              </w:rPr>
              <w:t xml:space="preserve">Note the conditions on this consent which apply to NAF and PAF stockpiles contain the same requirements as are included in RC 109744 which currently authorises this activity. </w:t>
            </w:r>
          </w:p>
        </w:tc>
      </w:tr>
      <w:tr w:rsidR="00282808" w:rsidRPr="001F176B" w14:paraId="772472C7" w14:textId="77777777" w:rsidTr="7049D5FD">
        <w:tc>
          <w:tcPr>
            <w:tcW w:w="1129" w:type="dxa"/>
          </w:tcPr>
          <w:p w14:paraId="55321C94" w14:textId="77777777" w:rsidR="00282808" w:rsidRPr="0090038D" w:rsidRDefault="00282808" w:rsidP="00B9151C">
            <w:pPr>
              <w:spacing w:after="120" w:line="288" w:lineRule="auto"/>
              <w:rPr>
                <w:szCs w:val="18"/>
              </w:rPr>
            </w:pPr>
          </w:p>
        </w:tc>
        <w:tc>
          <w:tcPr>
            <w:tcW w:w="5386" w:type="dxa"/>
          </w:tcPr>
          <w:p w14:paraId="7E7F2CB5" w14:textId="77777777" w:rsidR="00282808" w:rsidRPr="0090038D" w:rsidRDefault="00282808" w:rsidP="00B9151C">
            <w:pPr>
              <w:pStyle w:val="ConditionsTable"/>
              <w:spacing w:before="120" w:after="120" w:line="288" w:lineRule="auto"/>
              <w:rPr>
                <w:rFonts w:ascii="Aptos" w:hAnsi="Aptos"/>
                <w:b/>
                <w:bCs/>
              </w:rPr>
            </w:pPr>
            <w:r w:rsidRPr="0090038D">
              <w:rPr>
                <w:rFonts w:ascii="Aptos" w:hAnsi="Aptos"/>
                <w:b/>
                <w:bCs/>
              </w:rPr>
              <w:t>Potentially Acid Forming Material Stockpiles</w:t>
            </w:r>
          </w:p>
        </w:tc>
        <w:tc>
          <w:tcPr>
            <w:tcW w:w="2410" w:type="dxa"/>
          </w:tcPr>
          <w:p w14:paraId="6FE31EE0" w14:textId="77777777" w:rsidR="00282808" w:rsidRPr="0090038D" w:rsidRDefault="00282808" w:rsidP="00B9151C">
            <w:pPr>
              <w:spacing w:after="120" w:line="288" w:lineRule="auto"/>
              <w:rPr>
                <w:szCs w:val="18"/>
              </w:rPr>
            </w:pPr>
          </w:p>
        </w:tc>
      </w:tr>
      <w:tr w:rsidR="00C807D3" w:rsidRPr="001F176B" w14:paraId="4E3DD285" w14:textId="77777777" w:rsidTr="7049D5FD">
        <w:tc>
          <w:tcPr>
            <w:tcW w:w="1129" w:type="dxa"/>
          </w:tcPr>
          <w:p w14:paraId="4C5442CA" w14:textId="7ED9B226" w:rsidR="00C807D3" w:rsidRPr="0090038D" w:rsidRDefault="00C807D3" w:rsidP="00B9151C">
            <w:pPr>
              <w:pStyle w:val="ListParagraph"/>
              <w:numPr>
                <w:ilvl w:val="0"/>
                <w:numId w:val="72"/>
              </w:numPr>
              <w:spacing w:after="120" w:line="288" w:lineRule="auto"/>
              <w:contextualSpacing w:val="0"/>
              <w:rPr>
                <w:szCs w:val="18"/>
              </w:rPr>
            </w:pPr>
          </w:p>
        </w:tc>
        <w:tc>
          <w:tcPr>
            <w:tcW w:w="5386" w:type="dxa"/>
          </w:tcPr>
          <w:p w14:paraId="57931B05" w14:textId="569FD117" w:rsidR="00C807D3" w:rsidRPr="0090038D" w:rsidRDefault="00C807D3" w:rsidP="00BC74E0">
            <w:pPr>
              <w:pStyle w:val="ConditionsTable"/>
              <w:spacing w:after="240" w:line="288" w:lineRule="auto"/>
              <w:rPr>
                <w:rFonts w:ascii="Aptos" w:hAnsi="Aptos"/>
              </w:rPr>
            </w:pPr>
            <w:r w:rsidRPr="0090038D">
              <w:rPr>
                <w:rFonts w:ascii="Aptos" w:hAnsi="Aptos"/>
              </w:rPr>
              <w:t xml:space="preserve">Stockpiling of ore or </w:t>
            </w:r>
            <w:r w:rsidR="007F52D3">
              <w:rPr>
                <w:rFonts w:ascii="Aptos" w:hAnsi="Aptos"/>
              </w:rPr>
              <w:t xml:space="preserve">any </w:t>
            </w:r>
            <w:r w:rsidRPr="0090038D">
              <w:rPr>
                <w:rFonts w:ascii="Aptos" w:hAnsi="Aptos"/>
              </w:rPr>
              <w:t xml:space="preserve">potentially acid forming </w:t>
            </w:r>
            <w:r w:rsidR="008E2E67" w:rsidRPr="0090038D">
              <w:rPr>
                <w:rFonts w:ascii="Aptos" w:hAnsi="Aptos"/>
              </w:rPr>
              <w:t xml:space="preserve">(PAF) </w:t>
            </w:r>
            <w:r w:rsidRPr="0090038D">
              <w:rPr>
                <w:rFonts w:ascii="Aptos" w:hAnsi="Aptos"/>
              </w:rPr>
              <w:t xml:space="preserve">waste rock </w:t>
            </w:r>
            <w:r w:rsidR="00B311D1" w:rsidRPr="0090038D">
              <w:rPr>
                <w:rFonts w:ascii="Aptos" w:hAnsi="Aptos"/>
              </w:rPr>
              <w:t>must</w:t>
            </w:r>
            <w:r w:rsidRPr="0090038D">
              <w:rPr>
                <w:rFonts w:ascii="Aptos" w:hAnsi="Aptos"/>
              </w:rPr>
              <w:t xml:space="preserve"> occur only at sites specifically prepared for that purpose.  Any area to be used for this purpose </w:t>
            </w:r>
            <w:r w:rsidR="00B311D1" w:rsidRPr="0090038D">
              <w:rPr>
                <w:rFonts w:ascii="Aptos" w:hAnsi="Aptos"/>
              </w:rPr>
              <w:t>must</w:t>
            </w:r>
            <w:r w:rsidRPr="0090038D">
              <w:rPr>
                <w:rFonts w:ascii="Aptos" w:hAnsi="Aptos"/>
              </w:rPr>
              <w:t xml:space="preserve"> be constructed from or lined with at least 600mm of natural or </w:t>
            </w:r>
            <w:proofErr w:type="spellStart"/>
            <w:r w:rsidRPr="0090038D">
              <w:rPr>
                <w:rFonts w:ascii="Aptos" w:hAnsi="Aptos"/>
              </w:rPr>
              <w:t>non acid</w:t>
            </w:r>
            <w:proofErr w:type="spellEnd"/>
            <w:r w:rsidRPr="0090038D">
              <w:rPr>
                <w:rFonts w:ascii="Aptos" w:hAnsi="Aptos"/>
              </w:rPr>
              <w:t xml:space="preserve"> forming materials with a permeability of </w:t>
            </w:r>
            <w:r w:rsidR="006D060F">
              <w:rPr>
                <w:rFonts w:ascii="Aptos" w:hAnsi="Aptos"/>
              </w:rPr>
              <w:t>no greater than</w:t>
            </w:r>
            <w:r w:rsidRPr="0090038D">
              <w:rPr>
                <w:rFonts w:ascii="Aptos" w:hAnsi="Aptos"/>
              </w:rPr>
              <w:t xml:space="preserve"> 1x10</w:t>
            </w:r>
            <w:r w:rsidRPr="0090038D">
              <w:rPr>
                <w:rFonts w:ascii="Aptos" w:hAnsi="Aptos"/>
                <w:vertAlign w:val="superscript"/>
              </w:rPr>
              <w:t>-8</w:t>
            </w:r>
            <w:r w:rsidRPr="0090038D">
              <w:rPr>
                <w:rFonts w:ascii="Aptos" w:hAnsi="Aptos"/>
              </w:rPr>
              <w:t xml:space="preserve"> m/s, or alternatively a synthetic liner with equivalent or better performance, approved by the Waikato Regional Council.  In situ soils may be used for this purpose if the Consent Holder can demonstrate to the Waikato Regional Council’s satisfaction that the protection provided is equivalent to the liner specification detailed above.  </w:t>
            </w:r>
          </w:p>
          <w:p w14:paraId="41806E46" w14:textId="1D2A1B18" w:rsidR="00C807D3" w:rsidRPr="0090038D" w:rsidRDefault="00C807D3" w:rsidP="00B9151C">
            <w:pPr>
              <w:pStyle w:val="ConditionsTable"/>
              <w:spacing w:after="120" w:line="288" w:lineRule="auto"/>
              <w:rPr>
                <w:rFonts w:ascii="Aptos" w:hAnsi="Aptos"/>
              </w:rPr>
            </w:pPr>
            <w:r w:rsidRPr="0090038D">
              <w:rPr>
                <w:rFonts w:ascii="Aptos" w:hAnsi="Aptos"/>
              </w:rPr>
              <w:t>In addition to t</w:t>
            </w:r>
            <w:r w:rsidRPr="002E1FC2">
              <w:rPr>
                <w:rFonts w:ascii="Aptos" w:hAnsi="Aptos"/>
              </w:rPr>
              <w:t xml:space="preserve">he provisions of Condition </w:t>
            </w:r>
            <w:r w:rsidR="00E43B45" w:rsidRPr="002E1FC2">
              <w:rPr>
                <w:rFonts w:ascii="Aptos" w:hAnsi="Aptos"/>
              </w:rPr>
              <w:t>SC</w:t>
            </w:r>
            <w:proofErr w:type="gramStart"/>
            <w:r w:rsidR="00E43B45" w:rsidRPr="002E1FC2">
              <w:rPr>
                <w:rFonts w:ascii="Aptos" w:hAnsi="Aptos"/>
              </w:rPr>
              <w:t>5.O.</w:t>
            </w:r>
            <w:proofErr w:type="gramEnd"/>
            <w:r w:rsidR="008F189D" w:rsidRPr="002E1FC2">
              <w:rPr>
                <w:rFonts w:ascii="Aptos" w:hAnsi="Aptos"/>
              </w:rPr>
              <w:t>3</w:t>
            </w:r>
            <w:r w:rsidRPr="002E1FC2">
              <w:rPr>
                <w:rFonts w:ascii="Aptos" w:hAnsi="Aptos"/>
              </w:rPr>
              <w:t xml:space="preserve">(a) and </w:t>
            </w:r>
            <w:r w:rsidR="00E43B45" w:rsidRPr="002E1FC2">
              <w:rPr>
                <w:rFonts w:ascii="Aptos" w:hAnsi="Aptos"/>
              </w:rPr>
              <w:t>SC</w:t>
            </w:r>
            <w:proofErr w:type="gramStart"/>
            <w:r w:rsidR="00E43B45" w:rsidRPr="002E1FC2">
              <w:rPr>
                <w:rFonts w:ascii="Aptos" w:hAnsi="Aptos"/>
              </w:rPr>
              <w:t>5.O.</w:t>
            </w:r>
            <w:proofErr w:type="gramEnd"/>
            <w:r w:rsidR="008F189D" w:rsidRPr="002E1FC2">
              <w:rPr>
                <w:rFonts w:ascii="Aptos" w:hAnsi="Aptos"/>
              </w:rPr>
              <w:t>3</w:t>
            </w:r>
            <w:r w:rsidRPr="002E1FC2">
              <w:rPr>
                <w:rFonts w:ascii="Aptos" w:hAnsi="Aptos"/>
              </w:rPr>
              <w:t>(b), PA</w:t>
            </w:r>
            <w:r w:rsidRPr="0090038D">
              <w:rPr>
                <w:rFonts w:ascii="Aptos" w:hAnsi="Aptos"/>
              </w:rPr>
              <w:t xml:space="preserve">F stockpile site preparation </w:t>
            </w:r>
            <w:r w:rsidR="00B311D1" w:rsidRPr="0090038D">
              <w:rPr>
                <w:rFonts w:ascii="Aptos" w:hAnsi="Aptos"/>
              </w:rPr>
              <w:t>must</w:t>
            </w:r>
            <w:r w:rsidRPr="0090038D">
              <w:rPr>
                <w:rFonts w:ascii="Aptos" w:hAnsi="Aptos"/>
              </w:rPr>
              <w:t xml:space="preserve"> include:</w:t>
            </w:r>
          </w:p>
          <w:p w14:paraId="77135D00" w14:textId="77777777" w:rsidR="00C807D3" w:rsidRPr="0090038D" w:rsidRDefault="00C807D3" w:rsidP="00BC74E0">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Grading of the proposed stockpile site and construction of stockpile drains around the site perimeter to divert stockpile run-off and leachate to a collection pond or ponds (from which collected water can be pumped to the water treatment plant prior to discharge to the Ohinemuri River); and</w:t>
            </w:r>
          </w:p>
          <w:p w14:paraId="3CE3C695" w14:textId="77777777" w:rsidR="00C807D3" w:rsidRPr="0090038D" w:rsidRDefault="00C807D3" w:rsidP="00BC74E0">
            <w:pPr>
              <w:pStyle w:val="Conditionamanual"/>
              <w:tabs>
                <w:tab w:val="clear" w:pos="320"/>
              </w:tabs>
              <w:spacing w:line="288" w:lineRule="auto"/>
              <w:rPr>
                <w:rFonts w:ascii="Aptos" w:hAnsi="Aptos"/>
              </w:rPr>
            </w:pPr>
            <w:r w:rsidRPr="0090038D">
              <w:rPr>
                <w:rFonts w:ascii="Aptos" w:hAnsi="Aptos"/>
              </w:rPr>
              <w:t>b.</w:t>
            </w:r>
            <w:r w:rsidRPr="0090038D">
              <w:rPr>
                <w:rFonts w:ascii="Aptos" w:hAnsi="Aptos"/>
              </w:rPr>
              <w:tab/>
              <w:t xml:space="preserve">Placement of selected, coarse waste rock as the initial layer on the low-permeability layer of the stockpile footprint to act as a leachate drainage layer; </w:t>
            </w:r>
          </w:p>
          <w:p w14:paraId="09460618" w14:textId="471DC947" w:rsidR="00C807D3" w:rsidRPr="0090038D" w:rsidRDefault="00C807D3" w:rsidP="00BC74E0">
            <w:pPr>
              <w:pStyle w:val="Conditionamanual"/>
              <w:tabs>
                <w:tab w:val="clear" w:pos="320"/>
              </w:tabs>
              <w:spacing w:line="288" w:lineRule="auto"/>
              <w:rPr>
                <w:rFonts w:ascii="Aptos" w:hAnsi="Aptos"/>
              </w:rPr>
            </w:pPr>
            <w:r w:rsidRPr="0090038D">
              <w:rPr>
                <w:rFonts w:ascii="Aptos" w:hAnsi="Aptos"/>
              </w:rPr>
              <w:t>c.</w:t>
            </w:r>
            <w:r w:rsidRPr="0090038D">
              <w:rPr>
                <w:rFonts w:ascii="Aptos" w:hAnsi="Aptos"/>
              </w:rPr>
              <w:tab/>
              <w:t xml:space="preserve">If an alternative synthetic liner is used in preference to an earth liner, the liner </w:t>
            </w:r>
            <w:r w:rsidR="00B311D1" w:rsidRPr="0090038D">
              <w:rPr>
                <w:rFonts w:ascii="Aptos" w:hAnsi="Aptos"/>
              </w:rPr>
              <w:t>must</w:t>
            </w:r>
            <w:r w:rsidRPr="0090038D">
              <w:rPr>
                <w:rFonts w:ascii="Aptos" w:hAnsi="Aptos"/>
              </w:rPr>
              <w:t xml:space="preserve"> be covered with a protection layer consisting of soil that is placed and compacted to a minimum thickness of 400mm.</w:t>
            </w:r>
          </w:p>
        </w:tc>
        <w:tc>
          <w:tcPr>
            <w:tcW w:w="2410" w:type="dxa"/>
          </w:tcPr>
          <w:p w14:paraId="5E647087" w14:textId="77777777" w:rsidR="00C807D3" w:rsidRPr="0090038D" w:rsidRDefault="00C807D3" w:rsidP="00B9151C">
            <w:pPr>
              <w:spacing w:after="120" w:line="288" w:lineRule="auto"/>
              <w:rPr>
                <w:szCs w:val="18"/>
              </w:rPr>
            </w:pPr>
          </w:p>
        </w:tc>
      </w:tr>
      <w:tr w:rsidR="00C807D3" w:rsidRPr="001F176B" w14:paraId="4E92165D" w14:textId="77777777" w:rsidTr="7049D5FD">
        <w:tc>
          <w:tcPr>
            <w:tcW w:w="1129" w:type="dxa"/>
          </w:tcPr>
          <w:p w14:paraId="34C20C3D" w14:textId="3E795B0B" w:rsidR="00C807D3" w:rsidRPr="0090038D" w:rsidRDefault="00C807D3" w:rsidP="00B9151C">
            <w:pPr>
              <w:pStyle w:val="ListParagraph"/>
              <w:numPr>
                <w:ilvl w:val="0"/>
                <w:numId w:val="72"/>
              </w:numPr>
              <w:spacing w:after="120" w:line="288" w:lineRule="auto"/>
              <w:contextualSpacing w:val="0"/>
              <w:rPr>
                <w:szCs w:val="18"/>
              </w:rPr>
            </w:pPr>
          </w:p>
        </w:tc>
        <w:tc>
          <w:tcPr>
            <w:tcW w:w="5386" w:type="dxa"/>
          </w:tcPr>
          <w:p w14:paraId="135C446C" w14:textId="4C87937C" w:rsidR="00C807D3" w:rsidRPr="0090038D" w:rsidRDefault="00C807D3" w:rsidP="00B9151C">
            <w:pPr>
              <w:pStyle w:val="ConditionsTable"/>
              <w:spacing w:after="120" w:line="288" w:lineRule="auto"/>
              <w:rPr>
                <w:rFonts w:ascii="Aptos" w:hAnsi="Aptos"/>
              </w:rPr>
            </w:pPr>
            <w:r w:rsidRPr="00C53C98">
              <w:rPr>
                <w:rFonts w:ascii="Aptos" w:hAnsi="Aptos"/>
              </w:rPr>
              <w:t>Drains</w:t>
            </w:r>
            <w:r w:rsidRPr="0090038D">
              <w:rPr>
                <w:rFonts w:ascii="Aptos" w:hAnsi="Aptos"/>
              </w:rPr>
              <w:t xml:space="preserve"> constructed for the purposes of conveying run-off and leachate from the PAF stockpile(s) to the collection pond(s) and the Water Treatment Plant </w:t>
            </w:r>
            <w:r w:rsidR="00B311D1" w:rsidRPr="0090038D">
              <w:rPr>
                <w:rFonts w:ascii="Aptos" w:hAnsi="Aptos"/>
              </w:rPr>
              <w:t>must</w:t>
            </w:r>
            <w:r w:rsidRPr="0090038D">
              <w:rPr>
                <w:rFonts w:ascii="Aptos" w:hAnsi="Aptos"/>
              </w:rPr>
              <w:t xml:space="preserve"> be lined by a method agreed to by the Waikato Regional Council and detailed in the Water Manage</w:t>
            </w:r>
            <w:r w:rsidRPr="006724A5">
              <w:rPr>
                <w:rFonts w:ascii="Aptos" w:hAnsi="Aptos"/>
              </w:rPr>
              <w:t xml:space="preserve">ment Plan </w:t>
            </w:r>
            <w:r w:rsidRPr="006724A5">
              <w:rPr>
                <w:rFonts w:ascii="Aptos" w:hAnsi="Aptos"/>
                <w:snapToGrid w:val="0"/>
                <w:spacing w:val="-3"/>
                <w:lang w:val="en-GB"/>
              </w:rPr>
              <w:t xml:space="preserve">prepared pursuant to Conditions </w:t>
            </w:r>
            <w:del w:id="619" w:author="Mitchell Daysh" w:date="2025-07-22T11:18:00Z" w16du:dateUtc="2025-07-21T23:18:00Z">
              <w:r w:rsidRPr="006724A5" w:rsidDel="00C81DDE">
                <w:rPr>
                  <w:rFonts w:ascii="Aptos" w:hAnsi="Aptos"/>
                  <w:snapToGrid w:val="0"/>
                  <w:spacing w:val="-3"/>
                  <w:lang w:val="en-GB"/>
                </w:rPr>
                <w:delText>G</w:delText>
              </w:r>
              <w:r w:rsidR="00C53C98" w:rsidRPr="006724A5" w:rsidDel="00C81DDE">
                <w:rPr>
                  <w:rFonts w:ascii="Aptos" w:hAnsi="Aptos"/>
                  <w:snapToGrid w:val="0"/>
                  <w:spacing w:val="-3"/>
                  <w:lang w:val="en-GB"/>
                </w:rPr>
                <w:delText>3</w:delText>
              </w:r>
              <w:r w:rsidR="00B74BB3" w:rsidRPr="006724A5" w:rsidDel="00C81DDE">
                <w:rPr>
                  <w:rFonts w:ascii="Aptos" w:hAnsi="Aptos"/>
                  <w:snapToGrid w:val="0"/>
                  <w:spacing w:val="-3"/>
                  <w:lang w:val="en-GB"/>
                </w:rPr>
                <w:delText>2</w:delText>
              </w:r>
              <w:r w:rsidRPr="006724A5" w:rsidDel="00C81DDE">
                <w:rPr>
                  <w:rFonts w:ascii="Aptos" w:hAnsi="Aptos"/>
                  <w:snapToGrid w:val="0"/>
                  <w:spacing w:val="-3"/>
                  <w:lang w:val="en-GB"/>
                </w:rPr>
                <w:delText xml:space="preserve"> </w:delText>
              </w:r>
            </w:del>
            <w:ins w:id="620" w:author="Mitchell Daysh" w:date="2025-07-22T11:18:00Z" w16du:dateUtc="2025-07-21T23:18:00Z">
              <w:r w:rsidR="00C81DDE" w:rsidRPr="006724A5">
                <w:rPr>
                  <w:rFonts w:ascii="Aptos" w:hAnsi="Aptos"/>
                  <w:snapToGrid w:val="0"/>
                  <w:spacing w:val="-3"/>
                  <w:lang w:val="en-GB"/>
                </w:rPr>
                <w:t>G</w:t>
              </w:r>
            </w:ins>
            <w:ins w:id="621" w:author="Mitchell Daysh" w:date="2025-07-28T00:05:00Z" w16du:dateUtc="2025-07-27T12:05:00Z">
              <w:r w:rsidR="006724A5" w:rsidRPr="006724A5">
                <w:rPr>
                  <w:rFonts w:ascii="Aptos" w:hAnsi="Aptos"/>
                  <w:snapToGrid w:val="0"/>
                  <w:spacing w:val="-3"/>
                  <w:lang w:val="en-GB"/>
                </w:rPr>
                <w:t>29</w:t>
              </w:r>
            </w:ins>
            <w:ins w:id="622" w:author="Mitchell Daysh" w:date="2025-07-22T11:18:00Z" w16du:dateUtc="2025-07-21T23:18:00Z">
              <w:r w:rsidR="00C81DDE" w:rsidRPr="006724A5">
                <w:rPr>
                  <w:rFonts w:ascii="Aptos" w:hAnsi="Aptos"/>
                  <w:snapToGrid w:val="0"/>
                  <w:spacing w:val="-3"/>
                  <w:lang w:val="en-GB"/>
                </w:rPr>
                <w:t xml:space="preserve"> </w:t>
              </w:r>
            </w:ins>
            <w:r w:rsidRPr="006724A5">
              <w:rPr>
                <w:rFonts w:ascii="Aptos" w:hAnsi="Aptos"/>
                <w:snapToGrid w:val="0"/>
                <w:spacing w:val="-3"/>
                <w:lang w:val="en-GB"/>
              </w:rPr>
              <w:t xml:space="preserve">– </w:t>
            </w:r>
            <w:del w:id="623" w:author="Mitchell Daysh" w:date="2025-07-22T11:18:00Z" w16du:dateUtc="2025-07-21T23:18:00Z">
              <w:r w:rsidRPr="006724A5" w:rsidDel="00C81DDE">
                <w:rPr>
                  <w:rFonts w:ascii="Aptos" w:hAnsi="Aptos"/>
                  <w:snapToGrid w:val="0"/>
                  <w:spacing w:val="-3"/>
                  <w:lang w:val="en-GB"/>
                </w:rPr>
                <w:delText>G</w:delText>
              </w:r>
              <w:r w:rsidR="00C53C98" w:rsidRPr="006724A5" w:rsidDel="00C81DDE">
                <w:rPr>
                  <w:rFonts w:ascii="Aptos" w:hAnsi="Aptos"/>
                  <w:snapToGrid w:val="0"/>
                  <w:spacing w:val="-3"/>
                  <w:lang w:val="en-GB"/>
                </w:rPr>
                <w:delText>3</w:delText>
              </w:r>
              <w:r w:rsidR="00B74BB3" w:rsidRPr="006724A5" w:rsidDel="00C81DDE">
                <w:rPr>
                  <w:rFonts w:ascii="Aptos" w:hAnsi="Aptos"/>
                  <w:snapToGrid w:val="0"/>
                  <w:spacing w:val="-3"/>
                  <w:lang w:val="en-GB"/>
                </w:rPr>
                <w:delText>4</w:delText>
              </w:r>
              <w:r w:rsidRPr="006724A5" w:rsidDel="00C81DDE">
                <w:rPr>
                  <w:rFonts w:ascii="Aptos" w:hAnsi="Aptos"/>
                  <w:snapToGrid w:val="0"/>
                  <w:spacing w:val="-3"/>
                  <w:lang w:val="en-GB"/>
                </w:rPr>
                <w:delText xml:space="preserve"> </w:delText>
              </w:r>
            </w:del>
            <w:ins w:id="624" w:author="Mitchell Daysh" w:date="2025-07-22T11:18:00Z" w16du:dateUtc="2025-07-21T23:18:00Z">
              <w:r w:rsidR="00C81DDE" w:rsidRPr="006724A5">
                <w:rPr>
                  <w:rFonts w:ascii="Aptos" w:hAnsi="Aptos"/>
                  <w:snapToGrid w:val="0"/>
                  <w:spacing w:val="-3"/>
                  <w:lang w:val="en-GB"/>
                </w:rPr>
                <w:t>G3</w:t>
              </w:r>
            </w:ins>
            <w:ins w:id="625" w:author="Mitchell Daysh" w:date="2025-07-28T00:05:00Z" w16du:dateUtc="2025-07-27T12:05:00Z">
              <w:r w:rsidR="006724A5" w:rsidRPr="006724A5">
                <w:rPr>
                  <w:rFonts w:ascii="Aptos" w:hAnsi="Aptos"/>
                  <w:snapToGrid w:val="0"/>
                  <w:spacing w:val="-3"/>
                  <w:lang w:val="en-GB"/>
                </w:rPr>
                <w:t>2</w:t>
              </w:r>
            </w:ins>
            <w:ins w:id="626" w:author="Mitchell Daysh" w:date="2025-07-22T11:18:00Z" w16du:dateUtc="2025-07-21T23:18:00Z">
              <w:r w:rsidR="00C81DDE" w:rsidRPr="006724A5">
                <w:rPr>
                  <w:rFonts w:ascii="Aptos" w:hAnsi="Aptos"/>
                  <w:snapToGrid w:val="0"/>
                  <w:spacing w:val="-3"/>
                  <w:lang w:val="en-GB"/>
                </w:rPr>
                <w:t xml:space="preserve"> </w:t>
              </w:r>
            </w:ins>
            <w:r w:rsidRPr="006724A5">
              <w:rPr>
                <w:rFonts w:ascii="Aptos" w:hAnsi="Aptos"/>
                <w:snapToGrid w:val="0"/>
                <w:spacing w:val="-3"/>
                <w:lang w:val="en-GB"/>
              </w:rPr>
              <w:t>of Sc</w:t>
            </w:r>
            <w:r w:rsidRPr="0090038D">
              <w:rPr>
                <w:rFonts w:ascii="Aptos" w:hAnsi="Aptos"/>
                <w:snapToGrid w:val="0"/>
                <w:spacing w:val="-3"/>
                <w:lang w:val="en-GB"/>
              </w:rPr>
              <w:t>hedule Two – General Conditions.</w:t>
            </w:r>
          </w:p>
        </w:tc>
        <w:tc>
          <w:tcPr>
            <w:tcW w:w="2410" w:type="dxa"/>
          </w:tcPr>
          <w:p w14:paraId="55B9A8EB" w14:textId="77777777" w:rsidR="00C807D3" w:rsidRPr="0090038D" w:rsidRDefault="00C807D3" w:rsidP="00B9151C">
            <w:pPr>
              <w:spacing w:after="120" w:line="288" w:lineRule="auto"/>
              <w:rPr>
                <w:szCs w:val="18"/>
              </w:rPr>
            </w:pPr>
          </w:p>
        </w:tc>
      </w:tr>
      <w:tr w:rsidR="00C807D3" w:rsidRPr="001F176B" w14:paraId="4D30F2F0" w14:textId="77777777" w:rsidTr="7049D5FD">
        <w:tc>
          <w:tcPr>
            <w:tcW w:w="1129" w:type="dxa"/>
          </w:tcPr>
          <w:p w14:paraId="5570C334" w14:textId="1C741B55" w:rsidR="00C807D3" w:rsidRPr="0090038D" w:rsidRDefault="00C807D3" w:rsidP="00B9151C">
            <w:pPr>
              <w:pStyle w:val="ListParagraph"/>
              <w:numPr>
                <w:ilvl w:val="0"/>
                <w:numId w:val="72"/>
              </w:numPr>
              <w:spacing w:after="120" w:line="288" w:lineRule="auto"/>
              <w:contextualSpacing w:val="0"/>
              <w:rPr>
                <w:szCs w:val="18"/>
              </w:rPr>
            </w:pPr>
          </w:p>
        </w:tc>
        <w:tc>
          <w:tcPr>
            <w:tcW w:w="5386" w:type="dxa"/>
          </w:tcPr>
          <w:p w14:paraId="61FD7E6D" w14:textId="682E272A" w:rsidR="00C807D3" w:rsidRPr="0090038D" w:rsidRDefault="00C807D3" w:rsidP="00B9151C">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ensure that the collection pond(s) referred to i</w:t>
            </w:r>
            <w:r w:rsidRPr="00FC70B1">
              <w:rPr>
                <w:rFonts w:ascii="Aptos" w:hAnsi="Aptos"/>
              </w:rPr>
              <w:t xml:space="preserve">n Condition </w:t>
            </w:r>
            <w:r w:rsidR="00E43B45" w:rsidRPr="00FC70B1">
              <w:rPr>
                <w:rFonts w:ascii="Aptos" w:hAnsi="Aptos"/>
              </w:rPr>
              <w:t>SC</w:t>
            </w:r>
            <w:proofErr w:type="gramStart"/>
            <w:r w:rsidR="00E43B45" w:rsidRPr="00FC70B1">
              <w:rPr>
                <w:rFonts w:ascii="Aptos" w:hAnsi="Aptos"/>
              </w:rPr>
              <w:t>5.O.</w:t>
            </w:r>
            <w:proofErr w:type="gramEnd"/>
            <w:r w:rsidR="0033100E" w:rsidRPr="00FC70B1">
              <w:rPr>
                <w:rFonts w:ascii="Aptos" w:hAnsi="Aptos"/>
              </w:rPr>
              <w:t>4</w:t>
            </w:r>
            <w:r w:rsidRPr="00FC70B1">
              <w:rPr>
                <w:rFonts w:ascii="Aptos" w:hAnsi="Aptos"/>
              </w:rPr>
              <w:t xml:space="preserve"> </w:t>
            </w:r>
            <w:r w:rsidRPr="0090038D">
              <w:rPr>
                <w:rFonts w:ascii="Aptos" w:hAnsi="Aptos"/>
              </w:rPr>
              <w:t>is designed and constructed from materials that provide secure long term containment including:</w:t>
            </w:r>
          </w:p>
          <w:p w14:paraId="54E801F3" w14:textId="2090A59C" w:rsidR="00C807D3" w:rsidRPr="0090038D" w:rsidRDefault="00C807D3" w:rsidP="00BC74E0">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 xml:space="preserve">A low-permeability liner forming the base and sides of the pond(s) that achieve the same or better standard to that required of the PAF stockpile liner </w:t>
            </w:r>
            <w:r w:rsidRPr="0085068B">
              <w:rPr>
                <w:rFonts w:ascii="Aptos" w:hAnsi="Aptos"/>
              </w:rPr>
              <w:t xml:space="preserve">as detailed in Condition </w:t>
            </w:r>
            <w:r w:rsidR="00E43B45" w:rsidRPr="0085068B">
              <w:rPr>
                <w:rFonts w:ascii="Aptos" w:hAnsi="Aptos"/>
              </w:rPr>
              <w:t>SC</w:t>
            </w:r>
            <w:proofErr w:type="gramStart"/>
            <w:r w:rsidR="00E43B45" w:rsidRPr="0085068B">
              <w:rPr>
                <w:rFonts w:ascii="Aptos" w:hAnsi="Aptos"/>
              </w:rPr>
              <w:t>5.O.</w:t>
            </w:r>
            <w:proofErr w:type="gramEnd"/>
            <w:r w:rsidR="0033100E" w:rsidRPr="0085068B">
              <w:rPr>
                <w:rFonts w:ascii="Aptos" w:hAnsi="Aptos"/>
              </w:rPr>
              <w:t>4</w:t>
            </w:r>
            <w:r w:rsidRPr="0085068B">
              <w:rPr>
                <w:rFonts w:ascii="Aptos" w:hAnsi="Aptos"/>
              </w:rPr>
              <w:t>, or alternatively a s</w:t>
            </w:r>
            <w:r w:rsidRPr="0090038D">
              <w:rPr>
                <w:rFonts w:ascii="Aptos" w:hAnsi="Aptos"/>
              </w:rPr>
              <w:t>ynthetic liner with equivalent or better performance, approved by the Waikato Regional Council;</w:t>
            </w:r>
          </w:p>
          <w:p w14:paraId="639FA5C3" w14:textId="6CD5375D" w:rsidR="00C807D3" w:rsidRPr="0090038D" w:rsidRDefault="00C807D3" w:rsidP="00BC74E0">
            <w:pPr>
              <w:pStyle w:val="Conditionamanual"/>
              <w:tabs>
                <w:tab w:val="clear" w:pos="320"/>
              </w:tabs>
              <w:spacing w:line="288" w:lineRule="auto"/>
              <w:rPr>
                <w:rFonts w:ascii="Aptos" w:hAnsi="Aptos"/>
              </w:rPr>
            </w:pPr>
            <w:r w:rsidRPr="0090038D">
              <w:rPr>
                <w:rFonts w:ascii="Aptos" w:hAnsi="Aptos"/>
              </w:rPr>
              <w:lastRenderedPageBreak/>
              <w:t>b.</w:t>
            </w:r>
            <w:r w:rsidRPr="0090038D">
              <w:rPr>
                <w:rFonts w:ascii="Aptos" w:hAnsi="Aptos"/>
              </w:rPr>
              <w:tab/>
              <w:t>A minimum water storage capacity equivalent to the volume of run-off generated from within its catchment during a 10</w:t>
            </w:r>
            <w:r w:rsidR="00D75AF7" w:rsidRPr="0090038D">
              <w:rPr>
                <w:rFonts w:ascii="Aptos" w:hAnsi="Aptos"/>
              </w:rPr>
              <w:t xml:space="preserve">% </w:t>
            </w:r>
            <w:r w:rsidR="00557053" w:rsidRPr="0090038D">
              <w:rPr>
                <w:rFonts w:ascii="Aptos" w:hAnsi="Aptos"/>
              </w:rPr>
              <w:t>Annual Exceedance Probability (</w:t>
            </w:r>
            <w:r w:rsidR="00D75AF7" w:rsidRPr="0090038D">
              <w:rPr>
                <w:rFonts w:ascii="Aptos" w:hAnsi="Aptos"/>
              </w:rPr>
              <w:t>AEP</w:t>
            </w:r>
            <w:r w:rsidR="00557053" w:rsidRPr="0090038D">
              <w:rPr>
                <w:rFonts w:ascii="Aptos" w:hAnsi="Aptos"/>
              </w:rPr>
              <w:t>)</w:t>
            </w:r>
            <w:r w:rsidRPr="0090038D">
              <w:rPr>
                <w:rFonts w:ascii="Aptos" w:hAnsi="Aptos"/>
              </w:rPr>
              <w:t>, 72-hour duration, design storm</w:t>
            </w:r>
            <w:r w:rsidR="000C5E49">
              <w:rPr>
                <w:rFonts w:ascii="Aptos" w:hAnsi="Aptos"/>
              </w:rPr>
              <w:t xml:space="preserve">, </w:t>
            </w:r>
            <w:proofErr w:type="gramStart"/>
            <w:r w:rsidR="000C5E49">
              <w:rPr>
                <w:rFonts w:ascii="Aptos" w:hAnsi="Aptos"/>
              </w:rPr>
              <w:t>taking into account</w:t>
            </w:r>
            <w:proofErr w:type="gramEnd"/>
            <w:r w:rsidR="000C5E49">
              <w:rPr>
                <w:rFonts w:ascii="Aptos" w:hAnsi="Aptos"/>
              </w:rPr>
              <w:t xml:space="preserve"> a combination of both storage volume and pumping rate</w:t>
            </w:r>
            <w:r w:rsidRPr="0090038D">
              <w:rPr>
                <w:rFonts w:ascii="Aptos" w:hAnsi="Aptos"/>
              </w:rPr>
              <w:t>;</w:t>
            </w:r>
          </w:p>
          <w:p w14:paraId="7EA7058C" w14:textId="77777777" w:rsidR="00C807D3" w:rsidRPr="0090038D" w:rsidRDefault="00C807D3" w:rsidP="00BC74E0">
            <w:pPr>
              <w:pStyle w:val="Conditionamanual"/>
              <w:tabs>
                <w:tab w:val="clear" w:pos="320"/>
              </w:tabs>
              <w:spacing w:line="288" w:lineRule="auto"/>
              <w:rPr>
                <w:rFonts w:ascii="Aptos" w:hAnsi="Aptos"/>
              </w:rPr>
            </w:pPr>
            <w:r w:rsidRPr="0090038D">
              <w:rPr>
                <w:rFonts w:ascii="Aptos" w:hAnsi="Aptos"/>
              </w:rPr>
              <w:t>c.</w:t>
            </w:r>
            <w:r w:rsidRPr="0090038D">
              <w:rPr>
                <w:rFonts w:ascii="Aptos" w:hAnsi="Aptos"/>
              </w:rPr>
              <w:tab/>
              <w:t>A pump system capable of pumping all stormwater reporting to the collection pond during rainfall events less than or equal to the above design storm to the water treatment plant for treatment; and</w:t>
            </w:r>
          </w:p>
          <w:p w14:paraId="688CD8A6" w14:textId="0229273B" w:rsidR="00C807D3" w:rsidRPr="0090038D" w:rsidRDefault="00C807D3" w:rsidP="00BC74E0">
            <w:pPr>
              <w:pStyle w:val="Conditionamanual"/>
              <w:tabs>
                <w:tab w:val="clear" w:pos="320"/>
              </w:tabs>
              <w:spacing w:line="288" w:lineRule="auto"/>
              <w:rPr>
                <w:rFonts w:ascii="Aptos" w:hAnsi="Aptos"/>
              </w:rPr>
            </w:pPr>
            <w:r w:rsidRPr="0090038D">
              <w:rPr>
                <w:rFonts w:ascii="Aptos" w:hAnsi="Aptos"/>
              </w:rPr>
              <w:t>d.</w:t>
            </w:r>
            <w:r w:rsidRPr="0090038D">
              <w:rPr>
                <w:rFonts w:ascii="Aptos" w:hAnsi="Aptos"/>
              </w:rPr>
              <w:tab/>
              <w:t xml:space="preserve">A spillway that will safely route </w:t>
            </w:r>
            <w:r w:rsidR="0037575C" w:rsidRPr="0090038D">
              <w:rPr>
                <w:rFonts w:ascii="Aptos" w:hAnsi="Aptos"/>
              </w:rPr>
              <w:t>a 1% AEP flood</w:t>
            </w:r>
            <w:r w:rsidR="000625A7" w:rsidRPr="0090038D">
              <w:rPr>
                <w:rFonts w:ascii="Aptos" w:hAnsi="Aptos"/>
              </w:rPr>
              <w:t>.</w:t>
            </w:r>
          </w:p>
        </w:tc>
        <w:tc>
          <w:tcPr>
            <w:tcW w:w="2410" w:type="dxa"/>
          </w:tcPr>
          <w:p w14:paraId="7E603DD4" w14:textId="77777777" w:rsidR="00C807D3" w:rsidRPr="0090038D" w:rsidRDefault="00C807D3" w:rsidP="00B9151C">
            <w:pPr>
              <w:spacing w:after="120" w:line="288" w:lineRule="auto"/>
              <w:rPr>
                <w:szCs w:val="18"/>
              </w:rPr>
            </w:pPr>
          </w:p>
        </w:tc>
      </w:tr>
      <w:tr w:rsidR="00282808" w:rsidRPr="001F176B" w14:paraId="204CF312" w14:textId="77777777" w:rsidTr="7049D5FD">
        <w:tc>
          <w:tcPr>
            <w:tcW w:w="1129" w:type="dxa"/>
          </w:tcPr>
          <w:p w14:paraId="69E4C404" w14:textId="77777777" w:rsidR="00282808" w:rsidRPr="0090038D" w:rsidRDefault="00282808" w:rsidP="00B9151C">
            <w:pPr>
              <w:spacing w:after="120" w:line="288" w:lineRule="auto"/>
              <w:rPr>
                <w:szCs w:val="18"/>
              </w:rPr>
            </w:pPr>
          </w:p>
        </w:tc>
        <w:tc>
          <w:tcPr>
            <w:tcW w:w="5386" w:type="dxa"/>
          </w:tcPr>
          <w:p w14:paraId="0840BDB3" w14:textId="77777777" w:rsidR="00282808" w:rsidRPr="0090038D" w:rsidRDefault="00282808" w:rsidP="00B9151C">
            <w:pPr>
              <w:pStyle w:val="ConditionsTable"/>
              <w:spacing w:before="120" w:after="120" w:line="288" w:lineRule="auto"/>
              <w:rPr>
                <w:rFonts w:ascii="Aptos" w:hAnsi="Aptos"/>
                <w:b/>
                <w:bCs/>
              </w:rPr>
            </w:pPr>
            <w:r w:rsidRPr="0090038D">
              <w:rPr>
                <w:rFonts w:ascii="Aptos" w:hAnsi="Aptos"/>
                <w:b/>
                <w:bCs/>
              </w:rPr>
              <w:t>Monitoring</w:t>
            </w:r>
          </w:p>
        </w:tc>
        <w:tc>
          <w:tcPr>
            <w:tcW w:w="2410" w:type="dxa"/>
          </w:tcPr>
          <w:p w14:paraId="36BA3340" w14:textId="77777777" w:rsidR="00282808" w:rsidRPr="0090038D" w:rsidRDefault="00282808" w:rsidP="00B9151C">
            <w:pPr>
              <w:spacing w:after="120" w:line="288" w:lineRule="auto"/>
              <w:rPr>
                <w:szCs w:val="18"/>
              </w:rPr>
            </w:pPr>
          </w:p>
        </w:tc>
      </w:tr>
      <w:tr w:rsidR="000B186F" w:rsidRPr="001F176B" w14:paraId="5E6EA837" w14:textId="77777777" w:rsidTr="7049D5FD">
        <w:tc>
          <w:tcPr>
            <w:tcW w:w="1129" w:type="dxa"/>
          </w:tcPr>
          <w:p w14:paraId="4315C4B1" w14:textId="492A4BC9" w:rsidR="000B186F" w:rsidRPr="0090038D" w:rsidRDefault="000B186F" w:rsidP="00B9151C">
            <w:pPr>
              <w:pStyle w:val="ListParagraph"/>
              <w:numPr>
                <w:ilvl w:val="0"/>
                <w:numId w:val="72"/>
              </w:numPr>
              <w:spacing w:after="120" w:line="288" w:lineRule="auto"/>
              <w:contextualSpacing w:val="0"/>
              <w:rPr>
                <w:szCs w:val="18"/>
              </w:rPr>
            </w:pPr>
          </w:p>
        </w:tc>
        <w:tc>
          <w:tcPr>
            <w:tcW w:w="5386" w:type="dxa"/>
          </w:tcPr>
          <w:p w14:paraId="7143BCC0" w14:textId="217C6B25" w:rsidR="000B186F" w:rsidRPr="0090038D" w:rsidRDefault="6259048F" w:rsidP="00B9151C">
            <w:pPr>
              <w:pStyle w:val="ConditionsTable"/>
              <w:spacing w:after="120" w:line="288" w:lineRule="auto"/>
              <w:rPr>
                <w:rFonts w:ascii="Aptos" w:hAnsi="Aptos"/>
                <w:b/>
                <w:bCs/>
              </w:rPr>
            </w:pPr>
            <w:r w:rsidRPr="6259048F">
              <w:rPr>
                <w:rFonts w:ascii="Aptos" w:hAnsi="Aptos"/>
              </w:rPr>
              <w:t>The Consent Holder must maintain groundwater quality monitoring bores to detect seepage bypassing the underdrainage system, and to determine the representative groundwater quality for shallow groundwater around the perimeter of land owned by the Consent Holder.</w:t>
            </w:r>
          </w:p>
        </w:tc>
        <w:tc>
          <w:tcPr>
            <w:tcW w:w="2410" w:type="dxa"/>
          </w:tcPr>
          <w:p w14:paraId="4EAD0391" w14:textId="77777777" w:rsidR="000B186F" w:rsidRPr="0090038D" w:rsidRDefault="000B186F" w:rsidP="00B9151C">
            <w:pPr>
              <w:spacing w:after="120" w:line="288" w:lineRule="auto"/>
              <w:rPr>
                <w:szCs w:val="18"/>
              </w:rPr>
            </w:pPr>
            <w:r w:rsidRPr="0090038D">
              <w:rPr>
                <w:szCs w:val="18"/>
              </w:rPr>
              <w:t>This is an existing activity. The requisite bores are already installed.</w:t>
            </w:r>
          </w:p>
        </w:tc>
      </w:tr>
      <w:tr w:rsidR="000B186F" w:rsidRPr="001F176B" w14:paraId="2E8B6D3B" w14:textId="77777777" w:rsidTr="7049D5FD">
        <w:tc>
          <w:tcPr>
            <w:tcW w:w="1129" w:type="dxa"/>
          </w:tcPr>
          <w:p w14:paraId="56383E50" w14:textId="7E3E8149" w:rsidR="000B186F" w:rsidRPr="0090038D" w:rsidRDefault="000B186F" w:rsidP="00B9151C">
            <w:pPr>
              <w:pStyle w:val="ListParagraph"/>
              <w:numPr>
                <w:ilvl w:val="0"/>
                <w:numId w:val="72"/>
              </w:numPr>
              <w:spacing w:after="120" w:line="288" w:lineRule="auto"/>
              <w:contextualSpacing w:val="0"/>
              <w:rPr>
                <w:szCs w:val="18"/>
              </w:rPr>
            </w:pPr>
          </w:p>
        </w:tc>
        <w:tc>
          <w:tcPr>
            <w:tcW w:w="5386" w:type="dxa"/>
          </w:tcPr>
          <w:p w14:paraId="46BB7853" w14:textId="45F8B584" w:rsidR="000B186F" w:rsidRPr="0090038D" w:rsidRDefault="000B186F" w:rsidP="00B9151C">
            <w:pPr>
              <w:pStyle w:val="ConditionsTable"/>
              <w:spacing w:after="120" w:line="288" w:lineRule="auto"/>
              <w:rPr>
                <w:rFonts w:ascii="Aptos" w:hAnsi="Aptos"/>
                <w:b/>
                <w:bC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undertake monitoring of </w:t>
            </w:r>
            <w:r w:rsidR="008B77D5">
              <w:rPr>
                <w:rFonts w:ascii="Aptos" w:hAnsi="Aptos"/>
              </w:rPr>
              <w:t xml:space="preserve">the parameters </w:t>
            </w:r>
            <w:r w:rsidR="008B77D5" w:rsidRPr="00D93A7F">
              <w:rPr>
                <w:rFonts w:ascii="Aptos" w:hAnsi="Aptos"/>
              </w:rPr>
              <w:t xml:space="preserve">annexed as </w:t>
            </w:r>
            <w:r w:rsidR="008B77D5" w:rsidRPr="00D93A7F">
              <w:rPr>
                <w:rFonts w:ascii="Aptos" w:hAnsi="Aptos"/>
                <w:b/>
                <w:bCs/>
              </w:rPr>
              <w:t xml:space="preserve">Attachment </w:t>
            </w:r>
            <w:r w:rsidR="00AA2F2F">
              <w:rPr>
                <w:rFonts w:ascii="Aptos" w:hAnsi="Aptos"/>
                <w:b/>
                <w:bCs/>
              </w:rPr>
              <w:t>1</w:t>
            </w:r>
            <w:r w:rsidR="008B77D5" w:rsidRPr="00D93A7F">
              <w:rPr>
                <w:rFonts w:ascii="Aptos" w:hAnsi="Aptos"/>
              </w:rPr>
              <w:t xml:space="preserve"> to this consent</w:t>
            </w:r>
            <w:r w:rsidRPr="0090038D">
              <w:rPr>
                <w:rFonts w:ascii="Aptos" w:hAnsi="Aptos"/>
              </w:rPr>
              <w:t xml:space="preserve"> </w:t>
            </w:r>
            <w:r w:rsidR="00700E71" w:rsidRPr="0090038D">
              <w:rPr>
                <w:rFonts w:ascii="Aptos" w:hAnsi="Aptos"/>
              </w:rPr>
              <w:t>in the bores maintained in accordanc</w:t>
            </w:r>
            <w:r w:rsidR="00700E71" w:rsidRPr="00C7542B">
              <w:rPr>
                <w:rFonts w:ascii="Aptos" w:hAnsi="Aptos"/>
              </w:rPr>
              <w:t xml:space="preserve">e with Condition </w:t>
            </w:r>
            <w:r w:rsidR="008B77D5" w:rsidRPr="00C7542B">
              <w:rPr>
                <w:rFonts w:ascii="Aptos" w:hAnsi="Aptos"/>
              </w:rPr>
              <w:t>SC</w:t>
            </w:r>
            <w:proofErr w:type="gramStart"/>
            <w:r w:rsidR="008B77D5" w:rsidRPr="00C7542B">
              <w:rPr>
                <w:rFonts w:ascii="Aptos" w:hAnsi="Aptos"/>
              </w:rPr>
              <w:t>5</w:t>
            </w:r>
            <w:r w:rsidR="00C7542B" w:rsidRPr="00C7542B">
              <w:rPr>
                <w:rFonts w:ascii="Aptos" w:hAnsi="Aptos"/>
              </w:rPr>
              <w:t>.O.</w:t>
            </w:r>
            <w:proofErr w:type="gramEnd"/>
            <w:r w:rsidR="00C7542B" w:rsidRPr="00C7542B">
              <w:rPr>
                <w:rFonts w:ascii="Aptos" w:hAnsi="Aptos"/>
              </w:rPr>
              <w:t>7</w:t>
            </w:r>
            <w:r w:rsidR="00700E71" w:rsidRPr="00C7542B">
              <w:rPr>
                <w:rFonts w:ascii="Aptos" w:hAnsi="Aptos"/>
              </w:rPr>
              <w:t xml:space="preserve"> </w:t>
            </w:r>
            <w:r w:rsidRPr="00C7542B">
              <w:rPr>
                <w:rFonts w:ascii="Aptos" w:hAnsi="Aptos"/>
              </w:rPr>
              <w:t>in</w:t>
            </w:r>
            <w:r w:rsidRPr="0090038D">
              <w:rPr>
                <w:rFonts w:ascii="Aptos" w:hAnsi="Aptos"/>
              </w:rPr>
              <w:t xml:space="preserve"> order to establish trends in the monitoring bores. </w:t>
            </w:r>
            <w:r w:rsidR="007E4FBB" w:rsidRPr="0090038D">
              <w:rPr>
                <w:rFonts w:ascii="Aptos" w:hAnsi="Aptos"/>
              </w:rPr>
              <w:t>M</w:t>
            </w:r>
            <w:r w:rsidRPr="0090038D">
              <w:rPr>
                <w:rFonts w:ascii="Aptos" w:hAnsi="Aptos"/>
              </w:rPr>
              <w:t xml:space="preserve">onitoring </w:t>
            </w:r>
            <w:r w:rsidR="00B311D1" w:rsidRPr="0090038D">
              <w:rPr>
                <w:rFonts w:ascii="Aptos" w:hAnsi="Aptos"/>
              </w:rPr>
              <w:t>must</w:t>
            </w:r>
            <w:r w:rsidRPr="0090038D">
              <w:rPr>
                <w:rFonts w:ascii="Aptos" w:hAnsi="Aptos"/>
              </w:rPr>
              <w:t xml:space="preserve"> continue throughout the term of these consents. The results of that monitoring </w:t>
            </w:r>
            <w:r w:rsidR="00B311D1" w:rsidRPr="0090038D">
              <w:rPr>
                <w:rFonts w:ascii="Aptos" w:hAnsi="Aptos"/>
              </w:rPr>
              <w:t>must</w:t>
            </w:r>
            <w:r w:rsidRPr="0090038D">
              <w:rPr>
                <w:rFonts w:ascii="Aptos" w:hAnsi="Aptos"/>
              </w:rPr>
              <w:t xml:space="preserve"> be forwarded to Waikato Regional Council </w:t>
            </w:r>
            <w:del w:id="627" w:author="Mitchell Daysh" w:date="2025-07-18T08:51:00Z" w16du:dateUtc="2025-07-17T20:51:00Z">
              <w:r w:rsidRPr="0090038D" w:rsidDel="00411DDB">
                <w:rPr>
                  <w:rFonts w:ascii="Aptos" w:hAnsi="Aptos"/>
                </w:rPr>
                <w:delText xml:space="preserve">at </w:delText>
              </w:r>
              <w:r w:rsidR="00015DE3" w:rsidDel="00411DDB">
                <w:rPr>
                  <w:rFonts w:ascii="Aptos" w:hAnsi="Aptos"/>
                </w:rPr>
                <w:delText>four</w:delText>
              </w:r>
              <w:r w:rsidR="00015DE3" w:rsidRPr="0090038D" w:rsidDel="00411DDB">
                <w:rPr>
                  <w:rFonts w:ascii="Aptos" w:hAnsi="Aptos"/>
                </w:rPr>
                <w:delText xml:space="preserve"> </w:delText>
              </w:r>
              <w:r w:rsidRPr="0090038D" w:rsidDel="00411DDB">
                <w:rPr>
                  <w:rFonts w:ascii="Aptos" w:hAnsi="Aptos"/>
                </w:rPr>
                <w:delText>monthly intervals</w:delText>
              </w:r>
            </w:del>
            <w:ins w:id="628" w:author="Mitchell Daysh" w:date="2025-07-18T08:51:00Z" w16du:dateUtc="2025-07-17T20:51:00Z">
              <w:r w:rsidR="00411DDB">
                <w:rPr>
                  <w:rFonts w:ascii="Aptos" w:hAnsi="Aptos"/>
                </w:rPr>
                <w:t>quarterly</w:t>
              </w:r>
            </w:ins>
            <w:r w:rsidRPr="0090038D">
              <w:rPr>
                <w:rFonts w:ascii="Aptos" w:hAnsi="Aptos"/>
              </w:rPr>
              <w:t>.</w:t>
            </w:r>
          </w:p>
        </w:tc>
        <w:tc>
          <w:tcPr>
            <w:tcW w:w="2410" w:type="dxa"/>
          </w:tcPr>
          <w:p w14:paraId="2103EC42" w14:textId="11CF6F95" w:rsidR="000B186F" w:rsidRPr="0090038D" w:rsidRDefault="000B186F" w:rsidP="00B9151C">
            <w:pPr>
              <w:spacing w:after="120" w:line="288" w:lineRule="auto"/>
              <w:rPr>
                <w:szCs w:val="18"/>
              </w:rPr>
            </w:pPr>
          </w:p>
        </w:tc>
      </w:tr>
      <w:tr w:rsidR="00492B27" w:rsidRPr="001F176B" w14:paraId="1F488356" w14:textId="77777777" w:rsidTr="7049D5FD">
        <w:tc>
          <w:tcPr>
            <w:tcW w:w="1129" w:type="dxa"/>
          </w:tcPr>
          <w:p w14:paraId="35EA2E53" w14:textId="01DC9A34" w:rsidR="00492B27" w:rsidRPr="0090038D" w:rsidRDefault="00492B27" w:rsidP="00B9151C">
            <w:pPr>
              <w:pStyle w:val="ListParagraph"/>
              <w:numPr>
                <w:ilvl w:val="0"/>
                <w:numId w:val="72"/>
              </w:numPr>
              <w:spacing w:after="120" w:line="288" w:lineRule="auto"/>
              <w:contextualSpacing w:val="0"/>
              <w:rPr>
                <w:szCs w:val="18"/>
              </w:rPr>
            </w:pPr>
          </w:p>
        </w:tc>
        <w:tc>
          <w:tcPr>
            <w:tcW w:w="5386" w:type="dxa"/>
          </w:tcPr>
          <w:p w14:paraId="74000156" w14:textId="362DB5D8" w:rsidR="00492B27" w:rsidRPr="0090038D" w:rsidRDefault="00492B27" w:rsidP="00B9151C">
            <w:pPr>
              <w:pStyle w:val="ConditionsTable"/>
              <w:spacing w:after="120" w:line="288" w:lineRule="auto"/>
              <w:rPr>
                <w:rFonts w:ascii="Aptos" w:hAnsi="Aptos"/>
                <w:b/>
                <w:bC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w:t>
            </w:r>
            <w:r w:rsidR="00C9415D">
              <w:rPr>
                <w:rFonts w:ascii="Aptos" w:hAnsi="Aptos"/>
              </w:rPr>
              <w:t>calculate</w:t>
            </w:r>
            <w:r w:rsidR="00C9415D" w:rsidRPr="0090038D">
              <w:rPr>
                <w:rFonts w:ascii="Aptos" w:hAnsi="Aptos"/>
              </w:rPr>
              <w:t xml:space="preserve"> </w:t>
            </w:r>
            <w:r w:rsidRPr="0090038D">
              <w:rPr>
                <w:rFonts w:ascii="Aptos" w:hAnsi="Aptos"/>
              </w:rPr>
              <w:t>trigger levels for</w:t>
            </w:r>
            <w:r w:rsidR="007C5EAE">
              <w:rPr>
                <w:rFonts w:ascii="Aptos" w:hAnsi="Aptos"/>
              </w:rPr>
              <w:t xml:space="preserve"> the parameters </w:t>
            </w:r>
            <w:r w:rsidR="00D50C47">
              <w:rPr>
                <w:rFonts w:ascii="Aptos" w:hAnsi="Aptos"/>
              </w:rPr>
              <w:t xml:space="preserve">the parameters </w:t>
            </w:r>
            <w:r w:rsidR="00D50C47" w:rsidRPr="00D93A7F">
              <w:rPr>
                <w:rFonts w:ascii="Aptos" w:hAnsi="Aptos"/>
              </w:rPr>
              <w:t xml:space="preserve">annexed as </w:t>
            </w:r>
            <w:r w:rsidR="00D50C47" w:rsidRPr="00D93A7F">
              <w:rPr>
                <w:rFonts w:ascii="Aptos" w:hAnsi="Aptos"/>
                <w:b/>
                <w:bCs/>
              </w:rPr>
              <w:t xml:space="preserve">Attachment </w:t>
            </w:r>
            <w:r w:rsidR="00AA2F2F">
              <w:rPr>
                <w:rFonts w:ascii="Aptos" w:hAnsi="Aptos"/>
                <w:b/>
                <w:bCs/>
              </w:rPr>
              <w:t>1</w:t>
            </w:r>
            <w:r w:rsidR="00D50C47" w:rsidRPr="00D93A7F">
              <w:rPr>
                <w:rFonts w:ascii="Aptos" w:hAnsi="Aptos"/>
              </w:rPr>
              <w:t xml:space="preserve"> to this consent</w:t>
            </w:r>
            <w:r w:rsidRPr="0090038D">
              <w:rPr>
                <w:rFonts w:ascii="Aptos" w:hAnsi="Aptos"/>
              </w:rPr>
              <w:t xml:space="preserve"> for down gradient bores based on the trends observed in the monitoring data at levels which will provide early warning indicator of potential changes of groundwater quality as a result of the activities authorised by this consent.</w:t>
            </w:r>
          </w:p>
        </w:tc>
        <w:tc>
          <w:tcPr>
            <w:tcW w:w="2410" w:type="dxa"/>
          </w:tcPr>
          <w:p w14:paraId="3F40429E" w14:textId="77777777" w:rsidR="00492B27" w:rsidRPr="0090038D" w:rsidRDefault="00492B27" w:rsidP="00B9151C">
            <w:pPr>
              <w:spacing w:after="120" w:line="288" w:lineRule="auto"/>
              <w:rPr>
                <w:szCs w:val="18"/>
              </w:rPr>
            </w:pPr>
          </w:p>
        </w:tc>
      </w:tr>
      <w:tr w:rsidR="00492B27" w:rsidRPr="001F176B" w14:paraId="63FB8441" w14:textId="77777777" w:rsidTr="7049D5FD">
        <w:tc>
          <w:tcPr>
            <w:tcW w:w="1129" w:type="dxa"/>
          </w:tcPr>
          <w:p w14:paraId="3BE34F36" w14:textId="341F4F3B" w:rsidR="00492B27" w:rsidRPr="0090038D" w:rsidRDefault="00492B27" w:rsidP="00B9151C">
            <w:pPr>
              <w:pStyle w:val="ListParagraph"/>
              <w:numPr>
                <w:ilvl w:val="0"/>
                <w:numId w:val="72"/>
              </w:numPr>
              <w:spacing w:after="120" w:line="288" w:lineRule="auto"/>
              <w:contextualSpacing w:val="0"/>
              <w:rPr>
                <w:szCs w:val="18"/>
              </w:rPr>
            </w:pPr>
          </w:p>
        </w:tc>
        <w:tc>
          <w:tcPr>
            <w:tcW w:w="5386" w:type="dxa"/>
          </w:tcPr>
          <w:p w14:paraId="1A62A3B6" w14:textId="234B72CF" w:rsidR="00492B27" w:rsidRPr="0090038D" w:rsidRDefault="00492B27" w:rsidP="00B9151C">
            <w:pPr>
              <w:pStyle w:val="ConditionsTable"/>
              <w:spacing w:after="120" w:line="288" w:lineRule="auto"/>
              <w:rPr>
                <w:rFonts w:ascii="Aptos" w:hAnsi="Aptos"/>
              </w:rPr>
            </w:pPr>
            <w:r w:rsidRPr="00F76539">
              <w:rPr>
                <w:rFonts w:ascii="Aptos" w:hAnsi="Aptos"/>
              </w:rPr>
              <w:t>At any time if monitoring</w:t>
            </w:r>
            <w:r w:rsidRPr="0090038D">
              <w:rPr>
                <w:rFonts w:ascii="Aptos" w:hAnsi="Aptos"/>
              </w:rPr>
              <w:t xml:space="preserve"> results within the monitoring bores differ from the relevant trigger level for that </w:t>
            </w:r>
            <w:r w:rsidR="003367AE">
              <w:rPr>
                <w:rFonts w:ascii="Aptos" w:hAnsi="Aptos"/>
              </w:rPr>
              <w:t>bore</w:t>
            </w:r>
            <w:r w:rsidR="003367AE" w:rsidRPr="0090038D">
              <w:rPr>
                <w:rFonts w:ascii="Aptos" w:hAnsi="Aptos"/>
              </w:rPr>
              <w:t xml:space="preserve"> </w:t>
            </w:r>
            <w:r w:rsidRPr="0090038D">
              <w:rPr>
                <w:rFonts w:ascii="Aptos" w:hAnsi="Aptos"/>
              </w:rPr>
              <w:t xml:space="preserve">over two consecutive </w:t>
            </w:r>
            <w:commentRangeStart w:id="629"/>
            <w:del w:id="630" w:author="Mitchell Daysh" w:date="2025-07-18T08:52:00Z" w16du:dateUtc="2025-07-17T20:52:00Z">
              <w:r w:rsidR="00DA6EA7" w:rsidDel="00411DDB">
                <w:rPr>
                  <w:rFonts w:ascii="Aptos" w:hAnsi="Aptos"/>
                </w:rPr>
                <w:delText>quarterly</w:delText>
              </w:r>
            </w:del>
            <w:commentRangeEnd w:id="629"/>
            <w:r w:rsidR="00A96C58">
              <w:rPr>
                <w:rStyle w:val="CommentReference"/>
              </w:rPr>
              <w:commentReference w:id="629"/>
            </w:r>
            <w:del w:id="631" w:author="Mitchell Daysh" w:date="2025-07-18T08:52:00Z" w16du:dateUtc="2025-07-17T20:52:00Z">
              <w:r w:rsidR="00DA6EA7" w:rsidDel="00411DDB">
                <w:rPr>
                  <w:rFonts w:ascii="Aptos" w:hAnsi="Aptos"/>
                </w:rPr>
                <w:delText xml:space="preserve"> </w:delText>
              </w:r>
            </w:del>
            <w:proofErr w:type="gramStart"/>
            <w:r w:rsidRPr="0090038D">
              <w:rPr>
                <w:rFonts w:ascii="Aptos" w:hAnsi="Aptos"/>
              </w:rPr>
              <w:t>readings</w:t>
            </w:r>
            <w:proofErr w:type="gramEnd"/>
            <w:r w:rsidRPr="0090038D">
              <w:rPr>
                <w:rFonts w:ascii="Aptos" w:hAnsi="Aptos"/>
              </w:rPr>
              <w:t xml:space="preserve"> then the Consent Holder </w:t>
            </w:r>
            <w:r w:rsidR="00B311D1" w:rsidRPr="0090038D">
              <w:rPr>
                <w:rFonts w:ascii="Aptos" w:hAnsi="Aptos"/>
              </w:rPr>
              <w:t>must</w:t>
            </w:r>
            <w:r w:rsidRPr="0090038D">
              <w:rPr>
                <w:rFonts w:ascii="Aptos" w:hAnsi="Aptos"/>
              </w:rPr>
              <w:t xml:space="preserve">: </w:t>
            </w:r>
          </w:p>
          <w:p w14:paraId="552F2F78" w14:textId="77777777" w:rsidR="00492B27" w:rsidRPr="0090038D" w:rsidRDefault="00492B27" w:rsidP="00B651AE">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 xml:space="preserve">Characterise and assess the source of the change; and </w:t>
            </w:r>
          </w:p>
          <w:p w14:paraId="0E3CEAD5" w14:textId="08107395" w:rsidR="00492B27" w:rsidRPr="0090038D" w:rsidRDefault="00492B27" w:rsidP="00B651AE">
            <w:pPr>
              <w:pStyle w:val="Conditionamanual"/>
              <w:tabs>
                <w:tab w:val="clear" w:pos="320"/>
              </w:tabs>
              <w:spacing w:line="288" w:lineRule="auto"/>
              <w:rPr>
                <w:rFonts w:ascii="Aptos" w:hAnsi="Aptos"/>
              </w:rPr>
            </w:pPr>
            <w:r w:rsidRPr="0090038D">
              <w:rPr>
                <w:rFonts w:ascii="Aptos" w:hAnsi="Aptos"/>
              </w:rPr>
              <w:t>b.</w:t>
            </w:r>
            <w:r w:rsidRPr="0090038D">
              <w:rPr>
                <w:rFonts w:ascii="Aptos" w:hAnsi="Aptos"/>
              </w:rPr>
              <w:tab/>
              <w:t>Take all necessary measures to ensure th</w:t>
            </w:r>
            <w:r w:rsidRPr="00DA6EA7">
              <w:rPr>
                <w:rFonts w:ascii="Aptos" w:hAnsi="Aptos"/>
              </w:rPr>
              <w:t xml:space="preserve">at General Condition </w:t>
            </w:r>
            <w:del w:id="632" w:author="Mitchell Daysh" w:date="2025-07-27T20:30:00Z" w16du:dateUtc="2025-07-27T08:30:00Z">
              <w:r w:rsidRPr="00DA6EA7" w:rsidDel="00C42476">
                <w:rPr>
                  <w:rFonts w:ascii="Aptos" w:hAnsi="Aptos"/>
                </w:rPr>
                <w:delText>G</w:delText>
              </w:r>
              <w:r w:rsidR="00DA6EA7" w:rsidRPr="00DA6EA7" w:rsidDel="00C42476">
                <w:rPr>
                  <w:rFonts w:ascii="Aptos" w:hAnsi="Aptos"/>
                </w:rPr>
                <w:delText>20</w:delText>
              </w:r>
              <w:r w:rsidRPr="00DA6EA7" w:rsidDel="00C42476">
                <w:rPr>
                  <w:rFonts w:ascii="Aptos" w:hAnsi="Aptos"/>
                </w:rPr>
                <w:delText xml:space="preserve"> </w:delText>
              </w:r>
            </w:del>
            <w:ins w:id="633" w:author="Mitchell Daysh" w:date="2025-07-27T20:30:00Z" w16du:dateUtc="2025-07-27T08:30:00Z">
              <w:r w:rsidR="00C42476" w:rsidRPr="00DA6EA7">
                <w:rPr>
                  <w:rFonts w:ascii="Aptos" w:hAnsi="Aptos"/>
                </w:rPr>
                <w:t>G</w:t>
              </w:r>
              <w:r w:rsidR="00C42476">
                <w:rPr>
                  <w:rFonts w:ascii="Aptos" w:hAnsi="Aptos"/>
                </w:rPr>
                <w:t>18</w:t>
              </w:r>
              <w:r w:rsidR="00C42476" w:rsidRPr="00DA6EA7">
                <w:rPr>
                  <w:rFonts w:ascii="Aptos" w:hAnsi="Aptos"/>
                </w:rPr>
                <w:t xml:space="preserve"> </w:t>
              </w:r>
            </w:ins>
            <w:r w:rsidRPr="00DA6EA7">
              <w:rPr>
                <w:rFonts w:ascii="Aptos" w:hAnsi="Aptos"/>
              </w:rPr>
              <w:t>is complied with.</w:t>
            </w:r>
            <w:r w:rsidRPr="0090038D">
              <w:rPr>
                <w:rFonts w:ascii="Aptos" w:hAnsi="Aptos"/>
              </w:rPr>
              <w:t xml:space="preserve"> </w:t>
            </w:r>
          </w:p>
          <w:p w14:paraId="5209B7DB" w14:textId="7F9F0F96" w:rsidR="00492B27" w:rsidRPr="0090038D" w:rsidRDefault="00492B27" w:rsidP="00B651AE">
            <w:pPr>
              <w:pStyle w:val="ConditionsTable"/>
              <w:spacing w:before="240" w:after="120" w:line="288" w:lineRule="auto"/>
              <w:rPr>
                <w:rFonts w:ascii="Aptos" w:hAnsi="Aptos"/>
                <w:b/>
                <w:bCs/>
              </w:rPr>
            </w:pPr>
            <w:r w:rsidRPr="0090038D">
              <w:rPr>
                <w:rFonts w:ascii="Aptos" w:hAnsi="Aptos"/>
              </w:rPr>
              <w:t xml:space="preserve">The </w:t>
            </w:r>
            <w:r w:rsidR="00333B6D">
              <w:rPr>
                <w:rFonts w:ascii="Aptos" w:hAnsi="Aptos"/>
              </w:rPr>
              <w:t>trigger</w:t>
            </w:r>
            <w:r w:rsidR="00333B6D" w:rsidRPr="0090038D">
              <w:rPr>
                <w:rFonts w:ascii="Aptos" w:hAnsi="Aptos"/>
              </w:rPr>
              <w:t xml:space="preserve"> </w:t>
            </w:r>
            <w:r w:rsidRPr="0090038D">
              <w:rPr>
                <w:rFonts w:ascii="Aptos" w:hAnsi="Aptos"/>
              </w:rPr>
              <w:t xml:space="preserve">and actions taken </w:t>
            </w:r>
            <w:r w:rsidR="00B311D1" w:rsidRPr="0090038D">
              <w:rPr>
                <w:rFonts w:ascii="Aptos" w:hAnsi="Aptos"/>
              </w:rPr>
              <w:t>must</w:t>
            </w:r>
            <w:r w:rsidRPr="0090038D">
              <w:rPr>
                <w:rFonts w:ascii="Aptos" w:hAnsi="Aptos"/>
              </w:rPr>
              <w:t xml:space="preserve"> be </w:t>
            </w:r>
            <w:r w:rsidR="004148AC" w:rsidRPr="004D41B6">
              <w:rPr>
                <w:rFonts w:ascii="Aptos" w:hAnsi="Aptos"/>
              </w:rPr>
              <w:t>reported to the Waikato Regional Council immediately upon completion</w:t>
            </w:r>
            <w:r w:rsidR="004148AC">
              <w:rPr>
                <w:rFonts w:ascii="Aptos" w:hAnsi="Aptos"/>
              </w:rPr>
              <w:t>.</w:t>
            </w:r>
          </w:p>
        </w:tc>
        <w:tc>
          <w:tcPr>
            <w:tcW w:w="2410" w:type="dxa"/>
          </w:tcPr>
          <w:p w14:paraId="59DF3B87" w14:textId="77777777" w:rsidR="00492B27" w:rsidRPr="0090038D" w:rsidRDefault="00492B27" w:rsidP="00B9151C">
            <w:pPr>
              <w:spacing w:after="120" w:line="288" w:lineRule="auto"/>
              <w:rPr>
                <w:szCs w:val="18"/>
              </w:rPr>
            </w:pPr>
          </w:p>
        </w:tc>
      </w:tr>
      <w:tr w:rsidR="004148AC" w:rsidRPr="001F176B" w14:paraId="279B58EB" w14:textId="77777777" w:rsidTr="7049D5FD">
        <w:tc>
          <w:tcPr>
            <w:tcW w:w="1129" w:type="dxa"/>
          </w:tcPr>
          <w:p w14:paraId="7BD5B45E" w14:textId="77777777" w:rsidR="004148AC" w:rsidRPr="0090038D" w:rsidRDefault="004148AC" w:rsidP="00B9151C">
            <w:pPr>
              <w:pStyle w:val="ListParagraph"/>
              <w:numPr>
                <w:ilvl w:val="0"/>
                <w:numId w:val="72"/>
              </w:numPr>
              <w:spacing w:after="120" w:line="288" w:lineRule="auto"/>
              <w:contextualSpacing w:val="0"/>
              <w:rPr>
                <w:szCs w:val="18"/>
              </w:rPr>
            </w:pPr>
          </w:p>
        </w:tc>
        <w:tc>
          <w:tcPr>
            <w:tcW w:w="5386" w:type="dxa"/>
          </w:tcPr>
          <w:p w14:paraId="3E635A0A" w14:textId="54B16236" w:rsidR="00BC1499" w:rsidRDefault="00BC1499" w:rsidP="00B9151C">
            <w:pPr>
              <w:pStyle w:val="ConditionsTable"/>
              <w:spacing w:after="120" w:line="288" w:lineRule="auto"/>
              <w:rPr>
                <w:rFonts w:ascii="Aptos" w:hAnsi="Aptos"/>
              </w:rPr>
            </w:pPr>
            <w:r>
              <w:rPr>
                <w:rFonts w:ascii="Aptos" w:hAnsi="Aptos"/>
              </w:rPr>
              <w:t xml:space="preserve">Ongoing monitoring must be undertaken </w:t>
            </w:r>
            <w:del w:id="634" w:author="Mitchell Daysh" w:date="2025-07-17T21:16:00Z" w16du:dateUtc="2025-07-17T09:16:00Z">
              <w:r w:rsidDel="00FA173B">
                <w:rPr>
                  <w:rFonts w:ascii="Aptos" w:hAnsi="Aptos"/>
                </w:rPr>
                <w:delText xml:space="preserve">at </w:delText>
              </w:r>
              <w:commentRangeStart w:id="635"/>
              <w:r w:rsidDel="00FA173B">
                <w:rPr>
                  <w:rFonts w:ascii="Aptos" w:hAnsi="Aptos"/>
                </w:rPr>
                <w:delText xml:space="preserve">quarterly </w:delText>
              </w:r>
            </w:del>
            <w:commentRangeEnd w:id="635"/>
            <w:r w:rsidR="00FA173B">
              <w:rPr>
                <w:rStyle w:val="CommentReference"/>
              </w:rPr>
              <w:commentReference w:id="635"/>
            </w:r>
            <w:del w:id="636" w:author="Mitchell Daysh" w:date="2025-07-17T21:16:00Z" w16du:dateUtc="2025-07-17T09:16:00Z">
              <w:r w:rsidDel="00FA173B">
                <w:rPr>
                  <w:rFonts w:ascii="Aptos" w:hAnsi="Aptos"/>
                </w:rPr>
                <w:delText xml:space="preserve">intervals, </w:delText>
              </w:r>
            </w:del>
            <w:r>
              <w:rPr>
                <w:rFonts w:ascii="Aptos" w:hAnsi="Aptos"/>
              </w:rPr>
              <w:t>at the locations and using the methodology outlined in the</w:t>
            </w:r>
            <w:r w:rsidRPr="00453826">
              <w:rPr>
                <w:rFonts w:ascii="Aptos" w:hAnsi="Aptos"/>
                <w:bCs/>
              </w:rPr>
              <w:t xml:space="preserve"> Area 5 Rock Storage Monitoring and Management Plan</w:t>
            </w:r>
            <w:r>
              <w:rPr>
                <w:rFonts w:ascii="Aptos" w:hAnsi="Aptos"/>
              </w:rPr>
              <w:t xml:space="preserve"> </w:t>
            </w:r>
            <w:r w:rsidR="00453826">
              <w:rPr>
                <w:rFonts w:ascii="Aptos" w:hAnsi="Aptos"/>
              </w:rPr>
              <w:t>required by Condition SC</w:t>
            </w:r>
            <w:proofErr w:type="gramStart"/>
            <w:r w:rsidR="00453826">
              <w:rPr>
                <w:rFonts w:ascii="Aptos" w:hAnsi="Aptos"/>
              </w:rPr>
              <w:t>5.O.</w:t>
            </w:r>
            <w:proofErr w:type="gramEnd"/>
            <w:r w:rsidR="00D3174B">
              <w:rPr>
                <w:rFonts w:ascii="Aptos" w:hAnsi="Aptos"/>
              </w:rPr>
              <w:t>12</w:t>
            </w:r>
            <w:r>
              <w:rPr>
                <w:rFonts w:ascii="Aptos" w:hAnsi="Aptos"/>
              </w:rPr>
              <w:t xml:space="preserve">, with monitoring to include the measurement of all parameters </w:t>
            </w:r>
            <w:r w:rsidR="00564FB9" w:rsidRPr="00D93A7F">
              <w:rPr>
                <w:rFonts w:ascii="Aptos" w:hAnsi="Aptos"/>
              </w:rPr>
              <w:t xml:space="preserve">annexed as </w:t>
            </w:r>
            <w:r w:rsidR="00564FB9" w:rsidRPr="00D93A7F">
              <w:rPr>
                <w:rFonts w:ascii="Aptos" w:hAnsi="Aptos"/>
                <w:b/>
                <w:bCs/>
              </w:rPr>
              <w:t xml:space="preserve">Attachment </w:t>
            </w:r>
            <w:r w:rsidR="00564FB9">
              <w:rPr>
                <w:rFonts w:ascii="Aptos" w:hAnsi="Aptos"/>
                <w:b/>
                <w:bCs/>
              </w:rPr>
              <w:t>1</w:t>
            </w:r>
            <w:r w:rsidR="00564FB9" w:rsidRPr="00D93A7F">
              <w:rPr>
                <w:rFonts w:ascii="Aptos" w:hAnsi="Aptos"/>
              </w:rPr>
              <w:t xml:space="preserve"> to this consen</w:t>
            </w:r>
            <w:r w:rsidR="00564FB9" w:rsidRPr="00564FB9">
              <w:rPr>
                <w:rFonts w:ascii="Aptos" w:hAnsi="Aptos"/>
              </w:rPr>
              <w:t>t</w:t>
            </w:r>
            <w:r w:rsidRPr="00564FB9">
              <w:rPr>
                <w:rFonts w:ascii="Aptos" w:hAnsi="Aptos"/>
              </w:rPr>
              <w:t>.</w:t>
            </w:r>
            <w:r>
              <w:rPr>
                <w:rFonts w:ascii="Aptos" w:hAnsi="Aptos"/>
              </w:rPr>
              <w:t xml:space="preserve"> </w:t>
            </w:r>
          </w:p>
          <w:p w14:paraId="507564D8" w14:textId="270AA3BA" w:rsidR="004148AC" w:rsidRPr="00F76539" w:rsidRDefault="00BC1499" w:rsidP="00B651AE">
            <w:pPr>
              <w:pStyle w:val="ConditionsTable"/>
              <w:spacing w:before="240" w:after="120" w:line="288" w:lineRule="auto"/>
              <w:rPr>
                <w:rFonts w:ascii="Aptos" w:hAnsi="Aptos"/>
              </w:rPr>
            </w:pPr>
            <w:r>
              <w:rPr>
                <w:rFonts w:ascii="Aptos" w:hAnsi="Aptos"/>
              </w:rPr>
              <w:t xml:space="preserve">Monitoring results must be provided to the </w:t>
            </w:r>
            <w:del w:id="637" w:author="Mitchell Daysh" w:date="2025-07-18T11:27:00Z" w16du:dateUtc="2025-07-17T23:27:00Z">
              <w:r w:rsidDel="00ED4A40">
                <w:rPr>
                  <w:rFonts w:ascii="Aptos" w:hAnsi="Aptos"/>
                </w:rPr>
                <w:delText xml:space="preserve">Peer Review Panel and </w:delText>
              </w:r>
              <w:r w:rsidRPr="004D41B6" w:rsidDel="00ED4A40">
                <w:rPr>
                  <w:rFonts w:ascii="Aptos" w:hAnsi="Aptos"/>
                </w:rPr>
                <w:delText xml:space="preserve">the </w:delText>
              </w:r>
            </w:del>
            <w:r w:rsidRPr="004D41B6">
              <w:rPr>
                <w:rFonts w:ascii="Aptos" w:hAnsi="Aptos"/>
              </w:rPr>
              <w:t>Waikato Regional Council</w:t>
            </w:r>
            <w:ins w:id="638" w:author="Mitchell Daysh" w:date="2025-07-18T11:27:00Z" w16du:dateUtc="2025-07-17T23:27:00Z">
              <w:r w:rsidR="00ED4A40">
                <w:rPr>
                  <w:rFonts w:ascii="Aptos" w:hAnsi="Aptos"/>
                </w:rPr>
                <w:t xml:space="preserve"> and copied to the Peer Review Panel</w:t>
              </w:r>
            </w:ins>
            <w:r>
              <w:rPr>
                <w:rFonts w:ascii="Aptos" w:hAnsi="Aptos"/>
              </w:rPr>
              <w:t xml:space="preserve"> as part of annual reporting as required und</w:t>
            </w:r>
            <w:r w:rsidRPr="00564FB9">
              <w:rPr>
                <w:rFonts w:ascii="Aptos" w:hAnsi="Aptos"/>
              </w:rPr>
              <w:t xml:space="preserve">er Condition </w:t>
            </w:r>
            <w:r w:rsidR="00564FB9" w:rsidRPr="00564FB9">
              <w:rPr>
                <w:rFonts w:ascii="Aptos" w:hAnsi="Aptos"/>
              </w:rPr>
              <w:t>SC</w:t>
            </w:r>
            <w:proofErr w:type="gramStart"/>
            <w:r w:rsidR="00564FB9" w:rsidRPr="00564FB9">
              <w:rPr>
                <w:rFonts w:ascii="Aptos" w:hAnsi="Aptos"/>
              </w:rPr>
              <w:t>5.O.</w:t>
            </w:r>
            <w:proofErr w:type="gramEnd"/>
            <w:r w:rsidR="00564FB9" w:rsidRPr="00564FB9">
              <w:rPr>
                <w:rFonts w:ascii="Aptos" w:hAnsi="Aptos"/>
              </w:rPr>
              <w:t>15</w:t>
            </w:r>
            <w:r w:rsidR="00564FB9">
              <w:rPr>
                <w:rFonts w:ascii="Aptos" w:hAnsi="Aptos"/>
              </w:rPr>
              <w:t>.</w:t>
            </w:r>
          </w:p>
        </w:tc>
        <w:tc>
          <w:tcPr>
            <w:tcW w:w="2410" w:type="dxa"/>
          </w:tcPr>
          <w:p w14:paraId="42AAA57C" w14:textId="77777777" w:rsidR="004148AC" w:rsidRPr="0090038D" w:rsidRDefault="004148AC" w:rsidP="00B9151C">
            <w:pPr>
              <w:spacing w:after="120" w:line="288" w:lineRule="auto"/>
              <w:rPr>
                <w:szCs w:val="18"/>
              </w:rPr>
            </w:pPr>
          </w:p>
        </w:tc>
      </w:tr>
      <w:tr w:rsidR="000A76D9" w:rsidRPr="001F176B" w14:paraId="311F1D20" w14:textId="77777777" w:rsidTr="7049D5FD">
        <w:tc>
          <w:tcPr>
            <w:tcW w:w="1129" w:type="dxa"/>
          </w:tcPr>
          <w:p w14:paraId="430DA620" w14:textId="77777777" w:rsidR="000A76D9" w:rsidRPr="0090038D" w:rsidRDefault="000A76D9" w:rsidP="00B9151C">
            <w:pPr>
              <w:spacing w:after="120" w:line="288" w:lineRule="auto"/>
              <w:rPr>
                <w:szCs w:val="18"/>
              </w:rPr>
            </w:pPr>
          </w:p>
        </w:tc>
        <w:tc>
          <w:tcPr>
            <w:tcW w:w="5386" w:type="dxa"/>
          </w:tcPr>
          <w:p w14:paraId="7DAB04C5" w14:textId="0D2AF24C" w:rsidR="000A76D9" w:rsidRPr="0090038D" w:rsidRDefault="7049D5FD" w:rsidP="00B9151C">
            <w:pPr>
              <w:pStyle w:val="ConditionsTable"/>
              <w:spacing w:before="120" w:after="120" w:line="288" w:lineRule="auto"/>
              <w:rPr>
                <w:rFonts w:ascii="Aptos" w:hAnsi="Aptos"/>
                <w:b/>
                <w:bCs/>
              </w:rPr>
            </w:pPr>
            <w:r w:rsidRPr="7049D5FD">
              <w:rPr>
                <w:rFonts w:ascii="Aptos" w:hAnsi="Aptos"/>
                <w:b/>
                <w:bCs/>
              </w:rPr>
              <w:t>Area 5 Rock Storage Monitoring and Management Plan</w:t>
            </w:r>
          </w:p>
        </w:tc>
        <w:tc>
          <w:tcPr>
            <w:tcW w:w="2410" w:type="dxa"/>
          </w:tcPr>
          <w:p w14:paraId="24E2F008" w14:textId="77777777" w:rsidR="000A76D9" w:rsidRPr="0090038D" w:rsidRDefault="000A76D9" w:rsidP="00B9151C">
            <w:pPr>
              <w:spacing w:after="120" w:line="288" w:lineRule="auto"/>
              <w:rPr>
                <w:szCs w:val="18"/>
              </w:rPr>
            </w:pPr>
          </w:p>
        </w:tc>
      </w:tr>
      <w:tr w:rsidR="000A76D9" w:rsidRPr="001F176B" w14:paraId="3FE80C86" w14:textId="77777777" w:rsidTr="7049D5FD">
        <w:tc>
          <w:tcPr>
            <w:tcW w:w="1129" w:type="dxa"/>
          </w:tcPr>
          <w:p w14:paraId="11AD33A3" w14:textId="302F6577" w:rsidR="000A76D9" w:rsidRPr="0090038D" w:rsidRDefault="000A76D9" w:rsidP="00B9151C">
            <w:pPr>
              <w:pStyle w:val="ListParagraph"/>
              <w:numPr>
                <w:ilvl w:val="0"/>
                <w:numId w:val="72"/>
              </w:numPr>
              <w:spacing w:after="120" w:line="288" w:lineRule="auto"/>
              <w:contextualSpacing w:val="0"/>
              <w:rPr>
                <w:szCs w:val="18"/>
              </w:rPr>
            </w:pPr>
          </w:p>
        </w:tc>
        <w:tc>
          <w:tcPr>
            <w:tcW w:w="5386" w:type="dxa"/>
          </w:tcPr>
          <w:p w14:paraId="3CA2B3FB" w14:textId="7A1DF048" w:rsidR="000A76D9" w:rsidRPr="0090038D" w:rsidRDefault="000A76D9" w:rsidP="00B9151C">
            <w:pPr>
              <w:pStyle w:val="ConditionsTable"/>
              <w:spacing w:after="120" w:line="288" w:lineRule="auto"/>
              <w:rPr>
                <w:rFonts w:ascii="Aptos" w:hAnsi="Aptos"/>
              </w:rPr>
            </w:pPr>
            <w:del w:id="639" w:author="Andrew Brown" w:date="2025-05-15T08:34:00Z">
              <w:r w:rsidRPr="0090038D">
                <w:rPr>
                  <w:rFonts w:ascii="Aptos" w:hAnsi="Aptos"/>
                </w:rPr>
                <w:delText>The</w:delText>
              </w:r>
            </w:del>
            <w:ins w:id="640" w:author="Andrew Brown" w:date="2025-05-15T08:34:00Z">
              <w:r w:rsidR="003860F1" w:rsidRPr="003860F1">
                <w:rPr>
                  <w:rFonts w:ascii="Aptos" w:hAnsi="Aptos"/>
                </w:rPr>
                <w:t>N</w:t>
              </w:r>
              <w:commentRangeStart w:id="641"/>
              <w:r w:rsidR="003860F1" w:rsidRPr="003860F1">
                <w:rPr>
                  <w:rFonts w:ascii="Aptos" w:hAnsi="Aptos"/>
                </w:rPr>
                <w:t>o later than 30 working days prior to the deposition of ore or any potentially acid forming (PAF) waste rock at any Rock Storage Area</w:t>
              </w:r>
              <w:r w:rsidR="003860F1">
                <w:rPr>
                  <w:rFonts w:ascii="Aptos" w:hAnsi="Aptos"/>
                </w:rPr>
                <w:t>, t</w:t>
              </w:r>
              <w:r w:rsidRPr="0090038D">
                <w:rPr>
                  <w:rFonts w:ascii="Aptos" w:hAnsi="Aptos"/>
                </w:rPr>
                <w:t>he</w:t>
              </w:r>
            </w:ins>
            <w:r w:rsidRPr="0090038D">
              <w:rPr>
                <w:rFonts w:ascii="Aptos" w:hAnsi="Aptos"/>
              </w:rPr>
              <w:t xml:space="preserve"> </w:t>
            </w:r>
            <w:commentRangeEnd w:id="641"/>
            <w:r w:rsidR="00556358">
              <w:rPr>
                <w:rStyle w:val="CommentReference"/>
              </w:rPr>
              <w:commentReference w:id="641"/>
            </w:r>
            <w:r w:rsidRPr="0090038D">
              <w:rPr>
                <w:rFonts w:ascii="Aptos" w:hAnsi="Aptos"/>
              </w:rPr>
              <w:t>Consent Holder must submit an Area 5 Rock Storage Monitoring and Manag</w:t>
            </w:r>
            <w:r w:rsidRPr="00627977">
              <w:rPr>
                <w:rFonts w:ascii="Aptos" w:hAnsi="Aptos"/>
              </w:rPr>
              <w:t>ement Plan for certification under Condition C</w:t>
            </w:r>
            <w:r w:rsidR="00627977" w:rsidRPr="00627977">
              <w:rPr>
                <w:rFonts w:ascii="Aptos" w:hAnsi="Aptos"/>
              </w:rPr>
              <w:t>5</w:t>
            </w:r>
            <w:r w:rsidRPr="00627977">
              <w:rPr>
                <w:rFonts w:ascii="Aptos" w:hAnsi="Aptos"/>
              </w:rPr>
              <w:t>:</w:t>
            </w:r>
          </w:p>
          <w:p w14:paraId="53650C55" w14:textId="0E6C69DD" w:rsidR="000A76D9" w:rsidRPr="0090038D" w:rsidRDefault="000A76D9" w:rsidP="00B9151C">
            <w:pPr>
              <w:pStyle w:val="ConditionsTable"/>
              <w:spacing w:after="120" w:line="288" w:lineRule="auto"/>
              <w:rPr>
                <w:rFonts w:ascii="Aptos" w:hAnsi="Aptos"/>
              </w:rPr>
            </w:pPr>
            <w:r w:rsidRPr="0090038D">
              <w:rPr>
                <w:rFonts w:ascii="Aptos" w:hAnsi="Aptos"/>
              </w:rPr>
              <w:t>Certification is required to verify that the Area 5 Rock Storage Monitoring and Management Plan:</w:t>
            </w:r>
          </w:p>
          <w:p w14:paraId="48DF6DC3" w14:textId="7A67C8AD" w:rsidR="000A76D9" w:rsidRPr="00627977" w:rsidRDefault="000A76D9" w:rsidP="00B651AE">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 xml:space="preserve">Includes actions, methods, monitoring programmes and trigger levels </w:t>
            </w:r>
            <w:r w:rsidRPr="00627977">
              <w:rPr>
                <w:rFonts w:ascii="Aptos" w:hAnsi="Aptos"/>
              </w:rPr>
              <w:t>as appropriate to meet</w:t>
            </w:r>
            <w:r w:rsidRPr="00627977" w:rsidDel="00800F76">
              <w:rPr>
                <w:rFonts w:ascii="Aptos" w:hAnsi="Aptos"/>
              </w:rPr>
              <w:t xml:space="preserve"> </w:t>
            </w:r>
            <w:r w:rsidRPr="00627977">
              <w:rPr>
                <w:rFonts w:ascii="Aptos" w:hAnsi="Aptos"/>
              </w:rPr>
              <w:t>the objectives in Condition SC</w:t>
            </w:r>
            <w:proofErr w:type="gramStart"/>
            <w:r w:rsidRPr="00627977">
              <w:rPr>
                <w:rFonts w:ascii="Aptos" w:hAnsi="Aptos"/>
              </w:rPr>
              <w:t>5.O.</w:t>
            </w:r>
            <w:proofErr w:type="gramEnd"/>
            <w:r w:rsidRPr="00627977">
              <w:rPr>
                <w:rFonts w:ascii="Aptos" w:hAnsi="Aptos"/>
              </w:rPr>
              <w:t>1</w:t>
            </w:r>
            <w:r w:rsidR="00627977" w:rsidRPr="00627977">
              <w:rPr>
                <w:rFonts w:ascii="Aptos" w:hAnsi="Aptos"/>
              </w:rPr>
              <w:t>3</w:t>
            </w:r>
            <w:r w:rsidRPr="00627977">
              <w:rPr>
                <w:rFonts w:ascii="Aptos" w:hAnsi="Aptos"/>
              </w:rPr>
              <w:t>; and</w:t>
            </w:r>
          </w:p>
          <w:p w14:paraId="3E82B9EA" w14:textId="32793A67" w:rsidR="000A76D9" w:rsidRPr="0090038D" w:rsidRDefault="000A76D9" w:rsidP="00B651AE">
            <w:pPr>
              <w:pStyle w:val="Conditionamanual"/>
              <w:tabs>
                <w:tab w:val="clear" w:pos="320"/>
              </w:tabs>
              <w:spacing w:line="288" w:lineRule="auto"/>
              <w:rPr>
                <w:rFonts w:ascii="Aptos" w:hAnsi="Aptos"/>
              </w:rPr>
            </w:pPr>
            <w:r w:rsidRPr="00627977">
              <w:rPr>
                <w:rFonts w:ascii="Aptos" w:hAnsi="Aptos"/>
              </w:rPr>
              <w:t>b.</w:t>
            </w:r>
            <w:r w:rsidRPr="00627977">
              <w:rPr>
                <w:rFonts w:ascii="Aptos" w:hAnsi="Aptos"/>
              </w:rPr>
              <w:tab/>
              <w:t>Satisfies the requirements in Condition SC</w:t>
            </w:r>
            <w:proofErr w:type="gramStart"/>
            <w:r w:rsidRPr="00627977">
              <w:rPr>
                <w:rFonts w:ascii="Aptos" w:hAnsi="Aptos"/>
              </w:rPr>
              <w:t>5.O.</w:t>
            </w:r>
            <w:proofErr w:type="gramEnd"/>
            <w:r w:rsidRPr="00627977">
              <w:rPr>
                <w:rFonts w:ascii="Aptos" w:hAnsi="Aptos"/>
              </w:rPr>
              <w:t>1</w:t>
            </w:r>
            <w:r w:rsidR="00627977" w:rsidRPr="00627977">
              <w:rPr>
                <w:rFonts w:ascii="Aptos" w:hAnsi="Aptos"/>
              </w:rPr>
              <w:t>4</w:t>
            </w:r>
            <w:r w:rsidRPr="00627977">
              <w:rPr>
                <w:rFonts w:ascii="Aptos" w:hAnsi="Aptos"/>
              </w:rPr>
              <w:t>.</w:t>
            </w:r>
          </w:p>
          <w:p w14:paraId="05469C17" w14:textId="77777777" w:rsidR="000A76D9" w:rsidRDefault="000A76D9" w:rsidP="00B651AE">
            <w:pPr>
              <w:pStyle w:val="ConditionsTable"/>
              <w:spacing w:before="240" w:after="120" w:line="288" w:lineRule="auto"/>
              <w:rPr>
                <w:ins w:id="642" w:author="Mitchell Daysh" w:date="2025-07-22T14:32:00Z" w16du:dateUtc="2025-07-22T02:32:00Z"/>
                <w:rFonts w:ascii="Aptos" w:hAnsi="Aptos"/>
              </w:rPr>
            </w:pPr>
            <w:r w:rsidRPr="0090038D">
              <w:rPr>
                <w:rFonts w:ascii="Aptos" w:hAnsi="Aptos"/>
              </w:rPr>
              <w:t xml:space="preserve">The </w:t>
            </w:r>
            <w:r>
              <w:rPr>
                <w:rFonts w:ascii="Aptos" w:hAnsi="Aptos"/>
              </w:rPr>
              <w:t>Area 5</w:t>
            </w:r>
            <w:r w:rsidRPr="0090038D">
              <w:rPr>
                <w:rFonts w:ascii="Aptos" w:hAnsi="Aptos"/>
              </w:rPr>
              <w:t xml:space="preserve"> Rock Storage Monitoring and Management Plan need not be a standalone document, and the Consent Holder may, at its discretion, include it as part of any other management plan required by the conditions of this consent.</w:t>
            </w:r>
          </w:p>
          <w:p w14:paraId="38232B50" w14:textId="54C681F0" w:rsidR="0072607A" w:rsidRPr="0072607A" w:rsidRDefault="0072607A" w:rsidP="00B651AE">
            <w:pPr>
              <w:pStyle w:val="ConditionsTable"/>
              <w:spacing w:before="240" w:after="120" w:line="288" w:lineRule="auto"/>
              <w:rPr>
                <w:rFonts w:ascii="Aptos" w:hAnsi="Aptos"/>
                <w:i/>
                <w:iCs/>
              </w:rPr>
            </w:pPr>
            <w:commentRangeStart w:id="643"/>
            <w:ins w:id="644" w:author="Mitchell Daysh" w:date="2025-07-22T14:32:00Z" w16du:dateUtc="2025-07-22T02:32:00Z">
              <w:r>
                <w:rPr>
                  <w:rFonts w:ascii="Aptos" w:hAnsi="Aptos"/>
                  <w:i/>
                  <w:iCs/>
                </w:rPr>
                <w:t xml:space="preserve">Advice Note: The Area 5 Rock Storage Monitoring and Management Plan </w:t>
              </w:r>
            </w:ins>
            <w:ins w:id="645" w:author="Mitchell Daysh" w:date="2025-07-22T14:33:00Z" w16du:dateUtc="2025-07-22T02:33:00Z">
              <w:r>
                <w:rPr>
                  <w:rFonts w:ascii="Aptos" w:hAnsi="Aptos"/>
                  <w:i/>
                  <w:iCs/>
                </w:rPr>
                <w:t xml:space="preserve">is applicable to rock storage provisions relating to the </w:t>
              </w:r>
            </w:ins>
            <w:ins w:id="646" w:author="Mitchell Daysh" w:date="2025-07-22T14:34:00Z" w16du:dateUtc="2025-07-22T02:34:00Z">
              <w:r>
                <w:rPr>
                  <w:rFonts w:ascii="Aptos" w:hAnsi="Aptos"/>
                  <w:i/>
                  <w:iCs/>
                </w:rPr>
                <w:t>activities covered by this consent</w:t>
              </w:r>
            </w:ins>
            <w:ins w:id="647" w:author="Mitchell Daysh" w:date="2025-07-22T14:33:00Z" w16du:dateUtc="2025-07-22T02:33:00Z">
              <w:r>
                <w:rPr>
                  <w:rFonts w:ascii="Aptos" w:hAnsi="Aptos"/>
                  <w:i/>
                  <w:iCs/>
                </w:rPr>
                <w:t xml:space="preserve"> </w:t>
              </w:r>
              <w:proofErr w:type="gramStart"/>
              <w:r>
                <w:rPr>
                  <w:rFonts w:ascii="Aptos" w:hAnsi="Aptos"/>
                  <w:i/>
                  <w:iCs/>
                </w:rPr>
                <w:t>only, and</w:t>
              </w:r>
              <w:proofErr w:type="gramEnd"/>
              <w:r>
                <w:rPr>
                  <w:rFonts w:ascii="Aptos" w:hAnsi="Aptos"/>
                  <w:i/>
                  <w:iCs/>
                </w:rPr>
                <w:t xml:space="preserve"> does not apply to any of the Consent Holder’s existing rock storage </w:t>
              </w:r>
            </w:ins>
            <w:ins w:id="648" w:author="Mitchell Daysh" w:date="2025-07-22T14:34:00Z" w16du:dateUtc="2025-07-22T02:34:00Z">
              <w:r>
                <w:rPr>
                  <w:rFonts w:ascii="Aptos" w:hAnsi="Aptos"/>
                  <w:i/>
                  <w:iCs/>
                </w:rPr>
                <w:t xml:space="preserve">provisions </w:t>
              </w:r>
            </w:ins>
            <w:ins w:id="649" w:author="Mitchell Daysh" w:date="2025-07-22T14:35:00Z" w16du:dateUtc="2025-07-22T02:35:00Z">
              <w:r>
                <w:rPr>
                  <w:rFonts w:ascii="Aptos" w:hAnsi="Aptos"/>
                  <w:i/>
                  <w:iCs/>
                </w:rPr>
                <w:t xml:space="preserve">which happen to be </w:t>
              </w:r>
            </w:ins>
            <w:ins w:id="650" w:author="Mitchell Daysh" w:date="2025-07-22T14:34:00Z" w16du:dateUtc="2025-07-22T02:34:00Z">
              <w:r>
                <w:rPr>
                  <w:rFonts w:ascii="Aptos" w:hAnsi="Aptos"/>
                  <w:i/>
                  <w:iCs/>
                </w:rPr>
                <w:t>located within the boundaries of Area 5.</w:t>
              </w:r>
            </w:ins>
            <w:commentRangeEnd w:id="643"/>
            <w:ins w:id="651" w:author="Mitchell Daysh" w:date="2025-07-27T19:50:00Z" w16du:dateUtc="2025-07-27T07:50:00Z">
              <w:r w:rsidR="002347E3">
                <w:rPr>
                  <w:rStyle w:val="CommentReference"/>
                </w:rPr>
                <w:commentReference w:id="643"/>
              </w:r>
            </w:ins>
            <w:ins w:id="652" w:author="Mitchell Daysh" w:date="2025-07-27T19:49:00Z" w16du:dateUtc="2025-07-27T07:49:00Z">
              <w:r w:rsidR="002347E3">
                <w:rPr>
                  <w:rFonts w:ascii="Aptos" w:hAnsi="Aptos"/>
                  <w:i/>
                  <w:iCs/>
                </w:rPr>
                <w:t>Ad</w:t>
              </w:r>
            </w:ins>
          </w:p>
        </w:tc>
        <w:tc>
          <w:tcPr>
            <w:tcW w:w="2410" w:type="dxa"/>
          </w:tcPr>
          <w:p w14:paraId="384165B8" w14:textId="77777777" w:rsidR="000A76D9" w:rsidRPr="0090038D" w:rsidRDefault="000A76D9" w:rsidP="00B9151C">
            <w:pPr>
              <w:spacing w:after="120" w:line="288" w:lineRule="auto"/>
              <w:rPr>
                <w:szCs w:val="18"/>
              </w:rPr>
            </w:pPr>
          </w:p>
        </w:tc>
      </w:tr>
      <w:tr w:rsidR="000A76D9" w:rsidRPr="001F176B" w14:paraId="38454C12" w14:textId="77777777" w:rsidTr="7049D5FD">
        <w:tc>
          <w:tcPr>
            <w:tcW w:w="1129" w:type="dxa"/>
          </w:tcPr>
          <w:p w14:paraId="443551DD" w14:textId="2CEA22D6" w:rsidR="000A76D9" w:rsidRPr="0090038D" w:rsidRDefault="000A76D9" w:rsidP="00B9151C">
            <w:pPr>
              <w:pStyle w:val="ListParagraph"/>
              <w:numPr>
                <w:ilvl w:val="0"/>
                <w:numId w:val="72"/>
              </w:numPr>
              <w:spacing w:after="120" w:line="288" w:lineRule="auto"/>
              <w:contextualSpacing w:val="0"/>
              <w:rPr>
                <w:szCs w:val="18"/>
              </w:rPr>
            </w:pPr>
          </w:p>
        </w:tc>
        <w:tc>
          <w:tcPr>
            <w:tcW w:w="5386" w:type="dxa"/>
          </w:tcPr>
          <w:p w14:paraId="0AE4BF9C" w14:textId="2E5ADA10" w:rsidR="000A76D9" w:rsidRPr="0090038D" w:rsidRDefault="000A76D9" w:rsidP="00B9151C">
            <w:pPr>
              <w:pStyle w:val="ConditionsTable"/>
              <w:spacing w:after="120" w:line="288" w:lineRule="auto"/>
              <w:rPr>
                <w:rFonts w:ascii="Aptos" w:hAnsi="Aptos"/>
              </w:rPr>
            </w:pPr>
            <w:r w:rsidRPr="0090038D">
              <w:rPr>
                <w:rFonts w:ascii="Aptos" w:hAnsi="Aptos"/>
              </w:rPr>
              <w:t>The objectives of the Area 5 Rock Storage Monitoring and Management Plan are to set out the details of:</w:t>
            </w:r>
          </w:p>
          <w:p w14:paraId="1CF2E895" w14:textId="6FC255DC" w:rsidR="000A76D9" w:rsidRPr="0090038D" w:rsidRDefault="000A76D9" w:rsidP="00B651AE">
            <w:pPr>
              <w:pStyle w:val="ConditionsTable"/>
              <w:numPr>
                <w:ilvl w:val="0"/>
                <w:numId w:val="33"/>
              </w:numPr>
              <w:tabs>
                <w:tab w:val="clear" w:pos="397"/>
              </w:tabs>
              <w:spacing w:after="120" w:line="288" w:lineRule="auto"/>
              <w:ind w:left="316" w:hanging="316"/>
              <w:rPr>
                <w:rFonts w:ascii="Aptos" w:hAnsi="Aptos"/>
              </w:rPr>
            </w:pPr>
            <w:r w:rsidRPr="0090038D">
              <w:rPr>
                <w:rFonts w:ascii="Aptos" w:hAnsi="Aptos"/>
              </w:rPr>
              <w:t>The monitoring that will be undertaken to ensure that the Waihi S</w:t>
            </w:r>
            <w:r>
              <w:rPr>
                <w:rFonts w:ascii="Aptos" w:hAnsi="Aptos"/>
              </w:rPr>
              <w:t xml:space="preserve">urface </w:t>
            </w:r>
            <w:r w:rsidRPr="0090038D">
              <w:rPr>
                <w:rFonts w:ascii="Aptos" w:hAnsi="Aptos"/>
              </w:rPr>
              <w:t>F</w:t>
            </w:r>
            <w:r>
              <w:rPr>
                <w:rFonts w:ascii="Aptos" w:hAnsi="Aptos"/>
              </w:rPr>
              <w:t xml:space="preserve">acilities </w:t>
            </w:r>
            <w:r w:rsidRPr="0090038D">
              <w:rPr>
                <w:rFonts w:ascii="Aptos" w:hAnsi="Aptos"/>
              </w:rPr>
              <w:t>A</w:t>
            </w:r>
            <w:r>
              <w:rPr>
                <w:rFonts w:ascii="Aptos" w:hAnsi="Aptos"/>
              </w:rPr>
              <w:t>rea</w:t>
            </w:r>
            <w:r w:rsidRPr="0090038D">
              <w:rPr>
                <w:rFonts w:ascii="Aptos" w:hAnsi="Aptos"/>
              </w:rPr>
              <w:t xml:space="preserve"> Rock Storage does not adversely affect land, ground and groundwater; and </w:t>
            </w:r>
          </w:p>
          <w:p w14:paraId="4C925550" w14:textId="7FBFBA6E" w:rsidR="000A76D9" w:rsidRPr="0090038D" w:rsidRDefault="000A76D9" w:rsidP="00B651AE">
            <w:pPr>
              <w:pStyle w:val="ConditionsTable"/>
              <w:numPr>
                <w:ilvl w:val="0"/>
                <w:numId w:val="33"/>
              </w:numPr>
              <w:tabs>
                <w:tab w:val="clear" w:pos="397"/>
              </w:tabs>
              <w:spacing w:after="120" w:line="288" w:lineRule="auto"/>
              <w:ind w:left="316" w:hanging="316"/>
              <w:rPr>
                <w:rFonts w:ascii="Aptos" w:hAnsi="Aptos"/>
              </w:rPr>
            </w:pPr>
            <w:r w:rsidRPr="0090038D">
              <w:rPr>
                <w:rFonts w:ascii="Aptos" w:hAnsi="Aptos"/>
              </w:rPr>
              <w:t>The contingency measures necessary to ensure the conditions of this consent are achieved.</w:t>
            </w:r>
          </w:p>
        </w:tc>
        <w:tc>
          <w:tcPr>
            <w:tcW w:w="2410" w:type="dxa"/>
          </w:tcPr>
          <w:p w14:paraId="24DFC996" w14:textId="77777777" w:rsidR="000A76D9" w:rsidRPr="0090038D" w:rsidRDefault="000A76D9" w:rsidP="00B9151C">
            <w:pPr>
              <w:spacing w:after="120" w:line="288" w:lineRule="auto"/>
              <w:rPr>
                <w:szCs w:val="18"/>
              </w:rPr>
            </w:pPr>
          </w:p>
        </w:tc>
      </w:tr>
      <w:tr w:rsidR="000A76D9" w:rsidRPr="001F176B" w14:paraId="5AB5B9C5" w14:textId="77777777" w:rsidTr="7049D5FD">
        <w:tc>
          <w:tcPr>
            <w:tcW w:w="1129" w:type="dxa"/>
          </w:tcPr>
          <w:p w14:paraId="55841A71" w14:textId="1DC03ADB" w:rsidR="000A76D9" w:rsidRPr="0090038D" w:rsidRDefault="000A76D9" w:rsidP="00B9151C">
            <w:pPr>
              <w:pStyle w:val="ListParagraph"/>
              <w:numPr>
                <w:ilvl w:val="0"/>
                <w:numId w:val="72"/>
              </w:numPr>
              <w:spacing w:after="120" w:line="288" w:lineRule="auto"/>
              <w:contextualSpacing w:val="0"/>
              <w:rPr>
                <w:szCs w:val="18"/>
              </w:rPr>
            </w:pPr>
          </w:p>
        </w:tc>
        <w:tc>
          <w:tcPr>
            <w:tcW w:w="5386" w:type="dxa"/>
          </w:tcPr>
          <w:p w14:paraId="47F73AF7" w14:textId="7F1A9270" w:rsidR="000A76D9" w:rsidRPr="0090038D" w:rsidRDefault="000A76D9" w:rsidP="00B9151C">
            <w:pPr>
              <w:pStyle w:val="ConditionsTable"/>
              <w:spacing w:after="120" w:line="288" w:lineRule="auto"/>
              <w:rPr>
                <w:rFonts w:ascii="Aptos" w:hAnsi="Aptos"/>
              </w:rPr>
            </w:pPr>
            <w:r w:rsidRPr="0090038D">
              <w:rPr>
                <w:rFonts w:ascii="Aptos" w:hAnsi="Aptos"/>
              </w:rPr>
              <w:t>The Area 5 Rock Storage Monitoring and Management Plan must include, as a minimum:</w:t>
            </w:r>
          </w:p>
          <w:p w14:paraId="729DEE5E" w14:textId="5F8944F5" w:rsidR="000A76D9" w:rsidRPr="000E639C" w:rsidRDefault="000A76D9" w:rsidP="00B651AE">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The de</w:t>
            </w:r>
            <w:r w:rsidRPr="000E639C">
              <w:rPr>
                <w:rFonts w:ascii="Aptos" w:hAnsi="Aptos"/>
              </w:rPr>
              <w:t xml:space="preserve">tails of the </w:t>
            </w:r>
            <w:r w:rsidR="007B1F09">
              <w:rPr>
                <w:rFonts w:ascii="Aptos" w:hAnsi="Aptos"/>
              </w:rPr>
              <w:t>monitoring bores</w:t>
            </w:r>
            <w:r w:rsidRPr="000E639C">
              <w:rPr>
                <w:rFonts w:ascii="Aptos" w:hAnsi="Aptos"/>
              </w:rPr>
              <w:t xml:space="preserve"> installed in accordance with Condition SC</w:t>
            </w:r>
            <w:proofErr w:type="gramStart"/>
            <w:r w:rsidRPr="000E639C">
              <w:rPr>
                <w:rFonts w:ascii="Aptos" w:hAnsi="Aptos"/>
              </w:rPr>
              <w:t>5.O.</w:t>
            </w:r>
            <w:proofErr w:type="gramEnd"/>
            <w:r w:rsidRPr="000E639C">
              <w:rPr>
                <w:rFonts w:ascii="Aptos" w:hAnsi="Aptos"/>
              </w:rPr>
              <w:t>7;</w:t>
            </w:r>
          </w:p>
          <w:p w14:paraId="2FCE87C8" w14:textId="2B2EC2D2" w:rsidR="000A76D9" w:rsidRPr="0090038D" w:rsidRDefault="000A76D9" w:rsidP="00B651AE">
            <w:pPr>
              <w:pStyle w:val="Conditionamanual"/>
              <w:tabs>
                <w:tab w:val="clear" w:pos="320"/>
              </w:tabs>
              <w:spacing w:line="288" w:lineRule="auto"/>
              <w:rPr>
                <w:rFonts w:ascii="Aptos" w:hAnsi="Aptos"/>
              </w:rPr>
            </w:pPr>
            <w:r w:rsidRPr="000E639C">
              <w:rPr>
                <w:rFonts w:ascii="Aptos" w:hAnsi="Aptos"/>
              </w:rPr>
              <w:t>b.</w:t>
            </w:r>
            <w:r w:rsidRPr="000E639C">
              <w:rPr>
                <w:rFonts w:ascii="Aptos" w:hAnsi="Aptos"/>
              </w:rPr>
              <w:tab/>
              <w:t>Details of monitoring in accordance with Condition SC</w:t>
            </w:r>
            <w:proofErr w:type="gramStart"/>
            <w:r w:rsidRPr="000E639C">
              <w:rPr>
                <w:rFonts w:ascii="Aptos" w:hAnsi="Aptos"/>
              </w:rPr>
              <w:t>5.O.</w:t>
            </w:r>
            <w:proofErr w:type="gramEnd"/>
            <w:r w:rsidRPr="000E639C">
              <w:rPr>
                <w:rFonts w:ascii="Aptos" w:hAnsi="Aptos"/>
              </w:rPr>
              <w:t>8;</w:t>
            </w:r>
          </w:p>
          <w:p w14:paraId="213BD268" w14:textId="671A1E32" w:rsidR="000A76D9" w:rsidRPr="0090038D" w:rsidRDefault="000A76D9" w:rsidP="00B651AE">
            <w:pPr>
              <w:pStyle w:val="Conditionamanual"/>
              <w:tabs>
                <w:tab w:val="clear" w:pos="320"/>
              </w:tabs>
              <w:spacing w:line="288" w:lineRule="auto"/>
              <w:rPr>
                <w:rFonts w:ascii="Aptos" w:hAnsi="Aptos"/>
              </w:rPr>
            </w:pPr>
            <w:r w:rsidRPr="0090038D">
              <w:rPr>
                <w:rFonts w:ascii="Aptos" w:hAnsi="Aptos"/>
              </w:rPr>
              <w:t>c.</w:t>
            </w:r>
            <w:r w:rsidRPr="0090038D">
              <w:rPr>
                <w:rFonts w:ascii="Aptos" w:hAnsi="Aptos"/>
              </w:rPr>
              <w:tab/>
              <w:t>The tri</w:t>
            </w:r>
            <w:r w:rsidRPr="000E639C">
              <w:rPr>
                <w:rFonts w:ascii="Aptos" w:hAnsi="Aptos"/>
              </w:rPr>
              <w:t>gger levels set in accordance with Condition SC</w:t>
            </w:r>
            <w:proofErr w:type="gramStart"/>
            <w:r w:rsidRPr="000E639C">
              <w:rPr>
                <w:rFonts w:ascii="Aptos" w:hAnsi="Aptos"/>
              </w:rPr>
              <w:t>5.O.</w:t>
            </w:r>
            <w:proofErr w:type="gramEnd"/>
            <w:r w:rsidRPr="000E639C">
              <w:rPr>
                <w:rFonts w:ascii="Aptos" w:hAnsi="Aptos"/>
              </w:rPr>
              <w:t>9;</w:t>
            </w:r>
          </w:p>
          <w:p w14:paraId="0F03B5F4" w14:textId="73C33468" w:rsidR="000A76D9" w:rsidRPr="0090038D" w:rsidRDefault="000A76D9" w:rsidP="00B651AE">
            <w:pPr>
              <w:pStyle w:val="Conditionamanual"/>
              <w:tabs>
                <w:tab w:val="clear" w:pos="320"/>
              </w:tabs>
              <w:spacing w:line="288" w:lineRule="auto"/>
              <w:rPr>
                <w:rFonts w:ascii="Aptos" w:hAnsi="Aptos"/>
              </w:rPr>
            </w:pPr>
            <w:r w:rsidRPr="0090038D">
              <w:rPr>
                <w:rFonts w:ascii="Aptos" w:hAnsi="Aptos"/>
              </w:rPr>
              <w:t>d.</w:t>
            </w:r>
            <w:r w:rsidRPr="0090038D">
              <w:rPr>
                <w:rFonts w:ascii="Aptos" w:hAnsi="Aptos"/>
              </w:rPr>
              <w:tab/>
              <w:t>A contingency plan to be actioned in the event a trigger level is exceeded over two consecutive readings, and which is sufficient to assess the source of the change, and to determine what, if any, mitig</w:t>
            </w:r>
            <w:r w:rsidRPr="000E639C">
              <w:rPr>
                <w:rFonts w:ascii="Aptos" w:hAnsi="Aptos"/>
              </w:rPr>
              <w:t xml:space="preserve">ation measures should be implemented to ensure that General Condition </w:t>
            </w:r>
            <w:ins w:id="653" w:author="Mitchell Daysh" w:date="2025-07-27T20:30:00Z" w16du:dateUtc="2025-07-27T08:30:00Z">
              <w:r w:rsidR="00C42476" w:rsidRPr="00DA6EA7">
                <w:rPr>
                  <w:rFonts w:ascii="Aptos" w:hAnsi="Aptos"/>
                </w:rPr>
                <w:t>G</w:t>
              </w:r>
              <w:r w:rsidR="00C42476">
                <w:rPr>
                  <w:rFonts w:ascii="Aptos" w:hAnsi="Aptos"/>
                </w:rPr>
                <w:t>18</w:t>
              </w:r>
            </w:ins>
            <w:del w:id="654" w:author="Mitchell Daysh" w:date="2025-07-27T20:30:00Z" w16du:dateUtc="2025-07-27T08:30:00Z">
              <w:r w:rsidRPr="000E639C" w:rsidDel="00C42476">
                <w:rPr>
                  <w:rFonts w:ascii="Aptos" w:hAnsi="Aptos"/>
                </w:rPr>
                <w:delText>G</w:delText>
              </w:r>
              <w:r w:rsidR="000E639C" w:rsidRPr="000E639C" w:rsidDel="00C42476">
                <w:rPr>
                  <w:rFonts w:ascii="Aptos" w:hAnsi="Aptos"/>
                </w:rPr>
                <w:delText>20</w:delText>
              </w:r>
            </w:del>
            <w:r w:rsidRPr="000E639C">
              <w:rPr>
                <w:rFonts w:ascii="Aptos" w:hAnsi="Aptos"/>
              </w:rPr>
              <w:t xml:space="preserve"> is</w:t>
            </w:r>
            <w:r w:rsidRPr="0090038D">
              <w:rPr>
                <w:rFonts w:ascii="Aptos" w:hAnsi="Aptos"/>
              </w:rPr>
              <w:t xml:space="preserve"> complied with.</w:t>
            </w:r>
          </w:p>
          <w:p w14:paraId="1C6800C6" w14:textId="778FEC00" w:rsidR="000A76D9" w:rsidRPr="0090038D" w:rsidRDefault="000A76D9" w:rsidP="00B651AE">
            <w:pPr>
              <w:pStyle w:val="ConditionsTable"/>
              <w:spacing w:before="240" w:after="120" w:line="288" w:lineRule="auto"/>
              <w:rPr>
                <w:rFonts w:ascii="Aptos" w:hAnsi="Aptos"/>
              </w:rPr>
            </w:pPr>
            <w:r w:rsidRPr="0090038D">
              <w:rPr>
                <w:rFonts w:ascii="Aptos" w:hAnsi="Aptos"/>
              </w:rPr>
              <w:t>In detailing the monitoring programmes the Consent Holder must provide information on the monitoring methods proposed, the monitoring locations, parameters to be monitored, and the required calibration and maintenance of monitoring equipment.</w:t>
            </w:r>
          </w:p>
        </w:tc>
        <w:tc>
          <w:tcPr>
            <w:tcW w:w="2410" w:type="dxa"/>
          </w:tcPr>
          <w:p w14:paraId="5CF26912" w14:textId="77777777" w:rsidR="000A76D9" w:rsidRPr="0090038D" w:rsidRDefault="000A76D9" w:rsidP="00B9151C">
            <w:pPr>
              <w:spacing w:after="120" w:line="288" w:lineRule="auto"/>
              <w:rPr>
                <w:szCs w:val="18"/>
              </w:rPr>
            </w:pPr>
          </w:p>
        </w:tc>
      </w:tr>
      <w:tr w:rsidR="000A76D9" w:rsidRPr="001F176B" w14:paraId="1E9AD6D8" w14:textId="77777777" w:rsidTr="7049D5FD">
        <w:tc>
          <w:tcPr>
            <w:tcW w:w="1129" w:type="dxa"/>
          </w:tcPr>
          <w:p w14:paraId="4B3BFE5C" w14:textId="77777777" w:rsidR="000A76D9" w:rsidRPr="0090038D" w:rsidRDefault="000A76D9" w:rsidP="00B9151C">
            <w:pPr>
              <w:spacing w:after="120" w:line="288" w:lineRule="auto"/>
              <w:rPr>
                <w:szCs w:val="18"/>
              </w:rPr>
            </w:pPr>
          </w:p>
        </w:tc>
        <w:tc>
          <w:tcPr>
            <w:tcW w:w="5386" w:type="dxa"/>
          </w:tcPr>
          <w:p w14:paraId="5799EF2E" w14:textId="36125285" w:rsidR="000A76D9" w:rsidRPr="0090038D" w:rsidRDefault="000A76D9" w:rsidP="00B9151C">
            <w:pPr>
              <w:pStyle w:val="ConditionsTable"/>
              <w:spacing w:before="120" w:after="120" w:line="288" w:lineRule="auto"/>
              <w:rPr>
                <w:rFonts w:ascii="Aptos" w:hAnsi="Aptos"/>
              </w:rPr>
            </w:pPr>
            <w:r w:rsidRPr="0090038D">
              <w:rPr>
                <w:rFonts w:ascii="Aptos" w:hAnsi="Aptos"/>
                <w:b/>
                <w:bCs/>
              </w:rPr>
              <w:t>Area 5 Rock Storage Monitoring Report</w:t>
            </w:r>
          </w:p>
        </w:tc>
        <w:tc>
          <w:tcPr>
            <w:tcW w:w="2410" w:type="dxa"/>
          </w:tcPr>
          <w:p w14:paraId="477996CB" w14:textId="77777777" w:rsidR="000A76D9" w:rsidRPr="0090038D" w:rsidRDefault="000A76D9" w:rsidP="00B9151C">
            <w:pPr>
              <w:spacing w:after="120" w:line="288" w:lineRule="auto"/>
              <w:rPr>
                <w:szCs w:val="18"/>
              </w:rPr>
            </w:pPr>
          </w:p>
        </w:tc>
      </w:tr>
      <w:tr w:rsidR="000A76D9" w:rsidRPr="00B46F09" w14:paraId="3C23FD22" w14:textId="77777777" w:rsidTr="7049D5FD">
        <w:tc>
          <w:tcPr>
            <w:tcW w:w="1129" w:type="dxa"/>
          </w:tcPr>
          <w:p w14:paraId="3530E1EE" w14:textId="4DC0725C" w:rsidR="000A76D9" w:rsidRPr="0090038D" w:rsidRDefault="000A76D9" w:rsidP="00B9151C">
            <w:pPr>
              <w:pStyle w:val="ListParagraph"/>
              <w:numPr>
                <w:ilvl w:val="0"/>
                <w:numId w:val="72"/>
              </w:numPr>
              <w:spacing w:after="120" w:line="288" w:lineRule="auto"/>
              <w:contextualSpacing w:val="0"/>
              <w:rPr>
                <w:szCs w:val="18"/>
              </w:rPr>
            </w:pPr>
          </w:p>
        </w:tc>
        <w:tc>
          <w:tcPr>
            <w:tcW w:w="5386" w:type="dxa"/>
          </w:tcPr>
          <w:p w14:paraId="2F58298D" w14:textId="69382AEB" w:rsidR="000A76D9" w:rsidRPr="0090038D" w:rsidRDefault="000A76D9" w:rsidP="00B9151C">
            <w:pPr>
              <w:pStyle w:val="ConditionsTable"/>
              <w:spacing w:after="120" w:line="288" w:lineRule="auto"/>
              <w:rPr>
                <w:rFonts w:ascii="Aptos" w:hAnsi="Aptos"/>
              </w:rPr>
            </w:pPr>
            <w:r w:rsidRPr="0090038D">
              <w:rPr>
                <w:rFonts w:ascii="Aptos" w:hAnsi="Aptos"/>
              </w:rPr>
              <w:t>The Consent Holder must submit an annual Area 5 Rock Storage Monitoring report to the Waikato Regional Council. The report must, a</w:t>
            </w:r>
            <w:r>
              <w:rPr>
                <w:rFonts w:ascii="Aptos" w:hAnsi="Aptos"/>
              </w:rPr>
              <w:t>s</w:t>
            </w:r>
            <w:r w:rsidRPr="0090038D">
              <w:rPr>
                <w:rFonts w:ascii="Aptos" w:hAnsi="Aptos"/>
              </w:rPr>
              <w:t xml:space="preserve"> a minimum include:</w:t>
            </w:r>
          </w:p>
          <w:p w14:paraId="643EC1A4" w14:textId="6549706C" w:rsidR="000A76D9" w:rsidRPr="0090038D" w:rsidRDefault="000A76D9" w:rsidP="00B651AE">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The data from monitoring undertaken during the previous year;</w:t>
            </w:r>
          </w:p>
          <w:p w14:paraId="56978BFD" w14:textId="3ECCEF9E" w:rsidR="000A76D9" w:rsidRPr="0090038D" w:rsidRDefault="000A76D9" w:rsidP="00B651AE">
            <w:pPr>
              <w:pStyle w:val="Conditionamanual"/>
              <w:tabs>
                <w:tab w:val="clear" w:pos="320"/>
              </w:tabs>
              <w:spacing w:line="288" w:lineRule="auto"/>
              <w:rPr>
                <w:rFonts w:ascii="Aptos" w:hAnsi="Aptos"/>
              </w:rPr>
            </w:pPr>
            <w:r w:rsidRPr="0090038D">
              <w:rPr>
                <w:rFonts w:ascii="Aptos" w:hAnsi="Aptos"/>
              </w:rPr>
              <w:t>b.</w:t>
            </w:r>
            <w:r w:rsidRPr="0090038D">
              <w:rPr>
                <w:rFonts w:ascii="Aptos" w:hAnsi="Aptos"/>
              </w:rPr>
              <w:tab/>
              <w:t>Identification of any environmentally important trends associated with the above monitoring;</w:t>
            </w:r>
          </w:p>
          <w:p w14:paraId="0EE259D5" w14:textId="1BAE8311" w:rsidR="000A76D9" w:rsidRPr="0090038D" w:rsidRDefault="000A76D9" w:rsidP="00B651AE">
            <w:pPr>
              <w:pStyle w:val="Conditionamanual"/>
              <w:tabs>
                <w:tab w:val="clear" w:pos="320"/>
              </w:tabs>
              <w:spacing w:line="288" w:lineRule="auto"/>
              <w:rPr>
                <w:rFonts w:ascii="Aptos" w:hAnsi="Aptos"/>
              </w:rPr>
            </w:pPr>
            <w:r w:rsidRPr="0090038D">
              <w:rPr>
                <w:rFonts w:ascii="Aptos" w:hAnsi="Aptos"/>
              </w:rPr>
              <w:t>c.</w:t>
            </w:r>
            <w:r w:rsidRPr="0090038D">
              <w:rPr>
                <w:rFonts w:ascii="Aptos" w:hAnsi="Aptos"/>
              </w:rPr>
              <w:tab/>
              <w:t>Interpretation and analysis of any change in groundwater chemistry over the previous year and predictions of any future changes in groundwater quality and what contingency actions, if any, it proposes to take in response to these predictions;</w:t>
            </w:r>
          </w:p>
          <w:p w14:paraId="1C9CE998" w14:textId="61192FCB" w:rsidR="000A76D9" w:rsidRPr="0090038D" w:rsidRDefault="000A76D9" w:rsidP="00B651AE">
            <w:pPr>
              <w:pStyle w:val="Conditionamanual"/>
              <w:tabs>
                <w:tab w:val="clear" w:pos="320"/>
              </w:tabs>
              <w:spacing w:line="288" w:lineRule="auto"/>
              <w:rPr>
                <w:rFonts w:ascii="Aptos" w:hAnsi="Aptos"/>
              </w:rPr>
            </w:pPr>
            <w:r w:rsidRPr="0090038D">
              <w:rPr>
                <w:rFonts w:ascii="Aptos" w:hAnsi="Aptos"/>
              </w:rPr>
              <w:t>d.</w:t>
            </w:r>
            <w:r w:rsidRPr="0090038D">
              <w:rPr>
                <w:rFonts w:ascii="Aptos" w:hAnsi="Aptos"/>
              </w:rPr>
              <w:tab/>
              <w:t>Any contingency actions that may have been taken during the previous year;</w:t>
            </w:r>
          </w:p>
          <w:p w14:paraId="4ABA1BF3" w14:textId="3E2100EA" w:rsidR="000A76D9" w:rsidRPr="0090038D" w:rsidRDefault="000A76D9" w:rsidP="00B651AE">
            <w:pPr>
              <w:pStyle w:val="Conditionamanual"/>
              <w:tabs>
                <w:tab w:val="clear" w:pos="320"/>
              </w:tabs>
              <w:spacing w:line="288" w:lineRule="auto"/>
              <w:rPr>
                <w:rFonts w:ascii="Aptos" w:hAnsi="Aptos"/>
              </w:rPr>
            </w:pPr>
            <w:r w:rsidRPr="0090038D">
              <w:rPr>
                <w:rFonts w:ascii="Aptos" w:hAnsi="Aptos"/>
              </w:rPr>
              <w:t>e.</w:t>
            </w:r>
            <w:r w:rsidRPr="0090038D">
              <w:rPr>
                <w:rFonts w:ascii="Aptos" w:hAnsi="Aptos"/>
              </w:rPr>
              <w:tab/>
              <w:t>Comment on compliance with all conditions and any reasons for non-compliance or difficulty in achieving conformance with the conditions of this consent;</w:t>
            </w:r>
          </w:p>
          <w:p w14:paraId="60CF07CD" w14:textId="35F481E4" w:rsidR="000A76D9" w:rsidRPr="0090038D" w:rsidRDefault="000A76D9" w:rsidP="00B651AE">
            <w:pPr>
              <w:pStyle w:val="Conditionamanual"/>
              <w:tabs>
                <w:tab w:val="clear" w:pos="320"/>
              </w:tabs>
              <w:spacing w:line="288" w:lineRule="auto"/>
              <w:rPr>
                <w:rFonts w:ascii="Aptos" w:hAnsi="Aptos"/>
              </w:rPr>
            </w:pPr>
            <w:r w:rsidRPr="0090038D">
              <w:rPr>
                <w:rFonts w:ascii="Aptos" w:hAnsi="Aptos"/>
              </w:rPr>
              <w:t>f.</w:t>
            </w:r>
            <w:r w:rsidRPr="0090038D">
              <w:rPr>
                <w:rFonts w:ascii="Aptos" w:hAnsi="Aptos"/>
              </w:rPr>
              <w:tab/>
              <w:t>A summary and analysis of complaints relevant to this consent, from the complaint log (refer Schedule One); and</w:t>
            </w:r>
          </w:p>
          <w:p w14:paraId="016B2B1A" w14:textId="77777777" w:rsidR="000A76D9" w:rsidRPr="0090038D" w:rsidRDefault="000A76D9" w:rsidP="00B651AE">
            <w:pPr>
              <w:pStyle w:val="Conditionamanual"/>
              <w:tabs>
                <w:tab w:val="clear" w:pos="320"/>
              </w:tabs>
              <w:spacing w:line="288" w:lineRule="auto"/>
              <w:rPr>
                <w:rFonts w:ascii="Aptos" w:hAnsi="Aptos"/>
              </w:rPr>
            </w:pPr>
            <w:r w:rsidRPr="0090038D">
              <w:rPr>
                <w:rFonts w:ascii="Aptos" w:hAnsi="Aptos"/>
              </w:rPr>
              <w:t>g.</w:t>
            </w:r>
            <w:r w:rsidRPr="0090038D">
              <w:rPr>
                <w:rFonts w:ascii="Aptos" w:hAnsi="Aptos"/>
              </w:rPr>
              <w:tab/>
              <w:t>Any works that have been undertaken to improve environmental performance or that are proposed to be undertaken in the forthcoming year to improve environmental performance in relation to activities permitted by this consent.</w:t>
            </w:r>
          </w:p>
          <w:p w14:paraId="07613FF1" w14:textId="1E4F2354" w:rsidR="000A76D9" w:rsidRPr="0090038D" w:rsidRDefault="000A76D9" w:rsidP="00B651AE">
            <w:pPr>
              <w:pStyle w:val="ConditionsTable"/>
              <w:spacing w:before="240" w:after="120" w:line="288" w:lineRule="auto"/>
              <w:rPr>
                <w:rFonts w:ascii="Aptos" w:hAnsi="Aptos"/>
              </w:rPr>
            </w:pPr>
            <w:r w:rsidRPr="0090038D">
              <w:rPr>
                <w:rFonts w:ascii="Aptos" w:hAnsi="Aptos"/>
              </w:rPr>
              <w:lastRenderedPageBreak/>
              <w:t>The report must be forwarded in a format acceptable to the Waikato Regional Council.</w:t>
            </w:r>
          </w:p>
          <w:p w14:paraId="53F4FEF9" w14:textId="16B9330C" w:rsidR="000A76D9" w:rsidRPr="0090038D" w:rsidRDefault="000A76D9" w:rsidP="00B9151C">
            <w:pPr>
              <w:pStyle w:val="ConditionsTable"/>
              <w:spacing w:before="240" w:after="120" w:line="288" w:lineRule="auto"/>
              <w:rPr>
                <w:rFonts w:ascii="Aptos" w:hAnsi="Aptos"/>
              </w:rPr>
            </w:pPr>
            <w:r w:rsidRPr="0090038D">
              <w:rPr>
                <w:rFonts w:ascii="Aptos" w:hAnsi="Aptos"/>
              </w:rPr>
              <w:t>The Waihi S</w:t>
            </w:r>
            <w:r>
              <w:rPr>
                <w:rFonts w:ascii="Aptos" w:hAnsi="Aptos"/>
              </w:rPr>
              <w:t xml:space="preserve">urface </w:t>
            </w:r>
            <w:r w:rsidRPr="0090038D">
              <w:rPr>
                <w:rFonts w:ascii="Aptos" w:hAnsi="Aptos"/>
              </w:rPr>
              <w:t>F</w:t>
            </w:r>
            <w:r>
              <w:rPr>
                <w:rFonts w:ascii="Aptos" w:hAnsi="Aptos"/>
              </w:rPr>
              <w:t xml:space="preserve">acilities </w:t>
            </w:r>
            <w:r w:rsidRPr="0090038D">
              <w:rPr>
                <w:rFonts w:ascii="Aptos" w:hAnsi="Aptos"/>
              </w:rPr>
              <w:t>A</w:t>
            </w:r>
            <w:r>
              <w:rPr>
                <w:rFonts w:ascii="Aptos" w:hAnsi="Aptos"/>
              </w:rPr>
              <w:t>rea</w:t>
            </w:r>
            <w:r w:rsidRPr="0090038D">
              <w:rPr>
                <w:rFonts w:ascii="Aptos" w:hAnsi="Aptos"/>
              </w:rPr>
              <w:t xml:space="preserve"> Rock Storage Monitoring Report need not be a standalone </w:t>
            </w:r>
            <w:proofErr w:type="gramStart"/>
            <w:r w:rsidRPr="0090038D">
              <w:rPr>
                <w:rFonts w:ascii="Aptos" w:hAnsi="Aptos"/>
              </w:rPr>
              <w:t>document</w:t>
            </w:r>
            <w:proofErr w:type="gramEnd"/>
            <w:r w:rsidRPr="0090038D">
              <w:rPr>
                <w:rFonts w:ascii="Aptos" w:hAnsi="Aptos"/>
              </w:rPr>
              <w:t xml:space="preserve"> and the Consent Holder may, at its discretion, include it as part of any other monitoring report required by the conditions of this consent.</w:t>
            </w:r>
          </w:p>
        </w:tc>
        <w:tc>
          <w:tcPr>
            <w:tcW w:w="2410" w:type="dxa"/>
          </w:tcPr>
          <w:p w14:paraId="78E67503" w14:textId="77777777" w:rsidR="000A76D9" w:rsidRPr="0090038D" w:rsidRDefault="000A76D9" w:rsidP="00B9151C">
            <w:pPr>
              <w:spacing w:after="120" w:line="288" w:lineRule="auto"/>
              <w:rPr>
                <w:szCs w:val="18"/>
              </w:rPr>
            </w:pPr>
          </w:p>
        </w:tc>
      </w:tr>
    </w:tbl>
    <w:p w14:paraId="6AFFFAE1" w14:textId="77777777" w:rsidR="00282808" w:rsidRPr="0090038D" w:rsidRDefault="00282808" w:rsidP="00A4134F">
      <w:pPr>
        <w:pStyle w:val="Heading2"/>
      </w:pPr>
      <w:bookmarkStart w:id="655" w:name="_Toc198186303"/>
      <w:r>
        <w:t>AREA 6 SPECIFIC CONSENTS</w:t>
      </w:r>
      <w:bookmarkEnd w:id="655"/>
    </w:p>
    <w:p w14:paraId="1E1882F9" w14:textId="77777777" w:rsidR="009C73DF" w:rsidRPr="0090038D" w:rsidRDefault="009C73DF" w:rsidP="00282808">
      <w:pPr>
        <w:rPr>
          <w:b/>
          <w:bCs/>
        </w:rPr>
      </w:pPr>
    </w:p>
    <w:p w14:paraId="20BDC339" w14:textId="77777777" w:rsidR="009C73DF" w:rsidRPr="0090038D" w:rsidRDefault="009C73DF" w:rsidP="00282808">
      <w:pPr>
        <w:rPr>
          <w:b/>
          <w:bCs/>
        </w:rPr>
      </w:pPr>
    </w:p>
    <w:p w14:paraId="649B363E" w14:textId="77777777" w:rsidR="009C73DF" w:rsidRPr="0090038D" w:rsidRDefault="009C73DF" w:rsidP="00282808">
      <w:pPr>
        <w:rPr>
          <w:b/>
          <w:bCs/>
        </w:rPr>
      </w:pPr>
    </w:p>
    <w:p w14:paraId="1E948948" w14:textId="77777777" w:rsidR="009C73DF" w:rsidRPr="0090038D" w:rsidRDefault="009C73DF" w:rsidP="00282808">
      <w:pPr>
        <w:rPr>
          <w:b/>
          <w:bCs/>
        </w:rPr>
      </w:pPr>
    </w:p>
    <w:p w14:paraId="53C63E17" w14:textId="77777777" w:rsidR="009C73DF" w:rsidRPr="0090038D" w:rsidRDefault="009C73DF" w:rsidP="00282808">
      <w:pPr>
        <w:rPr>
          <w:b/>
          <w:bCs/>
        </w:rPr>
      </w:pPr>
    </w:p>
    <w:p w14:paraId="3FCB98CD" w14:textId="77777777" w:rsidR="009C73DF" w:rsidRPr="0090038D" w:rsidRDefault="009C73DF" w:rsidP="00282808">
      <w:pPr>
        <w:rPr>
          <w:b/>
          <w:bCs/>
        </w:rPr>
      </w:pPr>
    </w:p>
    <w:p w14:paraId="406EA7F1" w14:textId="77777777" w:rsidR="009C73DF" w:rsidRPr="0090038D" w:rsidRDefault="009C73DF" w:rsidP="00282808">
      <w:pPr>
        <w:rPr>
          <w:b/>
          <w:bCs/>
        </w:rPr>
      </w:pPr>
    </w:p>
    <w:p w14:paraId="1FEA086B" w14:textId="77777777" w:rsidR="009C73DF" w:rsidRPr="0090038D" w:rsidRDefault="009C73DF" w:rsidP="00282808">
      <w:pPr>
        <w:rPr>
          <w:b/>
          <w:bCs/>
        </w:rPr>
      </w:pPr>
    </w:p>
    <w:p w14:paraId="0828EFDA" w14:textId="77777777" w:rsidR="009C73DF" w:rsidRPr="0090038D" w:rsidRDefault="009C73DF" w:rsidP="00282808">
      <w:pPr>
        <w:rPr>
          <w:b/>
          <w:bCs/>
        </w:rPr>
      </w:pPr>
    </w:p>
    <w:p w14:paraId="278B6C66" w14:textId="77777777" w:rsidR="009C73DF" w:rsidRPr="0090038D" w:rsidRDefault="009C73DF" w:rsidP="00282808">
      <w:pPr>
        <w:rPr>
          <w:b/>
          <w:bCs/>
        </w:rPr>
      </w:pPr>
    </w:p>
    <w:p w14:paraId="30AD089B" w14:textId="77777777" w:rsidR="009C73DF" w:rsidRPr="0090038D" w:rsidRDefault="009C73DF" w:rsidP="00282808">
      <w:pPr>
        <w:rPr>
          <w:b/>
          <w:bCs/>
        </w:rPr>
      </w:pPr>
    </w:p>
    <w:p w14:paraId="3F9B9E7B" w14:textId="77777777" w:rsidR="009C73DF" w:rsidRPr="0090038D" w:rsidRDefault="009C73DF" w:rsidP="00282808">
      <w:pPr>
        <w:rPr>
          <w:b/>
          <w:bCs/>
        </w:rPr>
      </w:pPr>
    </w:p>
    <w:p w14:paraId="4DDE4090" w14:textId="77777777" w:rsidR="009C73DF" w:rsidRPr="0090038D" w:rsidRDefault="009C73DF" w:rsidP="00282808">
      <w:pPr>
        <w:rPr>
          <w:b/>
          <w:bCs/>
        </w:rPr>
      </w:pPr>
    </w:p>
    <w:p w14:paraId="0C0A9B72" w14:textId="77777777" w:rsidR="009C73DF" w:rsidRPr="0090038D" w:rsidRDefault="009C73DF" w:rsidP="00282808">
      <w:pPr>
        <w:rPr>
          <w:b/>
          <w:bCs/>
        </w:rPr>
      </w:pPr>
    </w:p>
    <w:p w14:paraId="5061C141" w14:textId="77777777" w:rsidR="009C73DF" w:rsidRPr="0090038D" w:rsidRDefault="009C73DF" w:rsidP="00282808">
      <w:pPr>
        <w:rPr>
          <w:b/>
          <w:bCs/>
        </w:rPr>
      </w:pPr>
    </w:p>
    <w:p w14:paraId="16EBB5EF" w14:textId="77777777" w:rsidR="009C73DF" w:rsidRPr="0090038D" w:rsidRDefault="009C73DF" w:rsidP="00282808">
      <w:pPr>
        <w:rPr>
          <w:b/>
          <w:bCs/>
        </w:rPr>
      </w:pPr>
    </w:p>
    <w:p w14:paraId="3D1C76FE" w14:textId="77777777" w:rsidR="009C73DF" w:rsidRPr="0090038D" w:rsidRDefault="009C73DF" w:rsidP="00282808">
      <w:pPr>
        <w:rPr>
          <w:b/>
          <w:bCs/>
        </w:rPr>
      </w:pPr>
    </w:p>
    <w:p w14:paraId="11616DA1" w14:textId="77777777" w:rsidR="009C73DF" w:rsidRPr="0090038D" w:rsidRDefault="009C73DF" w:rsidP="00282808">
      <w:pPr>
        <w:rPr>
          <w:b/>
          <w:bCs/>
        </w:rPr>
      </w:pPr>
    </w:p>
    <w:p w14:paraId="537D612E" w14:textId="77777777" w:rsidR="009C73DF" w:rsidRPr="0090038D" w:rsidRDefault="009C73DF" w:rsidP="00282808">
      <w:pPr>
        <w:rPr>
          <w:b/>
          <w:bCs/>
        </w:rPr>
      </w:pPr>
    </w:p>
    <w:p w14:paraId="5D1A1BAF" w14:textId="77777777" w:rsidR="009C73DF" w:rsidRPr="0090038D" w:rsidRDefault="009C73DF" w:rsidP="00282808">
      <w:pPr>
        <w:rPr>
          <w:b/>
          <w:bCs/>
        </w:rPr>
      </w:pPr>
    </w:p>
    <w:p w14:paraId="4E575716" w14:textId="77777777" w:rsidR="009C73DF" w:rsidRPr="0090038D" w:rsidRDefault="009C73DF" w:rsidP="00282808">
      <w:pPr>
        <w:rPr>
          <w:b/>
          <w:bCs/>
        </w:rPr>
      </w:pPr>
    </w:p>
    <w:p w14:paraId="1FE638A1" w14:textId="77777777" w:rsidR="009C73DF" w:rsidRPr="0090038D" w:rsidRDefault="009C73DF" w:rsidP="00282808">
      <w:pPr>
        <w:rPr>
          <w:b/>
          <w:bCs/>
        </w:rPr>
      </w:pPr>
    </w:p>
    <w:p w14:paraId="6519B1A5" w14:textId="77777777" w:rsidR="009C73DF" w:rsidRPr="0090038D" w:rsidRDefault="009C73DF" w:rsidP="00282808">
      <w:pPr>
        <w:rPr>
          <w:b/>
          <w:bCs/>
        </w:rPr>
      </w:pPr>
    </w:p>
    <w:p w14:paraId="25ADF084" w14:textId="77777777" w:rsidR="009C73DF" w:rsidRPr="0090038D" w:rsidRDefault="009C73DF" w:rsidP="00282808">
      <w:pPr>
        <w:rPr>
          <w:b/>
          <w:bCs/>
        </w:rPr>
      </w:pP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764947" w:rsidRPr="000254B6" w14:paraId="6D45F7D3" w14:textId="77777777" w:rsidTr="00584749">
        <w:tc>
          <w:tcPr>
            <w:tcW w:w="2552" w:type="dxa"/>
          </w:tcPr>
          <w:p w14:paraId="7D40D9DC" w14:textId="77777777" w:rsidR="00764947" w:rsidRPr="000254B6" w:rsidRDefault="00764947" w:rsidP="00584749">
            <w:pPr>
              <w:pStyle w:val="TableBody"/>
            </w:pPr>
            <w:r w:rsidRPr="000254B6">
              <w:t>CONSENT TYPE AND ACTIVITIES AUTHORISED</w:t>
            </w:r>
          </w:p>
        </w:tc>
        <w:tc>
          <w:tcPr>
            <w:tcW w:w="6237" w:type="dxa"/>
          </w:tcPr>
          <w:p w14:paraId="3BF2D0ED" w14:textId="0BC86ACD" w:rsidR="00764947" w:rsidRPr="0090038D" w:rsidRDefault="00764947" w:rsidP="00B651AE">
            <w:pPr>
              <w:pStyle w:val="ConsentTableconsenttypebullett"/>
              <w:numPr>
                <w:ilvl w:val="0"/>
                <w:numId w:val="0"/>
              </w:numPr>
              <w:ind w:left="1031" w:hanging="1031"/>
              <w:rPr>
                <w:rFonts w:ascii="Aptos" w:hAnsi="Aptos"/>
                <w:szCs w:val="18"/>
              </w:rPr>
            </w:pPr>
            <w:r w:rsidRPr="0090038D">
              <w:rPr>
                <w:rFonts w:ascii="Aptos" w:hAnsi="Aptos"/>
                <w:szCs w:val="18"/>
              </w:rPr>
              <w:t>RMA S1</w:t>
            </w:r>
            <w:r w:rsidR="00FE58E3" w:rsidRPr="0090038D">
              <w:rPr>
                <w:rFonts w:ascii="Aptos" w:hAnsi="Aptos"/>
                <w:szCs w:val="18"/>
              </w:rPr>
              <w:t>4</w:t>
            </w:r>
            <w:r w:rsidRPr="0090038D">
              <w:rPr>
                <w:rFonts w:ascii="Aptos" w:hAnsi="Aptos"/>
                <w:szCs w:val="18"/>
              </w:rPr>
              <w:tab/>
            </w:r>
            <w:r w:rsidR="00FE58E3" w:rsidRPr="0090038D">
              <w:rPr>
                <w:rFonts w:ascii="Aptos" w:hAnsi="Aptos"/>
              </w:rPr>
              <w:t>To take groundwater for construction dewatering purposes.</w:t>
            </w:r>
          </w:p>
        </w:tc>
      </w:tr>
      <w:tr w:rsidR="00764947" w:rsidRPr="000254B6" w14:paraId="76A3001F" w14:textId="77777777" w:rsidTr="00584749">
        <w:tc>
          <w:tcPr>
            <w:tcW w:w="2552" w:type="dxa"/>
          </w:tcPr>
          <w:p w14:paraId="304150CA" w14:textId="77777777" w:rsidR="00764947" w:rsidRPr="000254B6" w:rsidRDefault="00764947" w:rsidP="00584749">
            <w:pPr>
              <w:pStyle w:val="TableBody"/>
            </w:pPr>
            <w:r w:rsidRPr="000254B6">
              <w:t>LOCATION</w:t>
            </w:r>
          </w:p>
        </w:tc>
        <w:tc>
          <w:tcPr>
            <w:tcW w:w="6237" w:type="dxa"/>
          </w:tcPr>
          <w:p w14:paraId="54C52807" w14:textId="77777777" w:rsidR="00764947" w:rsidRPr="000254B6" w:rsidRDefault="00764947" w:rsidP="00584749">
            <w:pPr>
              <w:pStyle w:val="TableBody"/>
            </w:pPr>
            <w:r w:rsidRPr="000254B6">
              <w:t>Area 6</w:t>
            </w:r>
          </w:p>
          <w:p w14:paraId="2A9D7BCC" w14:textId="77777777" w:rsidR="00764947" w:rsidRPr="000254B6" w:rsidRDefault="00764947" w:rsidP="00584749">
            <w:pPr>
              <w:pStyle w:val="TableBody"/>
            </w:pPr>
          </w:p>
        </w:tc>
      </w:tr>
      <w:tr w:rsidR="00764947" w:rsidRPr="000254B6" w14:paraId="11FB71C2" w14:textId="77777777" w:rsidTr="00584749">
        <w:tc>
          <w:tcPr>
            <w:tcW w:w="2552" w:type="dxa"/>
          </w:tcPr>
          <w:p w14:paraId="66489C3F" w14:textId="77777777" w:rsidR="00764947" w:rsidRPr="000254B6" w:rsidRDefault="00764947" w:rsidP="00584749">
            <w:pPr>
              <w:pStyle w:val="TableBody"/>
            </w:pPr>
            <w:r w:rsidRPr="000254B6">
              <w:t>TERM</w:t>
            </w:r>
          </w:p>
        </w:tc>
        <w:tc>
          <w:tcPr>
            <w:tcW w:w="6237" w:type="dxa"/>
          </w:tcPr>
          <w:p w14:paraId="0A9F07D0" w14:textId="77777777" w:rsidR="00764947" w:rsidRPr="000254B6" w:rsidRDefault="00764947" w:rsidP="00584749">
            <w:pPr>
              <w:pStyle w:val="TableBody"/>
            </w:pPr>
            <w:r w:rsidRPr="000254B6">
              <w:t>35 years</w:t>
            </w:r>
          </w:p>
        </w:tc>
      </w:tr>
      <w:tr w:rsidR="00764947" w:rsidRPr="000254B6" w14:paraId="4CE062AE" w14:textId="77777777" w:rsidTr="00584749">
        <w:tc>
          <w:tcPr>
            <w:tcW w:w="2552" w:type="dxa"/>
          </w:tcPr>
          <w:p w14:paraId="7647E5FB" w14:textId="77777777" w:rsidR="00764947" w:rsidRPr="000254B6" w:rsidRDefault="00764947" w:rsidP="00584749">
            <w:pPr>
              <w:pStyle w:val="TableBody"/>
            </w:pPr>
            <w:r w:rsidRPr="000254B6">
              <w:t>LAPSE PERIOD</w:t>
            </w:r>
          </w:p>
        </w:tc>
        <w:tc>
          <w:tcPr>
            <w:tcW w:w="6237" w:type="dxa"/>
          </w:tcPr>
          <w:p w14:paraId="3F4ECB77" w14:textId="77777777" w:rsidR="00764947" w:rsidRPr="000254B6" w:rsidRDefault="00764947" w:rsidP="00584749">
            <w:pPr>
              <w:pStyle w:val="TableBody"/>
            </w:pPr>
            <w:r w:rsidRPr="000254B6">
              <w:t>10 years</w:t>
            </w:r>
          </w:p>
        </w:tc>
      </w:tr>
    </w:tbl>
    <w:p w14:paraId="15A2E9D4" w14:textId="77777777" w:rsidR="00615C8F" w:rsidRPr="0090038D" w:rsidRDefault="00615C8F" w:rsidP="00282808">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615C8F" w:rsidRPr="000254B6" w14:paraId="62A2E249" w14:textId="77777777" w:rsidTr="00B651AE">
        <w:trPr>
          <w:tblHeader/>
        </w:trPr>
        <w:tc>
          <w:tcPr>
            <w:tcW w:w="988" w:type="dxa"/>
            <w:shd w:val="clear" w:color="auto" w:fill="0A222E"/>
          </w:tcPr>
          <w:p w14:paraId="7EAB6EAD" w14:textId="77777777" w:rsidR="00615C8F" w:rsidRPr="0090038D" w:rsidRDefault="00615C8F" w:rsidP="00B9151C">
            <w:pPr>
              <w:spacing w:before="120" w:after="120" w:line="288" w:lineRule="auto"/>
              <w:rPr>
                <w:b/>
                <w:bCs/>
                <w:szCs w:val="18"/>
              </w:rPr>
            </w:pPr>
          </w:p>
        </w:tc>
        <w:tc>
          <w:tcPr>
            <w:tcW w:w="5386" w:type="dxa"/>
            <w:shd w:val="clear" w:color="auto" w:fill="0A222E"/>
          </w:tcPr>
          <w:p w14:paraId="11C1D052" w14:textId="5B73D09A" w:rsidR="00615C8F" w:rsidRPr="0090038D" w:rsidRDefault="00293E14" w:rsidP="00B9151C">
            <w:pPr>
              <w:spacing w:before="120" w:after="120" w:line="288" w:lineRule="auto"/>
              <w:rPr>
                <w:b/>
                <w:bCs/>
                <w:szCs w:val="18"/>
              </w:rPr>
            </w:pPr>
            <w:r>
              <w:rPr>
                <w:b/>
                <w:szCs w:val="18"/>
              </w:rPr>
              <w:t>Condition</w:t>
            </w:r>
          </w:p>
        </w:tc>
        <w:tc>
          <w:tcPr>
            <w:tcW w:w="2410" w:type="dxa"/>
            <w:shd w:val="clear" w:color="auto" w:fill="0A222E"/>
          </w:tcPr>
          <w:p w14:paraId="53619BCD" w14:textId="01AACCBF" w:rsidR="00615C8F" w:rsidRPr="0090038D" w:rsidRDefault="00293E14" w:rsidP="00B9151C">
            <w:pPr>
              <w:spacing w:before="120" w:after="120" w:line="288" w:lineRule="auto"/>
              <w:rPr>
                <w:b/>
                <w:bCs/>
                <w:szCs w:val="18"/>
              </w:rPr>
            </w:pPr>
            <w:r>
              <w:rPr>
                <w:b/>
                <w:szCs w:val="18"/>
              </w:rPr>
              <w:t>Comment</w:t>
            </w:r>
          </w:p>
        </w:tc>
      </w:tr>
      <w:tr w:rsidR="00615C8F" w:rsidRPr="000254B6" w14:paraId="582060CE" w14:textId="77777777" w:rsidTr="00B651AE">
        <w:tc>
          <w:tcPr>
            <w:tcW w:w="988" w:type="dxa"/>
          </w:tcPr>
          <w:p w14:paraId="1DCFEA0E" w14:textId="77777777" w:rsidR="00615C8F" w:rsidRPr="0090038D" w:rsidRDefault="00615C8F" w:rsidP="00B9151C">
            <w:pPr>
              <w:spacing w:after="120" w:line="288" w:lineRule="auto"/>
              <w:rPr>
                <w:sz w:val="16"/>
                <w:szCs w:val="16"/>
              </w:rPr>
            </w:pPr>
          </w:p>
        </w:tc>
        <w:tc>
          <w:tcPr>
            <w:tcW w:w="5386" w:type="dxa"/>
          </w:tcPr>
          <w:p w14:paraId="4C52E544" w14:textId="77777777" w:rsidR="00615C8F" w:rsidRPr="0090038D" w:rsidRDefault="00615C8F" w:rsidP="00B9151C">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Pr>
          <w:p w14:paraId="233234CD" w14:textId="77777777" w:rsidR="00615C8F" w:rsidRPr="0090038D" w:rsidRDefault="00615C8F" w:rsidP="00B9151C">
            <w:pPr>
              <w:pStyle w:val="ConditionsTable"/>
              <w:spacing w:after="120" w:line="288" w:lineRule="auto"/>
              <w:rPr>
                <w:rFonts w:ascii="Aptos" w:hAnsi="Aptos"/>
              </w:rPr>
            </w:pPr>
          </w:p>
        </w:tc>
      </w:tr>
      <w:tr w:rsidR="00615C8F" w:rsidRPr="000254B6" w14:paraId="262362DA" w14:textId="77777777" w:rsidTr="00B651AE">
        <w:tc>
          <w:tcPr>
            <w:tcW w:w="988" w:type="dxa"/>
          </w:tcPr>
          <w:p w14:paraId="6D2EB1D9" w14:textId="77777777" w:rsidR="00615C8F" w:rsidRPr="0090038D" w:rsidRDefault="00615C8F" w:rsidP="00B9151C">
            <w:pPr>
              <w:spacing w:after="120" w:line="288" w:lineRule="auto"/>
              <w:rPr>
                <w:szCs w:val="18"/>
              </w:rPr>
            </w:pPr>
            <w:r w:rsidRPr="0090038D">
              <w:rPr>
                <w:szCs w:val="18"/>
              </w:rPr>
              <w:t>SC</w:t>
            </w:r>
            <w:proofErr w:type="gramStart"/>
            <w:r w:rsidRPr="0090038D">
              <w:rPr>
                <w:szCs w:val="18"/>
              </w:rPr>
              <w:t>6.A.</w:t>
            </w:r>
            <w:proofErr w:type="gramEnd"/>
            <w:r w:rsidRPr="0090038D">
              <w:rPr>
                <w:szCs w:val="18"/>
              </w:rPr>
              <w:t>1</w:t>
            </w:r>
          </w:p>
        </w:tc>
        <w:tc>
          <w:tcPr>
            <w:tcW w:w="5386" w:type="dxa"/>
          </w:tcPr>
          <w:p w14:paraId="3369CB11" w14:textId="77777777" w:rsidR="00615C8F" w:rsidRPr="0090038D" w:rsidRDefault="00615C8F" w:rsidP="00B9151C">
            <w:pPr>
              <w:pStyle w:val="ConditionsTable"/>
              <w:spacing w:after="120" w:line="288" w:lineRule="auto"/>
              <w:rPr>
                <w:rFonts w:ascii="Aptos" w:hAnsi="Aptos"/>
              </w:rPr>
            </w:pPr>
            <w:r w:rsidRPr="0090038D">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410" w:type="dxa"/>
          </w:tcPr>
          <w:p w14:paraId="7CA0211D" w14:textId="77777777" w:rsidR="00615C8F" w:rsidRPr="0090038D" w:rsidRDefault="00615C8F" w:rsidP="00B9151C">
            <w:pPr>
              <w:spacing w:after="120" w:line="288" w:lineRule="auto"/>
              <w:rPr>
                <w:szCs w:val="18"/>
              </w:rPr>
            </w:pPr>
          </w:p>
        </w:tc>
      </w:tr>
      <w:tr w:rsidR="00615C8F" w:rsidRPr="000254B6" w14:paraId="575832FA" w14:textId="77777777" w:rsidTr="00B651AE">
        <w:tc>
          <w:tcPr>
            <w:tcW w:w="988" w:type="dxa"/>
          </w:tcPr>
          <w:p w14:paraId="36940EDA" w14:textId="77777777" w:rsidR="00615C8F" w:rsidRPr="0090038D" w:rsidRDefault="00615C8F" w:rsidP="00B9151C">
            <w:pPr>
              <w:spacing w:after="120" w:line="288" w:lineRule="auto"/>
              <w:rPr>
                <w:szCs w:val="18"/>
              </w:rPr>
            </w:pPr>
          </w:p>
        </w:tc>
        <w:tc>
          <w:tcPr>
            <w:tcW w:w="5386" w:type="dxa"/>
          </w:tcPr>
          <w:p w14:paraId="690A89E0" w14:textId="77777777" w:rsidR="00615C8F" w:rsidRPr="0090038D" w:rsidRDefault="00615C8F" w:rsidP="00B9151C">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Pr>
          <w:p w14:paraId="5458378E" w14:textId="77777777" w:rsidR="00615C8F" w:rsidRPr="0090038D" w:rsidRDefault="00615C8F" w:rsidP="00B9151C">
            <w:pPr>
              <w:spacing w:after="120" w:line="288" w:lineRule="auto"/>
              <w:rPr>
                <w:szCs w:val="18"/>
              </w:rPr>
            </w:pPr>
          </w:p>
        </w:tc>
      </w:tr>
      <w:tr w:rsidR="00615C8F" w:rsidRPr="000254B6" w14:paraId="326C7625" w14:textId="77777777" w:rsidTr="00B651AE">
        <w:tc>
          <w:tcPr>
            <w:tcW w:w="988" w:type="dxa"/>
          </w:tcPr>
          <w:p w14:paraId="6DA88C57" w14:textId="77777777" w:rsidR="00615C8F" w:rsidRPr="0090038D" w:rsidRDefault="00615C8F" w:rsidP="00B9151C">
            <w:pPr>
              <w:spacing w:after="120" w:line="288" w:lineRule="auto"/>
              <w:rPr>
                <w:szCs w:val="18"/>
              </w:rPr>
            </w:pPr>
            <w:r w:rsidRPr="0090038D">
              <w:rPr>
                <w:szCs w:val="18"/>
              </w:rPr>
              <w:t>SC</w:t>
            </w:r>
            <w:proofErr w:type="gramStart"/>
            <w:r w:rsidRPr="0090038D">
              <w:rPr>
                <w:szCs w:val="18"/>
              </w:rPr>
              <w:t>6.A.</w:t>
            </w:r>
            <w:proofErr w:type="gramEnd"/>
            <w:r w:rsidRPr="0090038D">
              <w:rPr>
                <w:szCs w:val="18"/>
              </w:rPr>
              <w:t>2</w:t>
            </w:r>
          </w:p>
        </w:tc>
        <w:tc>
          <w:tcPr>
            <w:tcW w:w="5386" w:type="dxa"/>
          </w:tcPr>
          <w:p w14:paraId="761CD88B" w14:textId="77777777" w:rsidR="00615C8F" w:rsidRPr="0090038D" w:rsidRDefault="00615C8F" w:rsidP="00B9151C">
            <w:pPr>
              <w:pStyle w:val="ConditionsTable"/>
              <w:spacing w:after="120" w:line="288" w:lineRule="auto"/>
              <w:rPr>
                <w:rFonts w:ascii="Aptos" w:hAnsi="Aptos"/>
              </w:rPr>
            </w:pPr>
            <w:r w:rsidRPr="0090038D">
              <w:rPr>
                <w:rFonts w:ascii="Aptos" w:hAnsi="Aptos"/>
              </w:rPr>
              <w:t>The Consent Holder must comply with the general conditions in Schedule Two which apply to all Waikato Regional Council consents to the extent relevant to the activities authorised by this consent</w:t>
            </w:r>
          </w:p>
        </w:tc>
        <w:tc>
          <w:tcPr>
            <w:tcW w:w="2410" w:type="dxa"/>
          </w:tcPr>
          <w:p w14:paraId="176C57AE" w14:textId="0EFA7E4B" w:rsidR="00615C8F" w:rsidRPr="0090038D" w:rsidRDefault="00615C8F" w:rsidP="00B9151C">
            <w:pPr>
              <w:pStyle w:val="Conditionamanual"/>
              <w:spacing w:line="288" w:lineRule="auto"/>
              <w:rPr>
                <w:rFonts w:ascii="Aptos" w:hAnsi="Aptos"/>
              </w:rPr>
            </w:pPr>
          </w:p>
        </w:tc>
      </w:tr>
    </w:tbl>
    <w:p w14:paraId="794882AB" w14:textId="62C75F61" w:rsidR="00282808" w:rsidRPr="0090038D" w:rsidRDefault="00282808" w:rsidP="00282808">
      <w:pPr>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B45F97" w14:paraId="7AA4855D" w14:textId="77777777">
        <w:tc>
          <w:tcPr>
            <w:tcW w:w="2552" w:type="dxa"/>
          </w:tcPr>
          <w:p w14:paraId="6DC9E0EA" w14:textId="77777777" w:rsidR="00282808" w:rsidRPr="00B45F97" w:rsidRDefault="00282808">
            <w:pPr>
              <w:pStyle w:val="TableBody"/>
            </w:pPr>
            <w:r w:rsidRPr="00B45F97">
              <w:lastRenderedPageBreak/>
              <w:t>CONSENT TYPE AND ACTIVITIES AUTHORISED</w:t>
            </w:r>
          </w:p>
        </w:tc>
        <w:tc>
          <w:tcPr>
            <w:tcW w:w="6237" w:type="dxa"/>
          </w:tcPr>
          <w:p w14:paraId="74C66884" w14:textId="5B670799" w:rsidR="00282808" w:rsidRPr="0090038D" w:rsidRDefault="00F90C07" w:rsidP="00B651AE">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S13</w:t>
            </w:r>
            <w:r w:rsidR="00282808" w:rsidRPr="0090038D">
              <w:rPr>
                <w:rFonts w:ascii="Aptos" w:hAnsi="Aptos"/>
                <w:szCs w:val="18"/>
              </w:rPr>
              <w:tab/>
              <w:t>To disturb and reclaim the bed of TB1 Stream and unnamed tributaries of TB1 Stream associated with establishing diversion drains, and for placing sediment retention ponds and culverts for erosion and sediment control purposes.</w:t>
            </w:r>
          </w:p>
        </w:tc>
      </w:tr>
      <w:tr w:rsidR="00282808" w:rsidRPr="00B45F97" w14:paraId="06C7AC77" w14:textId="77777777">
        <w:tc>
          <w:tcPr>
            <w:tcW w:w="2552" w:type="dxa"/>
          </w:tcPr>
          <w:p w14:paraId="149D32E7" w14:textId="77777777" w:rsidR="00282808" w:rsidRPr="00B45F97" w:rsidRDefault="00282808">
            <w:pPr>
              <w:pStyle w:val="TableBody"/>
            </w:pPr>
            <w:r w:rsidRPr="00B45F97">
              <w:t>LOCATION</w:t>
            </w:r>
          </w:p>
        </w:tc>
        <w:tc>
          <w:tcPr>
            <w:tcW w:w="6237" w:type="dxa"/>
          </w:tcPr>
          <w:p w14:paraId="6DB693F8" w14:textId="77777777" w:rsidR="00282808" w:rsidRPr="00B45F97" w:rsidRDefault="00282808">
            <w:pPr>
              <w:pStyle w:val="TableBody"/>
            </w:pPr>
            <w:r w:rsidRPr="00B45F97">
              <w:t>Area 6</w:t>
            </w:r>
          </w:p>
          <w:p w14:paraId="105778F3" w14:textId="77777777" w:rsidR="00282808" w:rsidRPr="00B45F97" w:rsidRDefault="00282808">
            <w:pPr>
              <w:pStyle w:val="TableBody"/>
            </w:pPr>
          </w:p>
        </w:tc>
      </w:tr>
      <w:tr w:rsidR="00282808" w:rsidRPr="00B45F97" w14:paraId="3F2EB73A" w14:textId="77777777">
        <w:tc>
          <w:tcPr>
            <w:tcW w:w="2552" w:type="dxa"/>
          </w:tcPr>
          <w:p w14:paraId="35300ED3" w14:textId="77777777" w:rsidR="00282808" w:rsidRPr="00B45F97" w:rsidRDefault="00282808">
            <w:pPr>
              <w:pStyle w:val="TableBody"/>
            </w:pPr>
            <w:r w:rsidRPr="00B45F97">
              <w:t>TERM</w:t>
            </w:r>
          </w:p>
        </w:tc>
        <w:tc>
          <w:tcPr>
            <w:tcW w:w="6237" w:type="dxa"/>
          </w:tcPr>
          <w:p w14:paraId="0FB573F8" w14:textId="77777777" w:rsidR="00282808" w:rsidRPr="00B45F97" w:rsidRDefault="00282808">
            <w:pPr>
              <w:pStyle w:val="TableBody"/>
            </w:pPr>
            <w:r w:rsidRPr="00B45F97">
              <w:t>35 years</w:t>
            </w:r>
          </w:p>
        </w:tc>
      </w:tr>
      <w:tr w:rsidR="00282808" w:rsidRPr="00B45F97" w14:paraId="34388517" w14:textId="77777777">
        <w:tc>
          <w:tcPr>
            <w:tcW w:w="2552" w:type="dxa"/>
          </w:tcPr>
          <w:p w14:paraId="7E380681" w14:textId="77777777" w:rsidR="00282808" w:rsidRPr="00B45F97" w:rsidRDefault="00282808">
            <w:pPr>
              <w:pStyle w:val="TableBody"/>
            </w:pPr>
            <w:r w:rsidRPr="00B45F97">
              <w:t>LAPSE PERIOD</w:t>
            </w:r>
          </w:p>
        </w:tc>
        <w:tc>
          <w:tcPr>
            <w:tcW w:w="6237" w:type="dxa"/>
          </w:tcPr>
          <w:p w14:paraId="465E8C48" w14:textId="77777777" w:rsidR="00282808" w:rsidRPr="00B45F97" w:rsidRDefault="00282808">
            <w:pPr>
              <w:pStyle w:val="TableBody"/>
            </w:pPr>
            <w:r w:rsidRPr="00B45F97">
              <w:t>10 years</w:t>
            </w:r>
          </w:p>
        </w:tc>
      </w:tr>
    </w:tbl>
    <w:p w14:paraId="7756A283" w14:textId="77777777" w:rsidR="00282808" w:rsidRPr="0090038D" w:rsidRDefault="00282808" w:rsidP="00282808">
      <w:pPr>
        <w:rPr>
          <w:b/>
          <w:bCs/>
        </w:rPr>
      </w:pPr>
    </w:p>
    <w:tbl>
      <w:tblPr>
        <w:tblStyle w:val="TableGrid"/>
        <w:tblW w:w="8926" w:type="dxa"/>
        <w:tblLayout w:type="fixed"/>
        <w:tblCellMar>
          <w:top w:w="57" w:type="dxa"/>
          <w:bottom w:w="57" w:type="dxa"/>
        </w:tblCellMar>
        <w:tblLook w:val="04A0" w:firstRow="1" w:lastRow="0" w:firstColumn="1" w:lastColumn="0" w:noHBand="0" w:noVBand="1"/>
      </w:tblPr>
      <w:tblGrid>
        <w:gridCol w:w="988"/>
        <w:gridCol w:w="5386"/>
        <w:gridCol w:w="2552"/>
      </w:tblGrid>
      <w:tr w:rsidR="00282808" w:rsidRPr="00B46F09" w14:paraId="1B6BE79C" w14:textId="77777777" w:rsidTr="00B651AE">
        <w:trPr>
          <w:tblHeader/>
        </w:trPr>
        <w:tc>
          <w:tcPr>
            <w:tcW w:w="988" w:type="dxa"/>
            <w:shd w:val="clear" w:color="auto" w:fill="0A222E"/>
          </w:tcPr>
          <w:p w14:paraId="51A56FA7" w14:textId="77777777" w:rsidR="00282808" w:rsidRPr="0090038D" w:rsidRDefault="00282808" w:rsidP="00B9151C">
            <w:pPr>
              <w:spacing w:before="120" w:after="120" w:line="288" w:lineRule="auto"/>
              <w:rPr>
                <w:b/>
                <w:bCs/>
                <w:szCs w:val="18"/>
              </w:rPr>
            </w:pPr>
          </w:p>
        </w:tc>
        <w:tc>
          <w:tcPr>
            <w:tcW w:w="5386" w:type="dxa"/>
            <w:shd w:val="clear" w:color="auto" w:fill="0A222E"/>
          </w:tcPr>
          <w:p w14:paraId="52B94171" w14:textId="3F7CBB1E" w:rsidR="00282808" w:rsidRPr="0090038D" w:rsidRDefault="00293E14" w:rsidP="00B9151C">
            <w:pPr>
              <w:spacing w:before="120" w:after="120" w:line="288" w:lineRule="auto"/>
              <w:rPr>
                <w:b/>
                <w:bCs/>
                <w:szCs w:val="18"/>
              </w:rPr>
            </w:pPr>
            <w:r>
              <w:rPr>
                <w:b/>
                <w:szCs w:val="18"/>
              </w:rPr>
              <w:t>Condition</w:t>
            </w:r>
          </w:p>
        </w:tc>
        <w:tc>
          <w:tcPr>
            <w:tcW w:w="2552" w:type="dxa"/>
            <w:shd w:val="clear" w:color="auto" w:fill="0A222E"/>
          </w:tcPr>
          <w:p w14:paraId="28107BD8" w14:textId="2C833EF8" w:rsidR="00282808" w:rsidRPr="0090038D" w:rsidRDefault="00293E14" w:rsidP="00B9151C">
            <w:pPr>
              <w:spacing w:before="120" w:after="120" w:line="288" w:lineRule="auto"/>
              <w:rPr>
                <w:b/>
                <w:bCs/>
                <w:szCs w:val="18"/>
              </w:rPr>
            </w:pPr>
            <w:r>
              <w:rPr>
                <w:b/>
                <w:szCs w:val="18"/>
              </w:rPr>
              <w:t>Comment</w:t>
            </w:r>
          </w:p>
        </w:tc>
      </w:tr>
      <w:tr w:rsidR="00282808" w:rsidRPr="00B46F09" w14:paraId="01604CAD" w14:textId="77777777" w:rsidTr="00B651AE">
        <w:tc>
          <w:tcPr>
            <w:tcW w:w="988" w:type="dxa"/>
          </w:tcPr>
          <w:p w14:paraId="15A112DB" w14:textId="77777777" w:rsidR="00282808" w:rsidRPr="0090038D" w:rsidRDefault="00282808" w:rsidP="00B9151C">
            <w:pPr>
              <w:spacing w:after="120" w:line="288" w:lineRule="auto"/>
              <w:rPr>
                <w:sz w:val="16"/>
                <w:szCs w:val="16"/>
              </w:rPr>
            </w:pPr>
          </w:p>
        </w:tc>
        <w:tc>
          <w:tcPr>
            <w:tcW w:w="5386" w:type="dxa"/>
          </w:tcPr>
          <w:p w14:paraId="5F5D2476" w14:textId="77777777" w:rsidR="00282808" w:rsidRPr="0090038D" w:rsidRDefault="00282808" w:rsidP="00B9151C">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552" w:type="dxa"/>
          </w:tcPr>
          <w:p w14:paraId="134CB8F5" w14:textId="77777777" w:rsidR="00282808" w:rsidRPr="0090038D" w:rsidRDefault="00282808" w:rsidP="00B9151C">
            <w:pPr>
              <w:pStyle w:val="ConditionsTable"/>
              <w:spacing w:after="120" w:line="288" w:lineRule="auto"/>
              <w:rPr>
                <w:rFonts w:ascii="Aptos" w:hAnsi="Aptos"/>
              </w:rPr>
            </w:pPr>
          </w:p>
        </w:tc>
      </w:tr>
      <w:tr w:rsidR="00734A37" w:rsidRPr="00B46F09" w14:paraId="16B44884" w14:textId="77777777" w:rsidTr="00B651AE">
        <w:tc>
          <w:tcPr>
            <w:tcW w:w="988" w:type="dxa"/>
          </w:tcPr>
          <w:p w14:paraId="666A28C4" w14:textId="3E0E121C" w:rsidR="00734A37" w:rsidRPr="0090038D" w:rsidRDefault="00734A37" w:rsidP="00B9151C">
            <w:pPr>
              <w:spacing w:after="120" w:line="288" w:lineRule="auto"/>
              <w:rPr>
                <w:szCs w:val="18"/>
              </w:rPr>
            </w:pPr>
            <w:r w:rsidRPr="0090038D">
              <w:rPr>
                <w:szCs w:val="18"/>
              </w:rPr>
              <w:t>SC</w:t>
            </w:r>
            <w:proofErr w:type="gramStart"/>
            <w:r w:rsidRPr="0090038D">
              <w:rPr>
                <w:szCs w:val="18"/>
              </w:rPr>
              <w:t>6.</w:t>
            </w:r>
            <w:r w:rsidR="00F858FD">
              <w:rPr>
                <w:szCs w:val="18"/>
              </w:rPr>
              <w:t>B</w:t>
            </w:r>
            <w:r w:rsidRPr="0090038D">
              <w:rPr>
                <w:szCs w:val="18"/>
              </w:rPr>
              <w:t>.</w:t>
            </w:r>
            <w:proofErr w:type="gramEnd"/>
            <w:r w:rsidRPr="0090038D">
              <w:rPr>
                <w:szCs w:val="18"/>
              </w:rPr>
              <w:t>1</w:t>
            </w:r>
          </w:p>
        </w:tc>
        <w:tc>
          <w:tcPr>
            <w:tcW w:w="5386" w:type="dxa"/>
          </w:tcPr>
          <w:p w14:paraId="11AACF95" w14:textId="38F24FEA" w:rsidR="00734A37" w:rsidRPr="0090038D" w:rsidRDefault="00734A37" w:rsidP="00B9151C">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common conditions between the Hauraki District Council and the Waikato Regional Council in Schedule One </w:t>
            </w:r>
            <w:r w:rsidR="00002507" w:rsidRPr="0090038D">
              <w:rPr>
                <w:rFonts w:ascii="Aptos" w:hAnsi="Aptos"/>
              </w:rPr>
              <w:t>to the extent relevant</w:t>
            </w:r>
            <w:r w:rsidRPr="0090038D">
              <w:rPr>
                <w:rFonts w:ascii="Aptos" w:hAnsi="Aptos"/>
              </w:rPr>
              <w:t xml:space="preserve"> to the management of activities authorised by this consent.</w:t>
            </w:r>
          </w:p>
        </w:tc>
        <w:tc>
          <w:tcPr>
            <w:tcW w:w="2552" w:type="dxa"/>
          </w:tcPr>
          <w:p w14:paraId="60EA470B" w14:textId="77777777" w:rsidR="00734A37" w:rsidRPr="0090038D" w:rsidRDefault="00734A37" w:rsidP="00B9151C">
            <w:pPr>
              <w:spacing w:after="120" w:line="288" w:lineRule="auto"/>
              <w:rPr>
                <w:szCs w:val="18"/>
              </w:rPr>
            </w:pPr>
          </w:p>
        </w:tc>
      </w:tr>
      <w:tr w:rsidR="00734A37" w:rsidRPr="00B46F09" w14:paraId="3BE76D0C" w14:textId="77777777" w:rsidTr="00B651AE">
        <w:tc>
          <w:tcPr>
            <w:tcW w:w="988" w:type="dxa"/>
          </w:tcPr>
          <w:p w14:paraId="1D4EA96D" w14:textId="77777777" w:rsidR="00734A37" w:rsidRPr="0090038D" w:rsidRDefault="00734A37" w:rsidP="00B9151C">
            <w:pPr>
              <w:spacing w:after="120" w:line="288" w:lineRule="auto"/>
              <w:rPr>
                <w:szCs w:val="18"/>
              </w:rPr>
            </w:pPr>
          </w:p>
        </w:tc>
        <w:tc>
          <w:tcPr>
            <w:tcW w:w="5386" w:type="dxa"/>
          </w:tcPr>
          <w:p w14:paraId="6DC67A49" w14:textId="77777777" w:rsidR="00734A37" w:rsidRPr="0090038D" w:rsidRDefault="00734A37" w:rsidP="00B9151C">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552" w:type="dxa"/>
          </w:tcPr>
          <w:p w14:paraId="724E2B7E" w14:textId="77777777" w:rsidR="00734A37" w:rsidRPr="0090038D" w:rsidRDefault="00734A37" w:rsidP="00B9151C">
            <w:pPr>
              <w:spacing w:after="120" w:line="288" w:lineRule="auto"/>
              <w:rPr>
                <w:szCs w:val="18"/>
              </w:rPr>
            </w:pPr>
          </w:p>
        </w:tc>
      </w:tr>
      <w:tr w:rsidR="00734A37" w:rsidRPr="00B46F09" w14:paraId="3885FA86" w14:textId="77777777" w:rsidTr="00B651AE">
        <w:tc>
          <w:tcPr>
            <w:tcW w:w="988" w:type="dxa"/>
          </w:tcPr>
          <w:p w14:paraId="384F2AF8" w14:textId="028DA091" w:rsidR="00734A37" w:rsidRPr="0090038D" w:rsidRDefault="00734A37" w:rsidP="00B9151C">
            <w:pPr>
              <w:spacing w:after="120" w:line="288" w:lineRule="auto"/>
              <w:rPr>
                <w:szCs w:val="18"/>
              </w:rPr>
            </w:pPr>
            <w:r w:rsidRPr="0090038D">
              <w:rPr>
                <w:szCs w:val="18"/>
              </w:rPr>
              <w:t>SC</w:t>
            </w:r>
            <w:proofErr w:type="gramStart"/>
            <w:r w:rsidRPr="0090038D">
              <w:rPr>
                <w:szCs w:val="18"/>
              </w:rPr>
              <w:t>6.</w:t>
            </w:r>
            <w:r w:rsidR="00F858FD">
              <w:rPr>
                <w:szCs w:val="18"/>
              </w:rPr>
              <w:t>B</w:t>
            </w:r>
            <w:r w:rsidRPr="0090038D">
              <w:rPr>
                <w:szCs w:val="18"/>
              </w:rPr>
              <w:t>.</w:t>
            </w:r>
            <w:proofErr w:type="gramEnd"/>
            <w:r w:rsidRPr="0090038D">
              <w:rPr>
                <w:szCs w:val="18"/>
              </w:rPr>
              <w:t>2</w:t>
            </w:r>
          </w:p>
        </w:tc>
        <w:tc>
          <w:tcPr>
            <w:tcW w:w="5386" w:type="dxa"/>
          </w:tcPr>
          <w:p w14:paraId="50303C1E" w14:textId="4894955F" w:rsidR="00734A37" w:rsidRPr="0090038D" w:rsidRDefault="00734A37" w:rsidP="00B9151C">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general conditions in Schedule Two which apply to all Waikato Regional Council consents </w:t>
            </w:r>
            <w:r w:rsidR="00002507" w:rsidRPr="0090038D">
              <w:rPr>
                <w:rFonts w:ascii="Aptos" w:hAnsi="Aptos"/>
              </w:rPr>
              <w:t>to the extent relevant</w:t>
            </w:r>
            <w:r w:rsidRPr="0090038D">
              <w:rPr>
                <w:rFonts w:ascii="Aptos" w:hAnsi="Aptos"/>
              </w:rPr>
              <w:t xml:space="preserve"> to the activities authorised by this consent</w:t>
            </w:r>
          </w:p>
        </w:tc>
        <w:tc>
          <w:tcPr>
            <w:tcW w:w="2552" w:type="dxa"/>
          </w:tcPr>
          <w:p w14:paraId="657F2470" w14:textId="77777777" w:rsidR="00734A37" w:rsidRPr="0090038D" w:rsidRDefault="00734A37" w:rsidP="00B9151C">
            <w:pPr>
              <w:spacing w:after="120" w:line="288" w:lineRule="auto"/>
              <w:rPr>
                <w:szCs w:val="18"/>
              </w:rPr>
            </w:pPr>
            <w:r w:rsidRPr="0090038D">
              <w:rPr>
                <w:szCs w:val="18"/>
              </w:rPr>
              <w:t xml:space="preserve">Note: Schedule Two contains a comprehensive suite of conditions which address: </w:t>
            </w:r>
          </w:p>
          <w:p w14:paraId="59A5B8D9" w14:textId="77777777" w:rsidR="00734A37" w:rsidRPr="0090038D" w:rsidRDefault="00734A37" w:rsidP="00B651AE">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Erosion and sediment control;</w:t>
            </w:r>
          </w:p>
          <w:p w14:paraId="45B146B5" w14:textId="77777777" w:rsidR="00734A37" w:rsidRPr="0090038D" w:rsidRDefault="00734A37" w:rsidP="00B651AE">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Fish salvage and relocation; and</w:t>
            </w:r>
          </w:p>
          <w:p w14:paraId="3CF25A7B" w14:textId="77777777" w:rsidR="00734A37" w:rsidRPr="0090038D" w:rsidRDefault="00734A37" w:rsidP="00B651AE">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Requirements for mitigating and offsetting residual effects on aquatic ecology, including minimum design requirements for new channel construction and riparian planting.</w:t>
            </w:r>
          </w:p>
        </w:tc>
      </w:tr>
    </w:tbl>
    <w:p w14:paraId="528B381B" w14:textId="77777777" w:rsidR="00282808" w:rsidRPr="0090038D" w:rsidRDefault="00282808" w:rsidP="00282808">
      <w:pPr>
        <w:rPr>
          <w:b/>
          <w:bCs/>
        </w:rPr>
      </w:pPr>
    </w:p>
    <w:p w14:paraId="41F43DCC" w14:textId="77777777" w:rsidR="00282808" w:rsidRPr="0090038D" w:rsidRDefault="00282808" w:rsidP="00282808">
      <w:pPr>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4C656A" w14:paraId="0E86C040" w14:textId="77777777" w:rsidTr="4D71DD31">
        <w:tc>
          <w:tcPr>
            <w:tcW w:w="2552" w:type="dxa"/>
          </w:tcPr>
          <w:p w14:paraId="51F39AB8" w14:textId="77777777" w:rsidR="00282808" w:rsidRPr="004C656A" w:rsidRDefault="00282808">
            <w:pPr>
              <w:pStyle w:val="TableBody"/>
            </w:pPr>
            <w:r w:rsidRPr="004C656A">
              <w:lastRenderedPageBreak/>
              <w:t>CONSENT TYPE AND ACTIVITIES AUTHORISED</w:t>
            </w:r>
          </w:p>
        </w:tc>
        <w:tc>
          <w:tcPr>
            <w:tcW w:w="6237" w:type="dxa"/>
          </w:tcPr>
          <w:p w14:paraId="098355FF" w14:textId="79F2ECC8" w:rsidR="00282808" w:rsidRPr="0090038D" w:rsidRDefault="4D71DD31" w:rsidP="00B651AE">
            <w:pPr>
              <w:pStyle w:val="ConsentTableconsenttypebullett"/>
              <w:numPr>
                <w:ilvl w:val="0"/>
                <w:numId w:val="0"/>
              </w:numPr>
              <w:ind w:left="1031" w:hanging="1031"/>
              <w:rPr>
                <w:rFonts w:ascii="Aptos" w:hAnsi="Aptos"/>
              </w:rPr>
            </w:pPr>
            <w:r w:rsidRPr="0090038D">
              <w:rPr>
                <w:rFonts w:ascii="Aptos" w:hAnsi="Aptos"/>
              </w:rPr>
              <w:t>RMA S14</w:t>
            </w:r>
            <w:r w:rsidR="00F90C07" w:rsidRPr="0090038D">
              <w:rPr>
                <w:rFonts w:ascii="Aptos" w:hAnsi="Aptos"/>
              </w:rPr>
              <w:tab/>
            </w:r>
            <w:r w:rsidRPr="0090038D">
              <w:rPr>
                <w:rFonts w:ascii="Aptos" w:hAnsi="Aptos"/>
              </w:rPr>
              <w:t>To dam and divert water for erosion and sediment control purposes using clean water and dirty water drains and culverts.</w:t>
            </w:r>
          </w:p>
        </w:tc>
      </w:tr>
      <w:tr w:rsidR="00282808" w:rsidRPr="004C656A" w14:paraId="211ECFDF" w14:textId="77777777" w:rsidTr="4D71DD31">
        <w:tc>
          <w:tcPr>
            <w:tcW w:w="2552" w:type="dxa"/>
          </w:tcPr>
          <w:p w14:paraId="628A1BF5" w14:textId="77777777" w:rsidR="00282808" w:rsidRPr="004C656A" w:rsidRDefault="00282808">
            <w:pPr>
              <w:pStyle w:val="TableBody"/>
            </w:pPr>
            <w:r w:rsidRPr="004C656A">
              <w:t>LOCATION</w:t>
            </w:r>
          </w:p>
        </w:tc>
        <w:tc>
          <w:tcPr>
            <w:tcW w:w="6237" w:type="dxa"/>
          </w:tcPr>
          <w:p w14:paraId="675F757F" w14:textId="77777777" w:rsidR="00282808" w:rsidRPr="004C656A" w:rsidRDefault="00282808">
            <w:pPr>
              <w:pStyle w:val="TableBody"/>
            </w:pPr>
            <w:r w:rsidRPr="004C656A">
              <w:t>Area 6</w:t>
            </w:r>
          </w:p>
          <w:p w14:paraId="542B6DC4" w14:textId="77777777" w:rsidR="00282808" w:rsidRPr="004C656A" w:rsidRDefault="00282808">
            <w:pPr>
              <w:pStyle w:val="TableBody"/>
            </w:pPr>
          </w:p>
        </w:tc>
      </w:tr>
      <w:tr w:rsidR="00282808" w:rsidRPr="004C656A" w14:paraId="534BD7EF" w14:textId="77777777" w:rsidTr="4D71DD31">
        <w:tc>
          <w:tcPr>
            <w:tcW w:w="2552" w:type="dxa"/>
          </w:tcPr>
          <w:p w14:paraId="3619656B" w14:textId="77777777" w:rsidR="00282808" w:rsidRPr="004C656A" w:rsidRDefault="00282808">
            <w:pPr>
              <w:pStyle w:val="TableBody"/>
            </w:pPr>
            <w:r w:rsidRPr="004C656A">
              <w:t>TERM</w:t>
            </w:r>
          </w:p>
        </w:tc>
        <w:tc>
          <w:tcPr>
            <w:tcW w:w="6237" w:type="dxa"/>
          </w:tcPr>
          <w:p w14:paraId="075497AF" w14:textId="77777777" w:rsidR="00282808" w:rsidRPr="004C656A" w:rsidRDefault="00282808">
            <w:pPr>
              <w:pStyle w:val="TableBody"/>
            </w:pPr>
            <w:r w:rsidRPr="004C656A">
              <w:t>35 years</w:t>
            </w:r>
          </w:p>
        </w:tc>
      </w:tr>
      <w:tr w:rsidR="00282808" w:rsidRPr="004C656A" w14:paraId="64DBB6D7" w14:textId="77777777" w:rsidTr="4D71DD31">
        <w:tc>
          <w:tcPr>
            <w:tcW w:w="2552" w:type="dxa"/>
          </w:tcPr>
          <w:p w14:paraId="1FA7D0FB" w14:textId="77777777" w:rsidR="00282808" w:rsidRPr="004C656A" w:rsidRDefault="00282808">
            <w:pPr>
              <w:pStyle w:val="TableBody"/>
            </w:pPr>
            <w:r w:rsidRPr="004C656A">
              <w:t>LAPSE PERIOD</w:t>
            </w:r>
          </w:p>
        </w:tc>
        <w:tc>
          <w:tcPr>
            <w:tcW w:w="6237" w:type="dxa"/>
          </w:tcPr>
          <w:p w14:paraId="0408E8E8" w14:textId="77777777" w:rsidR="00282808" w:rsidRPr="004C656A" w:rsidRDefault="00282808">
            <w:pPr>
              <w:pStyle w:val="TableBody"/>
            </w:pPr>
            <w:r w:rsidRPr="004C656A">
              <w:t>10 years</w:t>
            </w:r>
          </w:p>
        </w:tc>
      </w:tr>
    </w:tbl>
    <w:p w14:paraId="5C023689" w14:textId="77777777" w:rsidR="00282808" w:rsidRPr="0090038D" w:rsidRDefault="00282808" w:rsidP="00282808">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282808" w:rsidRPr="00B46F09" w14:paraId="0DF1D9BE" w14:textId="77777777" w:rsidTr="00B9151C">
        <w:trPr>
          <w:tblHeader/>
        </w:trPr>
        <w:tc>
          <w:tcPr>
            <w:tcW w:w="988" w:type="dxa"/>
            <w:shd w:val="clear" w:color="auto" w:fill="0A222E"/>
          </w:tcPr>
          <w:p w14:paraId="5BF31D34" w14:textId="77777777" w:rsidR="00282808" w:rsidRPr="0090038D" w:rsidRDefault="00282808" w:rsidP="00B9151C">
            <w:pPr>
              <w:spacing w:before="120" w:after="120" w:line="288" w:lineRule="auto"/>
              <w:rPr>
                <w:b/>
                <w:bCs/>
                <w:szCs w:val="18"/>
              </w:rPr>
            </w:pPr>
          </w:p>
        </w:tc>
        <w:tc>
          <w:tcPr>
            <w:tcW w:w="5386" w:type="dxa"/>
            <w:shd w:val="clear" w:color="auto" w:fill="0A222E"/>
          </w:tcPr>
          <w:p w14:paraId="18B44243" w14:textId="50A09824" w:rsidR="00282808" w:rsidRPr="0090038D" w:rsidRDefault="00293E14" w:rsidP="00B9151C">
            <w:pPr>
              <w:spacing w:before="120" w:after="120" w:line="288" w:lineRule="auto"/>
              <w:rPr>
                <w:b/>
                <w:bCs/>
                <w:szCs w:val="18"/>
              </w:rPr>
            </w:pPr>
            <w:r>
              <w:rPr>
                <w:b/>
                <w:szCs w:val="18"/>
              </w:rPr>
              <w:t>Condition</w:t>
            </w:r>
          </w:p>
        </w:tc>
        <w:tc>
          <w:tcPr>
            <w:tcW w:w="2410" w:type="dxa"/>
            <w:shd w:val="clear" w:color="auto" w:fill="0A222E"/>
          </w:tcPr>
          <w:p w14:paraId="565ECD2B" w14:textId="3DE9634B" w:rsidR="00282808" w:rsidRPr="0090038D" w:rsidRDefault="00293E14" w:rsidP="00B9151C">
            <w:pPr>
              <w:spacing w:before="120" w:after="120" w:line="288" w:lineRule="auto"/>
              <w:rPr>
                <w:b/>
                <w:bCs/>
                <w:szCs w:val="18"/>
              </w:rPr>
            </w:pPr>
            <w:r>
              <w:rPr>
                <w:b/>
                <w:szCs w:val="18"/>
              </w:rPr>
              <w:t xml:space="preserve">Comment </w:t>
            </w:r>
          </w:p>
        </w:tc>
      </w:tr>
      <w:tr w:rsidR="00282808" w:rsidRPr="00B46F09" w14:paraId="7CF019D3" w14:textId="77777777" w:rsidTr="00B9151C">
        <w:tc>
          <w:tcPr>
            <w:tcW w:w="988" w:type="dxa"/>
          </w:tcPr>
          <w:p w14:paraId="123B0FD0" w14:textId="77777777" w:rsidR="00282808" w:rsidRPr="0090038D" w:rsidRDefault="00282808" w:rsidP="00B9151C">
            <w:pPr>
              <w:spacing w:after="120" w:line="288" w:lineRule="auto"/>
              <w:rPr>
                <w:sz w:val="16"/>
                <w:szCs w:val="16"/>
              </w:rPr>
            </w:pPr>
          </w:p>
        </w:tc>
        <w:tc>
          <w:tcPr>
            <w:tcW w:w="5386" w:type="dxa"/>
          </w:tcPr>
          <w:p w14:paraId="7EDA6478" w14:textId="77777777" w:rsidR="00282808" w:rsidRPr="0090038D" w:rsidRDefault="00282808" w:rsidP="00B9151C">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Pr>
          <w:p w14:paraId="1B4D3B7E" w14:textId="77777777" w:rsidR="00282808" w:rsidRPr="0090038D" w:rsidRDefault="00282808" w:rsidP="00B9151C">
            <w:pPr>
              <w:pStyle w:val="ConditionsTable"/>
              <w:spacing w:after="120" w:line="288" w:lineRule="auto"/>
              <w:rPr>
                <w:rFonts w:ascii="Aptos" w:hAnsi="Aptos"/>
              </w:rPr>
            </w:pPr>
          </w:p>
        </w:tc>
      </w:tr>
      <w:tr w:rsidR="00BF7FF8" w:rsidRPr="00B46F09" w14:paraId="2B7CA500" w14:textId="77777777" w:rsidTr="00B9151C">
        <w:tc>
          <w:tcPr>
            <w:tcW w:w="988" w:type="dxa"/>
          </w:tcPr>
          <w:p w14:paraId="221BB7AE" w14:textId="1AB07CCB" w:rsidR="00BF7FF8" w:rsidRPr="0090038D" w:rsidRDefault="00BF7FF8" w:rsidP="00B9151C">
            <w:pPr>
              <w:spacing w:after="120" w:line="288" w:lineRule="auto"/>
              <w:rPr>
                <w:szCs w:val="18"/>
              </w:rPr>
            </w:pPr>
            <w:r w:rsidRPr="0090038D">
              <w:rPr>
                <w:szCs w:val="18"/>
              </w:rPr>
              <w:t>SC</w:t>
            </w:r>
            <w:proofErr w:type="gramStart"/>
            <w:r w:rsidRPr="0090038D">
              <w:rPr>
                <w:szCs w:val="18"/>
              </w:rPr>
              <w:t>6.</w:t>
            </w:r>
            <w:r w:rsidR="00F858FD">
              <w:rPr>
                <w:szCs w:val="18"/>
              </w:rPr>
              <w:t>C</w:t>
            </w:r>
            <w:r w:rsidRPr="0090038D">
              <w:rPr>
                <w:szCs w:val="18"/>
              </w:rPr>
              <w:t>.</w:t>
            </w:r>
            <w:proofErr w:type="gramEnd"/>
            <w:r w:rsidRPr="0090038D">
              <w:rPr>
                <w:szCs w:val="18"/>
              </w:rPr>
              <w:t>1</w:t>
            </w:r>
          </w:p>
        </w:tc>
        <w:tc>
          <w:tcPr>
            <w:tcW w:w="5386" w:type="dxa"/>
          </w:tcPr>
          <w:p w14:paraId="1C6243CA" w14:textId="7819F969" w:rsidR="00BF7FF8" w:rsidRPr="0090038D" w:rsidRDefault="00BF7FF8" w:rsidP="00B9151C">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common conditions between the Hauraki District Council and the Waikato Regional Council in Schedule One </w:t>
            </w:r>
            <w:r w:rsidR="00002507" w:rsidRPr="0090038D">
              <w:rPr>
                <w:rFonts w:ascii="Aptos" w:hAnsi="Aptos"/>
              </w:rPr>
              <w:t>to the extent relevant</w:t>
            </w:r>
            <w:r w:rsidRPr="0090038D">
              <w:rPr>
                <w:rFonts w:ascii="Aptos" w:hAnsi="Aptos"/>
              </w:rPr>
              <w:t xml:space="preserve"> to the management of activities authorised by this consent.</w:t>
            </w:r>
          </w:p>
        </w:tc>
        <w:tc>
          <w:tcPr>
            <w:tcW w:w="2410" w:type="dxa"/>
          </w:tcPr>
          <w:p w14:paraId="00CF4AFE" w14:textId="77777777" w:rsidR="00BF7FF8" w:rsidRPr="0090038D" w:rsidRDefault="00BF7FF8" w:rsidP="00B9151C">
            <w:pPr>
              <w:spacing w:after="120" w:line="288" w:lineRule="auto"/>
              <w:rPr>
                <w:szCs w:val="18"/>
              </w:rPr>
            </w:pPr>
          </w:p>
        </w:tc>
      </w:tr>
      <w:tr w:rsidR="00BF7FF8" w:rsidRPr="00B46F09" w14:paraId="3CB964E9" w14:textId="77777777" w:rsidTr="00B9151C">
        <w:tc>
          <w:tcPr>
            <w:tcW w:w="988" w:type="dxa"/>
          </w:tcPr>
          <w:p w14:paraId="67D2C9B7" w14:textId="77777777" w:rsidR="00BF7FF8" w:rsidRPr="0090038D" w:rsidRDefault="00BF7FF8" w:rsidP="00B9151C">
            <w:pPr>
              <w:spacing w:after="120" w:line="288" w:lineRule="auto"/>
              <w:rPr>
                <w:szCs w:val="18"/>
              </w:rPr>
            </w:pPr>
          </w:p>
        </w:tc>
        <w:tc>
          <w:tcPr>
            <w:tcW w:w="5386" w:type="dxa"/>
          </w:tcPr>
          <w:p w14:paraId="1C915939" w14:textId="77777777" w:rsidR="00BF7FF8" w:rsidRPr="0090038D" w:rsidRDefault="00BF7FF8" w:rsidP="00B9151C">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Pr>
          <w:p w14:paraId="0F189283" w14:textId="77777777" w:rsidR="00BF7FF8" w:rsidRPr="0090038D" w:rsidRDefault="00BF7FF8" w:rsidP="00B9151C">
            <w:pPr>
              <w:spacing w:after="120" w:line="288" w:lineRule="auto"/>
              <w:rPr>
                <w:szCs w:val="18"/>
              </w:rPr>
            </w:pPr>
          </w:p>
        </w:tc>
      </w:tr>
      <w:tr w:rsidR="00BF7FF8" w:rsidRPr="00B46F09" w14:paraId="508C615C" w14:textId="77777777" w:rsidTr="00B9151C">
        <w:tc>
          <w:tcPr>
            <w:tcW w:w="988" w:type="dxa"/>
          </w:tcPr>
          <w:p w14:paraId="2F6116C3" w14:textId="23C7A345" w:rsidR="00BF7FF8" w:rsidRPr="0090038D" w:rsidRDefault="00BF7FF8" w:rsidP="00B9151C">
            <w:pPr>
              <w:spacing w:after="120" w:line="288" w:lineRule="auto"/>
              <w:rPr>
                <w:szCs w:val="18"/>
              </w:rPr>
            </w:pPr>
            <w:r w:rsidRPr="0090038D">
              <w:rPr>
                <w:szCs w:val="18"/>
              </w:rPr>
              <w:t>SC</w:t>
            </w:r>
            <w:proofErr w:type="gramStart"/>
            <w:r w:rsidRPr="0090038D">
              <w:rPr>
                <w:szCs w:val="18"/>
              </w:rPr>
              <w:t>6.</w:t>
            </w:r>
            <w:r w:rsidR="00F858FD">
              <w:rPr>
                <w:szCs w:val="18"/>
              </w:rPr>
              <w:t>C</w:t>
            </w:r>
            <w:r w:rsidRPr="0090038D">
              <w:rPr>
                <w:szCs w:val="18"/>
              </w:rPr>
              <w:t>.</w:t>
            </w:r>
            <w:proofErr w:type="gramEnd"/>
            <w:r w:rsidRPr="0090038D">
              <w:rPr>
                <w:szCs w:val="18"/>
              </w:rPr>
              <w:t>2</w:t>
            </w:r>
          </w:p>
        </w:tc>
        <w:tc>
          <w:tcPr>
            <w:tcW w:w="5386" w:type="dxa"/>
          </w:tcPr>
          <w:p w14:paraId="3AB301B2" w14:textId="3587FEF5" w:rsidR="00BF7FF8" w:rsidRPr="0090038D" w:rsidRDefault="00BF7FF8" w:rsidP="00B9151C">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general conditions in Schedule Two which apply to all Waikato Regional Council consents </w:t>
            </w:r>
            <w:r w:rsidR="00002507" w:rsidRPr="0090038D">
              <w:rPr>
                <w:rFonts w:ascii="Aptos" w:hAnsi="Aptos"/>
              </w:rPr>
              <w:t>to the extent relevant</w:t>
            </w:r>
            <w:r w:rsidRPr="0090038D">
              <w:rPr>
                <w:rFonts w:ascii="Aptos" w:hAnsi="Aptos"/>
              </w:rPr>
              <w:t xml:space="preserve"> to the activities authorised by this consent</w:t>
            </w:r>
          </w:p>
        </w:tc>
        <w:tc>
          <w:tcPr>
            <w:tcW w:w="2410" w:type="dxa"/>
          </w:tcPr>
          <w:p w14:paraId="0054CEC1" w14:textId="77777777" w:rsidR="00BF7FF8" w:rsidRPr="0090038D" w:rsidRDefault="00BF7FF8" w:rsidP="00B9151C">
            <w:pPr>
              <w:spacing w:after="120" w:line="288" w:lineRule="auto"/>
              <w:rPr>
                <w:szCs w:val="18"/>
              </w:rPr>
            </w:pPr>
            <w:r w:rsidRPr="0090038D">
              <w:rPr>
                <w:szCs w:val="18"/>
              </w:rPr>
              <w:t>Note: Schedule Two contains a comprehensive suite of Erosion and Sediment Control Conditions.</w:t>
            </w:r>
          </w:p>
        </w:tc>
      </w:tr>
    </w:tbl>
    <w:p w14:paraId="26D317E2" w14:textId="77777777" w:rsidR="007E772C" w:rsidRPr="0090038D" w:rsidRDefault="007E772C" w:rsidP="00282808">
      <w:pPr>
        <w:rPr>
          <w:b/>
          <w:bCs/>
        </w:rPr>
      </w:pPr>
    </w:p>
    <w:p w14:paraId="79A2654D" w14:textId="77777777" w:rsidR="007E772C" w:rsidRPr="0090038D" w:rsidRDefault="007E772C">
      <w:pPr>
        <w:tabs>
          <w:tab w:val="clear" w:pos="397"/>
        </w:tabs>
        <w:adjustRightInd/>
        <w:spacing w:after="0" w:line="240" w:lineRule="auto"/>
        <w:rPr>
          <w:b/>
          <w:bCs/>
        </w:rPr>
      </w:pPr>
      <w:r w:rsidRPr="0090038D">
        <w:rPr>
          <w:b/>
          <w:bCs/>
        </w:rPr>
        <w:br w:type="page"/>
      </w:r>
    </w:p>
    <w:p w14:paraId="40BBC982" w14:textId="77777777" w:rsidR="007E772C" w:rsidRPr="0090038D" w:rsidRDefault="007E772C" w:rsidP="00282808">
      <w:pPr>
        <w:rPr>
          <w:b/>
          <w:bCs/>
        </w:rPr>
      </w:pP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F01CC5" w:rsidRPr="000146D4" w14:paraId="3C87A2CE" w14:textId="77777777">
        <w:tc>
          <w:tcPr>
            <w:tcW w:w="2552" w:type="dxa"/>
          </w:tcPr>
          <w:p w14:paraId="23953A58" w14:textId="77777777" w:rsidR="00F01CC5" w:rsidRPr="000146D4" w:rsidRDefault="00F01CC5" w:rsidP="00584749">
            <w:pPr>
              <w:pStyle w:val="TableBody"/>
            </w:pPr>
            <w:r w:rsidRPr="000146D4">
              <w:t>CONSENT TYPE AND ACTIVITIES AUTHORISED</w:t>
            </w:r>
          </w:p>
        </w:tc>
        <w:tc>
          <w:tcPr>
            <w:tcW w:w="6237" w:type="dxa"/>
          </w:tcPr>
          <w:p w14:paraId="2EEC155E" w14:textId="79812F95" w:rsidR="00F01CC5" w:rsidRPr="0090038D" w:rsidRDefault="00F01CC5" w:rsidP="00A659AE">
            <w:pPr>
              <w:pStyle w:val="ConsentTableconsenttypebullett"/>
              <w:numPr>
                <w:ilvl w:val="0"/>
                <w:numId w:val="0"/>
              </w:numPr>
              <w:ind w:left="1031" w:hanging="1031"/>
              <w:rPr>
                <w:rFonts w:ascii="Aptos" w:hAnsi="Aptos"/>
                <w:szCs w:val="18"/>
              </w:rPr>
            </w:pPr>
            <w:r w:rsidRPr="0090038D">
              <w:rPr>
                <w:rFonts w:ascii="Aptos" w:hAnsi="Aptos"/>
                <w:szCs w:val="18"/>
              </w:rPr>
              <w:t>RMA S9</w:t>
            </w:r>
            <w:r w:rsidRPr="0090038D">
              <w:rPr>
                <w:rFonts w:ascii="Aptos" w:hAnsi="Aptos"/>
                <w:szCs w:val="18"/>
              </w:rPr>
              <w:tab/>
              <w:t xml:space="preserve">To drill drain holes in the wall of the </w:t>
            </w:r>
            <w:r w:rsidR="005C3C8F" w:rsidRPr="0090038D">
              <w:rPr>
                <w:rFonts w:ascii="Aptos" w:hAnsi="Aptos"/>
                <w:szCs w:val="18"/>
              </w:rPr>
              <w:t>Western Borrow Area</w:t>
            </w:r>
            <w:r w:rsidRPr="0090038D">
              <w:rPr>
                <w:rFonts w:ascii="Aptos" w:hAnsi="Aptos"/>
                <w:szCs w:val="18"/>
              </w:rPr>
              <w:t xml:space="preserve"> to depressurise the pit wall.</w:t>
            </w:r>
          </w:p>
          <w:p w14:paraId="31FC70FF" w14:textId="2E970BC7" w:rsidR="00F01CC5" w:rsidRPr="0090038D" w:rsidRDefault="00F01CC5" w:rsidP="00A659AE">
            <w:pPr>
              <w:pStyle w:val="ConsentTableconsenttypebullett"/>
              <w:numPr>
                <w:ilvl w:val="0"/>
                <w:numId w:val="0"/>
              </w:numPr>
              <w:ind w:left="1031" w:hanging="1031"/>
              <w:rPr>
                <w:rFonts w:ascii="Aptos" w:hAnsi="Aptos"/>
              </w:rPr>
            </w:pPr>
            <w:r w:rsidRPr="0090038D">
              <w:rPr>
                <w:rFonts w:ascii="Aptos" w:hAnsi="Aptos"/>
              </w:rPr>
              <w:t>RMA S14</w:t>
            </w:r>
            <w:r w:rsidRPr="0090038D">
              <w:rPr>
                <w:rFonts w:ascii="Aptos" w:hAnsi="Aptos"/>
              </w:rPr>
              <w:tab/>
              <w:t xml:space="preserve">To take water to dewater the </w:t>
            </w:r>
            <w:r w:rsidR="005C3C8F" w:rsidRPr="0090038D">
              <w:rPr>
                <w:rFonts w:ascii="Aptos" w:hAnsi="Aptos"/>
                <w:szCs w:val="18"/>
              </w:rPr>
              <w:t>Western Borrow Area</w:t>
            </w:r>
            <w:r w:rsidRPr="0090038D">
              <w:rPr>
                <w:rFonts w:ascii="Aptos" w:hAnsi="Aptos"/>
              </w:rPr>
              <w:t xml:space="preserve"> using pit wall drain holes and divert to </w:t>
            </w:r>
            <w:r w:rsidR="00D90AB1" w:rsidRPr="0090038D">
              <w:rPr>
                <w:rFonts w:ascii="Aptos" w:hAnsi="Aptos"/>
              </w:rPr>
              <w:t>sediment collection pond</w:t>
            </w:r>
            <w:r w:rsidR="000468AC" w:rsidRPr="0090038D">
              <w:rPr>
                <w:rFonts w:ascii="Aptos" w:hAnsi="Aptos"/>
              </w:rPr>
              <w:t>s</w:t>
            </w:r>
          </w:p>
        </w:tc>
      </w:tr>
      <w:tr w:rsidR="00F01CC5" w:rsidRPr="000146D4" w14:paraId="250C622E" w14:textId="77777777">
        <w:tc>
          <w:tcPr>
            <w:tcW w:w="2552" w:type="dxa"/>
          </w:tcPr>
          <w:p w14:paraId="3A7D8D35" w14:textId="77777777" w:rsidR="00F01CC5" w:rsidRPr="000146D4" w:rsidRDefault="00F01CC5" w:rsidP="00584749">
            <w:pPr>
              <w:pStyle w:val="TableBody"/>
            </w:pPr>
            <w:r w:rsidRPr="000146D4">
              <w:t>LOCATION</w:t>
            </w:r>
          </w:p>
        </w:tc>
        <w:tc>
          <w:tcPr>
            <w:tcW w:w="6237" w:type="dxa"/>
          </w:tcPr>
          <w:p w14:paraId="319DDEA1" w14:textId="77777777" w:rsidR="00F01CC5" w:rsidRDefault="00F01CC5" w:rsidP="00584749">
            <w:pPr>
              <w:pStyle w:val="TableBody"/>
            </w:pPr>
            <w:r w:rsidRPr="000146D4">
              <w:t xml:space="preserve">Area </w:t>
            </w:r>
            <w:r w:rsidR="00D90AB1">
              <w:t>6</w:t>
            </w:r>
          </w:p>
          <w:p w14:paraId="55B53DB0" w14:textId="305F148B" w:rsidR="00F01CC5" w:rsidRPr="000146D4" w:rsidRDefault="00F01CC5" w:rsidP="00584749">
            <w:pPr>
              <w:pStyle w:val="TableBody"/>
            </w:pPr>
          </w:p>
        </w:tc>
      </w:tr>
      <w:tr w:rsidR="00F01CC5" w:rsidRPr="000146D4" w14:paraId="60391FDD" w14:textId="77777777">
        <w:tc>
          <w:tcPr>
            <w:tcW w:w="2552" w:type="dxa"/>
          </w:tcPr>
          <w:p w14:paraId="671F3EFF" w14:textId="77777777" w:rsidR="00F01CC5" w:rsidRPr="000146D4" w:rsidRDefault="00F01CC5" w:rsidP="00584749">
            <w:pPr>
              <w:pStyle w:val="TableBody"/>
            </w:pPr>
            <w:r w:rsidRPr="000146D4">
              <w:t>TERM</w:t>
            </w:r>
          </w:p>
        </w:tc>
        <w:tc>
          <w:tcPr>
            <w:tcW w:w="6237" w:type="dxa"/>
          </w:tcPr>
          <w:p w14:paraId="34C0B6FF" w14:textId="77777777" w:rsidR="00F01CC5" w:rsidRPr="000146D4" w:rsidRDefault="00F01CC5" w:rsidP="00584749">
            <w:pPr>
              <w:pStyle w:val="TableBody"/>
            </w:pPr>
            <w:r w:rsidRPr="000146D4">
              <w:t>35 years</w:t>
            </w:r>
          </w:p>
        </w:tc>
      </w:tr>
      <w:tr w:rsidR="00F01CC5" w:rsidRPr="000146D4" w14:paraId="67075C71" w14:textId="77777777">
        <w:tc>
          <w:tcPr>
            <w:tcW w:w="2552" w:type="dxa"/>
          </w:tcPr>
          <w:p w14:paraId="0A884937" w14:textId="77777777" w:rsidR="00F01CC5" w:rsidRPr="000146D4" w:rsidRDefault="00F01CC5" w:rsidP="00584749">
            <w:pPr>
              <w:pStyle w:val="TableBody"/>
            </w:pPr>
            <w:r w:rsidRPr="000146D4">
              <w:t>LAPSE PERIOD</w:t>
            </w:r>
          </w:p>
        </w:tc>
        <w:tc>
          <w:tcPr>
            <w:tcW w:w="6237" w:type="dxa"/>
          </w:tcPr>
          <w:p w14:paraId="296D73FC" w14:textId="77777777" w:rsidR="00F01CC5" w:rsidRPr="000146D4" w:rsidRDefault="00F01CC5" w:rsidP="00584749">
            <w:pPr>
              <w:pStyle w:val="TableBody"/>
            </w:pPr>
            <w:r w:rsidRPr="000146D4">
              <w:t>10 years</w:t>
            </w:r>
          </w:p>
        </w:tc>
      </w:tr>
    </w:tbl>
    <w:p w14:paraId="4E943E7E" w14:textId="77777777" w:rsidR="00381D45" w:rsidRPr="0090038D" w:rsidRDefault="00381D45" w:rsidP="00282808">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4929A7" w:rsidRPr="00B46F09" w14:paraId="0F4A8DE0" w14:textId="77777777" w:rsidTr="00B9151C">
        <w:trPr>
          <w:tblHeader/>
        </w:trPr>
        <w:tc>
          <w:tcPr>
            <w:tcW w:w="988" w:type="dxa"/>
            <w:shd w:val="clear" w:color="auto" w:fill="0A222E"/>
          </w:tcPr>
          <w:p w14:paraId="2AE9E232" w14:textId="77777777" w:rsidR="004929A7" w:rsidRPr="0090038D" w:rsidRDefault="004929A7" w:rsidP="00B9151C">
            <w:pPr>
              <w:spacing w:before="120" w:after="120" w:line="288" w:lineRule="auto"/>
              <w:rPr>
                <w:b/>
                <w:bCs/>
                <w:szCs w:val="18"/>
              </w:rPr>
            </w:pPr>
          </w:p>
        </w:tc>
        <w:tc>
          <w:tcPr>
            <w:tcW w:w="5386" w:type="dxa"/>
            <w:shd w:val="clear" w:color="auto" w:fill="0A222E"/>
          </w:tcPr>
          <w:p w14:paraId="69976377" w14:textId="07299801" w:rsidR="004929A7" w:rsidRPr="0090038D" w:rsidRDefault="00293E14" w:rsidP="00B9151C">
            <w:pPr>
              <w:spacing w:before="120" w:after="120" w:line="288" w:lineRule="auto"/>
              <w:rPr>
                <w:b/>
                <w:bCs/>
                <w:szCs w:val="18"/>
              </w:rPr>
            </w:pPr>
            <w:r>
              <w:rPr>
                <w:b/>
                <w:szCs w:val="18"/>
              </w:rPr>
              <w:t>Condition</w:t>
            </w:r>
          </w:p>
        </w:tc>
        <w:tc>
          <w:tcPr>
            <w:tcW w:w="2410" w:type="dxa"/>
            <w:shd w:val="clear" w:color="auto" w:fill="0A222E"/>
          </w:tcPr>
          <w:p w14:paraId="6FCFBB1F" w14:textId="4C248965" w:rsidR="004929A7" w:rsidRPr="0090038D" w:rsidRDefault="00293E14" w:rsidP="00B9151C">
            <w:pPr>
              <w:spacing w:before="120" w:after="120" w:line="288" w:lineRule="auto"/>
              <w:rPr>
                <w:b/>
                <w:bCs/>
                <w:szCs w:val="18"/>
              </w:rPr>
            </w:pPr>
            <w:r>
              <w:rPr>
                <w:b/>
                <w:szCs w:val="18"/>
              </w:rPr>
              <w:t>Comment</w:t>
            </w:r>
          </w:p>
        </w:tc>
      </w:tr>
      <w:tr w:rsidR="004929A7" w:rsidRPr="00B46F09" w14:paraId="4C55AC95" w14:textId="77777777" w:rsidTr="00B9151C">
        <w:tc>
          <w:tcPr>
            <w:tcW w:w="988" w:type="dxa"/>
          </w:tcPr>
          <w:p w14:paraId="3A31765C" w14:textId="77777777" w:rsidR="004929A7" w:rsidRPr="0090038D" w:rsidRDefault="004929A7" w:rsidP="00B9151C">
            <w:pPr>
              <w:spacing w:after="120" w:line="288" w:lineRule="auto"/>
              <w:rPr>
                <w:sz w:val="16"/>
                <w:szCs w:val="16"/>
              </w:rPr>
            </w:pPr>
          </w:p>
        </w:tc>
        <w:tc>
          <w:tcPr>
            <w:tcW w:w="5386" w:type="dxa"/>
          </w:tcPr>
          <w:p w14:paraId="169672CD" w14:textId="77777777" w:rsidR="004929A7" w:rsidRPr="0090038D" w:rsidRDefault="004929A7" w:rsidP="00B9151C">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Pr>
          <w:p w14:paraId="24BEF1F9" w14:textId="77777777" w:rsidR="004929A7" w:rsidRPr="0090038D" w:rsidRDefault="004929A7" w:rsidP="00B9151C">
            <w:pPr>
              <w:pStyle w:val="ConditionsTable"/>
              <w:spacing w:after="120" w:line="288" w:lineRule="auto"/>
              <w:rPr>
                <w:rFonts w:ascii="Aptos" w:hAnsi="Aptos"/>
              </w:rPr>
            </w:pPr>
          </w:p>
        </w:tc>
      </w:tr>
      <w:tr w:rsidR="004929A7" w:rsidRPr="00B46F09" w14:paraId="6AB639FA" w14:textId="77777777" w:rsidTr="00B9151C">
        <w:tc>
          <w:tcPr>
            <w:tcW w:w="988" w:type="dxa"/>
          </w:tcPr>
          <w:p w14:paraId="0DCAA2C7" w14:textId="7F9703D8" w:rsidR="004929A7" w:rsidRPr="0090038D" w:rsidRDefault="004929A7" w:rsidP="00B9151C">
            <w:pPr>
              <w:spacing w:after="120" w:line="288" w:lineRule="auto"/>
              <w:rPr>
                <w:szCs w:val="18"/>
              </w:rPr>
            </w:pPr>
            <w:r w:rsidRPr="0090038D">
              <w:rPr>
                <w:szCs w:val="18"/>
              </w:rPr>
              <w:t>SC</w:t>
            </w:r>
            <w:proofErr w:type="gramStart"/>
            <w:r w:rsidR="00F9391F">
              <w:rPr>
                <w:szCs w:val="18"/>
              </w:rPr>
              <w:t>6</w:t>
            </w:r>
            <w:r w:rsidRPr="0090038D">
              <w:rPr>
                <w:szCs w:val="18"/>
              </w:rPr>
              <w:t>.</w:t>
            </w:r>
            <w:r w:rsidR="00F9391F">
              <w:rPr>
                <w:szCs w:val="18"/>
              </w:rPr>
              <w:t>D</w:t>
            </w:r>
            <w:r w:rsidRPr="0090038D">
              <w:rPr>
                <w:szCs w:val="18"/>
              </w:rPr>
              <w:t>.</w:t>
            </w:r>
            <w:proofErr w:type="gramEnd"/>
            <w:r w:rsidRPr="0090038D">
              <w:rPr>
                <w:szCs w:val="18"/>
              </w:rPr>
              <w:t>1</w:t>
            </w:r>
          </w:p>
        </w:tc>
        <w:tc>
          <w:tcPr>
            <w:tcW w:w="5386" w:type="dxa"/>
          </w:tcPr>
          <w:p w14:paraId="31D36D2F" w14:textId="77777777" w:rsidR="004929A7" w:rsidRPr="0090038D" w:rsidRDefault="004929A7" w:rsidP="00B9151C">
            <w:pPr>
              <w:pStyle w:val="ConditionsTable"/>
              <w:spacing w:after="120" w:line="288" w:lineRule="auto"/>
              <w:rPr>
                <w:rFonts w:ascii="Aptos" w:hAnsi="Aptos"/>
              </w:rPr>
            </w:pPr>
            <w:r w:rsidRPr="0090038D">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410" w:type="dxa"/>
          </w:tcPr>
          <w:p w14:paraId="17106317" w14:textId="77777777" w:rsidR="004929A7" w:rsidRPr="0090038D" w:rsidRDefault="004929A7" w:rsidP="00B9151C">
            <w:pPr>
              <w:spacing w:after="120" w:line="288" w:lineRule="auto"/>
              <w:rPr>
                <w:szCs w:val="18"/>
              </w:rPr>
            </w:pPr>
          </w:p>
        </w:tc>
      </w:tr>
      <w:tr w:rsidR="004929A7" w:rsidRPr="00B46F09" w14:paraId="14288DE0" w14:textId="77777777" w:rsidTr="00B9151C">
        <w:tc>
          <w:tcPr>
            <w:tcW w:w="988" w:type="dxa"/>
          </w:tcPr>
          <w:p w14:paraId="6BDB16BE" w14:textId="77777777" w:rsidR="004929A7" w:rsidRPr="0090038D" w:rsidRDefault="004929A7" w:rsidP="00B9151C">
            <w:pPr>
              <w:spacing w:after="120" w:line="288" w:lineRule="auto"/>
              <w:rPr>
                <w:szCs w:val="18"/>
              </w:rPr>
            </w:pPr>
          </w:p>
        </w:tc>
        <w:tc>
          <w:tcPr>
            <w:tcW w:w="5386" w:type="dxa"/>
          </w:tcPr>
          <w:p w14:paraId="4F045894" w14:textId="77777777" w:rsidR="004929A7" w:rsidRPr="0090038D" w:rsidRDefault="004929A7" w:rsidP="00B9151C">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Pr>
          <w:p w14:paraId="74C712C9" w14:textId="77777777" w:rsidR="004929A7" w:rsidRPr="0090038D" w:rsidRDefault="004929A7" w:rsidP="00B9151C">
            <w:pPr>
              <w:spacing w:after="120" w:line="288" w:lineRule="auto"/>
              <w:rPr>
                <w:szCs w:val="18"/>
              </w:rPr>
            </w:pPr>
          </w:p>
        </w:tc>
      </w:tr>
      <w:tr w:rsidR="004929A7" w:rsidRPr="00B46F09" w14:paraId="2087B3B3" w14:textId="77777777" w:rsidTr="00B9151C">
        <w:tc>
          <w:tcPr>
            <w:tcW w:w="988" w:type="dxa"/>
          </w:tcPr>
          <w:p w14:paraId="72D790BB" w14:textId="1BFF9472" w:rsidR="004929A7" w:rsidRPr="0090038D" w:rsidRDefault="004929A7" w:rsidP="00B9151C">
            <w:pPr>
              <w:spacing w:after="120" w:line="288" w:lineRule="auto"/>
              <w:rPr>
                <w:szCs w:val="18"/>
              </w:rPr>
            </w:pPr>
            <w:r w:rsidRPr="0090038D">
              <w:rPr>
                <w:szCs w:val="18"/>
              </w:rPr>
              <w:t>SC</w:t>
            </w:r>
            <w:proofErr w:type="gramStart"/>
            <w:r w:rsidR="00F9391F">
              <w:rPr>
                <w:szCs w:val="18"/>
              </w:rPr>
              <w:t>6</w:t>
            </w:r>
            <w:r w:rsidRPr="0090038D">
              <w:rPr>
                <w:szCs w:val="18"/>
              </w:rPr>
              <w:t>.</w:t>
            </w:r>
            <w:r w:rsidR="00F9391F">
              <w:rPr>
                <w:szCs w:val="18"/>
              </w:rPr>
              <w:t>D</w:t>
            </w:r>
            <w:r w:rsidRPr="0090038D">
              <w:rPr>
                <w:szCs w:val="18"/>
              </w:rPr>
              <w:t>.</w:t>
            </w:r>
            <w:proofErr w:type="gramEnd"/>
            <w:r w:rsidRPr="0090038D">
              <w:rPr>
                <w:szCs w:val="18"/>
              </w:rPr>
              <w:t>2</w:t>
            </w:r>
          </w:p>
        </w:tc>
        <w:tc>
          <w:tcPr>
            <w:tcW w:w="5386" w:type="dxa"/>
          </w:tcPr>
          <w:p w14:paraId="52D84547" w14:textId="77777777" w:rsidR="004929A7" w:rsidRPr="0090038D" w:rsidRDefault="004929A7" w:rsidP="00B9151C">
            <w:pPr>
              <w:pStyle w:val="ConditionsTable"/>
              <w:spacing w:after="120" w:line="288" w:lineRule="auto"/>
              <w:rPr>
                <w:rFonts w:ascii="Aptos" w:hAnsi="Aptos"/>
              </w:rPr>
            </w:pPr>
            <w:r w:rsidRPr="0090038D">
              <w:rPr>
                <w:rFonts w:ascii="Aptos" w:hAnsi="Aptos"/>
              </w:rPr>
              <w:t>The Consent Holder must comply with the general conditions in Schedule Two which apply to all Waikato Regional Council consents to the extent relevant to the activities authorised by this consent.</w:t>
            </w:r>
          </w:p>
        </w:tc>
        <w:tc>
          <w:tcPr>
            <w:tcW w:w="2410" w:type="dxa"/>
          </w:tcPr>
          <w:p w14:paraId="4DE68BA2" w14:textId="77777777" w:rsidR="004929A7" w:rsidRPr="0090038D" w:rsidRDefault="004929A7" w:rsidP="00B9151C">
            <w:pPr>
              <w:spacing w:after="120" w:line="288" w:lineRule="auto"/>
              <w:rPr>
                <w:szCs w:val="18"/>
              </w:rPr>
            </w:pPr>
          </w:p>
        </w:tc>
      </w:tr>
    </w:tbl>
    <w:p w14:paraId="2E78DA2C" w14:textId="06498C33" w:rsidR="00282808" w:rsidRPr="0090038D" w:rsidRDefault="00282808" w:rsidP="00282808">
      <w:pPr>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4C656A" w14:paraId="5FB4ADA2" w14:textId="77777777" w:rsidTr="0C5E9C7A">
        <w:tc>
          <w:tcPr>
            <w:tcW w:w="2552" w:type="dxa"/>
          </w:tcPr>
          <w:p w14:paraId="6D56A47F" w14:textId="77777777" w:rsidR="00282808" w:rsidRPr="004C656A" w:rsidRDefault="00282808">
            <w:pPr>
              <w:pStyle w:val="TableBody"/>
            </w:pPr>
            <w:r w:rsidRPr="004C656A">
              <w:lastRenderedPageBreak/>
              <w:t>CONSENT TYPE AND ACTIVITIES AUTHORISED</w:t>
            </w:r>
          </w:p>
        </w:tc>
        <w:tc>
          <w:tcPr>
            <w:tcW w:w="6237" w:type="dxa"/>
          </w:tcPr>
          <w:p w14:paraId="2FF18629" w14:textId="0C659C16" w:rsidR="00282808" w:rsidRPr="0090038D" w:rsidRDefault="0C5E9C7A" w:rsidP="00A659AE">
            <w:pPr>
              <w:pStyle w:val="ConsentTableconsenttypebullett"/>
              <w:numPr>
                <w:ilvl w:val="0"/>
                <w:numId w:val="0"/>
              </w:numPr>
              <w:ind w:left="889" w:hanging="889"/>
              <w:rPr>
                <w:rFonts w:ascii="Aptos" w:hAnsi="Aptos"/>
              </w:rPr>
            </w:pPr>
            <w:r w:rsidRPr="0090038D">
              <w:rPr>
                <w:rFonts w:ascii="Aptos" w:hAnsi="Aptos"/>
              </w:rPr>
              <w:t>RMA S15</w:t>
            </w:r>
            <w:r w:rsidR="00F90C07" w:rsidRPr="0090038D">
              <w:rPr>
                <w:rFonts w:ascii="Aptos" w:hAnsi="Aptos"/>
              </w:rPr>
              <w:tab/>
            </w:r>
            <w:r w:rsidRPr="0090038D">
              <w:rPr>
                <w:rFonts w:ascii="Aptos" w:hAnsi="Aptos"/>
              </w:rPr>
              <w:t>To discharge water to land within the sediment retention ponds and decanting earth bunds and to surface water via spillways.</w:t>
            </w:r>
          </w:p>
        </w:tc>
      </w:tr>
      <w:tr w:rsidR="00282808" w:rsidRPr="004C656A" w14:paraId="595F109C" w14:textId="77777777" w:rsidTr="0C5E9C7A">
        <w:tc>
          <w:tcPr>
            <w:tcW w:w="2552" w:type="dxa"/>
          </w:tcPr>
          <w:p w14:paraId="3175F86B" w14:textId="77777777" w:rsidR="00282808" w:rsidRPr="004C656A" w:rsidRDefault="00282808">
            <w:pPr>
              <w:pStyle w:val="TableBody"/>
            </w:pPr>
            <w:r w:rsidRPr="004C656A">
              <w:t>LOCATION</w:t>
            </w:r>
          </w:p>
        </w:tc>
        <w:tc>
          <w:tcPr>
            <w:tcW w:w="6237" w:type="dxa"/>
          </w:tcPr>
          <w:p w14:paraId="15C7EF2D" w14:textId="77777777" w:rsidR="00282808" w:rsidRPr="004C656A" w:rsidRDefault="00282808">
            <w:pPr>
              <w:pStyle w:val="TableBody"/>
            </w:pPr>
            <w:r w:rsidRPr="004C656A">
              <w:t>Area 6</w:t>
            </w:r>
          </w:p>
          <w:p w14:paraId="322F3DB5" w14:textId="77777777" w:rsidR="00282808" w:rsidRPr="004C656A" w:rsidRDefault="00282808">
            <w:pPr>
              <w:pStyle w:val="TableBody"/>
            </w:pPr>
          </w:p>
        </w:tc>
      </w:tr>
      <w:tr w:rsidR="00282808" w:rsidRPr="004C656A" w14:paraId="73CC77E7" w14:textId="77777777" w:rsidTr="0C5E9C7A">
        <w:tc>
          <w:tcPr>
            <w:tcW w:w="2552" w:type="dxa"/>
          </w:tcPr>
          <w:p w14:paraId="2F0D11EE" w14:textId="77777777" w:rsidR="00282808" w:rsidRPr="004C656A" w:rsidRDefault="00282808">
            <w:pPr>
              <w:pStyle w:val="TableBody"/>
            </w:pPr>
            <w:r w:rsidRPr="004C656A">
              <w:t>TERM</w:t>
            </w:r>
          </w:p>
        </w:tc>
        <w:tc>
          <w:tcPr>
            <w:tcW w:w="6237" w:type="dxa"/>
          </w:tcPr>
          <w:p w14:paraId="2375A876" w14:textId="77777777" w:rsidR="00282808" w:rsidRPr="004C656A" w:rsidRDefault="00282808">
            <w:pPr>
              <w:pStyle w:val="TableBody"/>
            </w:pPr>
            <w:r w:rsidRPr="004C656A">
              <w:t>35 years</w:t>
            </w:r>
          </w:p>
        </w:tc>
      </w:tr>
      <w:tr w:rsidR="00282808" w:rsidRPr="004C656A" w14:paraId="67BFA3E3" w14:textId="77777777" w:rsidTr="0C5E9C7A">
        <w:tc>
          <w:tcPr>
            <w:tcW w:w="2552" w:type="dxa"/>
          </w:tcPr>
          <w:p w14:paraId="0620CC3D" w14:textId="77777777" w:rsidR="00282808" w:rsidRPr="004C656A" w:rsidRDefault="00282808">
            <w:pPr>
              <w:pStyle w:val="TableBody"/>
            </w:pPr>
            <w:r w:rsidRPr="004C656A">
              <w:t>LAPSE PERIOD</w:t>
            </w:r>
          </w:p>
        </w:tc>
        <w:tc>
          <w:tcPr>
            <w:tcW w:w="6237" w:type="dxa"/>
          </w:tcPr>
          <w:p w14:paraId="3347E241" w14:textId="77777777" w:rsidR="00282808" w:rsidRPr="004C656A" w:rsidRDefault="00282808">
            <w:pPr>
              <w:pStyle w:val="TableBody"/>
            </w:pPr>
            <w:r w:rsidRPr="004C656A">
              <w:t>10 years</w:t>
            </w:r>
          </w:p>
        </w:tc>
      </w:tr>
    </w:tbl>
    <w:p w14:paraId="3DFF3839" w14:textId="77777777" w:rsidR="00282808" w:rsidRPr="0090038D" w:rsidRDefault="00282808" w:rsidP="00282808">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282808" w:rsidRPr="00B46F09" w14:paraId="10AF3669" w14:textId="77777777" w:rsidTr="00B9151C">
        <w:trPr>
          <w:tblHeader/>
        </w:trPr>
        <w:tc>
          <w:tcPr>
            <w:tcW w:w="988" w:type="dxa"/>
            <w:shd w:val="clear" w:color="auto" w:fill="0A222E"/>
          </w:tcPr>
          <w:p w14:paraId="031CA6BF" w14:textId="77777777" w:rsidR="00282808" w:rsidRPr="0090038D" w:rsidRDefault="00282808" w:rsidP="00B9151C">
            <w:pPr>
              <w:spacing w:before="120" w:after="120" w:line="288" w:lineRule="auto"/>
              <w:rPr>
                <w:b/>
                <w:bCs/>
                <w:szCs w:val="18"/>
              </w:rPr>
            </w:pPr>
          </w:p>
        </w:tc>
        <w:tc>
          <w:tcPr>
            <w:tcW w:w="5386" w:type="dxa"/>
            <w:shd w:val="clear" w:color="auto" w:fill="0A222E"/>
          </w:tcPr>
          <w:p w14:paraId="7D359E29" w14:textId="4B61FE6A" w:rsidR="00282808" w:rsidRPr="0090038D" w:rsidRDefault="00293E14" w:rsidP="00B9151C">
            <w:pPr>
              <w:spacing w:before="120" w:after="120" w:line="288" w:lineRule="auto"/>
              <w:rPr>
                <w:b/>
                <w:bCs/>
                <w:szCs w:val="18"/>
              </w:rPr>
            </w:pPr>
            <w:r>
              <w:rPr>
                <w:b/>
                <w:szCs w:val="18"/>
              </w:rPr>
              <w:t>Condition</w:t>
            </w:r>
          </w:p>
        </w:tc>
        <w:tc>
          <w:tcPr>
            <w:tcW w:w="2410" w:type="dxa"/>
            <w:shd w:val="clear" w:color="auto" w:fill="0A222E"/>
          </w:tcPr>
          <w:p w14:paraId="0D01949E" w14:textId="224B94CB" w:rsidR="00282808" w:rsidRPr="0090038D" w:rsidRDefault="00293E14" w:rsidP="00B9151C">
            <w:pPr>
              <w:spacing w:before="120" w:after="120" w:line="288" w:lineRule="auto"/>
              <w:rPr>
                <w:b/>
                <w:bCs/>
                <w:szCs w:val="18"/>
              </w:rPr>
            </w:pPr>
            <w:r>
              <w:rPr>
                <w:b/>
                <w:szCs w:val="18"/>
              </w:rPr>
              <w:t>Comment</w:t>
            </w:r>
          </w:p>
        </w:tc>
      </w:tr>
      <w:tr w:rsidR="00282808" w:rsidRPr="00B46F09" w14:paraId="522C6611" w14:textId="77777777" w:rsidTr="00B9151C">
        <w:tc>
          <w:tcPr>
            <w:tcW w:w="988" w:type="dxa"/>
          </w:tcPr>
          <w:p w14:paraId="2CC718C9" w14:textId="77777777" w:rsidR="00282808" w:rsidRPr="0090038D" w:rsidRDefault="00282808" w:rsidP="00B9151C">
            <w:pPr>
              <w:spacing w:after="120" w:line="288" w:lineRule="auto"/>
              <w:rPr>
                <w:sz w:val="16"/>
                <w:szCs w:val="16"/>
              </w:rPr>
            </w:pPr>
          </w:p>
        </w:tc>
        <w:tc>
          <w:tcPr>
            <w:tcW w:w="5386" w:type="dxa"/>
          </w:tcPr>
          <w:p w14:paraId="6D0EAB29" w14:textId="77777777" w:rsidR="00282808" w:rsidRPr="0090038D" w:rsidRDefault="00282808" w:rsidP="00B9151C">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Pr>
          <w:p w14:paraId="66C9436C" w14:textId="77777777" w:rsidR="00282808" w:rsidRPr="0090038D" w:rsidRDefault="00282808" w:rsidP="00B9151C">
            <w:pPr>
              <w:pStyle w:val="ConditionsTable"/>
              <w:spacing w:after="120" w:line="288" w:lineRule="auto"/>
              <w:rPr>
                <w:rFonts w:ascii="Aptos" w:hAnsi="Aptos"/>
              </w:rPr>
            </w:pPr>
          </w:p>
        </w:tc>
      </w:tr>
      <w:tr w:rsidR="00DC2F1B" w:rsidRPr="00B46F09" w14:paraId="7759B0BA" w14:textId="77777777" w:rsidTr="00B9151C">
        <w:tc>
          <w:tcPr>
            <w:tcW w:w="988" w:type="dxa"/>
          </w:tcPr>
          <w:p w14:paraId="0C54803B" w14:textId="70A7F681" w:rsidR="00DC2F1B" w:rsidRPr="0090038D" w:rsidRDefault="00DC2F1B" w:rsidP="00B9151C">
            <w:pPr>
              <w:spacing w:after="120" w:line="288" w:lineRule="auto"/>
              <w:rPr>
                <w:szCs w:val="18"/>
              </w:rPr>
            </w:pPr>
            <w:r w:rsidRPr="0090038D">
              <w:rPr>
                <w:szCs w:val="18"/>
              </w:rPr>
              <w:t>SC</w:t>
            </w:r>
            <w:proofErr w:type="gramStart"/>
            <w:r w:rsidRPr="0090038D">
              <w:rPr>
                <w:szCs w:val="18"/>
              </w:rPr>
              <w:t>6.</w:t>
            </w:r>
            <w:r w:rsidR="00E54576">
              <w:rPr>
                <w:szCs w:val="18"/>
              </w:rPr>
              <w:t>E</w:t>
            </w:r>
            <w:r w:rsidRPr="0090038D">
              <w:rPr>
                <w:szCs w:val="18"/>
              </w:rPr>
              <w:t>.</w:t>
            </w:r>
            <w:proofErr w:type="gramEnd"/>
            <w:r w:rsidRPr="0090038D">
              <w:rPr>
                <w:szCs w:val="18"/>
              </w:rPr>
              <w:t>1</w:t>
            </w:r>
          </w:p>
        </w:tc>
        <w:tc>
          <w:tcPr>
            <w:tcW w:w="5386" w:type="dxa"/>
          </w:tcPr>
          <w:p w14:paraId="20C81A0C" w14:textId="449C8AC3" w:rsidR="00DC2F1B" w:rsidRPr="0090038D" w:rsidRDefault="00DC2F1B" w:rsidP="00B9151C">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common conditions between the Hauraki District Council and the Waikato Regional Council in Schedule One </w:t>
            </w:r>
            <w:r w:rsidR="00002507" w:rsidRPr="0090038D">
              <w:rPr>
                <w:rFonts w:ascii="Aptos" w:hAnsi="Aptos"/>
              </w:rPr>
              <w:t>to the extent relevant</w:t>
            </w:r>
            <w:r w:rsidRPr="0090038D">
              <w:rPr>
                <w:rFonts w:ascii="Aptos" w:hAnsi="Aptos"/>
              </w:rPr>
              <w:t xml:space="preserve"> to the management of activities authorised by this consent.</w:t>
            </w:r>
          </w:p>
        </w:tc>
        <w:tc>
          <w:tcPr>
            <w:tcW w:w="2410" w:type="dxa"/>
          </w:tcPr>
          <w:p w14:paraId="379C0432" w14:textId="77777777" w:rsidR="00DC2F1B" w:rsidRPr="0090038D" w:rsidRDefault="00DC2F1B" w:rsidP="00B9151C">
            <w:pPr>
              <w:spacing w:after="120" w:line="288" w:lineRule="auto"/>
              <w:rPr>
                <w:szCs w:val="18"/>
              </w:rPr>
            </w:pPr>
          </w:p>
        </w:tc>
      </w:tr>
      <w:tr w:rsidR="00DC2F1B" w:rsidRPr="00B46F09" w14:paraId="3A32DBFB" w14:textId="77777777" w:rsidTr="00B9151C">
        <w:tc>
          <w:tcPr>
            <w:tcW w:w="988" w:type="dxa"/>
          </w:tcPr>
          <w:p w14:paraId="46DDC31C" w14:textId="77777777" w:rsidR="00DC2F1B" w:rsidRPr="0090038D" w:rsidRDefault="00DC2F1B" w:rsidP="00B9151C">
            <w:pPr>
              <w:spacing w:after="120" w:line="288" w:lineRule="auto"/>
              <w:rPr>
                <w:szCs w:val="18"/>
              </w:rPr>
            </w:pPr>
          </w:p>
        </w:tc>
        <w:tc>
          <w:tcPr>
            <w:tcW w:w="5386" w:type="dxa"/>
          </w:tcPr>
          <w:p w14:paraId="4492E69C" w14:textId="77777777" w:rsidR="00DC2F1B" w:rsidRPr="0090038D" w:rsidRDefault="00DC2F1B" w:rsidP="00B9151C">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Pr>
          <w:p w14:paraId="52A5B58E" w14:textId="77777777" w:rsidR="00DC2F1B" w:rsidRPr="0090038D" w:rsidRDefault="00DC2F1B" w:rsidP="00B9151C">
            <w:pPr>
              <w:spacing w:after="120" w:line="288" w:lineRule="auto"/>
              <w:rPr>
                <w:szCs w:val="18"/>
              </w:rPr>
            </w:pPr>
          </w:p>
        </w:tc>
      </w:tr>
      <w:tr w:rsidR="00DC2F1B" w:rsidRPr="00B46F09" w14:paraId="1F10AAF4" w14:textId="77777777" w:rsidTr="00B9151C">
        <w:tc>
          <w:tcPr>
            <w:tcW w:w="988" w:type="dxa"/>
          </w:tcPr>
          <w:p w14:paraId="4C2E0C64" w14:textId="40662ADF" w:rsidR="00DC2F1B" w:rsidRPr="0090038D" w:rsidRDefault="00DC2F1B" w:rsidP="00B9151C">
            <w:pPr>
              <w:spacing w:after="120" w:line="288" w:lineRule="auto"/>
              <w:rPr>
                <w:szCs w:val="18"/>
              </w:rPr>
            </w:pPr>
            <w:r w:rsidRPr="0090038D">
              <w:rPr>
                <w:szCs w:val="18"/>
              </w:rPr>
              <w:t>SC</w:t>
            </w:r>
            <w:proofErr w:type="gramStart"/>
            <w:r w:rsidRPr="0090038D">
              <w:rPr>
                <w:szCs w:val="18"/>
              </w:rPr>
              <w:t>6.</w:t>
            </w:r>
            <w:r w:rsidR="00E54576">
              <w:rPr>
                <w:szCs w:val="18"/>
              </w:rPr>
              <w:t>E</w:t>
            </w:r>
            <w:r w:rsidRPr="0090038D">
              <w:rPr>
                <w:szCs w:val="18"/>
              </w:rPr>
              <w:t>.</w:t>
            </w:r>
            <w:proofErr w:type="gramEnd"/>
            <w:r w:rsidRPr="0090038D">
              <w:rPr>
                <w:szCs w:val="18"/>
              </w:rPr>
              <w:t>2</w:t>
            </w:r>
          </w:p>
        </w:tc>
        <w:tc>
          <w:tcPr>
            <w:tcW w:w="5386" w:type="dxa"/>
          </w:tcPr>
          <w:p w14:paraId="1D9E3ADC" w14:textId="56A5E1CE" w:rsidR="00DC2F1B" w:rsidRPr="0090038D" w:rsidRDefault="00DC2F1B" w:rsidP="00B9151C">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general conditions in Schedule Two which apply to all Waikato Regional Council consents </w:t>
            </w:r>
            <w:r w:rsidR="00002507" w:rsidRPr="0090038D">
              <w:rPr>
                <w:rFonts w:ascii="Aptos" w:hAnsi="Aptos"/>
              </w:rPr>
              <w:t>to the extent relevant</w:t>
            </w:r>
            <w:r w:rsidRPr="0090038D">
              <w:rPr>
                <w:rFonts w:ascii="Aptos" w:hAnsi="Aptos"/>
              </w:rPr>
              <w:t xml:space="preserve"> to the activities authorised by this consent.</w:t>
            </w:r>
          </w:p>
        </w:tc>
        <w:tc>
          <w:tcPr>
            <w:tcW w:w="2410" w:type="dxa"/>
          </w:tcPr>
          <w:p w14:paraId="5A44DE4A" w14:textId="77777777" w:rsidR="00DC2F1B" w:rsidRPr="0090038D" w:rsidRDefault="00DC2F1B" w:rsidP="00B9151C">
            <w:pPr>
              <w:spacing w:after="120" w:line="288" w:lineRule="auto"/>
              <w:rPr>
                <w:szCs w:val="18"/>
              </w:rPr>
            </w:pPr>
            <w:r w:rsidRPr="0090038D">
              <w:rPr>
                <w:szCs w:val="18"/>
              </w:rPr>
              <w:t>Note: Schedule Two contains a comprehensive suite of Erosion and Sediment Control Conditions.</w:t>
            </w:r>
          </w:p>
        </w:tc>
      </w:tr>
    </w:tbl>
    <w:p w14:paraId="3A3A6D5F" w14:textId="77777777" w:rsidR="00282808" w:rsidRPr="0090038D" w:rsidRDefault="00282808" w:rsidP="00282808">
      <w:pPr>
        <w:rPr>
          <w:b/>
          <w:bCs/>
        </w:rPr>
      </w:pPr>
    </w:p>
    <w:p w14:paraId="6E82975F" w14:textId="77777777" w:rsidR="00282808" w:rsidRPr="0090038D" w:rsidRDefault="00282808" w:rsidP="00282808">
      <w:pPr>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4C656A" w14:paraId="09524AE1" w14:textId="77777777" w:rsidTr="4FC2D8A2">
        <w:tc>
          <w:tcPr>
            <w:tcW w:w="2552" w:type="dxa"/>
          </w:tcPr>
          <w:p w14:paraId="22F60AC1" w14:textId="77777777" w:rsidR="00282808" w:rsidRPr="004C656A" w:rsidRDefault="00282808">
            <w:pPr>
              <w:pStyle w:val="TableBody"/>
            </w:pPr>
            <w:r w:rsidRPr="004C656A">
              <w:lastRenderedPageBreak/>
              <w:t>CONSENT TYPE AND ACTIVITIES AUTHORISED</w:t>
            </w:r>
          </w:p>
        </w:tc>
        <w:tc>
          <w:tcPr>
            <w:tcW w:w="6237" w:type="dxa"/>
          </w:tcPr>
          <w:p w14:paraId="54074FAD" w14:textId="61339168" w:rsidR="00282808" w:rsidRPr="0090038D" w:rsidRDefault="4FC2D8A2" w:rsidP="00A659AE">
            <w:pPr>
              <w:pStyle w:val="ConsentTableconsenttypebullett"/>
              <w:numPr>
                <w:ilvl w:val="0"/>
                <w:numId w:val="0"/>
              </w:numPr>
              <w:ind w:left="1031" w:hanging="1031"/>
              <w:rPr>
                <w:rFonts w:ascii="Aptos" w:hAnsi="Aptos"/>
              </w:rPr>
            </w:pPr>
            <w:r w:rsidRPr="0090038D">
              <w:rPr>
                <w:rFonts w:ascii="Aptos" w:hAnsi="Aptos"/>
              </w:rPr>
              <w:t>RMA S13</w:t>
            </w:r>
            <w:r w:rsidR="00F90C07" w:rsidRPr="0090038D">
              <w:rPr>
                <w:rFonts w:ascii="Aptos" w:hAnsi="Aptos"/>
              </w:rPr>
              <w:tab/>
            </w:r>
            <w:r w:rsidRPr="0090038D">
              <w:rPr>
                <w:rFonts w:ascii="Aptos" w:hAnsi="Aptos"/>
              </w:rPr>
              <w:t>To disturb, reclaim and introduce plants in, on or over the bed of TB1 Stream to install the Northern Uphill Diversion Drain.</w:t>
            </w:r>
          </w:p>
          <w:p w14:paraId="37887737" w14:textId="1C2E6064" w:rsidR="00282808" w:rsidRPr="0090038D" w:rsidRDefault="00F90C07" w:rsidP="00A659AE">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S14</w:t>
            </w:r>
            <w:r w:rsidR="00282808" w:rsidRPr="0090038D">
              <w:rPr>
                <w:rFonts w:ascii="Aptos" w:hAnsi="Aptos"/>
                <w:szCs w:val="18"/>
              </w:rPr>
              <w:tab/>
              <w:t>To dam and divert TB1 Stream and natural surface runoff around disturbed areas, via the Northern Uphill Diversion Drain, and to discharge that diverted water to TB1 Stream.</w:t>
            </w:r>
          </w:p>
        </w:tc>
      </w:tr>
      <w:tr w:rsidR="00282808" w:rsidRPr="004C656A" w14:paraId="10833D08" w14:textId="77777777" w:rsidTr="4FC2D8A2">
        <w:tc>
          <w:tcPr>
            <w:tcW w:w="2552" w:type="dxa"/>
          </w:tcPr>
          <w:p w14:paraId="350F61AC" w14:textId="77777777" w:rsidR="00282808" w:rsidRPr="004C656A" w:rsidRDefault="00282808">
            <w:pPr>
              <w:pStyle w:val="TableBody"/>
            </w:pPr>
            <w:r w:rsidRPr="004C656A">
              <w:t>LOCATION</w:t>
            </w:r>
          </w:p>
        </w:tc>
        <w:tc>
          <w:tcPr>
            <w:tcW w:w="6237" w:type="dxa"/>
          </w:tcPr>
          <w:p w14:paraId="5FB48A66" w14:textId="77777777" w:rsidR="00282808" w:rsidRDefault="00282808">
            <w:pPr>
              <w:pStyle w:val="TableBody"/>
            </w:pPr>
            <w:r w:rsidRPr="004C656A">
              <w:t>Area 6</w:t>
            </w:r>
          </w:p>
          <w:p w14:paraId="12F9B436" w14:textId="0F027500" w:rsidR="00282808" w:rsidRPr="004C656A" w:rsidRDefault="00282808">
            <w:pPr>
              <w:pStyle w:val="TableBody"/>
            </w:pPr>
          </w:p>
        </w:tc>
      </w:tr>
      <w:tr w:rsidR="00282808" w:rsidRPr="004C656A" w14:paraId="7BC22CC8" w14:textId="77777777" w:rsidTr="4FC2D8A2">
        <w:tc>
          <w:tcPr>
            <w:tcW w:w="2552" w:type="dxa"/>
          </w:tcPr>
          <w:p w14:paraId="15C92557" w14:textId="77777777" w:rsidR="00282808" w:rsidRPr="004C656A" w:rsidRDefault="00282808">
            <w:pPr>
              <w:pStyle w:val="TableBody"/>
            </w:pPr>
            <w:r w:rsidRPr="004C656A">
              <w:t>TERM</w:t>
            </w:r>
          </w:p>
        </w:tc>
        <w:tc>
          <w:tcPr>
            <w:tcW w:w="6237" w:type="dxa"/>
          </w:tcPr>
          <w:p w14:paraId="60AA2E61" w14:textId="77777777" w:rsidR="00282808" w:rsidRPr="004C656A" w:rsidRDefault="00282808">
            <w:pPr>
              <w:pStyle w:val="TableBody"/>
            </w:pPr>
            <w:r w:rsidRPr="004C656A">
              <w:t>35 years</w:t>
            </w:r>
          </w:p>
        </w:tc>
      </w:tr>
      <w:tr w:rsidR="00282808" w:rsidRPr="004C656A" w14:paraId="63749E30" w14:textId="77777777" w:rsidTr="4FC2D8A2">
        <w:tc>
          <w:tcPr>
            <w:tcW w:w="2552" w:type="dxa"/>
          </w:tcPr>
          <w:p w14:paraId="633CE3EC" w14:textId="77777777" w:rsidR="00282808" w:rsidRPr="004C656A" w:rsidRDefault="00282808">
            <w:pPr>
              <w:pStyle w:val="TableBody"/>
            </w:pPr>
            <w:r w:rsidRPr="004C656A">
              <w:t>LAPSE PERIOD</w:t>
            </w:r>
          </w:p>
        </w:tc>
        <w:tc>
          <w:tcPr>
            <w:tcW w:w="6237" w:type="dxa"/>
          </w:tcPr>
          <w:p w14:paraId="3200CAE6" w14:textId="77777777" w:rsidR="00282808" w:rsidRPr="004C656A" w:rsidRDefault="00282808">
            <w:pPr>
              <w:pStyle w:val="TableBody"/>
            </w:pPr>
            <w:r w:rsidRPr="004C656A">
              <w:t>10 years</w:t>
            </w:r>
          </w:p>
        </w:tc>
      </w:tr>
    </w:tbl>
    <w:p w14:paraId="0BE57FF7" w14:textId="77777777" w:rsidR="00282808" w:rsidRPr="0090038D" w:rsidRDefault="00282808" w:rsidP="00282808">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3B759C" w:rsidRPr="00B46F09" w14:paraId="19C64105" w14:textId="77777777" w:rsidTr="00A659AE">
        <w:trPr>
          <w:tblHeader/>
        </w:trPr>
        <w:tc>
          <w:tcPr>
            <w:tcW w:w="988" w:type="dxa"/>
            <w:shd w:val="clear" w:color="auto" w:fill="0A222E"/>
          </w:tcPr>
          <w:p w14:paraId="4B0F660F" w14:textId="77777777" w:rsidR="003B759C" w:rsidRPr="0090038D" w:rsidRDefault="003B759C" w:rsidP="00B9151C">
            <w:pPr>
              <w:spacing w:before="120" w:after="120" w:line="288" w:lineRule="auto"/>
              <w:rPr>
                <w:b/>
                <w:bCs/>
                <w:szCs w:val="18"/>
              </w:rPr>
            </w:pPr>
          </w:p>
        </w:tc>
        <w:tc>
          <w:tcPr>
            <w:tcW w:w="5386" w:type="dxa"/>
            <w:shd w:val="clear" w:color="auto" w:fill="0A222E"/>
          </w:tcPr>
          <w:p w14:paraId="28CB1FB9" w14:textId="5CC83CAD" w:rsidR="003B759C" w:rsidRPr="0090038D" w:rsidRDefault="00293E14" w:rsidP="00B9151C">
            <w:pPr>
              <w:spacing w:before="120" w:after="120" w:line="288" w:lineRule="auto"/>
              <w:rPr>
                <w:b/>
                <w:bCs/>
                <w:szCs w:val="18"/>
              </w:rPr>
            </w:pPr>
            <w:r>
              <w:rPr>
                <w:b/>
                <w:szCs w:val="18"/>
              </w:rPr>
              <w:t>Condition</w:t>
            </w:r>
          </w:p>
        </w:tc>
        <w:tc>
          <w:tcPr>
            <w:tcW w:w="2410" w:type="dxa"/>
            <w:shd w:val="clear" w:color="auto" w:fill="0A222E"/>
          </w:tcPr>
          <w:p w14:paraId="138CC09F" w14:textId="49D19B38" w:rsidR="003B759C" w:rsidRPr="0090038D" w:rsidRDefault="00293E14" w:rsidP="00B9151C">
            <w:pPr>
              <w:spacing w:before="120" w:after="120" w:line="288" w:lineRule="auto"/>
              <w:rPr>
                <w:b/>
                <w:bCs/>
                <w:szCs w:val="18"/>
              </w:rPr>
            </w:pPr>
            <w:r>
              <w:rPr>
                <w:b/>
                <w:szCs w:val="18"/>
              </w:rPr>
              <w:t>Comment</w:t>
            </w:r>
          </w:p>
        </w:tc>
      </w:tr>
      <w:tr w:rsidR="003B759C" w:rsidRPr="00B46F09" w14:paraId="09D82EE0" w14:textId="77777777" w:rsidTr="00A659AE">
        <w:tc>
          <w:tcPr>
            <w:tcW w:w="988" w:type="dxa"/>
          </w:tcPr>
          <w:p w14:paraId="65B92B90" w14:textId="77777777" w:rsidR="003B759C" w:rsidRPr="0090038D" w:rsidRDefault="003B759C" w:rsidP="00B9151C">
            <w:pPr>
              <w:spacing w:after="120" w:line="288" w:lineRule="auto"/>
              <w:rPr>
                <w:sz w:val="16"/>
                <w:szCs w:val="16"/>
              </w:rPr>
            </w:pPr>
          </w:p>
        </w:tc>
        <w:tc>
          <w:tcPr>
            <w:tcW w:w="5386" w:type="dxa"/>
          </w:tcPr>
          <w:p w14:paraId="0BC92FD9" w14:textId="77777777" w:rsidR="003B759C" w:rsidRPr="0090038D" w:rsidRDefault="003B759C" w:rsidP="00B9151C">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Pr>
          <w:p w14:paraId="403D46F6" w14:textId="77777777" w:rsidR="003B759C" w:rsidRPr="0090038D" w:rsidRDefault="003B759C" w:rsidP="00B9151C">
            <w:pPr>
              <w:pStyle w:val="ConditionsTable"/>
              <w:spacing w:after="120" w:line="288" w:lineRule="auto"/>
              <w:rPr>
                <w:rFonts w:ascii="Aptos" w:hAnsi="Aptos"/>
              </w:rPr>
            </w:pPr>
          </w:p>
        </w:tc>
      </w:tr>
      <w:tr w:rsidR="003B759C" w:rsidRPr="00B46F09" w14:paraId="30EF8892" w14:textId="77777777" w:rsidTr="00A659AE">
        <w:tc>
          <w:tcPr>
            <w:tcW w:w="988" w:type="dxa"/>
          </w:tcPr>
          <w:p w14:paraId="458B033E" w14:textId="143506D2" w:rsidR="003B759C" w:rsidRPr="0090038D" w:rsidRDefault="003B759C" w:rsidP="00B9151C">
            <w:pPr>
              <w:pStyle w:val="ListParagraph"/>
              <w:numPr>
                <w:ilvl w:val="0"/>
                <w:numId w:val="73"/>
              </w:numPr>
              <w:tabs>
                <w:tab w:val="clear" w:pos="397"/>
              </w:tabs>
              <w:spacing w:after="120" w:line="288" w:lineRule="auto"/>
              <w:contextualSpacing w:val="0"/>
              <w:rPr>
                <w:szCs w:val="18"/>
              </w:rPr>
            </w:pPr>
          </w:p>
        </w:tc>
        <w:tc>
          <w:tcPr>
            <w:tcW w:w="5386" w:type="dxa"/>
          </w:tcPr>
          <w:p w14:paraId="01084063" w14:textId="3F88B154" w:rsidR="003B759C" w:rsidRPr="0090038D" w:rsidRDefault="003B759C" w:rsidP="00B9151C">
            <w:pPr>
              <w:pStyle w:val="ConditionsTable"/>
              <w:spacing w:after="120" w:line="288" w:lineRule="auto"/>
              <w:rPr>
                <w:rFonts w:ascii="Aptos" w:hAnsi="Aptos"/>
              </w:rPr>
            </w:pPr>
            <w:r w:rsidRPr="0090038D">
              <w:rPr>
                <w:rFonts w:ascii="Aptos" w:hAnsi="Aptos"/>
              </w:rPr>
              <w:t xml:space="preserve">The Consent Holder must comply with the common conditions between the Hauraki District Council and the Waikato Regional Council in Schedule One </w:t>
            </w:r>
            <w:r w:rsidR="006B6052" w:rsidRPr="0090038D">
              <w:rPr>
                <w:rFonts w:ascii="Aptos" w:hAnsi="Aptos"/>
              </w:rPr>
              <w:t xml:space="preserve">to the extent </w:t>
            </w:r>
            <w:r w:rsidRPr="0090038D">
              <w:rPr>
                <w:rFonts w:ascii="Aptos" w:hAnsi="Aptos"/>
              </w:rPr>
              <w:t>relevant to the management of activities authorised by this consent.</w:t>
            </w:r>
          </w:p>
        </w:tc>
        <w:tc>
          <w:tcPr>
            <w:tcW w:w="2410" w:type="dxa"/>
          </w:tcPr>
          <w:p w14:paraId="349AC7CB" w14:textId="77777777" w:rsidR="003B759C" w:rsidRPr="0090038D" w:rsidRDefault="003B759C" w:rsidP="00B9151C">
            <w:pPr>
              <w:spacing w:after="120" w:line="288" w:lineRule="auto"/>
              <w:rPr>
                <w:szCs w:val="18"/>
              </w:rPr>
            </w:pPr>
          </w:p>
        </w:tc>
      </w:tr>
      <w:tr w:rsidR="003B759C" w:rsidRPr="00B46F09" w14:paraId="59DF35BC" w14:textId="77777777" w:rsidTr="00A659AE">
        <w:tc>
          <w:tcPr>
            <w:tcW w:w="988" w:type="dxa"/>
          </w:tcPr>
          <w:p w14:paraId="70571580" w14:textId="77777777" w:rsidR="003B759C" w:rsidRPr="0090038D" w:rsidRDefault="003B759C" w:rsidP="00B9151C">
            <w:pPr>
              <w:spacing w:after="120" w:line="288" w:lineRule="auto"/>
              <w:rPr>
                <w:szCs w:val="18"/>
              </w:rPr>
            </w:pPr>
          </w:p>
        </w:tc>
        <w:tc>
          <w:tcPr>
            <w:tcW w:w="5386" w:type="dxa"/>
          </w:tcPr>
          <w:p w14:paraId="57E0CA7E" w14:textId="77777777" w:rsidR="003B759C" w:rsidRPr="0090038D" w:rsidRDefault="003B759C" w:rsidP="00B9151C">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Pr>
          <w:p w14:paraId="65C53716" w14:textId="77777777" w:rsidR="003B759C" w:rsidRPr="0090038D" w:rsidRDefault="003B759C" w:rsidP="00B9151C">
            <w:pPr>
              <w:spacing w:after="120" w:line="288" w:lineRule="auto"/>
              <w:rPr>
                <w:szCs w:val="18"/>
              </w:rPr>
            </w:pPr>
          </w:p>
        </w:tc>
      </w:tr>
      <w:tr w:rsidR="003B759C" w:rsidRPr="00B46F09" w14:paraId="6D471F5E" w14:textId="77777777" w:rsidTr="00A659AE">
        <w:tc>
          <w:tcPr>
            <w:tcW w:w="988" w:type="dxa"/>
          </w:tcPr>
          <w:p w14:paraId="631D58F8" w14:textId="72E75F16" w:rsidR="003B759C" w:rsidRPr="0090038D" w:rsidRDefault="003B759C" w:rsidP="00B9151C">
            <w:pPr>
              <w:pStyle w:val="ListParagraph"/>
              <w:numPr>
                <w:ilvl w:val="0"/>
                <w:numId w:val="73"/>
              </w:numPr>
              <w:tabs>
                <w:tab w:val="clear" w:pos="397"/>
              </w:tabs>
              <w:spacing w:after="120" w:line="288" w:lineRule="auto"/>
              <w:contextualSpacing w:val="0"/>
              <w:rPr>
                <w:szCs w:val="18"/>
              </w:rPr>
            </w:pPr>
          </w:p>
        </w:tc>
        <w:tc>
          <w:tcPr>
            <w:tcW w:w="5386" w:type="dxa"/>
          </w:tcPr>
          <w:p w14:paraId="77EAFC9B" w14:textId="7A07C6DE" w:rsidR="003B759C" w:rsidRPr="0090038D" w:rsidRDefault="003B759C" w:rsidP="00B9151C">
            <w:pPr>
              <w:pStyle w:val="ConditionsTable"/>
              <w:spacing w:after="120" w:line="288" w:lineRule="auto"/>
              <w:rPr>
                <w:rFonts w:ascii="Aptos" w:hAnsi="Aptos"/>
              </w:rPr>
            </w:pPr>
            <w:r w:rsidRPr="0090038D">
              <w:rPr>
                <w:rFonts w:ascii="Aptos" w:hAnsi="Aptos"/>
              </w:rPr>
              <w:t xml:space="preserve">The Consent Holder must comply with the general conditions in Schedule Two which apply to all Waikato Regional Council consents </w:t>
            </w:r>
            <w:r w:rsidR="00D74EDB" w:rsidRPr="0090038D">
              <w:rPr>
                <w:rFonts w:ascii="Aptos" w:hAnsi="Aptos"/>
              </w:rPr>
              <w:t xml:space="preserve">to the extent </w:t>
            </w:r>
            <w:r w:rsidRPr="0090038D">
              <w:rPr>
                <w:rFonts w:ascii="Aptos" w:hAnsi="Aptos"/>
              </w:rPr>
              <w:t>relevant to the activities authorised by this consent</w:t>
            </w:r>
          </w:p>
        </w:tc>
        <w:tc>
          <w:tcPr>
            <w:tcW w:w="2410" w:type="dxa"/>
          </w:tcPr>
          <w:p w14:paraId="0CE9B056" w14:textId="77777777" w:rsidR="003B759C" w:rsidRPr="0090038D" w:rsidRDefault="003B759C" w:rsidP="00B9151C">
            <w:pPr>
              <w:spacing w:after="120" w:line="288" w:lineRule="auto"/>
              <w:rPr>
                <w:szCs w:val="18"/>
              </w:rPr>
            </w:pPr>
            <w:r w:rsidRPr="0090038D">
              <w:rPr>
                <w:szCs w:val="18"/>
              </w:rPr>
              <w:t xml:space="preserve">Note: Schedule Two contains a comprehensive suite of conditions which address: </w:t>
            </w:r>
          </w:p>
          <w:p w14:paraId="7C1E879D" w14:textId="77777777" w:rsidR="003B759C" w:rsidRPr="0090038D" w:rsidRDefault="003B759C" w:rsidP="00A659AE">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Erosion and sediment control;</w:t>
            </w:r>
          </w:p>
          <w:p w14:paraId="3A4590F7" w14:textId="77777777" w:rsidR="003B759C" w:rsidRPr="0090038D" w:rsidRDefault="003B759C" w:rsidP="00A659AE">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Fish salvage and relocation; and</w:t>
            </w:r>
          </w:p>
          <w:p w14:paraId="19D7222F" w14:textId="77777777" w:rsidR="003B759C" w:rsidRPr="0090038D" w:rsidRDefault="003B759C" w:rsidP="00A659AE">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Requirements for mitigating and offsetting residual effects on aquatic ecology, including minimum design requirements for new channel construction and riparian planting.</w:t>
            </w:r>
          </w:p>
        </w:tc>
      </w:tr>
      <w:tr w:rsidR="003B759C" w:rsidRPr="00B46F09" w14:paraId="7D8C9198" w14:textId="77777777" w:rsidTr="00A659AE">
        <w:tc>
          <w:tcPr>
            <w:tcW w:w="988" w:type="dxa"/>
          </w:tcPr>
          <w:p w14:paraId="15B2AF79" w14:textId="77777777" w:rsidR="003B759C" w:rsidRPr="0090038D" w:rsidRDefault="003B759C" w:rsidP="00B9151C">
            <w:pPr>
              <w:spacing w:after="120" w:line="288" w:lineRule="auto"/>
              <w:rPr>
                <w:szCs w:val="18"/>
              </w:rPr>
            </w:pPr>
          </w:p>
        </w:tc>
        <w:tc>
          <w:tcPr>
            <w:tcW w:w="5386" w:type="dxa"/>
          </w:tcPr>
          <w:p w14:paraId="0302771F" w14:textId="77777777" w:rsidR="003B759C" w:rsidRPr="0090038D" w:rsidRDefault="003B759C" w:rsidP="00B9151C">
            <w:pPr>
              <w:pStyle w:val="ConditionsTable"/>
              <w:spacing w:before="120" w:after="120" w:line="288" w:lineRule="auto"/>
              <w:rPr>
                <w:rFonts w:ascii="Aptos" w:hAnsi="Aptos"/>
                <w:b/>
                <w:bCs/>
              </w:rPr>
            </w:pPr>
            <w:r w:rsidRPr="0090038D">
              <w:rPr>
                <w:rFonts w:ascii="Aptos" w:hAnsi="Aptos"/>
                <w:b/>
                <w:bCs/>
              </w:rPr>
              <w:t xml:space="preserve">Design and Construction Requirements </w:t>
            </w:r>
          </w:p>
        </w:tc>
        <w:tc>
          <w:tcPr>
            <w:tcW w:w="2410" w:type="dxa"/>
          </w:tcPr>
          <w:p w14:paraId="10A0A2A7" w14:textId="77777777" w:rsidR="003B759C" w:rsidRPr="0090038D" w:rsidRDefault="003B759C" w:rsidP="00B9151C">
            <w:pPr>
              <w:spacing w:after="120" w:line="288" w:lineRule="auto"/>
              <w:rPr>
                <w:szCs w:val="18"/>
              </w:rPr>
            </w:pPr>
          </w:p>
        </w:tc>
      </w:tr>
      <w:tr w:rsidR="003B759C" w:rsidRPr="00B46F09" w14:paraId="40422180" w14:textId="77777777" w:rsidTr="00A659AE">
        <w:tc>
          <w:tcPr>
            <w:tcW w:w="988" w:type="dxa"/>
          </w:tcPr>
          <w:p w14:paraId="14BA7C84" w14:textId="4C5A354C" w:rsidR="003B759C" w:rsidRPr="0090038D" w:rsidRDefault="003B759C" w:rsidP="00B9151C">
            <w:pPr>
              <w:pStyle w:val="ListParagraph"/>
              <w:numPr>
                <w:ilvl w:val="0"/>
                <w:numId w:val="73"/>
              </w:numPr>
              <w:tabs>
                <w:tab w:val="clear" w:pos="397"/>
              </w:tabs>
              <w:spacing w:after="120" w:line="288" w:lineRule="auto"/>
              <w:contextualSpacing w:val="0"/>
              <w:rPr>
                <w:szCs w:val="18"/>
              </w:rPr>
            </w:pPr>
          </w:p>
        </w:tc>
        <w:tc>
          <w:tcPr>
            <w:tcW w:w="5386" w:type="dxa"/>
          </w:tcPr>
          <w:p w14:paraId="51479703" w14:textId="405CC29A" w:rsidR="003B759C" w:rsidRPr="0090038D" w:rsidRDefault="003B759C" w:rsidP="00B9151C">
            <w:pPr>
              <w:pStyle w:val="ConditionsTable"/>
              <w:spacing w:after="120" w:line="288" w:lineRule="auto"/>
              <w:rPr>
                <w:rFonts w:ascii="Aptos" w:hAnsi="Aptos"/>
              </w:rPr>
            </w:pPr>
            <w:r w:rsidRPr="0090038D">
              <w:rPr>
                <w:rFonts w:ascii="Aptos" w:hAnsi="Aptos"/>
              </w:rPr>
              <w:t xml:space="preserve">The Northern Uphill Diversion Drain </w:t>
            </w:r>
            <w:r w:rsidR="008B3171" w:rsidRPr="0090038D">
              <w:rPr>
                <w:rFonts w:ascii="Aptos" w:hAnsi="Aptos"/>
              </w:rPr>
              <w:t xml:space="preserve">must </w:t>
            </w:r>
            <w:r w:rsidRPr="0090038D">
              <w:rPr>
                <w:rFonts w:ascii="Aptos" w:hAnsi="Aptos"/>
              </w:rPr>
              <w:t>be constructed in accordance with the design outlined in the document titled “</w:t>
            </w:r>
            <w:r w:rsidRPr="0090038D" w:rsidDel="008A6C20">
              <w:rPr>
                <w:rFonts w:ascii="Aptos" w:hAnsi="Aptos"/>
                <w:i/>
                <w:iCs/>
              </w:rPr>
              <w:t xml:space="preserve">OceanaGold (New Zealand) Limited –Waihi North Project -Tailings Storage and Rock Disposal Volume 4 –Northern Rock StackRL173-Proposed Rock Disposal Facility –Technical </w:t>
            </w:r>
            <w:r w:rsidRPr="0090038D">
              <w:rPr>
                <w:rFonts w:ascii="Aptos" w:hAnsi="Aptos"/>
                <w:i/>
                <w:iCs/>
              </w:rPr>
              <w:t>Report</w:t>
            </w:r>
            <w:r w:rsidRPr="0090038D">
              <w:rPr>
                <w:rFonts w:ascii="Aptos" w:hAnsi="Aptos"/>
              </w:rPr>
              <w:t xml:space="preserve">’ included in Part </w:t>
            </w:r>
            <w:r w:rsidR="00C45A1E" w:rsidRPr="0090038D">
              <w:rPr>
                <w:rFonts w:ascii="Aptos" w:hAnsi="Aptos"/>
              </w:rPr>
              <w:t xml:space="preserve">B </w:t>
            </w:r>
            <w:r w:rsidRPr="0090038D">
              <w:rPr>
                <w:rFonts w:ascii="Aptos" w:hAnsi="Aptos"/>
              </w:rPr>
              <w:t>of the application documents</w:t>
            </w:r>
            <w:del w:id="656" w:author="Mitchell Daysh" w:date="2025-07-27T20:10:00Z" w16du:dateUtc="2025-07-27T08:10:00Z">
              <w:r w:rsidRPr="0090038D" w:rsidDel="007832B7">
                <w:rPr>
                  <w:rFonts w:ascii="Aptos" w:hAnsi="Aptos"/>
                </w:rPr>
                <w:delText xml:space="preserve"> (EGL </w:delText>
              </w:r>
              <w:r w:rsidRPr="04DD1C91" w:rsidDel="007832B7">
                <w:rPr>
                  <w:rFonts w:ascii="Aptos" w:hAnsi="Aptos"/>
                </w:rPr>
                <w:delText>202</w:delText>
              </w:r>
              <w:r w:rsidR="07192408" w:rsidRPr="04DD1C91" w:rsidDel="007832B7">
                <w:rPr>
                  <w:rFonts w:ascii="Aptos" w:hAnsi="Aptos"/>
                </w:rPr>
                <w:delText>5d</w:delText>
              </w:r>
              <w:r w:rsidRPr="0090038D" w:rsidDel="007832B7">
                <w:rPr>
                  <w:rFonts w:ascii="Aptos" w:hAnsi="Aptos"/>
                </w:rPr>
                <w:delText>)</w:delText>
              </w:r>
            </w:del>
            <w:r w:rsidRPr="0090038D">
              <w:rPr>
                <w:rFonts w:ascii="Aptos" w:hAnsi="Aptos"/>
              </w:rPr>
              <w:t>.</w:t>
            </w:r>
          </w:p>
        </w:tc>
        <w:tc>
          <w:tcPr>
            <w:tcW w:w="2410" w:type="dxa"/>
          </w:tcPr>
          <w:p w14:paraId="42793DBC" w14:textId="77777777" w:rsidR="003B759C" w:rsidRPr="0090038D" w:rsidRDefault="003B759C" w:rsidP="00B9151C">
            <w:pPr>
              <w:spacing w:after="120" w:line="288" w:lineRule="auto"/>
              <w:rPr>
                <w:szCs w:val="18"/>
              </w:rPr>
            </w:pPr>
          </w:p>
        </w:tc>
      </w:tr>
      <w:tr w:rsidR="003B759C" w:rsidRPr="00B46F09" w14:paraId="3EDAC21D" w14:textId="77777777" w:rsidTr="00A659AE">
        <w:tc>
          <w:tcPr>
            <w:tcW w:w="988" w:type="dxa"/>
          </w:tcPr>
          <w:p w14:paraId="440BFAED" w14:textId="40E31D29" w:rsidR="003B759C" w:rsidRPr="0090038D" w:rsidRDefault="003B759C" w:rsidP="00B9151C">
            <w:pPr>
              <w:pStyle w:val="ListParagraph"/>
              <w:numPr>
                <w:ilvl w:val="0"/>
                <w:numId w:val="73"/>
              </w:numPr>
              <w:tabs>
                <w:tab w:val="clear" w:pos="397"/>
              </w:tabs>
              <w:spacing w:after="120" w:line="288" w:lineRule="auto"/>
              <w:contextualSpacing w:val="0"/>
              <w:rPr>
                <w:szCs w:val="18"/>
              </w:rPr>
            </w:pPr>
          </w:p>
        </w:tc>
        <w:tc>
          <w:tcPr>
            <w:tcW w:w="5386" w:type="dxa"/>
          </w:tcPr>
          <w:p w14:paraId="69BA8E9D" w14:textId="77777777" w:rsidR="00166CB4" w:rsidRDefault="003B759C" w:rsidP="00B9151C">
            <w:pPr>
              <w:pStyle w:val="ConditionsTable"/>
              <w:spacing w:after="120" w:line="288" w:lineRule="auto"/>
              <w:rPr>
                <w:rFonts w:ascii="Aptos" w:hAnsi="Aptos"/>
              </w:rPr>
            </w:pPr>
            <w:r w:rsidRPr="0090038D">
              <w:rPr>
                <w:rFonts w:ascii="Aptos" w:hAnsi="Aptos"/>
              </w:rPr>
              <w:t xml:space="preserve">Diversion </w:t>
            </w:r>
            <w:r w:rsidR="003115AB" w:rsidRPr="0090038D">
              <w:rPr>
                <w:rFonts w:ascii="Aptos" w:hAnsi="Aptos"/>
              </w:rPr>
              <w:t>drains</w:t>
            </w:r>
            <w:r w:rsidRPr="0090038D">
              <w:rPr>
                <w:rFonts w:ascii="Aptos" w:hAnsi="Aptos"/>
              </w:rPr>
              <w:t xml:space="preserve"> and associated works </w:t>
            </w:r>
            <w:r w:rsidR="008B3171" w:rsidRPr="0090038D">
              <w:rPr>
                <w:rFonts w:ascii="Aptos" w:hAnsi="Aptos"/>
              </w:rPr>
              <w:t>must</w:t>
            </w:r>
            <w:r w:rsidR="00166CB4">
              <w:rPr>
                <w:rFonts w:ascii="Aptos" w:hAnsi="Aptos"/>
              </w:rPr>
              <w:t>:</w:t>
            </w:r>
          </w:p>
          <w:p w14:paraId="61CA63A5" w14:textId="159BCAA1" w:rsidR="00A17F73" w:rsidRDefault="00166CB4" w:rsidP="00A659AE">
            <w:pPr>
              <w:pStyle w:val="ConditionsTable"/>
              <w:numPr>
                <w:ilvl w:val="1"/>
                <w:numId w:val="28"/>
              </w:numPr>
              <w:tabs>
                <w:tab w:val="clear" w:pos="397"/>
              </w:tabs>
              <w:spacing w:after="120" w:line="288" w:lineRule="auto"/>
              <w:ind w:left="436" w:hanging="436"/>
              <w:rPr>
                <w:rFonts w:ascii="Aptos" w:hAnsi="Aptos"/>
              </w:rPr>
            </w:pPr>
            <w:r>
              <w:rPr>
                <w:rFonts w:ascii="Aptos" w:hAnsi="Aptos"/>
              </w:rPr>
              <w:t>For sections of the diversion drain</w:t>
            </w:r>
            <w:r w:rsidR="008F4E83">
              <w:rPr>
                <w:rFonts w:ascii="Aptos" w:hAnsi="Aptos"/>
              </w:rPr>
              <w:t>s</w:t>
            </w:r>
            <w:r>
              <w:rPr>
                <w:rFonts w:ascii="Aptos" w:hAnsi="Aptos"/>
              </w:rPr>
              <w:t xml:space="preserve"> which are only required during </w:t>
            </w:r>
            <w:r w:rsidR="00A17F73">
              <w:rPr>
                <w:rFonts w:ascii="Aptos" w:hAnsi="Aptos"/>
              </w:rPr>
              <w:t>construction,</w:t>
            </w:r>
            <w:r w:rsidR="00A17F73" w:rsidRPr="0090038D">
              <w:rPr>
                <w:rFonts w:ascii="Aptos" w:hAnsi="Aptos"/>
              </w:rPr>
              <w:t xml:space="preserve"> be</w:t>
            </w:r>
            <w:r w:rsidR="003B759C" w:rsidRPr="0090038D">
              <w:rPr>
                <w:rFonts w:ascii="Aptos" w:hAnsi="Aptos"/>
              </w:rPr>
              <w:t xml:space="preserve"> </w:t>
            </w:r>
            <w:r w:rsidR="00F900EA">
              <w:rPr>
                <w:rFonts w:ascii="Aptos" w:hAnsi="Aptos"/>
              </w:rPr>
              <w:t>constructed and operated</w:t>
            </w:r>
            <w:r w:rsidR="00F900EA" w:rsidRPr="0090038D">
              <w:rPr>
                <w:rFonts w:ascii="Aptos" w:hAnsi="Aptos"/>
              </w:rPr>
              <w:t xml:space="preserve"> </w:t>
            </w:r>
            <w:r w:rsidR="003B759C" w:rsidRPr="0090038D">
              <w:rPr>
                <w:rFonts w:ascii="Aptos" w:hAnsi="Aptos"/>
              </w:rPr>
              <w:t xml:space="preserve">to convey the run-off resulting from a 10% </w:t>
            </w:r>
            <w:r w:rsidR="00557053" w:rsidRPr="0090038D">
              <w:rPr>
                <w:rFonts w:ascii="Aptos" w:hAnsi="Aptos"/>
              </w:rPr>
              <w:t>Annual Exceedance Probability</w:t>
            </w:r>
            <w:r w:rsidR="00A17F73">
              <w:rPr>
                <w:rFonts w:ascii="Aptos" w:hAnsi="Aptos"/>
              </w:rPr>
              <w:t>; and</w:t>
            </w:r>
          </w:p>
          <w:p w14:paraId="1AA61E42" w14:textId="3CB76C98" w:rsidR="003B759C" w:rsidRPr="0090038D" w:rsidRDefault="008F4E83" w:rsidP="00A659AE">
            <w:pPr>
              <w:pStyle w:val="ConditionsTable"/>
              <w:numPr>
                <w:ilvl w:val="1"/>
                <w:numId w:val="28"/>
              </w:numPr>
              <w:tabs>
                <w:tab w:val="clear" w:pos="397"/>
              </w:tabs>
              <w:spacing w:after="120" w:line="288" w:lineRule="auto"/>
              <w:ind w:left="436" w:hanging="436"/>
              <w:rPr>
                <w:rFonts w:ascii="Aptos" w:hAnsi="Aptos"/>
              </w:rPr>
            </w:pPr>
            <w:r>
              <w:rPr>
                <w:rFonts w:ascii="Aptos" w:hAnsi="Aptos"/>
              </w:rPr>
              <w:t>For</w:t>
            </w:r>
            <w:r w:rsidR="00A17F73">
              <w:rPr>
                <w:rFonts w:ascii="Aptos" w:hAnsi="Aptos"/>
              </w:rPr>
              <w:t xml:space="preserve"> sections of the diversion drains </w:t>
            </w:r>
            <w:r>
              <w:rPr>
                <w:rFonts w:ascii="Aptos" w:hAnsi="Aptos"/>
              </w:rPr>
              <w:t xml:space="preserve">that are to be permanent, be constructed and operated to convey the run-off resulting from a 1% Annual Exceedance Probability. </w:t>
            </w:r>
          </w:p>
        </w:tc>
        <w:tc>
          <w:tcPr>
            <w:tcW w:w="2410" w:type="dxa"/>
          </w:tcPr>
          <w:p w14:paraId="71E37A61" w14:textId="77777777" w:rsidR="003B759C" w:rsidRPr="0090038D" w:rsidRDefault="003B759C" w:rsidP="00B9151C">
            <w:pPr>
              <w:spacing w:after="120" w:line="288" w:lineRule="auto"/>
              <w:rPr>
                <w:szCs w:val="18"/>
              </w:rPr>
            </w:pPr>
          </w:p>
        </w:tc>
      </w:tr>
      <w:tr w:rsidR="003B759C" w:rsidRPr="00B46F09" w14:paraId="00DBE270" w14:textId="77777777" w:rsidTr="00A659AE">
        <w:tc>
          <w:tcPr>
            <w:tcW w:w="988" w:type="dxa"/>
          </w:tcPr>
          <w:p w14:paraId="6955BB82" w14:textId="63E287CE" w:rsidR="003B759C" w:rsidRPr="0090038D" w:rsidRDefault="003B759C" w:rsidP="00B9151C">
            <w:pPr>
              <w:pStyle w:val="ListParagraph"/>
              <w:numPr>
                <w:ilvl w:val="0"/>
                <w:numId w:val="73"/>
              </w:numPr>
              <w:tabs>
                <w:tab w:val="clear" w:pos="397"/>
              </w:tabs>
              <w:spacing w:after="120" w:line="288" w:lineRule="auto"/>
              <w:contextualSpacing w:val="0"/>
              <w:rPr>
                <w:szCs w:val="18"/>
              </w:rPr>
            </w:pPr>
          </w:p>
        </w:tc>
        <w:tc>
          <w:tcPr>
            <w:tcW w:w="5386" w:type="dxa"/>
          </w:tcPr>
          <w:p w14:paraId="1907566D" w14:textId="26D7F25D" w:rsidR="003B759C" w:rsidRPr="0090038D" w:rsidRDefault="003B759C" w:rsidP="00B9151C">
            <w:pPr>
              <w:pStyle w:val="ConditionsTable"/>
              <w:spacing w:after="120" w:line="288" w:lineRule="auto"/>
              <w:rPr>
                <w:rFonts w:ascii="Aptos" w:hAnsi="Aptos"/>
              </w:rPr>
            </w:pPr>
            <w:r w:rsidRPr="0090038D">
              <w:rPr>
                <w:rFonts w:ascii="Aptos" w:hAnsi="Aptos"/>
              </w:rPr>
              <w:t xml:space="preserve">All construction works </w:t>
            </w:r>
            <w:r w:rsidR="008B3171" w:rsidRPr="0090038D">
              <w:rPr>
                <w:rFonts w:ascii="Aptos" w:hAnsi="Aptos"/>
              </w:rPr>
              <w:t xml:space="preserve">must </w:t>
            </w:r>
            <w:r w:rsidRPr="0090038D">
              <w:rPr>
                <w:rFonts w:ascii="Aptos" w:hAnsi="Aptos"/>
              </w:rPr>
              <w:t>be implemented under the supervision of appropriately qualified and experienced</w:t>
            </w:r>
            <w:r w:rsidR="00263298" w:rsidRPr="0090038D">
              <w:rPr>
                <w:rFonts w:ascii="Aptos" w:hAnsi="Aptos"/>
              </w:rPr>
              <w:t xml:space="preserve"> persons</w:t>
            </w:r>
            <w:r w:rsidR="00763F68" w:rsidRPr="0090038D">
              <w:rPr>
                <w:rFonts w:ascii="Aptos" w:hAnsi="Aptos"/>
              </w:rPr>
              <w:t>.</w:t>
            </w:r>
          </w:p>
        </w:tc>
        <w:tc>
          <w:tcPr>
            <w:tcW w:w="2410" w:type="dxa"/>
          </w:tcPr>
          <w:p w14:paraId="498B522A" w14:textId="77777777" w:rsidR="003B759C" w:rsidRPr="0090038D" w:rsidRDefault="003B759C" w:rsidP="00B9151C">
            <w:pPr>
              <w:spacing w:after="120" w:line="288" w:lineRule="auto"/>
              <w:rPr>
                <w:szCs w:val="18"/>
              </w:rPr>
            </w:pPr>
          </w:p>
        </w:tc>
      </w:tr>
      <w:tr w:rsidR="003B759C" w:rsidRPr="00B46F09" w14:paraId="3A40A002" w14:textId="77777777" w:rsidTr="00A659AE">
        <w:tc>
          <w:tcPr>
            <w:tcW w:w="988" w:type="dxa"/>
          </w:tcPr>
          <w:p w14:paraId="0E8A999D" w14:textId="0480E8D8" w:rsidR="003B759C" w:rsidRPr="0090038D" w:rsidRDefault="003B759C" w:rsidP="00B9151C">
            <w:pPr>
              <w:pStyle w:val="ListParagraph"/>
              <w:numPr>
                <w:ilvl w:val="0"/>
                <w:numId w:val="73"/>
              </w:numPr>
              <w:tabs>
                <w:tab w:val="clear" w:pos="397"/>
              </w:tabs>
              <w:spacing w:after="120" w:line="288" w:lineRule="auto"/>
              <w:contextualSpacing w:val="0"/>
              <w:rPr>
                <w:szCs w:val="18"/>
              </w:rPr>
            </w:pPr>
          </w:p>
        </w:tc>
        <w:tc>
          <w:tcPr>
            <w:tcW w:w="5386" w:type="dxa"/>
          </w:tcPr>
          <w:p w14:paraId="7633D4FB" w14:textId="4EF0D553" w:rsidR="003B759C" w:rsidRPr="0090038D" w:rsidRDefault="003B759C" w:rsidP="00B9151C">
            <w:pPr>
              <w:pStyle w:val="ConditionsTable"/>
              <w:spacing w:after="120" w:line="288" w:lineRule="auto"/>
              <w:rPr>
                <w:rFonts w:ascii="Aptos" w:hAnsi="Aptos"/>
              </w:rPr>
            </w:pPr>
            <w:r w:rsidRPr="0090038D">
              <w:rPr>
                <w:rFonts w:ascii="Aptos" w:hAnsi="Aptos"/>
              </w:rPr>
              <w:t xml:space="preserve">The Consent Holder must advise Waikato Regional Council in writing in advance of the proposed construction of each of the diversion </w:t>
            </w:r>
            <w:r w:rsidR="005A175E" w:rsidRPr="0090038D">
              <w:rPr>
                <w:rFonts w:ascii="Aptos" w:hAnsi="Aptos"/>
              </w:rPr>
              <w:t>drains</w:t>
            </w:r>
            <w:r w:rsidRPr="0090038D">
              <w:rPr>
                <w:rFonts w:ascii="Aptos" w:hAnsi="Aptos"/>
              </w:rPr>
              <w:t xml:space="preserve">, and </w:t>
            </w:r>
            <w:r w:rsidR="008B3171" w:rsidRPr="0090038D">
              <w:rPr>
                <w:rFonts w:ascii="Aptos" w:hAnsi="Aptos"/>
              </w:rPr>
              <w:t xml:space="preserve">must </w:t>
            </w:r>
            <w:r w:rsidRPr="0090038D">
              <w:rPr>
                <w:rFonts w:ascii="Aptos" w:hAnsi="Aptos"/>
              </w:rPr>
              <w:t>provide plans of the proposed works, and advise as to proposed start times for construction.</w:t>
            </w:r>
          </w:p>
        </w:tc>
        <w:tc>
          <w:tcPr>
            <w:tcW w:w="2410" w:type="dxa"/>
          </w:tcPr>
          <w:p w14:paraId="3D7E8853" w14:textId="77777777" w:rsidR="003B759C" w:rsidRPr="0090038D" w:rsidRDefault="003B759C" w:rsidP="00B9151C">
            <w:pPr>
              <w:spacing w:after="120" w:line="288" w:lineRule="auto"/>
              <w:rPr>
                <w:szCs w:val="18"/>
              </w:rPr>
            </w:pPr>
          </w:p>
        </w:tc>
      </w:tr>
      <w:tr w:rsidR="003B759C" w:rsidRPr="00B46F09" w14:paraId="0EB8E882" w14:textId="77777777" w:rsidTr="00A659AE">
        <w:tc>
          <w:tcPr>
            <w:tcW w:w="988" w:type="dxa"/>
          </w:tcPr>
          <w:p w14:paraId="5C474DFB" w14:textId="6071555F" w:rsidR="003B759C" w:rsidRPr="0090038D" w:rsidRDefault="003B759C" w:rsidP="00B9151C">
            <w:pPr>
              <w:pStyle w:val="ListParagraph"/>
              <w:numPr>
                <w:ilvl w:val="0"/>
                <w:numId w:val="73"/>
              </w:numPr>
              <w:tabs>
                <w:tab w:val="clear" w:pos="397"/>
              </w:tabs>
              <w:spacing w:after="120" w:line="288" w:lineRule="auto"/>
              <w:contextualSpacing w:val="0"/>
              <w:rPr>
                <w:szCs w:val="18"/>
              </w:rPr>
            </w:pPr>
          </w:p>
        </w:tc>
        <w:tc>
          <w:tcPr>
            <w:tcW w:w="5386" w:type="dxa"/>
          </w:tcPr>
          <w:p w14:paraId="36878D8C" w14:textId="77777777" w:rsidR="003B759C" w:rsidRPr="0090038D" w:rsidRDefault="003B759C" w:rsidP="00B9151C">
            <w:pPr>
              <w:pStyle w:val="ConditionsTable"/>
              <w:spacing w:after="120" w:line="288" w:lineRule="auto"/>
              <w:rPr>
                <w:rFonts w:ascii="Aptos" w:hAnsi="Aptos"/>
              </w:rPr>
            </w:pPr>
            <w:r w:rsidRPr="0090038D">
              <w:rPr>
                <w:rFonts w:ascii="Aptos" w:hAnsi="Aptos"/>
              </w:rPr>
              <w:t>Within 20 working days following completion of each diversion, the Consent Holder must provide Waikato Regional Council with as-built plans of the completed works.</w:t>
            </w:r>
          </w:p>
        </w:tc>
        <w:tc>
          <w:tcPr>
            <w:tcW w:w="2410" w:type="dxa"/>
          </w:tcPr>
          <w:p w14:paraId="094DF4E7" w14:textId="77777777" w:rsidR="003B759C" w:rsidRPr="0090038D" w:rsidRDefault="003B759C" w:rsidP="00B9151C">
            <w:pPr>
              <w:spacing w:after="120" w:line="288" w:lineRule="auto"/>
              <w:rPr>
                <w:szCs w:val="18"/>
              </w:rPr>
            </w:pPr>
          </w:p>
        </w:tc>
      </w:tr>
    </w:tbl>
    <w:p w14:paraId="4A15F98D" w14:textId="77777777" w:rsidR="00282808" w:rsidRPr="0090038D" w:rsidRDefault="00282808" w:rsidP="00282808">
      <w:pPr>
        <w:rPr>
          <w:b/>
          <w:bCs/>
        </w:rPr>
      </w:pPr>
    </w:p>
    <w:p w14:paraId="481361FA" w14:textId="77777777" w:rsidR="00282808" w:rsidRPr="0090038D" w:rsidRDefault="00282808" w:rsidP="00282808">
      <w:pPr>
        <w:rPr>
          <w:b/>
          <w:bCs/>
        </w:rPr>
      </w:pPr>
      <w:r w:rsidRPr="0090038D">
        <w:rPr>
          <w:b/>
          <w:bCs/>
        </w:rPr>
        <w:br w:type="page"/>
      </w:r>
    </w:p>
    <w:tbl>
      <w:tblPr>
        <w:tblStyle w:val="TableGrid"/>
        <w:tblW w:w="8789"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E62AD0" w14:paraId="3BA010FE" w14:textId="77777777" w:rsidTr="2B021E4E">
        <w:tc>
          <w:tcPr>
            <w:tcW w:w="2552" w:type="dxa"/>
          </w:tcPr>
          <w:p w14:paraId="2AA27FCD" w14:textId="77777777" w:rsidR="00282808" w:rsidRPr="00E62AD0" w:rsidRDefault="00282808">
            <w:pPr>
              <w:pStyle w:val="TableBody"/>
            </w:pPr>
            <w:r w:rsidRPr="00E62AD0">
              <w:lastRenderedPageBreak/>
              <w:t>CONSENT TYPE AND ACTIVITIES AUTHORISED</w:t>
            </w:r>
          </w:p>
        </w:tc>
        <w:tc>
          <w:tcPr>
            <w:tcW w:w="6237" w:type="dxa"/>
          </w:tcPr>
          <w:p w14:paraId="370D95FE" w14:textId="798AD822" w:rsidR="00282808" w:rsidRPr="0090038D" w:rsidRDefault="00F90C07" w:rsidP="00A659AE">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S13</w:t>
            </w:r>
            <w:r w:rsidR="00282808" w:rsidRPr="0090038D">
              <w:rPr>
                <w:rFonts w:ascii="Aptos" w:hAnsi="Aptos"/>
                <w:szCs w:val="18"/>
              </w:rPr>
              <w:tab/>
              <w:t xml:space="preserve">To reclaim the bed of TB1 Stream and unnamed tributaries of TB1 Stream in association with the establishment of the </w:t>
            </w:r>
            <w:r w:rsidR="00452801" w:rsidRPr="0090038D">
              <w:rPr>
                <w:rFonts w:ascii="Aptos" w:hAnsi="Aptos"/>
                <w:szCs w:val="18"/>
              </w:rPr>
              <w:t xml:space="preserve">Western Borrow Area, </w:t>
            </w:r>
            <w:r w:rsidR="00282808" w:rsidRPr="0090038D">
              <w:rPr>
                <w:rFonts w:ascii="Aptos" w:hAnsi="Aptos"/>
                <w:szCs w:val="18"/>
              </w:rPr>
              <w:t>Northern Rock Stack, and adjacent haul roads, perimeter roads and perimeter drains.</w:t>
            </w:r>
          </w:p>
          <w:p w14:paraId="1F4005CB" w14:textId="23A1C41E" w:rsidR="00282808" w:rsidRPr="0090038D" w:rsidRDefault="00F90C07" w:rsidP="00A659AE">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S15</w:t>
            </w:r>
            <w:r w:rsidR="00282808" w:rsidRPr="0090038D">
              <w:rPr>
                <w:rFonts w:ascii="Aptos" w:hAnsi="Aptos"/>
                <w:szCs w:val="18"/>
              </w:rPr>
              <w:tab/>
              <w:t>To discharge contaminants to land associated with the storage and use of overburden (including potentially acid forming material).</w:t>
            </w:r>
          </w:p>
          <w:p w14:paraId="762B1263" w14:textId="691DB835" w:rsidR="00282808" w:rsidRPr="0090038D" w:rsidRDefault="00F90C07" w:rsidP="00A659AE">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S15</w:t>
            </w:r>
            <w:r w:rsidR="00282808" w:rsidRPr="0090038D">
              <w:rPr>
                <w:rFonts w:ascii="Aptos" w:hAnsi="Aptos"/>
                <w:szCs w:val="18"/>
              </w:rPr>
              <w:tab/>
              <w:t>To discharge contaminants from seepage water from the Northern Rock Stack to ground</w:t>
            </w:r>
          </w:p>
          <w:p w14:paraId="6D6D5167" w14:textId="40B4B3DD" w:rsidR="00282808" w:rsidRPr="0090038D" w:rsidRDefault="00F90C07" w:rsidP="00A659AE">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S14</w:t>
            </w:r>
            <w:r w:rsidR="00282808" w:rsidRPr="0090038D">
              <w:rPr>
                <w:rFonts w:ascii="Aptos" w:hAnsi="Aptos"/>
                <w:szCs w:val="18"/>
              </w:rPr>
              <w:tab/>
              <w:t>To divert intercepted groundwater and underdrain seepage water to the Water Treatment Plant using a subsurface drainage system, leachate drainage system and perimeter ring system of sumps and pipes.</w:t>
            </w:r>
          </w:p>
          <w:p w14:paraId="15D8DCEC" w14:textId="7B53F56F" w:rsidR="00282808" w:rsidRPr="0090038D" w:rsidRDefault="00F90C07" w:rsidP="00A659AE">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S14</w:t>
            </w:r>
            <w:r w:rsidR="00282808" w:rsidRPr="0090038D">
              <w:rPr>
                <w:rFonts w:ascii="Aptos" w:hAnsi="Aptos"/>
                <w:szCs w:val="18"/>
              </w:rPr>
              <w:tab/>
              <w:t>To divert runoff from within the Northern Rock Stack footprint to the Northern Rock Stack Collection Pond, and from there, to the Water Treatment Plant.</w:t>
            </w:r>
          </w:p>
        </w:tc>
      </w:tr>
      <w:tr w:rsidR="00282808" w:rsidRPr="00E62AD0" w14:paraId="5470DB33" w14:textId="77777777" w:rsidTr="2B021E4E">
        <w:tc>
          <w:tcPr>
            <w:tcW w:w="2552" w:type="dxa"/>
          </w:tcPr>
          <w:p w14:paraId="06B8B027" w14:textId="77777777" w:rsidR="00282808" w:rsidRPr="00E62AD0" w:rsidRDefault="00282808">
            <w:pPr>
              <w:pStyle w:val="TableBody"/>
            </w:pPr>
            <w:r w:rsidRPr="00E62AD0">
              <w:t>LOCATION</w:t>
            </w:r>
          </w:p>
        </w:tc>
        <w:tc>
          <w:tcPr>
            <w:tcW w:w="6237" w:type="dxa"/>
          </w:tcPr>
          <w:p w14:paraId="70FCA14C" w14:textId="77777777" w:rsidR="00282808" w:rsidRDefault="2B021E4E">
            <w:pPr>
              <w:pStyle w:val="TableBody"/>
            </w:pPr>
            <w:r>
              <w:t>Area 6</w:t>
            </w:r>
          </w:p>
          <w:p w14:paraId="20541330" w14:textId="35AE5059" w:rsidR="00282808" w:rsidRPr="00E62AD0" w:rsidRDefault="00282808">
            <w:pPr>
              <w:pStyle w:val="TableBody"/>
            </w:pPr>
          </w:p>
        </w:tc>
      </w:tr>
      <w:tr w:rsidR="00282808" w:rsidRPr="00E62AD0" w14:paraId="465DF089" w14:textId="77777777" w:rsidTr="2B021E4E">
        <w:tc>
          <w:tcPr>
            <w:tcW w:w="2552" w:type="dxa"/>
          </w:tcPr>
          <w:p w14:paraId="0896074D" w14:textId="77777777" w:rsidR="00282808" w:rsidRPr="00E62AD0" w:rsidRDefault="00282808">
            <w:pPr>
              <w:pStyle w:val="TableBody"/>
            </w:pPr>
            <w:r w:rsidRPr="00E62AD0">
              <w:t>TERM</w:t>
            </w:r>
          </w:p>
        </w:tc>
        <w:tc>
          <w:tcPr>
            <w:tcW w:w="6237" w:type="dxa"/>
          </w:tcPr>
          <w:p w14:paraId="7EA2CB4B" w14:textId="77777777" w:rsidR="00282808" w:rsidRPr="00E62AD0" w:rsidRDefault="00282808">
            <w:pPr>
              <w:pStyle w:val="TableBody"/>
            </w:pPr>
            <w:r w:rsidRPr="00E62AD0">
              <w:t>35 years</w:t>
            </w:r>
          </w:p>
        </w:tc>
      </w:tr>
      <w:tr w:rsidR="00282808" w:rsidRPr="00E62AD0" w14:paraId="0DA0319C" w14:textId="77777777" w:rsidTr="2B021E4E">
        <w:tc>
          <w:tcPr>
            <w:tcW w:w="2552" w:type="dxa"/>
          </w:tcPr>
          <w:p w14:paraId="1CE18E04" w14:textId="77777777" w:rsidR="00282808" w:rsidRPr="00E62AD0" w:rsidRDefault="00282808">
            <w:pPr>
              <w:pStyle w:val="TableBody"/>
            </w:pPr>
            <w:r w:rsidRPr="00E62AD0">
              <w:t>LAPSE PERIOD</w:t>
            </w:r>
          </w:p>
        </w:tc>
        <w:tc>
          <w:tcPr>
            <w:tcW w:w="6237" w:type="dxa"/>
          </w:tcPr>
          <w:p w14:paraId="1411E58E" w14:textId="77777777" w:rsidR="00282808" w:rsidRPr="00E62AD0" w:rsidRDefault="00282808">
            <w:pPr>
              <w:pStyle w:val="TableBody"/>
            </w:pPr>
            <w:r w:rsidRPr="00E62AD0">
              <w:t>10 years</w:t>
            </w:r>
          </w:p>
        </w:tc>
      </w:tr>
    </w:tbl>
    <w:p w14:paraId="559BE9EA" w14:textId="77777777" w:rsidR="00282808" w:rsidRDefault="00282808" w:rsidP="00282808"/>
    <w:tbl>
      <w:tblPr>
        <w:tblStyle w:val="TableGrid"/>
        <w:tblW w:w="8926" w:type="dxa"/>
        <w:tblLayout w:type="fixed"/>
        <w:tblCellMar>
          <w:top w:w="57" w:type="dxa"/>
          <w:bottom w:w="57" w:type="dxa"/>
        </w:tblCellMar>
        <w:tblLook w:val="04A0" w:firstRow="1" w:lastRow="0" w:firstColumn="1" w:lastColumn="0" w:noHBand="0" w:noVBand="1"/>
      </w:tblPr>
      <w:tblGrid>
        <w:gridCol w:w="1129"/>
        <w:gridCol w:w="5527"/>
        <w:gridCol w:w="2270"/>
      </w:tblGrid>
      <w:tr w:rsidR="003B759C" w:rsidRPr="00B46F09" w14:paraId="2ACCD19A" w14:textId="77777777" w:rsidTr="7EC42A0B">
        <w:trPr>
          <w:tblHeader/>
        </w:trPr>
        <w:tc>
          <w:tcPr>
            <w:tcW w:w="1129" w:type="dxa"/>
            <w:shd w:val="clear" w:color="auto" w:fill="0A222E"/>
          </w:tcPr>
          <w:p w14:paraId="1D50C0D3" w14:textId="77777777" w:rsidR="003B759C" w:rsidRPr="0090038D" w:rsidRDefault="003B759C" w:rsidP="00B9151C">
            <w:pPr>
              <w:spacing w:before="120" w:after="120" w:line="288" w:lineRule="auto"/>
              <w:rPr>
                <w:b/>
                <w:bCs/>
                <w:szCs w:val="18"/>
              </w:rPr>
            </w:pPr>
          </w:p>
        </w:tc>
        <w:tc>
          <w:tcPr>
            <w:tcW w:w="5527" w:type="dxa"/>
            <w:shd w:val="clear" w:color="auto" w:fill="0A222E"/>
          </w:tcPr>
          <w:p w14:paraId="3E020D40" w14:textId="602B8C9A" w:rsidR="003B759C" w:rsidRPr="0090038D" w:rsidRDefault="00763F68" w:rsidP="00B9151C">
            <w:pPr>
              <w:spacing w:before="120" w:after="120" w:line="288" w:lineRule="auto"/>
              <w:rPr>
                <w:b/>
                <w:bCs/>
                <w:szCs w:val="18"/>
              </w:rPr>
            </w:pPr>
            <w:r>
              <w:rPr>
                <w:b/>
                <w:szCs w:val="18"/>
              </w:rPr>
              <w:t>Condition</w:t>
            </w:r>
          </w:p>
        </w:tc>
        <w:tc>
          <w:tcPr>
            <w:tcW w:w="2270" w:type="dxa"/>
            <w:shd w:val="clear" w:color="auto" w:fill="0A222E"/>
          </w:tcPr>
          <w:p w14:paraId="6FC31A17" w14:textId="789A5530" w:rsidR="003B759C" w:rsidRPr="0090038D" w:rsidRDefault="00763F68" w:rsidP="00B9151C">
            <w:pPr>
              <w:spacing w:before="120" w:after="120" w:line="288" w:lineRule="auto"/>
              <w:rPr>
                <w:b/>
                <w:bCs/>
                <w:szCs w:val="18"/>
              </w:rPr>
            </w:pPr>
            <w:r>
              <w:rPr>
                <w:b/>
                <w:szCs w:val="18"/>
              </w:rPr>
              <w:t>Comment</w:t>
            </w:r>
          </w:p>
        </w:tc>
      </w:tr>
      <w:tr w:rsidR="003B759C" w:rsidRPr="00B46F09" w14:paraId="3C94387E" w14:textId="77777777" w:rsidTr="7EC42A0B">
        <w:tc>
          <w:tcPr>
            <w:tcW w:w="1129" w:type="dxa"/>
          </w:tcPr>
          <w:p w14:paraId="0E91D47E" w14:textId="77777777" w:rsidR="003B759C" w:rsidRPr="0090038D" w:rsidRDefault="003B759C" w:rsidP="00B9151C">
            <w:pPr>
              <w:spacing w:after="120" w:line="288" w:lineRule="auto"/>
              <w:rPr>
                <w:sz w:val="16"/>
                <w:szCs w:val="16"/>
              </w:rPr>
            </w:pPr>
          </w:p>
        </w:tc>
        <w:tc>
          <w:tcPr>
            <w:tcW w:w="5527" w:type="dxa"/>
          </w:tcPr>
          <w:p w14:paraId="0B91AD8F" w14:textId="77777777" w:rsidR="003B759C" w:rsidRPr="0090038D" w:rsidRDefault="003B759C" w:rsidP="00B9151C">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270" w:type="dxa"/>
          </w:tcPr>
          <w:p w14:paraId="6EBBFADF" w14:textId="77777777" w:rsidR="003B759C" w:rsidRPr="0090038D" w:rsidRDefault="003B759C" w:rsidP="00B9151C">
            <w:pPr>
              <w:pStyle w:val="ConditionsTable"/>
              <w:spacing w:after="120" w:line="288" w:lineRule="auto"/>
              <w:rPr>
                <w:rFonts w:ascii="Aptos" w:hAnsi="Aptos"/>
              </w:rPr>
            </w:pPr>
          </w:p>
        </w:tc>
      </w:tr>
      <w:tr w:rsidR="003B759C" w:rsidRPr="00B46F09" w14:paraId="02C6696F" w14:textId="77777777" w:rsidTr="7EC42A0B">
        <w:tc>
          <w:tcPr>
            <w:tcW w:w="1129" w:type="dxa"/>
          </w:tcPr>
          <w:p w14:paraId="1D4820CD" w14:textId="6F55FDB3"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731F28F1" w14:textId="0834B556" w:rsidR="003B759C" w:rsidRPr="0090038D" w:rsidRDefault="003B759C" w:rsidP="00B9151C">
            <w:pPr>
              <w:pStyle w:val="ConditionsTable"/>
              <w:spacing w:after="120" w:line="288" w:lineRule="auto"/>
              <w:rPr>
                <w:rFonts w:ascii="Aptos" w:hAnsi="Aptos"/>
              </w:rPr>
            </w:pPr>
            <w:r w:rsidRPr="0090038D">
              <w:rPr>
                <w:rFonts w:ascii="Aptos" w:hAnsi="Aptos"/>
              </w:rPr>
              <w:t xml:space="preserve">The Consent Holder must comply with the common conditions between the Hauraki District Council and the Waikato Regional Council in Schedule One </w:t>
            </w:r>
            <w:r w:rsidR="004E6C7A" w:rsidRPr="0090038D">
              <w:rPr>
                <w:rFonts w:ascii="Aptos" w:hAnsi="Aptos"/>
              </w:rPr>
              <w:t xml:space="preserve">to the extent </w:t>
            </w:r>
            <w:r w:rsidRPr="0090038D">
              <w:rPr>
                <w:rFonts w:ascii="Aptos" w:hAnsi="Aptos"/>
              </w:rPr>
              <w:t>relevant to the management of activities authorised by this consent.</w:t>
            </w:r>
          </w:p>
        </w:tc>
        <w:tc>
          <w:tcPr>
            <w:tcW w:w="2270" w:type="dxa"/>
          </w:tcPr>
          <w:p w14:paraId="0D72A8E7" w14:textId="77777777" w:rsidR="003B759C" w:rsidRPr="0090038D" w:rsidRDefault="003B759C" w:rsidP="00B9151C">
            <w:pPr>
              <w:spacing w:after="120" w:line="288" w:lineRule="auto"/>
              <w:rPr>
                <w:szCs w:val="18"/>
              </w:rPr>
            </w:pPr>
          </w:p>
        </w:tc>
      </w:tr>
      <w:tr w:rsidR="003B759C" w:rsidRPr="00B46F09" w14:paraId="17416E6B" w14:textId="77777777" w:rsidTr="7EC42A0B">
        <w:tc>
          <w:tcPr>
            <w:tcW w:w="1129" w:type="dxa"/>
          </w:tcPr>
          <w:p w14:paraId="10C76DB1" w14:textId="77777777" w:rsidR="003B759C" w:rsidRPr="0090038D" w:rsidRDefault="003B759C" w:rsidP="00B9151C">
            <w:pPr>
              <w:spacing w:after="120" w:line="288" w:lineRule="auto"/>
              <w:rPr>
                <w:szCs w:val="18"/>
              </w:rPr>
            </w:pPr>
          </w:p>
        </w:tc>
        <w:tc>
          <w:tcPr>
            <w:tcW w:w="5527" w:type="dxa"/>
          </w:tcPr>
          <w:p w14:paraId="4DC7D2C7" w14:textId="77777777" w:rsidR="003B759C" w:rsidRPr="0090038D" w:rsidRDefault="003B759C" w:rsidP="00B9151C">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270" w:type="dxa"/>
          </w:tcPr>
          <w:p w14:paraId="05EE04F9" w14:textId="77777777" w:rsidR="003B759C" w:rsidRPr="0090038D" w:rsidRDefault="003B759C" w:rsidP="00B9151C">
            <w:pPr>
              <w:spacing w:after="120" w:line="288" w:lineRule="auto"/>
              <w:rPr>
                <w:szCs w:val="18"/>
              </w:rPr>
            </w:pPr>
          </w:p>
        </w:tc>
      </w:tr>
      <w:tr w:rsidR="003B759C" w:rsidRPr="00B46F09" w14:paraId="079D89F6" w14:textId="77777777" w:rsidTr="7EC42A0B">
        <w:tc>
          <w:tcPr>
            <w:tcW w:w="1129" w:type="dxa"/>
          </w:tcPr>
          <w:p w14:paraId="4435CDEC" w14:textId="40073AA2"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0C6DF83E" w14:textId="77777777" w:rsidR="003B759C" w:rsidRDefault="003B759C" w:rsidP="00B9151C">
            <w:pPr>
              <w:pStyle w:val="ConditionsTable"/>
              <w:spacing w:after="120" w:line="288" w:lineRule="auto"/>
              <w:rPr>
                <w:rFonts w:ascii="Aptos" w:hAnsi="Aptos"/>
              </w:rPr>
            </w:pPr>
            <w:r w:rsidRPr="0090038D">
              <w:rPr>
                <w:rFonts w:ascii="Aptos" w:hAnsi="Aptos"/>
              </w:rPr>
              <w:t xml:space="preserve">The Consent Holder must comply with the general conditions in Schedule Two which apply to all Waikato Regional Council consents </w:t>
            </w:r>
            <w:r w:rsidR="004E6C7A" w:rsidRPr="0090038D">
              <w:rPr>
                <w:rFonts w:ascii="Aptos" w:hAnsi="Aptos"/>
              </w:rPr>
              <w:t xml:space="preserve">to the extent </w:t>
            </w:r>
            <w:r w:rsidRPr="0090038D">
              <w:rPr>
                <w:rFonts w:ascii="Aptos" w:hAnsi="Aptos"/>
              </w:rPr>
              <w:t>relevant to the activities authorised by this consent</w:t>
            </w:r>
            <w:r w:rsidR="00A659AE">
              <w:rPr>
                <w:rFonts w:ascii="Aptos" w:hAnsi="Aptos"/>
              </w:rPr>
              <w:t>.</w:t>
            </w:r>
          </w:p>
          <w:p w14:paraId="2E67A41B" w14:textId="77777777" w:rsidR="00A659AE" w:rsidRDefault="00A659AE" w:rsidP="00B9151C">
            <w:pPr>
              <w:pStyle w:val="ConditionsTable"/>
              <w:spacing w:after="120" w:line="288" w:lineRule="auto"/>
              <w:rPr>
                <w:rFonts w:ascii="Aptos" w:hAnsi="Aptos"/>
              </w:rPr>
            </w:pPr>
          </w:p>
          <w:p w14:paraId="5F29A269" w14:textId="26C4D293" w:rsidR="003B759C" w:rsidRPr="0090038D" w:rsidRDefault="003B759C" w:rsidP="00B9151C">
            <w:pPr>
              <w:pStyle w:val="ConditionsTable"/>
              <w:spacing w:after="120" w:line="288" w:lineRule="auto"/>
              <w:rPr>
                <w:rFonts w:ascii="Aptos" w:hAnsi="Aptos"/>
              </w:rPr>
            </w:pPr>
          </w:p>
        </w:tc>
        <w:tc>
          <w:tcPr>
            <w:tcW w:w="2270" w:type="dxa"/>
          </w:tcPr>
          <w:p w14:paraId="5B488184" w14:textId="77777777" w:rsidR="003B759C" w:rsidRPr="0090038D" w:rsidRDefault="003B759C" w:rsidP="00B9151C">
            <w:pPr>
              <w:spacing w:after="120" w:line="288" w:lineRule="auto"/>
              <w:rPr>
                <w:szCs w:val="18"/>
              </w:rPr>
            </w:pPr>
          </w:p>
        </w:tc>
      </w:tr>
      <w:tr w:rsidR="003B759C" w:rsidRPr="00B46F09" w14:paraId="750E8F28" w14:textId="77777777" w:rsidTr="7EC42A0B">
        <w:tc>
          <w:tcPr>
            <w:tcW w:w="1129" w:type="dxa"/>
          </w:tcPr>
          <w:p w14:paraId="62C19C6A" w14:textId="77777777" w:rsidR="003B759C" w:rsidRPr="0090038D" w:rsidRDefault="003B759C" w:rsidP="00B9151C">
            <w:pPr>
              <w:spacing w:after="120" w:line="288" w:lineRule="auto"/>
              <w:rPr>
                <w:szCs w:val="18"/>
              </w:rPr>
            </w:pPr>
          </w:p>
        </w:tc>
        <w:tc>
          <w:tcPr>
            <w:tcW w:w="5527" w:type="dxa"/>
          </w:tcPr>
          <w:p w14:paraId="389A6B7F" w14:textId="77777777" w:rsidR="003B759C" w:rsidRPr="0090038D" w:rsidRDefault="003B759C" w:rsidP="00B9151C">
            <w:pPr>
              <w:pStyle w:val="ConditionsTable"/>
              <w:spacing w:before="120" w:after="120" w:line="288" w:lineRule="auto"/>
              <w:rPr>
                <w:rFonts w:ascii="Aptos" w:hAnsi="Aptos"/>
                <w:b/>
                <w:bCs/>
              </w:rPr>
            </w:pPr>
            <w:r w:rsidRPr="0090038D">
              <w:rPr>
                <w:rFonts w:ascii="Aptos" w:hAnsi="Aptos"/>
                <w:b/>
                <w:bCs/>
              </w:rPr>
              <w:t>Design Requirements</w:t>
            </w:r>
          </w:p>
        </w:tc>
        <w:tc>
          <w:tcPr>
            <w:tcW w:w="2270" w:type="dxa"/>
          </w:tcPr>
          <w:p w14:paraId="171AAA93" w14:textId="77777777" w:rsidR="003B759C" w:rsidRPr="0090038D" w:rsidRDefault="003B759C" w:rsidP="00B9151C">
            <w:pPr>
              <w:spacing w:after="120" w:line="288" w:lineRule="auto"/>
              <w:rPr>
                <w:szCs w:val="18"/>
              </w:rPr>
            </w:pPr>
          </w:p>
        </w:tc>
      </w:tr>
      <w:tr w:rsidR="003B759C" w:rsidRPr="00B46F09" w14:paraId="57E0E334" w14:textId="77777777" w:rsidTr="7EC42A0B">
        <w:tc>
          <w:tcPr>
            <w:tcW w:w="1129" w:type="dxa"/>
          </w:tcPr>
          <w:p w14:paraId="4A96F5DB" w14:textId="5458E0FC"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1C62A402" w14:textId="21C8F619" w:rsidR="003B759C" w:rsidRPr="0090038D" w:rsidRDefault="003B759C" w:rsidP="00B9151C">
            <w:pPr>
              <w:pStyle w:val="ConditionsTable"/>
              <w:spacing w:after="120" w:line="288" w:lineRule="auto"/>
              <w:rPr>
                <w:rFonts w:ascii="Aptos" w:hAnsi="Aptos"/>
              </w:rPr>
            </w:pPr>
            <w:r w:rsidRPr="0090038D">
              <w:rPr>
                <w:rFonts w:ascii="Aptos" w:hAnsi="Aptos"/>
              </w:rPr>
              <w:t>The Northern Rock Stack</w:t>
            </w:r>
            <w:r w:rsidR="00933A7A" w:rsidRPr="0090038D">
              <w:rPr>
                <w:rFonts w:ascii="Aptos" w:hAnsi="Aptos"/>
              </w:rPr>
              <w:t xml:space="preserve">, </w:t>
            </w:r>
            <w:r w:rsidR="00933A7A" w:rsidRPr="0090038D">
              <w:rPr>
                <w:rFonts w:ascii="Aptos" w:hAnsi="Aptos"/>
                <w:szCs w:val="18"/>
              </w:rPr>
              <w:t>including the Western Borrow Area,</w:t>
            </w:r>
            <w:r w:rsidRPr="0090038D">
              <w:rPr>
                <w:rFonts w:ascii="Aptos" w:hAnsi="Aptos"/>
              </w:rPr>
              <w:t xml:space="preserve"> must be wholly located within the footprint shown in the figure annexed as </w:t>
            </w:r>
            <w:r w:rsidRPr="0090038D">
              <w:rPr>
                <w:rFonts w:ascii="Aptos" w:hAnsi="Aptos"/>
                <w:b/>
                <w:bCs/>
              </w:rPr>
              <w:t>Attachment 1</w:t>
            </w:r>
            <w:r w:rsidRPr="0090038D">
              <w:rPr>
                <w:rFonts w:ascii="Aptos" w:hAnsi="Aptos"/>
              </w:rPr>
              <w:t xml:space="preserve"> to this consent.</w:t>
            </w:r>
          </w:p>
        </w:tc>
        <w:tc>
          <w:tcPr>
            <w:tcW w:w="2270" w:type="dxa"/>
          </w:tcPr>
          <w:p w14:paraId="0F3AA537" w14:textId="77777777" w:rsidR="003B759C" w:rsidRPr="0090038D" w:rsidRDefault="003B759C" w:rsidP="00B9151C">
            <w:pPr>
              <w:spacing w:after="120" w:line="288" w:lineRule="auto"/>
              <w:rPr>
                <w:szCs w:val="18"/>
              </w:rPr>
            </w:pPr>
          </w:p>
        </w:tc>
      </w:tr>
      <w:tr w:rsidR="003B759C" w:rsidRPr="00B46F09" w14:paraId="1D72ACE9" w14:textId="77777777" w:rsidTr="7EC42A0B">
        <w:tc>
          <w:tcPr>
            <w:tcW w:w="1129" w:type="dxa"/>
          </w:tcPr>
          <w:p w14:paraId="697932E1" w14:textId="70BC046D"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69A1DEA4" w14:textId="36852C0F" w:rsidR="003B759C" w:rsidRPr="0090038D" w:rsidRDefault="003B759C" w:rsidP="00B9151C">
            <w:pPr>
              <w:pStyle w:val="ConditionsTable"/>
              <w:spacing w:after="120" w:line="288" w:lineRule="auto"/>
              <w:rPr>
                <w:rFonts w:ascii="Aptos" w:hAnsi="Aptos"/>
              </w:rPr>
            </w:pPr>
            <w:r w:rsidRPr="0090038D">
              <w:rPr>
                <w:rFonts w:ascii="Aptos" w:hAnsi="Aptos"/>
              </w:rPr>
              <w:t xml:space="preserve">The Northern Rock Stack stockpile crest </w:t>
            </w:r>
            <w:r w:rsidR="00C62762" w:rsidRPr="0090038D">
              <w:rPr>
                <w:rFonts w:ascii="Aptos" w:hAnsi="Aptos"/>
              </w:rPr>
              <w:t xml:space="preserve">must </w:t>
            </w:r>
            <w:r w:rsidRPr="0090038D">
              <w:rPr>
                <w:rFonts w:ascii="Aptos" w:hAnsi="Aptos"/>
              </w:rPr>
              <w:t>not exceed a height of 173 m</w:t>
            </w:r>
            <w:r w:rsidR="00166040">
              <w:rPr>
                <w:rFonts w:ascii="Aptos" w:hAnsi="Aptos"/>
              </w:rPr>
              <w:t>etres</w:t>
            </w:r>
            <w:r w:rsidRPr="0090038D">
              <w:rPr>
                <w:rFonts w:ascii="Aptos" w:hAnsi="Aptos"/>
              </w:rPr>
              <w:t xml:space="preserve"> RL (Mine Datum less 1000 m</w:t>
            </w:r>
            <w:r w:rsidR="000004A8">
              <w:rPr>
                <w:rFonts w:ascii="Aptos" w:hAnsi="Aptos"/>
              </w:rPr>
              <w:t>etres</w:t>
            </w:r>
            <w:r w:rsidRPr="0090038D">
              <w:rPr>
                <w:rFonts w:ascii="Aptos" w:hAnsi="Aptos"/>
              </w:rPr>
              <w:t>).</w:t>
            </w:r>
          </w:p>
        </w:tc>
        <w:tc>
          <w:tcPr>
            <w:tcW w:w="2270" w:type="dxa"/>
          </w:tcPr>
          <w:p w14:paraId="01E731EB" w14:textId="77777777" w:rsidR="003B759C" w:rsidRPr="0090038D" w:rsidRDefault="003B759C" w:rsidP="00B9151C">
            <w:pPr>
              <w:spacing w:after="120" w:line="288" w:lineRule="auto"/>
              <w:rPr>
                <w:szCs w:val="18"/>
              </w:rPr>
            </w:pPr>
          </w:p>
        </w:tc>
      </w:tr>
      <w:tr w:rsidR="00BF265D" w:rsidRPr="00B46F09" w14:paraId="43AFBF24" w14:textId="77777777" w:rsidTr="7EC42A0B">
        <w:tc>
          <w:tcPr>
            <w:tcW w:w="1129" w:type="dxa"/>
          </w:tcPr>
          <w:p w14:paraId="642B4AF9" w14:textId="7802C47A" w:rsidR="00BF265D" w:rsidRPr="0090038D" w:rsidRDefault="00BF265D" w:rsidP="00B9151C">
            <w:pPr>
              <w:pStyle w:val="ListParagraph"/>
              <w:numPr>
                <w:ilvl w:val="0"/>
                <w:numId w:val="74"/>
              </w:numPr>
              <w:spacing w:after="120" w:line="288" w:lineRule="auto"/>
              <w:contextualSpacing w:val="0"/>
              <w:rPr>
                <w:szCs w:val="18"/>
              </w:rPr>
            </w:pPr>
          </w:p>
        </w:tc>
        <w:tc>
          <w:tcPr>
            <w:tcW w:w="5527" w:type="dxa"/>
          </w:tcPr>
          <w:p w14:paraId="6BE81429" w14:textId="63CDE646" w:rsidR="00BF265D" w:rsidRPr="0090038D" w:rsidRDefault="00BF265D" w:rsidP="00B9151C">
            <w:pPr>
              <w:pStyle w:val="ConditionsTable"/>
              <w:spacing w:after="120" w:line="288" w:lineRule="auto"/>
              <w:rPr>
                <w:rFonts w:ascii="Aptos" w:hAnsi="Aptos"/>
              </w:rPr>
            </w:pPr>
            <w:r w:rsidRPr="0090038D">
              <w:rPr>
                <w:rFonts w:ascii="Aptos" w:hAnsi="Aptos"/>
              </w:rPr>
              <w:t xml:space="preserve">The Western Borrow Area floor level </w:t>
            </w:r>
            <w:r w:rsidR="00F5001A" w:rsidRPr="0090038D">
              <w:rPr>
                <w:rFonts w:ascii="Aptos" w:hAnsi="Aptos"/>
              </w:rPr>
              <w:t>must</w:t>
            </w:r>
            <w:r w:rsidRPr="0090038D">
              <w:rPr>
                <w:rFonts w:ascii="Aptos" w:hAnsi="Aptos"/>
              </w:rPr>
              <w:t xml:space="preserve"> not be below </w:t>
            </w:r>
            <w:r w:rsidR="00805376">
              <w:rPr>
                <w:rFonts w:ascii="Aptos" w:hAnsi="Aptos"/>
              </w:rPr>
              <w:t>113</w:t>
            </w:r>
            <w:r w:rsidR="00805376" w:rsidRPr="0090038D">
              <w:rPr>
                <w:rFonts w:ascii="Aptos" w:hAnsi="Aptos"/>
              </w:rPr>
              <w:t xml:space="preserve"> </w:t>
            </w:r>
            <w:r w:rsidRPr="0090038D">
              <w:rPr>
                <w:rFonts w:ascii="Aptos" w:hAnsi="Aptos"/>
              </w:rPr>
              <w:t>m</w:t>
            </w:r>
            <w:r w:rsidR="000004A8">
              <w:rPr>
                <w:rFonts w:ascii="Aptos" w:hAnsi="Aptos"/>
              </w:rPr>
              <w:t>etres</w:t>
            </w:r>
            <w:r w:rsidRPr="0090038D">
              <w:rPr>
                <w:rFonts w:ascii="Aptos" w:hAnsi="Aptos"/>
              </w:rPr>
              <w:t xml:space="preserve"> RL (Mine Datum less 1000 m</w:t>
            </w:r>
            <w:r w:rsidR="000004A8">
              <w:rPr>
                <w:rFonts w:ascii="Aptos" w:hAnsi="Aptos"/>
              </w:rPr>
              <w:t>etres</w:t>
            </w:r>
            <w:r w:rsidRPr="0090038D">
              <w:rPr>
                <w:rFonts w:ascii="Aptos" w:hAnsi="Aptos"/>
              </w:rPr>
              <w:t>).</w:t>
            </w:r>
          </w:p>
        </w:tc>
        <w:tc>
          <w:tcPr>
            <w:tcW w:w="2270" w:type="dxa"/>
          </w:tcPr>
          <w:p w14:paraId="415A63B4" w14:textId="77777777" w:rsidR="00BF265D" w:rsidRPr="0090038D" w:rsidRDefault="00BF265D" w:rsidP="00B9151C">
            <w:pPr>
              <w:spacing w:after="120" w:line="288" w:lineRule="auto"/>
              <w:rPr>
                <w:szCs w:val="18"/>
              </w:rPr>
            </w:pPr>
          </w:p>
        </w:tc>
      </w:tr>
      <w:tr w:rsidR="003B759C" w:rsidRPr="00B46F09" w14:paraId="18438AD0" w14:textId="77777777" w:rsidTr="7EC42A0B">
        <w:tc>
          <w:tcPr>
            <w:tcW w:w="1129" w:type="dxa"/>
          </w:tcPr>
          <w:p w14:paraId="53602463" w14:textId="1D387854"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2A60CE38" w14:textId="17465F7D" w:rsidR="0076049A" w:rsidRPr="0090038D" w:rsidRDefault="0076049A" w:rsidP="00B9151C">
            <w:pPr>
              <w:pStyle w:val="ConditionsTable"/>
              <w:spacing w:after="120" w:line="288" w:lineRule="auto"/>
              <w:rPr>
                <w:rFonts w:ascii="Aptos" w:hAnsi="Aptos"/>
              </w:rPr>
            </w:pPr>
            <w:r w:rsidRPr="0090038D">
              <w:rPr>
                <w:rFonts w:ascii="Aptos" w:hAnsi="Aptos"/>
              </w:rPr>
              <w:t xml:space="preserve">The Northern </w:t>
            </w:r>
            <w:r w:rsidR="00207676">
              <w:rPr>
                <w:rFonts w:ascii="Aptos" w:hAnsi="Aptos"/>
              </w:rPr>
              <w:t>Rock Stack</w:t>
            </w:r>
            <w:r w:rsidRPr="0090038D">
              <w:rPr>
                <w:rFonts w:ascii="Aptos" w:hAnsi="Aptos"/>
              </w:rPr>
              <w:t xml:space="preserve"> must be constructed in accordance with the design outlined in the document titled “</w:t>
            </w:r>
            <w:r w:rsidRPr="0090038D" w:rsidDel="008A6C20">
              <w:rPr>
                <w:rFonts w:ascii="Aptos" w:hAnsi="Aptos"/>
                <w:i/>
                <w:iCs/>
              </w:rPr>
              <w:t xml:space="preserve">OceanaGold (New Zealand) Limited –Waihi North Project -Tailings Storage and Rock Disposal Volume 4 –Northern Rock StackRL173-Proposed Rock Disposal Facility –Technical </w:t>
            </w:r>
            <w:r w:rsidRPr="0090038D">
              <w:rPr>
                <w:rFonts w:ascii="Aptos" w:hAnsi="Aptos"/>
                <w:i/>
                <w:iCs/>
              </w:rPr>
              <w:t>Report</w:t>
            </w:r>
            <w:r w:rsidRPr="0090038D">
              <w:rPr>
                <w:rFonts w:ascii="Aptos" w:hAnsi="Aptos"/>
              </w:rPr>
              <w:t>’ included in Part B of the application documents</w:t>
            </w:r>
            <w:del w:id="657" w:author="Mitchell Daysh" w:date="2025-07-27T20:10:00Z" w16du:dateUtc="2025-07-27T08:10:00Z">
              <w:r w:rsidRPr="0090038D" w:rsidDel="007832B7">
                <w:rPr>
                  <w:rFonts w:ascii="Aptos" w:hAnsi="Aptos"/>
                </w:rPr>
                <w:delText xml:space="preserve"> (EGL </w:delText>
              </w:r>
              <w:r w:rsidR="08069886" w:rsidRPr="04DD1C91" w:rsidDel="007832B7">
                <w:rPr>
                  <w:rFonts w:ascii="Aptos" w:hAnsi="Aptos"/>
                </w:rPr>
                <w:delText>202</w:delText>
              </w:r>
              <w:r w:rsidR="1AB3C259" w:rsidRPr="04DD1C91" w:rsidDel="007832B7">
                <w:rPr>
                  <w:rFonts w:ascii="Aptos" w:hAnsi="Aptos"/>
                </w:rPr>
                <w:delText>5d</w:delText>
              </w:r>
              <w:r w:rsidRPr="0090038D" w:rsidDel="007832B7">
                <w:rPr>
                  <w:rFonts w:ascii="Aptos" w:hAnsi="Aptos"/>
                </w:rPr>
                <w:delText>)</w:delText>
              </w:r>
            </w:del>
            <w:r w:rsidRPr="0090038D">
              <w:rPr>
                <w:rFonts w:ascii="Aptos" w:hAnsi="Aptos"/>
              </w:rPr>
              <w:t>.</w:t>
            </w:r>
          </w:p>
        </w:tc>
        <w:tc>
          <w:tcPr>
            <w:tcW w:w="2270" w:type="dxa"/>
          </w:tcPr>
          <w:p w14:paraId="5ED41588" w14:textId="77777777" w:rsidR="003B759C" w:rsidRPr="0090038D" w:rsidRDefault="003B759C" w:rsidP="00B9151C">
            <w:pPr>
              <w:spacing w:after="120" w:line="288" w:lineRule="auto"/>
              <w:rPr>
                <w:szCs w:val="18"/>
              </w:rPr>
            </w:pPr>
          </w:p>
          <w:p w14:paraId="094ADE6C" w14:textId="77777777" w:rsidR="003B759C" w:rsidRPr="0090038D" w:rsidRDefault="003B759C" w:rsidP="00B9151C">
            <w:pPr>
              <w:spacing w:after="120" w:line="288" w:lineRule="auto"/>
              <w:rPr>
                <w:szCs w:val="18"/>
              </w:rPr>
            </w:pPr>
          </w:p>
        </w:tc>
      </w:tr>
      <w:tr w:rsidR="003B759C" w:rsidRPr="00B46F09" w14:paraId="2FB2B435" w14:textId="77777777" w:rsidTr="7EC42A0B">
        <w:tc>
          <w:tcPr>
            <w:tcW w:w="1129" w:type="dxa"/>
          </w:tcPr>
          <w:p w14:paraId="7230FC2A" w14:textId="54DFDEAC"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5C46D6B6" w14:textId="77777777" w:rsidR="003B759C" w:rsidRPr="0090038D" w:rsidRDefault="003B759C" w:rsidP="00B9151C">
            <w:pPr>
              <w:pStyle w:val="ConditionsTable"/>
              <w:spacing w:after="120" w:line="288" w:lineRule="auto"/>
              <w:rPr>
                <w:rFonts w:ascii="Aptos" w:hAnsi="Aptos"/>
              </w:rPr>
            </w:pPr>
            <w:r w:rsidRPr="0090038D">
              <w:rPr>
                <w:rFonts w:ascii="Aptos" w:hAnsi="Aptos"/>
              </w:rPr>
              <w:t>The Consent Holder must ensure the entire footprint of the Northern Rock Stack is underlain by a low permeability liner which provides for secure long-term containment and which:</w:t>
            </w:r>
          </w:p>
          <w:p w14:paraId="24A7DCE9" w14:textId="77777777" w:rsidR="003B759C" w:rsidRPr="0090038D" w:rsidRDefault="003B759C" w:rsidP="00A659AE">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Has no acid forming potential;</w:t>
            </w:r>
          </w:p>
          <w:p w14:paraId="56D2937C" w14:textId="03888D90" w:rsidR="003B759C" w:rsidRPr="0090038D" w:rsidRDefault="003B759C" w:rsidP="00A659AE">
            <w:pPr>
              <w:pStyle w:val="Conditionamanual"/>
              <w:tabs>
                <w:tab w:val="clear" w:pos="320"/>
              </w:tabs>
              <w:spacing w:line="288" w:lineRule="auto"/>
              <w:rPr>
                <w:rFonts w:ascii="Aptos" w:hAnsi="Aptos"/>
              </w:rPr>
            </w:pPr>
            <w:r w:rsidRPr="0090038D">
              <w:rPr>
                <w:rFonts w:ascii="Aptos" w:hAnsi="Aptos"/>
              </w:rPr>
              <w:t>b.</w:t>
            </w:r>
            <w:r w:rsidRPr="0090038D">
              <w:rPr>
                <w:rFonts w:ascii="Aptos" w:hAnsi="Aptos"/>
              </w:rPr>
              <w:tab/>
              <w:t>Has a permeability no greater than 1x10</w:t>
            </w:r>
            <w:r w:rsidRPr="0090038D">
              <w:rPr>
                <w:rFonts w:ascii="Aptos" w:hAnsi="Aptos"/>
                <w:vertAlign w:val="superscript"/>
              </w:rPr>
              <w:t>-8</w:t>
            </w:r>
            <w:r w:rsidRPr="0090038D">
              <w:rPr>
                <w:rFonts w:ascii="Aptos" w:hAnsi="Aptos"/>
              </w:rPr>
              <w:t> m/s; and</w:t>
            </w:r>
          </w:p>
          <w:p w14:paraId="6770E8C4" w14:textId="566757D4" w:rsidR="003B759C" w:rsidRPr="0090038D" w:rsidRDefault="003B759C" w:rsidP="00A659AE">
            <w:pPr>
              <w:pStyle w:val="Conditionamanual"/>
              <w:tabs>
                <w:tab w:val="clear" w:pos="320"/>
              </w:tabs>
              <w:spacing w:line="288" w:lineRule="auto"/>
              <w:rPr>
                <w:rFonts w:ascii="Aptos" w:hAnsi="Aptos"/>
              </w:rPr>
            </w:pPr>
            <w:r w:rsidRPr="0090038D">
              <w:rPr>
                <w:rFonts w:ascii="Aptos" w:hAnsi="Aptos"/>
              </w:rPr>
              <w:t>c.</w:t>
            </w:r>
            <w:r w:rsidRPr="0090038D">
              <w:rPr>
                <w:rFonts w:ascii="Aptos" w:hAnsi="Aptos"/>
              </w:rPr>
              <w:tab/>
              <w:t>If constructed of natural materials, has a minimum thickness of 750 mm, or, if constructed wholly or partly from synthetic materials provide protection against damage or penetration of the liner during construction and operation.</w:t>
            </w:r>
          </w:p>
          <w:p w14:paraId="719E968B" w14:textId="28D8AE55" w:rsidR="003B759C" w:rsidRPr="0090038D" w:rsidRDefault="003B759C" w:rsidP="00A659AE">
            <w:pPr>
              <w:pStyle w:val="ConditionsTable"/>
              <w:spacing w:before="240" w:after="120" w:line="288" w:lineRule="auto"/>
              <w:rPr>
                <w:rFonts w:ascii="Aptos" w:hAnsi="Aptos"/>
              </w:rPr>
            </w:pPr>
            <w:r w:rsidRPr="0090038D">
              <w:rPr>
                <w:rFonts w:ascii="Aptos" w:hAnsi="Aptos"/>
              </w:rPr>
              <w:t>The Consent Holder must line all leachate drains with a 3 m wide 1.5 mm HDPE (or other similar synthetic liner approved by the Waikato Regional Council).</w:t>
            </w:r>
          </w:p>
        </w:tc>
        <w:tc>
          <w:tcPr>
            <w:tcW w:w="2270" w:type="dxa"/>
          </w:tcPr>
          <w:p w14:paraId="6C024F8D" w14:textId="77777777" w:rsidR="003B759C" w:rsidRPr="0090038D" w:rsidRDefault="003B759C" w:rsidP="00B9151C">
            <w:pPr>
              <w:spacing w:after="120" w:line="288" w:lineRule="auto"/>
              <w:rPr>
                <w:szCs w:val="18"/>
              </w:rPr>
            </w:pPr>
          </w:p>
        </w:tc>
      </w:tr>
      <w:tr w:rsidR="003B759C" w:rsidRPr="00B46F09" w14:paraId="650ED761" w14:textId="77777777" w:rsidTr="7EC42A0B">
        <w:tc>
          <w:tcPr>
            <w:tcW w:w="1129" w:type="dxa"/>
          </w:tcPr>
          <w:p w14:paraId="75B822F4" w14:textId="2B6E4640"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3421D258" w14:textId="1BA12E51" w:rsidR="003B759C" w:rsidRPr="0090038D" w:rsidRDefault="003B759C" w:rsidP="00B9151C">
            <w:pPr>
              <w:pStyle w:val="ConditionsTable"/>
              <w:spacing w:after="120" w:line="288" w:lineRule="auto"/>
              <w:rPr>
                <w:rFonts w:ascii="Aptos" w:hAnsi="Aptos"/>
              </w:rPr>
            </w:pPr>
            <w:r w:rsidRPr="0090038D">
              <w:rPr>
                <w:rFonts w:ascii="Aptos" w:hAnsi="Aptos"/>
              </w:rPr>
              <w:t>The Consent Holder must ensure all perimeter drains are constructed from materials which provide for secure long-term containment and which:</w:t>
            </w:r>
          </w:p>
          <w:p w14:paraId="108F3C6F" w14:textId="77777777" w:rsidR="003B759C" w:rsidRPr="0090038D" w:rsidRDefault="003B759C" w:rsidP="00A659AE">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Have no acid forming potential; and</w:t>
            </w:r>
          </w:p>
          <w:p w14:paraId="620E2638" w14:textId="40D7471C" w:rsidR="003B759C" w:rsidRPr="0090038D" w:rsidRDefault="003B759C" w:rsidP="00A659AE">
            <w:pPr>
              <w:pStyle w:val="Conditionamanual"/>
              <w:tabs>
                <w:tab w:val="clear" w:pos="320"/>
              </w:tabs>
              <w:spacing w:line="288" w:lineRule="auto"/>
              <w:rPr>
                <w:rFonts w:ascii="Aptos" w:hAnsi="Aptos"/>
              </w:rPr>
            </w:pPr>
            <w:r w:rsidRPr="0090038D">
              <w:rPr>
                <w:rFonts w:ascii="Aptos" w:hAnsi="Aptos"/>
              </w:rPr>
              <w:t>b.</w:t>
            </w:r>
            <w:r w:rsidRPr="0090038D">
              <w:rPr>
                <w:rFonts w:ascii="Aptos" w:hAnsi="Aptos"/>
              </w:rPr>
              <w:tab/>
              <w:t>Are lined with 1.5 mm HDPE (or other similar synthetic liner approved by the Waikato Regional Council) to a height of 0.3 m from the base, and with a 0.5 m protective cover layer</w:t>
            </w:r>
            <w:r w:rsidR="00246797" w:rsidRPr="0090038D">
              <w:rPr>
                <w:rFonts w:ascii="Aptos" w:hAnsi="Aptos"/>
              </w:rPr>
              <w:t>.</w:t>
            </w:r>
          </w:p>
        </w:tc>
        <w:tc>
          <w:tcPr>
            <w:tcW w:w="2270" w:type="dxa"/>
          </w:tcPr>
          <w:p w14:paraId="53DD1F83" w14:textId="77777777" w:rsidR="003B759C" w:rsidRPr="0090038D" w:rsidRDefault="003B759C" w:rsidP="00B9151C">
            <w:pPr>
              <w:spacing w:after="120" w:line="288" w:lineRule="auto"/>
              <w:rPr>
                <w:szCs w:val="18"/>
              </w:rPr>
            </w:pPr>
          </w:p>
        </w:tc>
      </w:tr>
      <w:tr w:rsidR="003B759C" w:rsidRPr="00B46F09" w14:paraId="24124248" w14:textId="77777777" w:rsidTr="7EC42A0B">
        <w:tc>
          <w:tcPr>
            <w:tcW w:w="1129" w:type="dxa"/>
          </w:tcPr>
          <w:p w14:paraId="05698892" w14:textId="68393941"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3620F46C" w14:textId="63B11133" w:rsidR="003B759C" w:rsidRPr="0090038D" w:rsidRDefault="003B759C" w:rsidP="00B9151C">
            <w:pPr>
              <w:pStyle w:val="ConditionsTable"/>
              <w:spacing w:after="120" w:line="288" w:lineRule="auto"/>
              <w:rPr>
                <w:rFonts w:ascii="Aptos" w:hAnsi="Aptos"/>
              </w:rPr>
            </w:pPr>
            <w:r w:rsidRPr="0090038D">
              <w:rPr>
                <w:rFonts w:ascii="Aptos" w:hAnsi="Aptos"/>
              </w:rPr>
              <w:t xml:space="preserve">The Consent Holder must ensure that </w:t>
            </w:r>
            <w:r w:rsidR="007F52D3">
              <w:rPr>
                <w:rFonts w:ascii="Aptos" w:hAnsi="Aptos"/>
              </w:rPr>
              <w:t>any</w:t>
            </w:r>
            <w:r w:rsidR="007F52D3" w:rsidRPr="0090038D">
              <w:rPr>
                <w:rFonts w:ascii="Aptos" w:hAnsi="Aptos"/>
              </w:rPr>
              <w:t xml:space="preserve"> </w:t>
            </w:r>
            <w:r w:rsidR="00303687" w:rsidRPr="0090038D">
              <w:rPr>
                <w:rFonts w:ascii="Aptos" w:hAnsi="Aptos"/>
              </w:rPr>
              <w:t>potentially acid forming (</w:t>
            </w:r>
            <w:r w:rsidRPr="0090038D">
              <w:rPr>
                <w:rFonts w:ascii="Aptos" w:hAnsi="Aptos"/>
              </w:rPr>
              <w:t>PAF</w:t>
            </w:r>
            <w:r w:rsidR="00303687" w:rsidRPr="0090038D">
              <w:rPr>
                <w:rFonts w:ascii="Aptos" w:hAnsi="Aptos"/>
              </w:rPr>
              <w:t>)</w:t>
            </w:r>
            <w:r w:rsidRPr="0090038D">
              <w:rPr>
                <w:rFonts w:ascii="Aptos" w:hAnsi="Aptos"/>
              </w:rPr>
              <w:t xml:space="preserve"> material stored outside the footprint of the Northern Rock Stack, and which is intended for disposal into the Northern Rock </w:t>
            </w:r>
            <w:r w:rsidRPr="0090038D">
              <w:rPr>
                <w:rFonts w:ascii="Aptos" w:hAnsi="Aptos"/>
              </w:rPr>
              <w:lastRenderedPageBreak/>
              <w:t xml:space="preserve">Stack, is only stored on a pad that </w:t>
            </w:r>
            <w:r w:rsidR="0045485D">
              <w:rPr>
                <w:rFonts w:ascii="Aptos" w:hAnsi="Aptos"/>
              </w:rPr>
              <w:t>is</w:t>
            </w:r>
            <w:r w:rsidRPr="0090038D">
              <w:rPr>
                <w:rFonts w:ascii="Aptos" w:hAnsi="Aptos"/>
              </w:rPr>
              <w:t xml:space="preserve"> constructed from, or lined with, at least 600 mm of natural, non-acid forming materials with a permeability of </w:t>
            </w:r>
            <w:r w:rsidR="006D060F">
              <w:rPr>
                <w:rFonts w:ascii="Aptos" w:hAnsi="Aptos"/>
              </w:rPr>
              <w:t>no greater than</w:t>
            </w:r>
            <w:r w:rsidRPr="0090038D">
              <w:rPr>
                <w:rFonts w:ascii="Aptos" w:hAnsi="Aptos"/>
              </w:rPr>
              <w:t xml:space="preserve"> 1x10</w:t>
            </w:r>
            <w:r w:rsidRPr="0090038D">
              <w:rPr>
                <w:rFonts w:ascii="Aptos" w:hAnsi="Aptos"/>
                <w:vertAlign w:val="superscript"/>
              </w:rPr>
              <w:t>-8</w:t>
            </w:r>
            <w:r w:rsidRPr="0090038D">
              <w:rPr>
                <w:rFonts w:ascii="Aptos" w:hAnsi="Aptos"/>
              </w:rPr>
              <w:t xml:space="preserve"> m/s. The pads </w:t>
            </w:r>
            <w:r w:rsidR="00C62762" w:rsidRPr="0090038D">
              <w:rPr>
                <w:rFonts w:ascii="Aptos" w:hAnsi="Aptos"/>
              </w:rPr>
              <w:t xml:space="preserve">must </w:t>
            </w:r>
            <w:r w:rsidRPr="0090038D">
              <w:rPr>
                <w:rFonts w:ascii="Aptos" w:hAnsi="Aptos"/>
              </w:rPr>
              <w:t>be constructed to direct any seepage to a point from where it can be monitored, and, if necessary, directed to the Water Treatment Plant for treatment prior to discharge.</w:t>
            </w:r>
          </w:p>
        </w:tc>
        <w:tc>
          <w:tcPr>
            <w:tcW w:w="2270" w:type="dxa"/>
          </w:tcPr>
          <w:p w14:paraId="294DADD3" w14:textId="77777777" w:rsidR="003B759C" w:rsidRPr="0090038D" w:rsidRDefault="003B759C" w:rsidP="00B9151C">
            <w:pPr>
              <w:spacing w:after="120" w:line="288" w:lineRule="auto"/>
              <w:rPr>
                <w:szCs w:val="18"/>
              </w:rPr>
            </w:pPr>
          </w:p>
        </w:tc>
      </w:tr>
      <w:tr w:rsidR="003B759C" w:rsidRPr="00B46F09" w14:paraId="6F4D8079" w14:textId="77777777" w:rsidTr="7EC42A0B">
        <w:tc>
          <w:tcPr>
            <w:tcW w:w="1129" w:type="dxa"/>
          </w:tcPr>
          <w:p w14:paraId="6B859AB2" w14:textId="61F63DEE"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7F8C96FF" w14:textId="483A30EF" w:rsidR="003B759C" w:rsidRPr="0090038D" w:rsidRDefault="00F134FC" w:rsidP="00B9151C">
            <w:pPr>
              <w:pStyle w:val="ConditionsTable"/>
              <w:spacing w:after="120" w:line="288" w:lineRule="auto"/>
              <w:rPr>
                <w:rFonts w:ascii="Aptos" w:hAnsi="Aptos"/>
              </w:rPr>
            </w:pPr>
            <w:r>
              <w:rPr>
                <w:rFonts w:ascii="Aptos" w:hAnsi="Aptos"/>
              </w:rPr>
              <w:t xml:space="preserve">The </w:t>
            </w:r>
            <w:r w:rsidR="003B759C" w:rsidRPr="0090038D">
              <w:rPr>
                <w:rFonts w:ascii="Aptos" w:hAnsi="Aptos"/>
              </w:rPr>
              <w:t xml:space="preserve">Consent Holder must install an underdrainage system beneath the Northern Rock Stack to collect contaminated seepage from </w:t>
            </w:r>
            <w:r w:rsidR="00C06229">
              <w:rPr>
                <w:rFonts w:ascii="Aptos" w:hAnsi="Aptos"/>
              </w:rPr>
              <w:t xml:space="preserve">any </w:t>
            </w:r>
            <w:r w:rsidR="003B759C" w:rsidRPr="0090038D">
              <w:rPr>
                <w:rFonts w:ascii="Aptos" w:hAnsi="Aptos"/>
              </w:rPr>
              <w:t>stockpiled PAF material</w:t>
            </w:r>
            <w:r w:rsidR="000E1C53" w:rsidRPr="0090038D">
              <w:rPr>
                <w:rFonts w:ascii="Aptos" w:hAnsi="Aptos"/>
              </w:rPr>
              <w:t>.</w:t>
            </w:r>
          </w:p>
        </w:tc>
        <w:tc>
          <w:tcPr>
            <w:tcW w:w="2270" w:type="dxa"/>
          </w:tcPr>
          <w:p w14:paraId="4F89AA0C" w14:textId="77777777" w:rsidR="003B759C" w:rsidRPr="0090038D" w:rsidRDefault="003B759C" w:rsidP="00B9151C">
            <w:pPr>
              <w:spacing w:after="120" w:line="288" w:lineRule="auto"/>
              <w:rPr>
                <w:szCs w:val="18"/>
              </w:rPr>
            </w:pPr>
          </w:p>
        </w:tc>
      </w:tr>
      <w:tr w:rsidR="003B759C" w:rsidRPr="00B46F09" w14:paraId="4B704CAC" w14:textId="77777777" w:rsidTr="7EC42A0B">
        <w:tc>
          <w:tcPr>
            <w:tcW w:w="1129" w:type="dxa"/>
          </w:tcPr>
          <w:p w14:paraId="0B46944D" w14:textId="4EC7D385"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2DB408A5" w14:textId="4362BD44" w:rsidR="003B759C" w:rsidRPr="0090038D" w:rsidRDefault="003B759C" w:rsidP="00B9151C">
            <w:pPr>
              <w:pStyle w:val="ConditionsTable"/>
              <w:spacing w:after="120" w:line="288" w:lineRule="auto"/>
              <w:rPr>
                <w:rFonts w:ascii="Aptos" w:hAnsi="Aptos"/>
              </w:rPr>
            </w:pPr>
            <w:r w:rsidRPr="0090038D">
              <w:rPr>
                <w:rFonts w:ascii="Aptos" w:hAnsi="Aptos"/>
              </w:rPr>
              <w:t xml:space="preserve">The Consent Holder must ensure that this underdrainage system is in place prior to the placement of </w:t>
            </w:r>
            <w:r w:rsidR="00C06229">
              <w:rPr>
                <w:rFonts w:ascii="Aptos" w:hAnsi="Aptos"/>
              </w:rPr>
              <w:t xml:space="preserve">any </w:t>
            </w:r>
            <w:r w:rsidRPr="0090038D">
              <w:rPr>
                <w:rFonts w:ascii="Aptos" w:hAnsi="Aptos"/>
              </w:rPr>
              <w:t>PAF material in the Northern Rock Stack.</w:t>
            </w:r>
          </w:p>
        </w:tc>
        <w:tc>
          <w:tcPr>
            <w:tcW w:w="2270" w:type="dxa"/>
          </w:tcPr>
          <w:p w14:paraId="6EBC5E08" w14:textId="77777777" w:rsidR="003B759C" w:rsidRPr="0090038D" w:rsidRDefault="003B759C" w:rsidP="00B9151C">
            <w:pPr>
              <w:spacing w:after="120" w:line="288" w:lineRule="auto"/>
              <w:rPr>
                <w:szCs w:val="18"/>
              </w:rPr>
            </w:pPr>
          </w:p>
        </w:tc>
      </w:tr>
      <w:tr w:rsidR="003B759C" w:rsidRPr="00B46F09" w14:paraId="0E949F92" w14:textId="77777777" w:rsidTr="7EC42A0B">
        <w:tc>
          <w:tcPr>
            <w:tcW w:w="1129" w:type="dxa"/>
          </w:tcPr>
          <w:p w14:paraId="2E3A2E63" w14:textId="630A6DA8"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091265E2" w14:textId="1AEDCDD6" w:rsidR="003B759C" w:rsidRPr="0090038D" w:rsidRDefault="003B759C" w:rsidP="00B9151C">
            <w:pPr>
              <w:pStyle w:val="ConditionsTable"/>
              <w:spacing w:after="120" w:line="288" w:lineRule="auto"/>
              <w:rPr>
                <w:rFonts w:ascii="Aptos" w:hAnsi="Aptos"/>
              </w:rPr>
            </w:pPr>
            <w:r w:rsidRPr="0090038D">
              <w:rPr>
                <w:rFonts w:ascii="Aptos" w:hAnsi="Aptos"/>
              </w:rPr>
              <w:t xml:space="preserve">Until final capping is complete, the Consent Holder must ensure that the pH of a slurry of one part solid (less than 4 mm size fraction) </w:t>
            </w:r>
            <w:proofErr w:type="gramStart"/>
            <w:r w:rsidRPr="0090038D">
              <w:rPr>
                <w:rFonts w:ascii="Aptos" w:hAnsi="Aptos"/>
              </w:rPr>
              <w:t>to two parts deionised water,</w:t>
            </w:r>
            <w:proofErr w:type="gramEnd"/>
            <w:r w:rsidRPr="0090038D">
              <w:rPr>
                <w:rFonts w:ascii="Aptos" w:hAnsi="Aptos"/>
              </w:rPr>
              <w:t xml:space="preserve"> of the surface of </w:t>
            </w:r>
            <w:r w:rsidR="00C06229">
              <w:rPr>
                <w:rFonts w:ascii="Aptos" w:hAnsi="Aptos"/>
              </w:rPr>
              <w:t xml:space="preserve">any </w:t>
            </w:r>
            <w:r w:rsidRPr="0090038D">
              <w:rPr>
                <w:rFonts w:ascii="Aptos" w:hAnsi="Aptos"/>
              </w:rPr>
              <w:t xml:space="preserve">exposed PAF rock (after liming) remains greater than or equal to pH 5.5. Unless Waikato Regional Council agrees to an alternative sampling programme in writing, samples </w:t>
            </w:r>
            <w:r w:rsidR="00C62762" w:rsidRPr="0090038D">
              <w:rPr>
                <w:rFonts w:ascii="Aptos" w:hAnsi="Aptos"/>
              </w:rPr>
              <w:t xml:space="preserve">must </w:t>
            </w:r>
            <w:r w:rsidRPr="0090038D">
              <w:rPr>
                <w:rFonts w:ascii="Aptos" w:hAnsi="Aptos"/>
              </w:rPr>
              <w:t>be collected on a grid pattern of not more than 50 m</w:t>
            </w:r>
            <w:r w:rsidR="00F134FC">
              <w:rPr>
                <w:rFonts w:ascii="Aptos" w:hAnsi="Aptos"/>
              </w:rPr>
              <w:t>etres</w:t>
            </w:r>
            <w:r w:rsidRPr="0090038D">
              <w:rPr>
                <w:rFonts w:ascii="Aptos" w:hAnsi="Aptos"/>
              </w:rPr>
              <w:t xml:space="preserve"> and, where practical, within 1 week of placement of </w:t>
            </w:r>
            <w:r w:rsidR="00C06229">
              <w:rPr>
                <w:rFonts w:ascii="Aptos" w:hAnsi="Aptos"/>
              </w:rPr>
              <w:t>any</w:t>
            </w:r>
            <w:r w:rsidR="00C06229" w:rsidRPr="0090038D">
              <w:rPr>
                <w:rFonts w:ascii="Aptos" w:hAnsi="Aptos"/>
              </w:rPr>
              <w:t xml:space="preserve"> </w:t>
            </w:r>
            <w:r w:rsidRPr="0090038D">
              <w:rPr>
                <w:rFonts w:ascii="Aptos" w:hAnsi="Aptos"/>
              </w:rPr>
              <w:t>PAF rock and then at intervals not exceeding 4 weeks.</w:t>
            </w:r>
          </w:p>
          <w:p w14:paraId="772878D3" w14:textId="244F1320" w:rsidR="003B759C" w:rsidRPr="0090038D" w:rsidRDefault="003B759C" w:rsidP="000804E8">
            <w:pPr>
              <w:pStyle w:val="ConditionsTable"/>
              <w:spacing w:before="240" w:after="120" w:line="288" w:lineRule="auto"/>
              <w:rPr>
                <w:rFonts w:ascii="Aptos" w:hAnsi="Aptos"/>
              </w:rPr>
            </w:pPr>
            <w:r w:rsidRPr="000804E8">
              <w:rPr>
                <w:rFonts w:ascii="Aptos" w:hAnsi="Aptos"/>
                <w:i/>
                <w:u w:val="single"/>
              </w:rPr>
              <w:t xml:space="preserve">Advice </w:t>
            </w:r>
            <w:r w:rsidR="00AC4B07" w:rsidRPr="000804E8">
              <w:rPr>
                <w:rFonts w:ascii="Aptos" w:hAnsi="Aptos"/>
                <w:i/>
                <w:u w:val="single"/>
              </w:rPr>
              <w:t>N</w:t>
            </w:r>
            <w:r w:rsidRPr="000804E8">
              <w:rPr>
                <w:rFonts w:ascii="Aptos" w:hAnsi="Aptos"/>
                <w:i/>
                <w:u w:val="single"/>
              </w:rPr>
              <w:t>ote</w:t>
            </w:r>
            <w:r w:rsidR="00AC4B07" w:rsidRPr="0090038D">
              <w:rPr>
                <w:rFonts w:ascii="Aptos" w:hAnsi="Aptos"/>
                <w:i/>
                <w:iCs/>
              </w:rPr>
              <w:t>:</w:t>
            </w:r>
            <w:r w:rsidR="000804E8">
              <w:rPr>
                <w:rFonts w:ascii="Aptos" w:hAnsi="Aptos"/>
                <w:i/>
                <w:iCs/>
              </w:rPr>
              <w:t xml:space="preserve"> </w:t>
            </w:r>
            <w:r w:rsidRPr="0090038D">
              <w:rPr>
                <w:rFonts w:ascii="Aptos" w:hAnsi="Aptos"/>
                <w:i/>
                <w:iCs/>
              </w:rPr>
              <w:t xml:space="preserve">This test is designed to manage the potential for acid generation and sulphate release from waste rock. The procedure for collecting and analysing the samples </w:t>
            </w:r>
            <w:r w:rsidR="00C62762" w:rsidRPr="0090038D">
              <w:rPr>
                <w:rFonts w:ascii="Aptos" w:hAnsi="Aptos"/>
                <w:i/>
                <w:iCs/>
              </w:rPr>
              <w:t xml:space="preserve">must </w:t>
            </w:r>
            <w:r w:rsidRPr="0090038D">
              <w:rPr>
                <w:rFonts w:ascii="Aptos" w:hAnsi="Aptos"/>
                <w:i/>
                <w:iCs/>
              </w:rPr>
              <w:t xml:space="preserve">be as described in the </w:t>
            </w:r>
            <w:r w:rsidR="003858B1" w:rsidRPr="0090038D">
              <w:rPr>
                <w:rFonts w:ascii="Aptos" w:hAnsi="Aptos"/>
                <w:i/>
                <w:iCs/>
              </w:rPr>
              <w:t xml:space="preserve">Northern Rock Stack </w:t>
            </w:r>
            <w:r w:rsidRPr="0090038D">
              <w:rPr>
                <w:rFonts w:ascii="Aptos" w:hAnsi="Aptos"/>
                <w:i/>
                <w:iCs/>
              </w:rPr>
              <w:t>Monitoring and Management Plan.</w:t>
            </w:r>
          </w:p>
        </w:tc>
        <w:tc>
          <w:tcPr>
            <w:tcW w:w="2270" w:type="dxa"/>
          </w:tcPr>
          <w:p w14:paraId="66B02552" w14:textId="77777777" w:rsidR="003B759C" w:rsidRPr="0090038D" w:rsidRDefault="003B759C" w:rsidP="00B9151C">
            <w:pPr>
              <w:spacing w:after="120" w:line="288" w:lineRule="auto"/>
              <w:rPr>
                <w:szCs w:val="18"/>
              </w:rPr>
            </w:pPr>
          </w:p>
        </w:tc>
      </w:tr>
      <w:tr w:rsidR="003B759C" w:rsidRPr="00B46F09" w14:paraId="13CC20E3" w14:textId="77777777" w:rsidTr="7EC42A0B">
        <w:tc>
          <w:tcPr>
            <w:tcW w:w="1129" w:type="dxa"/>
          </w:tcPr>
          <w:p w14:paraId="76BA6347" w14:textId="3E4FAE39"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677F8052" w14:textId="0B0FD123" w:rsidR="003B759C" w:rsidRPr="0090038D" w:rsidRDefault="003B759C" w:rsidP="00B9151C">
            <w:pPr>
              <w:pStyle w:val="ConditionsTable"/>
              <w:spacing w:after="120" w:line="288" w:lineRule="auto"/>
              <w:rPr>
                <w:rFonts w:ascii="Aptos" w:hAnsi="Aptos"/>
              </w:rPr>
            </w:pPr>
            <w:r w:rsidRPr="0090038D">
              <w:rPr>
                <w:rFonts w:ascii="Aptos" w:hAnsi="Aptos"/>
              </w:rPr>
              <w:t xml:space="preserve">The Consent Holder must collect all underdrainage flow from the Northern Rock Stack and divert it to the Water Treatment Plant for treatment or for use in the </w:t>
            </w:r>
            <w:r w:rsidR="00B625F0" w:rsidRPr="0090038D">
              <w:rPr>
                <w:rFonts w:ascii="Aptos" w:hAnsi="Aptos"/>
              </w:rPr>
              <w:t>Processing Plant</w:t>
            </w:r>
            <w:r w:rsidRPr="0090038D">
              <w:rPr>
                <w:rFonts w:ascii="Aptos" w:hAnsi="Aptos"/>
              </w:rPr>
              <w:t>.</w:t>
            </w:r>
          </w:p>
        </w:tc>
        <w:tc>
          <w:tcPr>
            <w:tcW w:w="2270" w:type="dxa"/>
          </w:tcPr>
          <w:p w14:paraId="216AA86D" w14:textId="77777777" w:rsidR="003B759C" w:rsidRPr="00B77151" w:rsidRDefault="003B759C" w:rsidP="00B9151C">
            <w:pPr>
              <w:spacing w:after="120" w:line="288" w:lineRule="auto"/>
              <w:rPr>
                <w:rFonts w:eastAsia="Proxima Nova" w:cs="Proxima Nova"/>
                <w:szCs w:val="18"/>
              </w:rPr>
            </w:pPr>
          </w:p>
        </w:tc>
      </w:tr>
      <w:tr w:rsidR="003B759C" w:rsidRPr="00B46F09" w14:paraId="4F3E6711" w14:textId="77777777" w:rsidTr="7EC42A0B">
        <w:tc>
          <w:tcPr>
            <w:tcW w:w="1129" w:type="dxa"/>
          </w:tcPr>
          <w:p w14:paraId="19165C4A" w14:textId="11DB886B"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09DF42BA" w14:textId="12682A79" w:rsidR="003B759C" w:rsidRPr="0090038D" w:rsidRDefault="003B759C" w:rsidP="00B9151C">
            <w:pPr>
              <w:pStyle w:val="ConditionsTable"/>
              <w:spacing w:after="120" w:line="288" w:lineRule="auto"/>
              <w:rPr>
                <w:rFonts w:ascii="Aptos" w:hAnsi="Aptos"/>
              </w:rPr>
            </w:pPr>
            <w:r w:rsidRPr="0090038D">
              <w:rPr>
                <w:rFonts w:ascii="Aptos" w:hAnsi="Aptos"/>
              </w:rPr>
              <w:t xml:space="preserve">The Consent Holder must provide the Peer Review Panel with all records, plans, designs, </w:t>
            </w:r>
            <w:r w:rsidR="00620F9D" w:rsidRPr="0090038D">
              <w:rPr>
                <w:rFonts w:ascii="Aptos" w:hAnsi="Aptos"/>
              </w:rPr>
              <w:t>monitoring reports</w:t>
            </w:r>
            <w:r w:rsidRPr="0090038D">
              <w:rPr>
                <w:rFonts w:ascii="Aptos" w:hAnsi="Aptos"/>
              </w:rPr>
              <w:t xml:space="preserve"> and any other information they request</w:t>
            </w:r>
            <w:ins w:id="658" w:author="Mitchell Daysh" w:date="2025-07-18T11:11:00Z" w16du:dateUtc="2025-07-17T23:11:00Z">
              <w:r w:rsidR="0075786D">
                <w:rPr>
                  <w:rFonts w:ascii="Aptos" w:hAnsi="Aptos"/>
                </w:rPr>
                <w:t xml:space="preserve"> </w:t>
              </w:r>
              <w:commentRangeStart w:id="659"/>
              <w:r w:rsidR="0075786D">
                <w:rPr>
                  <w:rFonts w:ascii="Aptos" w:hAnsi="Aptos"/>
                </w:rPr>
                <w:t>to assist with their advisory role</w:t>
              </w:r>
            </w:ins>
            <w:commentRangeEnd w:id="659"/>
            <w:ins w:id="660" w:author="Mitchell Daysh" w:date="2025-07-18T11:12:00Z" w16du:dateUtc="2025-07-17T23:12:00Z">
              <w:r w:rsidR="0075786D">
                <w:rPr>
                  <w:rStyle w:val="CommentReference"/>
                </w:rPr>
                <w:commentReference w:id="659"/>
              </w:r>
            </w:ins>
            <w:del w:id="661" w:author="Mitchell Daysh" w:date="2025-07-18T11:11:00Z" w16du:dateUtc="2025-07-17T23:11:00Z">
              <w:r w:rsidRPr="0090038D" w:rsidDel="0075786D">
                <w:rPr>
                  <w:rFonts w:ascii="Aptos" w:hAnsi="Aptos"/>
                </w:rPr>
                <w:delText>,</w:delText>
              </w:r>
            </w:del>
            <w:r w:rsidRPr="0090038D">
              <w:rPr>
                <w:rFonts w:ascii="Aptos" w:hAnsi="Aptos"/>
              </w:rPr>
              <w:t xml:space="preserve"> and </w:t>
            </w:r>
            <w:r w:rsidR="00C62762" w:rsidRPr="0090038D">
              <w:rPr>
                <w:rFonts w:ascii="Aptos" w:hAnsi="Aptos"/>
              </w:rPr>
              <w:t xml:space="preserve">must </w:t>
            </w:r>
            <w:r w:rsidRPr="0090038D">
              <w:rPr>
                <w:rFonts w:ascii="Aptos" w:hAnsi="Aptos"/>
              </w:rPr>
              <w:t>provide the Panel full access to the site at all reasonable times.</w:t>
            </w:r>
          </w:p>
        </w:tc>
        <w:tc>
          <w:tcPr>
            <w:tcW w:w="2270" w:type="dxa"/>
          </w:tcPr>
          <w:p w14:paraId="550F83C1" w14:textId="77777777" w:rsidR="003B759C" w:rsidRPr="0090038D" w:rsidRDefault="003B759C" w:rsidP="00B9151C">
            <w:pPr>
              <w:spacing w:after="120" w:line="288" w:lineRule="auto"/>
              <w:rPr>
                <w:szCs w:val="18"/>
              </w:rPr>
            </w:pPr>
          </w:p>
        </w:tc>
      </w:tr>
      <w:tr w:rsidR="003B759C" w:rsidRPr="00B46F09" w14:paraId="56207B44" w14:textId="77777777" w:rsidTr="7EC42A0B">
        <w:tc>
          <w:tcPr>
            <w:tcW w:w="1129" w:type="dxa"/>
          </w:tcPr>
          <w:p w14:paraId="2804DCDB" w14:textId="065978C5"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5D9983B1" w14:textId="407AC9FF" w:rsidR="003B759C" w:rsidRPr="0090038D" w:rsidRDefault="003B759C" w:rsidP="00B9151C">
            <w:pPr>
              <w:pStyle w:val="ConditionsTable"/>
              <w:spacing w:after="120" w:line="288" w:lineRule="auto"/>
              <w:rPr>
                <w:rFonts w:ascii="Aptos" w:hAnsi="Aptos"/>
              </w:rPr>
            </w:pPr>
            <w:r w:rsidRPr="0090038D">
              <w:rPr>
                <w:rFonts w:ascii="Aptos" w:hAnsi="Aptos"/>
              </w:rPr>
              <w:t xml:space="preserve">All aspects of the design of the Northern Rock Stack must be supervised by an appropriately qualified and experienced person or persons (the Designer). </w:t>
            </w:r>
          </w:p>
          <w:p w14:paraId="655DF7BD" w14:textId="5982D6D1" w:rsidR="003B759C" w:rsidRPr="0090038D" w:rsidRDefault="003B759C" w:rsidP="000804E8">
            <w:pPr>
              <w:pStyle w:val="ConditionsTable"/>
              <w:spacing w:before="240" w:after="120" w:line="288" w:lineRule="auto"/>
              <w:rPr>
                <w:rFonts w:ascii="Aptos" w:hAnsi="Aptos"/>
              </w:rPr>
            </w:pPr>
            <w:r w:rsidRPr="0090038D">
              <w:rPr>
                <w:rFonts w:ascii="Aptos" w:hAnsi="Aptos"/>
              </w:rPr>
              <w:t xml:space="preserve">Prior to the placement of </w:t>
            </w:r>
            <w:r w:rsidR="00C06229">
              <w:rPr>
                <w:rFonts w:ascii="Aptos" w:hAnsi="Aptos"/>
              </w:rPr>
              <w:t xml:space="preserve">any </w:t>
            </w:r>
            <w:r w:rsidRPr="0090038D">
              <w:rPr>
                <w:rFonts w:ascii="Aptos" w:hAnsi="Aptos"/>
              </w:rPr>
              <w:t xml:space="preserve">PAF rock in the Northern Rock Stack, the Consent Holder must provide to Waikato Regional Council written confirmation from the Designer that all aspects of the foundations, low permeability liner, underdrainage system, and </w:t>
            </w:r>
            <w:r w:rsidRPr="0090038D">
              <w:rPr>
                <w:rFonts w:ascii="Aptos" w:hAnsi="Aptos"/>
              </w:rPr>
              <w:lastRenderedPageBreak/>
              <w:t xml:space="preserve">surface water drainage system have been investigated and designed in accordance with accepted engineering </w:t>
            </w:r>
            <w:r w:rsidR="00A00F96">
              <w:rPr>
                <w:rFonts w:ascii="Aptos" w:hAnsi="Aptos"/>
              </w:rPr>
              <w:t xml:space="preserve">best </w:t>
            </w:r>
            <w:proofErr w:type="gramStart"/>
            <w:r w:rsidRPr="0090038D">
              <w:rPr>
                <w:rFonts w:ascii="Aptos" w:hAnsi="Aptos"/>
              </w:rPr>
              <w:t>practise, and</w:t>
            </w:r>
            <w:proofErr w:type="gramEnd"/>
            <w:r w:rsidRPr="0090038D">
              <w:rPr>
                <w:rFonts w:ascii="Aptos" w:hAnsi="Aptos"/>
              </w:rPr>
              <w:t xml:space="preserve"> be effective in controlling acid rock drainage.</w:t>
            </w:r>
          </w:p>
        </w:tc>
        <w:tc>
          <w:tcPr>
            <w:tcW w:w="2270" w:type="dxa"/>
          </w:tcPr>
          <w:p w14:paraId="60F5F0B7" w14:textId="77777777" w:rsidR="003B759C" w:rsidRPr="0090038D" w:rsidRDefault="003B759C" w:rsidP="00B9151C">
            <w:pPr>
              <w:spacing w:after="120" w:line="288" w:lineRule="auto"/>
              <w:rPr>
                <w:szCs w:val="18"/>
              </w:rPr>
            </w:pPr>
          </w:p>
        </w:tc>
      </w:tr>
      <w:tr w:rsidR="003B759C" w:rsidRPr="00B46F09" w14:paraId="55E98D98" w14:textId="77777777" w:rsidTr="7EC42A0B">
        <w:tc>
          <w:tcPr>
            <w:tcW w:w="1129" w:type="dxa"/>
          </w:tcPr>
          <w:p w14:paraId="3725B0ED" w14:textId="157C810F"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3C014A0A" w14:textId="69BDE4BD" w:rsidR="003B759C" w:rsidRPr="0090038D" w:rsidRDefault="003B759C" w:rsidP="00B9151C">
            <w:pPr>
              <w:pStyle w:val="ConditionsTable"/>
              <w:spacing w:after="120" w:line="288" w:lineRule="auto"/>
              <w:rPr>
                <w:rFonts w:ascii="Aptos" w:hAnsi="Aptos"/>
              </w:rPr>
            </w:pPr>
            <w:r w:rsidRPr="0090038D">
              <w:rPr>
                <w:rFonts w:ascii="Aptos" w:hAnsi="Aptos"/>
              </w:rPr>
              <w:t xml:space="preserve">The Consent Holder must supply the following documentation to the Waikato Regional Council prior to commencement of the Northern Rock Stack construction works: </w:t>
            </w:r>
          </w:p>
          <w:p w14:paraId="18824896" w14:textId="77777777" w:rsidR="003B759C" w:rsidRPr="0090038D" w:rsidRDefault="003B759C" w:rsidP="000804E8">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Detailed Design Report</w:t>
            </w:r>
          </w:p>
          <w:p w14:paraId="59276BFF" w14:textId="77777777" w:rsidR="003B759C" w:rsidRPr="0090038D" w:rsidRDefault="003B759C" w:rsidP="000804E8">
            <w:pPr>
              <w:pStyle w:val="Conditionamanual"/>
              <w:tabs>
                <w:tab w:val="clear" w:pos="320"/>
              </w:tabs>
              <w:spacing w:line="288" w:lineRule="auto"/>
              <w:rPr>
                <w:rFonts w:ascii="Aptos" w:hAnsi="Aptos"/>
              </w:rPr>
            </w:pPr>
            <w:r w:rsidRPr="0090038D">
              <w:rPr>
                <w:rFonts w:ascii="Aptos" w:hAnsi="Aptos"/>
              </w:rPr>
              <w:t>b.</w:t>
            </w:r>
            <w:r w:rsidRPr="0090038D">
              <w:rPr>
                <w:rFonts w:ascii="Aptos" w:hAnsi="Aptos"/>
              </w:rPr>
              <w:tab/>
              <w:t>Specification</w:t>
            </w:r>
          </w:p>
          <w:p w14:paraId="5866F6BE" w14:textId="77777777" w:rsidR="003B759C" w:rsidRPr="0090038D" w:rsidRDefault="003B759C" w:rsidP="000804E8">
            <w:pPr>
              <w:pStyle w:val="Conditionamanual"/>
              <w:tabs>
                <w:tab w:val="clear" w:pos="320"/>
              </w:tabs>
              <w:spacing w:line="288" w:lineRule="auto"/>
              <w:rPr>
                <w:rFonts w:ascii="Aptos" w:hAnsi="Aptos"/>
              </w:rPr>
            </w:pPr>
            <w:r w:rsidRPr="0090038D">
              <w:rPr>
                <w:rFonts w:ascii="Aptos" w:hAnsi="Aptos"/>
              </w:rPr>
              <w:t>c.</w:t>
            </w:r>
            <w:r w:rsidRPr="0090038D">
              <w:rPr>
                <w:rFonts w:ascii="Aptos" w:hAnsi="Aptos"/>
              </w:rPr>
              <w:tab/>
              <w:t>Drawings</w:t>
            </w:r>
          </w:p>
          <w:p w14:paraId="0114C074" w14:textId="77777777" w:rsidR="003B759C" w:rsidRPr="0090038D" w:rsidRDefault="003B759C" w:rsidP="000804E8">
            <w:pPr>
              <w:pStyle w:val="Conditionamanual"/>
              <w:tabs>
                <w:tab w:val="clear" w:pos="320"/>
              </w:tabs>
              <w:spacing w:line="288" w:lineRule="auto"/>
              <w:rPr>
                <w:rFonts w:ascii="Aptos" w:hAnsi="Aptos"/>
              </w:rPr>
            </w:pPr>
            <w:r w:rsidRPr="0090038D">
              <w:rPr>
                <w:rFonts w:ascii="Aptos" w:hAnsi="Aptos"/>
              </w:rPr>
              <w:t>d.</w:t>
            </w:r>
            <w:r w:rsidRPr="0090038D">
              <w:rPr>
                <w:rFonts w:ascii="Aptos" w:hAnsi="Aptos"/>
              </w:rPr>
              <w:tab/>
              <w:t>Construction Monitoring Inspection Schedule</w:t>
            </w:r>
          </w:p>
          <w:p w14:paraId="1427C50F" w14:textId="44736210" w:rsidR="003B759C" w:rsidRPr="0090038D" w:rsidRDefault="003B759C" w:rsidP="000804E8">
            <w:pPr>
              <w:pStyle w:val="ConditionsTable"/>
              <w:spacing w:before="240" w:after="120" w:line="288" w:lineRule="auto"/>
              <w:rPr>
                <w:rFonts w:ascii="Aptos" w:hAnsi="Aptos"/>
              </w:rPr>
            </w:pPr>
            <w:r w:rsidRPr="0090038D">
              <w:rPr>
                <w:rFonts w:ascii="Aptos" w:hAnsi="Aptos"/>
              </w:rPr>
              <w:t xml:space="preserve">All subsequent amendments to the design </w:t>
            </w:r>
            <w:r w:rsidR="00C62762" w:rsidRPr="0090038D">
              <w:rPr>
                <w:rFonts w:ascii="Aptos" w:hAnsi="Aptos"/>
              </w:rPr>
              <w:t xml:space="preserve">must </w:t>
            </w:r>
            <w:r w:rsidRPr="0090038D">
              <w:rPr>
                <w:rFonts w:ascii="Aptos" w:hAnsi="Aptos"/>
              </w:rPr>
              <w:t xml:space="preserve">be supplied to the Waikato Regional Council prior to implementation and following </w:t>
            </w:r>
            <w:commentRangeStart w:id="662"/>
            <w:ins w:id="663" w:author="Mitchell Daysh" w:date="2025-07-18T11:13:00Z" w16du:dateUtc="2025-07-17T23:13:00Z">
              <w:r w:rsidR="0075786D">
                <w:rPr>
                  <w:rFonts w:ascii="Aptos" w:hAnsi="Aptos"/>
                </w:rPr>
                <w:t>p</w:t>
              </w:r>
              <w:r w:rsidR="0075786D" w:rsidRPr="00333EF1">
                <w:rPr>
                  <w:rFonts w:ascii="Aptos" w:hAnsi="Aptos"/>
                </w:rPr>
                <w:t xml:space="preserve">eer </w:t>
              </w:r>
              <w:r w:rsidR="0075786D">
                <w:rPr>
                  <w:rFonts w:ascii="Aptos" w:hAnsi="Aptos"/>
                </w:rPr>
                <w:t>r</w:t>
              </w:r>
              <w:r w:rsidR="0075786D" w:rsidRPr="00333EF1">
                <w:rPr>
                  <w:rFonts w:ascii="Aptos" w:hAnsi="Aptos"/>
                </w:rPr>
                <w:t>eview</w:t>
              </w:r>
              <w:r w:rsidR="0075786D">
                <w:rPr>
                  <w:rFonts w:ascii="Aptos" w:hAnsi="Aptos"/>
                </w:rPr>
                <w:t xml:space="preserve"> by an appropriately qualified and experienced person or persons</w:t>
              </w:r>
            </w:ins>
            <w:del w:id="664" w:author="Mitchell Daysh" w:date="2025-07-18T11:13:00Z" w16du:dateUtc="2025-07-17T23:13:00Z">
              <w:r w:rsidRPr="0090038D" w:rsidDel="0075786D">
                <w:rPr>
                  <w:rFonts w:ascii="Aptos" w:hAnsi="Aptos"/>
                </w:rPr>
                <w:delText>Peer Review</w:delText>
              </w:r>
            </w:del>
            <w:commentRangeEnd w:id="662"/>
            <w:r w:rsidR="0075786D">
              <w:rPr>
                <w:rStyle w:val="CommentReference"/>
              </w:rPr>
              <w:commentReference w:id="662"/>
            </w:r>
            <w:r w:rsidRPr="0090038D">
              <w:rPr>
                <w:rFonts w:ascii="Aptos" w:hAnsi="Aptos"/>
              </w:rPr>
              <w:t>.</w:t>
            </w:r>
          </w:p>
        </w:tc>
        <w:tc>
          <w:tcPr>
            <w:tcW w:w="2270" w:type="dxa"/>
          </w:tcPr>
          <w:p w14:paraId="54BF9CA7" w14:textId="77777777" w:rsidR="003B759C" w:rsidRPr="0090038D" w:rsidRDefault="003B759C" w:rsidP="00B9151C">
            <w:pPr>
              <w:spacing w:after="120" w:line="288" w:lineRule="auto"/>
              <w:rPr>
                <w:szCs w:val="18"/>
              </w:rPr>
            </w:pPr>
          </w:p>
        </w:tc>
      </w:tr>
      <w:tr w:rsidR="003B759C" w:rsidRPr="00B46F09" w14:paraId="411B71EE" w14:textId="77777777" w:rsidTr="7EC42A0B">
        <w:tc>
          <w:tcPr>
            <w:tcW w:w="1129" w:type="dxa"/>
          </w:tcPr>
          <w:p w14:paraId="7BE9D6FB" w14:textId="7C24D599"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54E9686C" w14:textId="73249557" w:rsidR="003B759C" w:rsidRPr="0090038D" w:rsidRDefault="003B759C" w:rsidP="000804E8">
            <w:pPr>
              <w:pStyle w:val="ConditionsTable"/>
              <w:spacing w:after="240" w:line="288" w:lineRule="auto"/>
              <w:rPr>
                <w:rFonts w:ascii="Aptos" w:hAnsi="Aptos"/>
              </w:rPr>
            </w:pPr>
            <w:r w:rsidRPr="0090038D">
              <w:rPr>
                <w:rFonts w:ascii="Aptos" w:hAnsi="Aptos"/>
              </w:rPr>
              <w:t xml:space="preserve">All construction works associated with the Northern Rock Stack must be implemented under the supervision of appropriately qualified and experienced persons. </w:t>
            </w:r>
          </w:p>
          <w:p w14:paraId="5B413D73" w14:textId="77777777" w:rsidR="003B759C" w:rsidRPr="0090038D" w:rsidRDefault="003B759C" w:rsidP="00B9151C">
            <w:pPr>
              <w:pStyle w:val="ConditionsTable"/>
              <w:spacing w:after="120" w:line="288" w:lineRule="auto"/>
              <w:rPr>
                <w:rFonts w:ascii="Aptos" w:hAnsi="Aptos"/>
              </w:rPr>
            </w:pPr>
            <w:r w:rsidRPr="0090038D">
              <w:rPr>
                <w:rFonts w:ascii="Aptos" w:hAnsi="Aptos"/>
              </w:rPr>
              <w:t>The Consent Holder must supply to Waikato Regional Council a full set of as-built plans for the foundations, low permeability liner, underdrainage system, and surface water drainage system of the rock stack development.</w:t>
            </w:r>
          </w:p>
        </w:tc>
        <w:tc>
          <w:tcPr>
            <w:tcW w:w="2270" w:type="dxa"/>
          </w:tcPr>
          <w:p w14:paraId="70DF49B4" w14:textId="77777777" w:rsidR="003B759C" w:rsidRPr="0090038D" w:rsidRDefault="003B759C" w:rsidP="00B9151C">
            <w:pPr>
              <w:spacing w:after="120" w:line="288" w:lineRule="auto"/>
              <w:rPr>
                <w:szCs w:val="18"/>
              </w:rPr>
            </w:pPr>
          </w:p>
        </w:tc>
      </w:tr>
      <w:tr w:rsidR="003B759C" w:rsidRPr="00B46F09" w14:paraId="39D74B46" w14:textId="77777777" w:rsidTr="7EC42A0B">
        <w:tc>
          <w:tcPr>
            <w:tcW w:w="1129" w:type="dxa"/>
          </w:tcPr>
          <w:p w14:paraId="54EE94E5" w14:textId="64FDBAB6"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3D115615" w14:textId="00802FF6" w:rsidR="003B759C" w:rsidRPr="0090038D" w:rsidRDefault="003B759C" w:rsidP="00A9559F">
            <w:pPr>
              <w:pStyle w:val="ConditionsTable"/>
              <w:spacing w:after="120" w:line="288" w:lineRule="auto"/>
              <w:rPr>
                <w:rFonts w:ascii="Aptos" w:hAnsi="Aptos"/>
              </w:rPr>
            </w:pPr>
            <w:r w:rsidRPr="0090038D">
              <w:rPr>
                <w:rFonts w:ascii="Aptos" w:hAnsi="Aptos"/>
              </w:rPr>
              <w:t xml:space="preserve">The Consent Holder must </w:t>
            </w:r>
            <w:r w:rsidR="00240E29" w:rsidRPr="0090038D">
              <w:rPr>
                <w:rFonts w:ascii="Aptos" w:hAnsi="Aptos"/>
              </w:rPr>
              <w:t>maintain</w:t>
            </w:r>
            <w:r w:rsidRPr="0090038D">
              <w:rPr>
                <w:rFonts w:ascii="Aptos" w:hAnsi="Aptos"/>
              </w:rPr>
              <w:t xml:space="preserve"> the structural integrity of the works associated with the exercise of these consents </w:t>
            </w:r>
            <w:r w:rsidR="00515FC7">
              <w:rPr>
                <w:rFonts w:ascii="Aptos" w:hAnsi="Aptos"/>
              </w:rPr>
              <w:t xml:space="preserve">and </w:t>
            </w:r>
            <w:r w:rsidR="00240E29" w:rsidRPr="0090038D">
              <w:rPr>
                <w:rFonts w:ascii="Aptos" w:hAnsi="Aptos"/>
              </w:rPr>
              <w:t xml:space="preserve">of </w:t>
            </w:r>
            <w:r w:rsidRPr="0090038D">
              <w:rPr>
                <w:rFonts w:ascii="Aptos" w:hAnsi="Aptos"/>
              </w:rPr>
              <w:t xml:space="preserve">any erosion control and energy dissipation works </w:t>
            </w:r>
            <w:r w:rsidR="009F00CB">
              <w:rPr>
                <w:rFonts w:ascii="Aptos" w:hAnsi="Aptos"/>
              </w:rPr>
              <w:t>that</w:t>
            </w:r>
            <w:r w:rsidR="009F00CB" w:rsidRPr="0090038D">
              <w:rPr>
                <w:rFonts w:ascii="Aptos" w:hAnsi="Aptos"/>
              </w:rPr>
              <w:t xml:space="preserve"> </w:t>
            </w:r>
            <w:r w:rsidRPr="0090038D">
              <w:rPr>
                <w:rFonts w:ascii="Aptos" w:hAnsi="Aptos"/>
              </w:rPr>
              <w:t>become necessary as a consequence of the exercise of these consents.</w:t>
            </w:r>
          </w:p>
        </w:tc>
        <w:tc>
          <w:tcPr>
            <w:tcW w:w="2270" w:type="dxa"/>
          </w:tcPr>
          <w:p w14:paraId="5D2043D6" w14:textId="77777777" w:rsidR="003B759C" w:rsidRPr="0090038D" w:rsidRDefault="003B759C" w:rsidP="00B9151C">
            <w:pPr>
              <w:spacing w:after="120" w:line="288" w:lineRule="auto"/>
              <w:rPr>
                <w:szCs w:val="18"/>
              </w:rPr>
            </w:pPr>
          </w:p>
        </w:tc>
      </w:tr>
      <w:tr w:rsidR="003B759C" w:rsidRPr="00B46F09" w14:paraId="0ADD3426" w14:textId="77777777" w:rsidTr="7EC42A0B">
        <w:tc>
          <w:tcPr>
            <w:tcW w:w="1129" w:type="dxa"/>
          </w:tcPr>
          <w:p w14:paraId="136F90CD" w14:textId="5E305CE1"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71E8B788" w14:textId="15DE50E1" w:rsidR="00595E10" w:rsidRPr="0090038D" w:rsidRDefault="003B759C" w:rsidP="000804E8">
            <w:pPr>
              <w:pStyle w:val="ConditionsTable"/>
              <w:spacing w:after="240" w:line="288" w:lineRule="auto"/>
              <w:rPr>
                <w:rFonts w:ascii="Aptos" w:hAnsi="Aptos"/>
              </w:rPr>
            </w:pPr>
            <w:r w:rsidRPr="0090038D">
              <w:rPr>
                <w:rFonts w:ascii="Aptos" w:hAnsi="Aptos"/>
              </w:rPr>
              <w:t xml:space="preserve">On completion of the foundations, low permeability liner, underdrainage system, and surface water drainage system construction works the Consent Holder must supply written confirmation to the Waikato Regional Council and the Peer Review Panel that the foundations, low permeability liner, underdrainage system, and surface water drainage system works </w:t>
            </w:r>
            <w:r w:rsidR="00595E10" w:rsidRPr="0090038D">
              <w:rPr>
                <w:rFonts w:ascii="Aptos" w:hAnsi="Aptos"/>
              </w:rPr>
              <w:t xml:space="preserve">of the relevant stage </w:t>
            </w:r>
            <w:r w:rsidRPr="0090038D">
              <w:rPr>
                <w:rFonts w:ascii="Aptos" w:hAnsi="Aptos"/>
              </w:rPr>
              <w:t>have been constructed in accordance with the design referred to i</w:t>
            </w:r>
            <w:r w:rsidRPr="00D11F84">
              <w:rPr>
                <w:rFonts w:ascii="Aptos" w:hAnsi="Aptos"/>
              </w:rPr>
              <w:t xml:space="preserve">n Condition </w:t>
            </w:r>
            <w:r w:rsidR="00D57372" w:rsidRPr="00D11F84">
              <w:rPr>
                <w:rFonts w:ascii="Aptos" w:hAnsi="Aptos"/>
              </w:rPr>
              <w:t>SC6.G.</w:t>
            </w:r>
            <w:r w:rsidRPr="00D11F84">
              <w:rPr>
                <w:rFonts w:ascii="Aptos" w:hAnsi="Aptos"/>
              </w:rPr>
              <w:t>16.</w:t>
            </w:r>
            <w:r w:rsidRPr="0090038D">
              <w:rPr>
                <w:rFonts w:ascii="Aptos" w:hAnsi="Aptos"/>
              </w:rPr>
              <w:t xml:space="preserve"> </w:t>
            </w:r>
          </w:p>
          <w:p w14:paraId="3A12D02E" w14:textId="4C425BC2" w:rsidR="003B759C" w:rsidRPr="0090038D" w:rsidRDefault="003B759C" w:rsidP="00B9151C">
            <w:pPr>
              <w:pStyle w:val="ConditionsTable"/>
              <w:spacing w:after="120" w:line="288" w:lineRule="auto"/>
              <w:rPr>
                <w:rFonts w:ascii="Aptos" w:hAnsi="Aptos"/>
              </w:rPr>
            </w:pPr>
            <w:r w:rsidRPr="0090038D">
              <w:rPr>
                <w:rFonts w:ascii="Aptos" w:hAnsi="Aptos"/>
              </w:rPr>
              <w:t xml:space="preserve">Thereafter, the facility </w:t>
            </w:r>
            <w:r w:rsidR="00C62762" w:rsidRPr="0090038D">
              <w:rPr>
                <w:rFonts w:ascii="Aptos" w:hAnsi="Aptos"/>
              </w:rPr>
              <w:t xml:space="preserve">must </w:t>
            </w:r>
            <w:r w:rsidRPr="0090038D">
              <w:rPr>
                <w:rFonts w:ascii="Aptos" w:hAnsi="Aptos"/>
              </w:rPr>
              <w:t xml:space="preserve">be inspected by </w:t>
            </w:r>
            <w:r w:rsidR="00595E10" w:rsidRPr="0090038D">
              <w:rPr>
                <w:rFonts w:ascii="Aptos" w:hAnsi="Aptos"/>
              </w:rPr>
              <w:t>an appropriately qualified and experienced person</w:t>
            </w:r>
            <w:r w:rsidR="00842C13" w:rsidRPr="0090038D">
              <w:rPr>
                <w:rFonts w:ascii="Aptos" w:hAnsi="Aptos"/>
              </w:rPr>
              <w:t xml:space="preserve"> </w:t>
            </w:r>
            <w:r w:rsidRPr="0090038D">
              <w:rPr>
                <w:rFonts w:ascii="Aptos" w:hAnsi="Aptos"/>
              </w:rPr>
              <w:t xml:space="preserve">on an annual basis, and a written report on the inspection provided to </w:t>
            </w:r>
            <w:del w:id="665" w:author="Mitchell Daysh" w:date="2025-07-18T11:18:00Z" w16du:dateUtc="2025-07-17T23:18:00Z">
              <w:r w:rsidRPr="0090038D" w:rsidDel="00ED4A40">
                <w:rPr>
                  <w:rFonts w:ascii="Aptos" w:hAnsi="Aptos"/>
                </w:rPr>
                <w:delText>the Peer Review Panel and copied to</w:delText>
              </w:r>
            </w:del>
            <w:r w:rsidRPr="0090038D">
              <w:rPr>
                <w:rFonts w:ascii="Aptos" w:hAnsi="Aptos"/>
              </w:rPr>
              <w:t xml:space="preserve"> Waikato Regional Council</w:t>
            </w:r>
            <w:ins w:id="666" w:author="Mitchell Daysh" w:date="2025-07-18T11:17:00Z" w16du:dateUtc="2025-07-17T23:17:00Z">
              <w:r w:rsidR="00ED4A40">
                <w:rPr>
                  <w:rFonts w:ascii="Aptos" w:hAnsi="Aptos"/>
                </w:rPr>
                <w:t xml:space="preserve"> and copied t</w:t>
              </w:r>
            </w:ins>
            <w:ins w:id="667" w:author="Mitchell Daysh" w:date="2025-07-18T11:18:00Z" w16du:dateUtc="2025-07-17T23:18:00Z">
              <w:r w:rsidR="00ED4A40">
                <w:rPr>
                  <w:rFonts w:ascii="Aptos" w:hAnsi="Aptos"/>
                </w:rPr>
                <w:t>o the Peer Review Panel</w:t>
              </w:r>
            </w:ins>
            <w:r w:rsidRPr="0090038D">
              <w:rPr>
                <w:rFonts w:ascii="Aptos" w:hAnsi="Aptos"/>
              </w:rPr>
              <w:t xml:space="preserve"> within one month of completion of the inspection.</w:t>
            </w:r>
          </w:p>
        </w:tc>
        <w:tc>
          <w:tcPr>
            <w:tcW w:w="2270" w:type="dxa"/>
          </w:tcPr>
          <w:p w14:paraId="7EC94807" w14:textId="77777777" w:rsidR="003B759C" w:rsidRPr="0090038D" w:rsidRDefault="003B759C" w:rsidP="00B9151C">
            <w:pPr>
              <w:spacing w:after="120" w:line="288" w:lineRule="auto"/>
              <w:rPr>
                <w:szCs w:val="18"/>
              </w:rPr>
            </w:pPr>
          </w:p>
        </w:tc>
      </w:tr>
      <w:tr w:rsidR="003B759C" w:rsidRPr="00B46F09" w14:paraId="2CCACCE2" w14:textId="77777777" w:rsidTr="7EC42A0B">
        <w:tc>
          <w:tcPr>
            <w:tcW w:w="1129" w:type="dxa"/>
          </w:tcPr>
          <w:p w14:paraId="6326562B" w14:textId="77777777" w:rsidR="003B759C" w:rsidRPr="0090038D" w:rsidRDefault="003B759C" w:rsidP="00B9151C">
            <w:pPr>
              <w:spacing w:after="120" w:line="288" w:lineRule="auto"/>
              <w:rPr>
                <w:szCs w:val="18"/>
              </w:rPr>
            </w:pPr>
          </w:p>
        </w:tc>
        <w:tc>
          <w:tcPr>
            <w:tcW w:w="5527" w:type="dxa"/>
          </w:tcPr>
          <w:p w14:paraId="50C48A95" w14:textId="77777777" w:rsidR="003B759C" w:rsidRPr="0090038D" w:rsidRDefault="003B759C" w:rsidP="00B9151C">
            <w:pPr>
              <w:spacing w:before="120" w:after="120" w:line="288" w:lineRule="auto"/>
              <w:rPr>
                <w:rFonts w:eastAsia="Proxima Nova" w:cs="Proxima Nova"/>
                <w:b/>
                <w:bCs/>
                <w:szCs w:val="18"/>
              </w:rPr>
            </w:pPr>
            <w:r w:rsidRPr="0090038D">
              <w:rPr>
                <w:rFonts w:eastAsia="Proxima Nova" w:cs="Proxima Nova"/>
                <w:b/>
                <w:bCs/>
                <w:szCs w:val="18"/>
              </w:rPr>
              <w:t>Monitoring</w:t>
            </w:r>
          </w:p>
        </w:tc>
        <w:tc>
          <w:tcPr>
            <w:tcW w:w="2270" w:type="dxa"/>
          </w:tcPr>
          <w:p w14:paraId="1F05639A" w14:textId="77777777" w:rsidR="003B759C" w:rsidRPr="0090038D" w:rsidRDefault="003B759C" w:rsidP="00B9151C">
            <w:pPr>
              <w:spacing w:after="120" w:line="288" w:lineRule="auto"/>
              <w:rPr>
                <w:szCs w:val="18"/>
              </w:rPr>
            </w:pPr>
          </w:p>
        </w:tc>
      </w:tr>
      <w:tr w:rsidR="003B759C" w:rsidRPr="00B46F09" w14:paraId="03F2DF38" w14:textId="77777777" w:rsidTr="7EC42A0B">
        <w:tc>
          <w:tcPr>
            <w:tcW w:w="1129" w:type="dxa"/>
          </w:tcPr>
          <w:p w14:paraId="7B22CDF1" w14:textId="487460FA" w:rsidR="003B759C" w:rsidRPr="0090038D" w:rsidRDefault="003B759C" w:rsidP="00B9151C">
            <w:pPr>
              <w:pStyle w:val="ListParagraph"/>
              <w:numPr>
                <w:ilvl w:val="0"/>
                <w:numId w:val="74"/>
              </w:numPr>
              <w:spacing w:after="120" w:line="288" w:lineRule="auto"/>
              <w:contextualSpacing w:val="0"/>
            </w:pPr>
          </w:p>
        </w:tc>
        <w:tc>
          <w:tcPr>
            <w:tcW w:w="5527" w:type="dxa"/>
          </w:tcPr>
          <w:p w14:paraId="0143A093" w14:textId="1F5DF9A2" w:rsidR="003B759C" w:rsidRPr="0090038D" w:rsidRDefault="003B759C" w:rsidP="000804E8">
            <w:pPr>
              <w:pStyle w:val="ConditionsTable"/>
              <w:spacing w:after="240" w:line="288" w:lineRule="auto"/>
              <w:rPr>
                <w:rFonts w:ascii="Aptos" w:hAnsi="Aptos"/>
              </w:rPr>
            </w:pPr>
            <w:r w:rsidRPr="0090038D">
              <w:rPr>
                <w:rFonts w:ascii="Aptos" w:hAnsi="Aptos"/>
              </w:rPr>
              <w:t>Throughout the period of mining the Consent Holder must establish and maintain an inventory of sources and estimated volumes of available inert material. This inventory is to be updated at six monthly intervals and balanced against estimated future demand for inert material. The</w:t>
            </w:r>
            <w:r w:rsidR="00C62762" w:rsidRPr="0090038D">
              <w:rPr>
                <w:rFonts w:ascii="Aptos" w:hAnsi="Aptos"/>
              </w:rPr>
              <w:t xml:space="preserve"> </w:t>
            </w:r>
            <w:r w:rsidRPr="0090038D">
              <w:rPr>
                <w:rFonts w:ascii="Aptos" w:hAnsi="Aptos"/>
              </w:rPr>
              <w:t xml:space="preserve">inventory </w:t>
            </w:r>
            <w:r w:rsidR="00C62762" w:rsidRPr="0090038D">
              <w:rPr>
                <w:rFonts w:ascii="Aptos" w:hAnsi="Aptos"/>
              </w:rPr>
              <w:t xml:space="preserve">must </w:t>
            </w:r>
            <w:r w:rsidRPr="0090038D">
              <w:rPr>
                <w:rFonts w:ascii="Aptos" w:hAnsi="Aptos"/>
              </w:rPr>
              <w:t xml:space="preserve">be available upon request to Waikato Regional Council and the Peer Review Panel. </w:t>
            </w:r>
          </w:p>
          <w:p w14:paraId="1A73CAFF" w14:textId="4188E9EA" w:rsidR="003B759C" w:rsidRPr="0090038D" w:rsidRDefault="003B759C" w:rsidP="00B9151C">
            <w:pPr>
              <w:pStyle w:val="ConditionsTable"/>
              <w:spacing w:after="120" w:line="288" w:lineRule="auto"/>
              <w:rPr>
                <w:rFonts w:ascii="Aptos" w:eastAsia="Proxima Nova" w:hAnsi="Aptos" w:cs="Proxima Nova"/>
                <w:b/>
                <w:bCs/>
              </w:rPr>
            </w:pPr>
            <w:r w:rsidRPr="0090038D">
              <w:rPr>
                <w:rFonts w:ascii="Aptos" w:hAnsi="Aptos"/>
              </w:rPr>
              <w:t xml:space="preserve">In the event a shortfall occurs or is identified in advance, the Consent Holder must prepare and implement contingency measures to ensure that the control of geochemically active materials is maintained. A summary of the inventory and details of any measures which have needed to be taken </w:t>
            </w:r>
            <w:r w:rsidR="00C62762" w:rsidRPr="0090038D">
              <w:rPr>
                <w:rFonts w:ascii="Aptos" w:hAnsi="Aptos"/>
              </w:rPr>
              <w:t xml:space="preserve">must </w:t>
            </w:r>
            <w:r w:rsidRPr="0090038D">
              <w:rPr>
                <w:rFonts w:ascii="Aptos" w:hAnsi="Aptos"/>
              </w:rPr>
              <w:t>be reported annually to Waikato Regional Council.</w:t>
            </w:r>
          </w:p>
        </w:tc>
        <w:tc>
          <w:tcPr>
            <w:tcW w:w="2270" w:type="dxa"/>
          </w:tcPr>
          <w:p w14:paraId="673F56D4" w14:textId="77777777" w:rsidR="003B759C" w:rsidRPr="0090038D" w:rsidRDefault="003B759C" w:rsidP="00B9151C">
            <w:pPr>
              <w:pStyle w:val="ConditionsTable"/>
              <w:spacing w:after="120" w:line="288" w:lineRule="auto"/>
              <w:rPr>
                <w:rFonts w:ascii="Aptos" w:hAnsi="Aptos"/>
              </w:rPr>
            </w:pPr>
          </w:p>
        </w:tc>
      </w:tr>
      <w:tr w:rsidR="003B759C" w:rsidRPr="00B46F09" w14:paraId="33C762B7" w14:textId="77777777" w:rsidTr="7EC42A0B">
        <w:tc>
          <w:tcPr>
            <w:tcW w:w="1129" w:type="dxa"/>
          </w:tcPr>
          <w:p w14:paraId="176A1B32" w14:textId="5558B871" w:rsidR="003B759C" w:rsidRPr="0090038D" w:rsidRDefault="003B759C" w:rsidP="00B9151C">
            <w:pPr>
              <w:pStyle w:val="ListParagraph"/>
              <w:numPr>
                <w:ilvl w:val="0"/>
                <w:numId w:val="74"/>
              </w:numPr>
              <w:spacing w:after="120" w:line="288" w:lineRule="auto"/>
              <w:contextualSpacing w:val="0"/>
            </w:pPr>
          </w:p>
        </w:tc>
        <w:tc>
          <w:tcPr>
            <w:tcW w:w="5527" w:type="dxa"/>
          </w:tcPr>
          <w:p w14:paraId="5CA21B50" w14:textId="29EF03C0" w:rsidR="003B759C" w:rsidRPr="0090038D" w:rsidRDefault="003B759C" w:rsidP="00B9151C">
            <w:pPr>
              <w:pStyle w:val="ConditionsTable"/>
              <w:spacing w:after="120" w:line="288" w:lineRule="auto"/>
              <w:rPr>
                <w:rFonts w:ascii="Aptos" w:eastAsia="Proxima Nova" w:hAnsi="Aptos" w:cs="Proxima Nova"/>
                <w:b/>
                <w:bCs/>
              </w:rPr>
            </w:pPr>
            <w:r w:rsidRPr="0090038D">
              <w:rPr>
                <w:rFonts w:ascii="Aptos" w:hAnsi="Aptos"/>
              </w:rPr>
              <w:t xml:space="preserve">The Consent Holder must install groundwater quality monitoring bores to detect seepage escaping the underdrainage system, and to determine the representative groundwater quality for shallow and deeper groundwater around the perimeter of land </w:t>
            </w:r>
            <w:r w:rsidR="008A2FB1" w:rsidRPr="0090038D">
              <w:rPr>
                <w:rFonts w:ascii="Aptos" w:hAnsi="Aptos"/>
              </w:rPr>
              <w:t>downstream of the Northern Rock Stack</w:t>
            </w:r>
            <w:r w:rsidRPr="0090038D">
              <w:rPr>
                <w:rFonts w:ascii="Aptos" w:hAnsi="Aptos"/>
              </w:rPr>
              <w:t xml:space="preserve"> owned by the Consent Holder.</w:t>
            </w:r>
            <w:r w:rsidR="00FE19E2">
              <w:rPr>
                <w:rFonts w:ascii="Aptos" w:hAnsi="Aptos"/>
              </w:rPr>
              <w:t xml:space="preserve"> </w:t>
            </w:r>
            <w:r w:rsidR="001F55B5">
              <w:rPr>
                <w:rFonts w:ascii="Aptos" w:hAnsi="Aptos"/>
              </w:rPr>
              <w:t xml:space="preserve">This is to include installation of groundwater quality monitoring bores between the Northern Rock Stack and the Ohinemuri River (to the northwest and west of the Northern Rock Stack). </w:t>
            </w:r>
            <w:r w:rsidR="00FE19E2">
              <w:rPr>
                <w:rFonts w:ascii="Aptos" w:hAnsi="Aptos"/>
              </w:rPr>
              <w:t>The locations and specifications of the bores sh</w:t>
            </w:r>
            <w:r w:rsidR="00B64D81">
              <w:rPr>
                <w:rFonts w:ascii="Aptos" w:hAnsi="Aptos"/>
              </w:rPr>
              <w:t>a</w:t>
            </w:r>
            <w:r w:rsidR="00FE19E2">
              <w:rPr>
                <w:rFonts w:ascii="Aptos" w:hAnsi="Aptos"/>
              </w:rPr>
              <w:t xml:space="preserve">ll be to the satisfaction of the </w:t>
            </w:r>
            <w:del w:id="668" w:author="Mitchell Daysh" w:date="2025-07-18T11:34:00Z" w16du:dateUtc="2025-07-17T23:34:00Z">
              <w:r w:rsidR="00FE19E2" w:rsidDel="009F498B">
                <w:rPr>
                  <w:rFonts w:ascii="Aptos" w:hAnsi="Aptos"/>
                </w:rPr>
                <w:delText>Peer Review Panel and the</w:delText>
              </w:r>
            </w:del>
            <w:r w:rsidR="00FE19E2">
              <w:rPr>
                <w:rFonts w:ascii="Aptos" w:hAnsi="Aptos"/>
              </w:rPr>
              <w:t xml:space="preserve"> Waikato Regional Council.</w:t>
            </w:r>
          </w:p>
        </w:tc>
        <w:tc>
          <w:tcPr>
            <w:tcW w:w="2270" w:type="dxa"/>
          </w:tcPr>
          <w:p w14:paraId="51FEB736" w14:textId="77777777" w:rsidR="003B759C" w:rsidRPr="0090038D" w:rsidRDefault="003B759C" w:rsidP="00B9151C">
            <w:pPr>
              <w:pStyle w:val="ConditionsTable"/>
              <w:spacing w:after="120" w:line="288" w:lineRule="auto"/>
              <w:rPr>
                <w:rFonts w:ascii="Aptos" w:hAnsi="Aptos"/>
              </w:rPr>
            </w:pPr>
          </w:p>
        </w:tc>
      </w:tr>
      <w:tr w:rsidR="003B759C" w:rsidRPr="00B46F09" w14:paraId="3BFEFDCF" w14:textId="77777777" w:rsidTr="7EC42A0B">
        <w:tc>
          <w:tcPr>
            <w:tcW w:w="1129" w:type="dxa"/>
          </w:tcPr>
          <w:p w14:paraId="6CAEA7A6" w14:textId="61C231ED" w:rsidR="003B759C" w:rsidRPr="0090038D" w:rsidRDefault="003B759C" w:rsidP="00B9151C">
            <w:pPr>
              <w:pStyle w:val="ListParagraph"/>
              <w:numPr>
                <w:ilvl w:val="0"/>
                <w:numId w:val="74"/>
              </w:numPr>
              <w:spacing w:after="120" w:line="288" w:lineRule="auto"/>
              <w:contextualSpacing w:val="0"/>
            </w:pPr>
          </w:p>
        </w:tc>
        <w:tc>
          <w:tcPr>
            <w:tcW w:w="5527" w:type="dxa"/>
          </w:tcPr>
          <w:p w14:paraId="036281EC" w14:textId="2BB3C809" w:rsidR="003B759C" w:rsidRPr="0090038D" w:rsidRDefault="003B759C" w:rsidP="00B9151C">
            <w:pPr>
              <w:pStyle w:val="ConditionsTable"/>
              <w:spacing w:after="120" w:line="288" w:lineRule="auto"/>
              <w:rPr>
                <w:rFonts w:ascii="Aptos" w:hAnsi="Aptos"/>
              </w:rPr>
            </w:pPr>
            <w:r w:rsidRPr="0090038D">
              <w:rPr>
                <w:rFonts w:ascii="Aptos" w:hAnsi="Aptos"/>
              </w:rPr>
              <w:t xml:space="preserve">The Consent Holder must undertake </w:t>
            </w:r>
            <w:r w:rsidR="00CB4546">
              <w:rPr>
                <w:rFonts w:ascii="Aptos" w:hAnsi="Aptos"/>
              </w:rPr>
              <w:t xml:space="preserve">baseline </w:t>
            </w:r>
            <w:r w:rsidR="000D27F7" w:rsidRPr="004D41B6">
              <w:rPr>
                <w:rFonts w:ascii="Aptos" w:hAnsi="Aptos"/>
              </w:rPr>
              <w:t xml:space="preserve">monitoring </w:t>
            </w:r>
            <w:r w:rsidR="000D27F7">
              <w:rPr>
                <w:rFonts w:ascii="Aptos" w:hAnsi="Aptos"/>
              </w:rPr>
              <w:t xml:space="preserve">of groundwater monitoring bores at least monthly </w:t>
            </w:r>
            <w:r w:rsidR="000D27F7" w:rsidRPr="004D41B6">
              <w:rPr>
                <w:rFonts w:ascii="Aptos" w:hAnsi="Aptos"/>
              </w:rPr>
              <w:t xml:space="preserve">over a twelve month </w:t>
            </w:r>
            <w:r w:rsidR="00C7013A" w:rsidRPr="004D41B6">
              <w:rPr>
                <w:rFonts w:ascii="Aptos" w:hAnsi="Aptos"/>
              </w:rPr>
              <w:t>period,</w:t>
            </w:r>
            <w:r w:rsidR="000D27F7">
              <w:rPr>
                <w:rFonts w:ascii="Aptos" w:hAnsi="Aptos"/>
              </w:rPr>
              <w:t xml:space="preserve"> prior to the</w:t>
            </w:r>
            <w:r w:rsidR="000D27F7" w:rsidRPr="004D41B6">
              <w:rPr>
                <w:rFonts w:ascii="Aptos" w:hAnsi="Aptos"/>
              </w:rPr>
              <w:t xml:space="preserve"> placing </w:t>
            </w:r>
            <w:r w:rsidR="000D27F7">
              <w:rPr>
                <w:rFonts w:ascii="Aptos" w:hAnsi="Aptos"/>
              </w:rPr>
              <w:t xml:space="preserve">of </w:t>
            </w:r>
            <w:r w:rsidR="000D27F7" w:rsidRPr="004D41B6">
              <w:rPr>
                <w:rFonts w:ascii="Aptos" w:hAnsi="Aptos"/>
              </w:rPr>
              <w:t xml:space="preserve">PAF material within the </w:t>
            </w:r>
            <w:r w:rsidR="007C5566">
              <w:rPr>
                <w:rFonts w:ascii="Aptos" w:hAnsi="Aptos"/>
              </w:rPr>
              <w:t>Northern</w:t>
            </w:r>
            <w:r w:rsidR="000D27F7" w:rsidRPr="004D41B6">
              <w:rPr>
                <w:rFonts w:ascii="Aptos" w:hAnsi="Aptos"/>
              </w:rPr>
              <w:t xml:space="preserve"> Rock Stack</w:t>
            </w:r>
            <w:r w:rsidR="000D27F7">
              <w:rPr>
                <w:rFonts w:ascii="Aptos" w:hAnsi="Aptos"/>
              </w:rPr>
              <w:t>. Groundwater monitoring is to be undertaken using the methodology provided in the</w:t>
            </w:r>
            <w:r w:rsidR="000D27F7" w:rsidRPr="004D41B6">
              <w:rPr>
                <w:rFonts w:ascii="Aptos" w:hAnsi="Aptos"/>
                <w:b/>
              </w:rPr>
              <w:t xml:space="preserve"> </w:t>
            </w:r>
            <w:r w:rsidR="007C5566" w:rsidRPr="00D11F84">
              <w:rPr>
                <w:rFonts w:ascii="Aptos" w:hAnsi="Aptos"/>
                <w:bCs/>
              </w:rPr>
              <w:t>Northern</w:t>
            </w:r>
            <w:r w:rsidR="000D27F7" w:rsidRPr="00D11F84">
              <w:rPr>
                <w:rFonts w:ascii="Aptos" w:hAnsi="Aptos"/>
                <w:bCs/>
              </w:rPr>
              <w:t xml:space="preserve"> Rock Stack Monitoring and Management Plan </w:t>
            </w:r>
            <w:r w:rsidR="00472DA8">
              <w:rPr>
                <w:rFonts w:ascii="Aptos" w:hAnsi="Aptos"/>
                <w:bCs/>
              </w:rPr>
              <w:t>required by Condition SC</w:t>
            </w:r>
            <w:proofErr w:type="gramStart"/>
            <w:r w:rsidR="00472DA8">
              <w:rPr>
                <w:rFonts w:ascii="Aptos" w:hAnsi="Aptos"/>
                <w:bCs/>
              </w:rPr>
              <w:t>6.G.</w:t>
            </w:r>
            <w:proofErr w:type="gramEnd"/>
            <w:r w:rsidR="00472DA8">
              <w:rPr>
                <w:rFonts w:ascii="Aptos" w:hAnsi="Aptos"/>
                <w:bCs/>
              </w:rPr>
              <w:t>27</w:t>
            </w:r>
            <w:r w:rsidR="00D6669F">
              <w:rPr>
                <w:rFonts w:ascii="Aptos" w:hAnsi="Aptos"/>
                <w:bCs/>
              </w:rPr>
              <w:t>,</w:t>
            </w:r>
            <w:r w:rsidR="000D27F7">
              <w:rPr>
                <w:rFonts w:ascii="Aptos" w:hAnsi="Aptos"/>
              </w:rPr>
              <w:t xml:space="preserve"> and monitoring shall include the measurement of all parameters </w:t>
            </w:r>
            <w:r w:rsidR="00C7013A" w:rsidRPr="00D93A7F">
              <w:rPr>
                <w:rFonts w:ascii="Aptos" w:hAnsi="Aptos"/>
              </w:rPr>
              <w:t xml:space="preserve">annexed as </w:t>
            </w:r>
            <w:r w:rsidR="00C7013A" w:rsidRPr="00D93A7F">
              <w:rPr>
                <w:rFonts w:ascii="Aptos" w:hAnsi="Aptos"/>
                <w:b/>
                <w:bCs/>
              </w:rPr>
              <w:t xml:space="preserve">Attachment </w:t>
            </w:r>
            <w:r w:rsidR="00C7013A">
              <w:rPr>
                <w:rFonts w:ascii="Aptos" w:hAnsi="Aptos"/>
                <w:b/>
                <w:bCs/>
              </w:rPr>
              <w:t>2</w:t>
            </w:r>
            <w:r w:rsidR="00C7013A" w:rsidRPr="00D93A7F">
              <w:rPr>
                <w:rFonts w:ascii="Aptos" w:hAnsi="Aptos"/>
              </w:rPr>
              <w:t xml:space="preserve"> to this consent</w:t>
            </w:r>
            <w:r w:rsidR="000D27F7">
              <w:rPr>
                <w:rFonts w:ascii="Aptos" w:hAnsi="Aptos"/>
              </w:rPr>
              <w:t xml:space="preserve">. </w:t>
            </w:r>
            <w:r w:rsidR="000D27F7" w:rsidRPr="004D41B6">
              <w:rPr>
                <w:rFonts w:ascii="Aptos" w:hAnsi="Aptos"/>
              </w:rPr>
              <w:t xml:space="preserve">The results of </w:t>
            </w:r>
            <w:r w:rsidR="000D27F7">
              <w:rPr>
                <w:rFonts w:ascii="Aptos" w:hAnsi="Aptos"/>
              </w:rPr>
              <w:t>baseline</w:t>
            </w:r>
            <w:r w:rsidR="000D27F7" w:rsidRPr="004D41B6">
              <w:rPr>
                <w:rFonts w:ascii="Aptos" w:hAnsi="Aptos"/>
              </w:rPr>
              <w:t xml:space="preserve"> monitoring must be forwarded to Waikato Regional Council at quarterly intervals.</w:t>
            </w:r>
          </w:p>
        </w:tc>
        <w:tc>
          <w:tcPr>
            <w:tcW w:w="2270" w:type="dxa"/>
          </w:tcPr>
          <w:p w14:paraId="751EDC86" w14:textId="77777777" w:rsidR="003B759C" w:rsidRPr="0090038D" w:rsidRDefault="003B759C" w:rsidP="00B9151C">
            <w:pPr>
              <w:pStyle w:val="ConditionsTable"/>
              <w:spacing w:after="120" w:line="288" w:lineRule="auto"/>
              <w:rPr>
                <w:rFonts w:ascii="Aptos" w:hAnsi="Aptos"/>
              </w:rPr>
            </w:pPr>
          </w:p>
        </w:tc>
      </w:tr>
      <w:tr w:rsidR="003B759C" w:rsidRPr="00B46F09" w14:paraId="68F5177B" w14:textId="77777777" w:rsidTr="7EC42A0B">
        <w:tc>
          <w:tcPr>
            <w:tcW w:w="1129" w:type="dxa"/>
          </w:tcPr>
          <w:p w14:paraId="405BD53A" w14:textId="4A74590E" w:rsidR="003B759C" w:rsidRPr="0090038D" w:rsidRDefault="003B759C" w:rsidP="00B9151C">
            <w:pPr>
              <w:pStyle w:val="ListParagraph"/>
              <w:numPr>
                <w:ilvl w:val="0"/>
                <w:numId w:val="74"/>
              </w:numPr>
              <w:spacing w:after="120" w:line="288" w:lineRule="auto"/>
              <w:contextualSpacing w:val="0"/>
            </w:pPr>
          </w:p>
        </w:tc>
        <w:tc>
          <w:tcPr>
            <w:tcW w:w="5527" w:type="dxa"/>
          </w:tcPr>
          <w:p w14:paraId="1E0FE28C" w14:textId="515EB8A7" w:rsidR="003B759C" w:rsidRPr="0090038D" w:rsidRDefault="7EC42A0B" w:rsidP="00B9151C">
            <w:pPr>
              <w:pStyle w:val="ConditionsTable"/>
              <w:spacing w:after="120" w:line="288" w:lineRule="auto"/>
              <w:rPr>
                <w:rFonts w:ascii="Aptos" w:hAnsi="Aptos"/>
              </w:rPr>
            </w:pPr>
            <w:r w:rsidRPr="7EC42A0B">
              <w:rPr>
                <w:rFonts w:ascii="Aptos" w:hAnsi="Aptos"/>
              </w:rPr>
              <w:t xml:space="preserve">The Consent Holder must calculate trigger levels for the parameters annexed as </w:t>
            </w:r>
            <w:r w:rsidRPr="7EC42A0B">
              <w:rPr>
                <w:rFonts w:ascii="Aptos" w:hAnsi="Aptos"/>
                <w:b/>
                <w:bCs/>
              </w:rPr>
              <w:t>Attachment 2</w:t>
            </w:r>
            <w:r w:rsidRPr="7EC42A0B">
              <w:rPr>
                <w:rFonts w:ascii="Aptos" w:hAnsi="Aptos"/>
              </w:rPr>
              <w:t xml:space="preserve"> to this consent for down gradient bores based on the trends observed in the baseline monitoring data required by Condition SC</w:t>
            </w:r>
            <w:proofErr w:type="gramStart"/>
            <w:r w:rsidRPr="7EC42A0B">
              <w:rPr>
                <w:rFonts w:ascii="Aptos" w:hAnsi="Aptos"/>
              </w:rPr>
              <w:t>6.G.</w:t>
            </w:r>
            <w:proofErr w:type="gramEnd"/>
            <w:r w:rsidRPr="7EC42A0B">
              <w:rPr>
                <w:rFonts w:ascii="Aptos" w:hAnsi="Aptos"/>
              </w:rPr>
              <w:t xml:space="preserve">22 at levels which will provide an early warning of potential changes of groundwater quality as a result of the activities authorised by this consent. </w:t>
            </w:r>
            <w:r w:rsidR="003B759C" w:rsidRPr="7EC42A0B">
              <w:rPr>
                <w:rFonts w:ascii="Aptos" w:hAnsi="Aptos"/>
              </w:rPr>
              <w:t>All trigger levels must be set at the 95</w:t>
            </w:r>
            <w:r w:rsidR="003B759C" w:rsidRPr="7EC42A0B">
              <w:rPr>
                <w:rFonts w:ascii="Aptos" w:hAnsi="Aptos"/>
                <w:vertAlign w:val="superscript"/>
              </w:rPr>
              <w:t>th</w:t>
            </w:r>
            <w:r w:rsidR="003B759C" w:rsidRPr="7EC42A0B">
              <w:rPr>
                <w:rFonts w:ascii="Aptos" w:hAnsi="Aptos"/>
              </w:rPr>
              <w:t xml:space="preserve"> percentile confidence limit.</w:t>
            </w:r>
          </w:p>
        </w:tc>
        <w:tc>
          <w:tcPr>
            <w:tcW w:w="2270" w:type="dxa"/>
          </w:tcPr>
          <w:p w14:paraId="6272CB7B" w14:textId="77777777" w:rsidR="003B759C" w:rsidRPr="0090038D" w:rsidRDefault="003B759C" w:rsidP="00B9151C">
            <w:pPr>
              <w:pStyle w:val="ConditionsTable"/>
              <w:spacing w:after="120" w:line="288" w:lineRule="auto"/>
              <w:rPr>
                <w:rFonts w:ascii="Aptos" w:hAnsi="Aptos"/>
              </w:rPr>
            </w:pPr>
          </w:p>
        </w:tc>
      </w:tr>
      <w:tr w:rsidR="003B759C" w:rsidRPr="00B46F09" w14:paraId="40670605" w14:textId="77777777" w:rsidTr="7EC42A0B">
        <w:tc>
          <w:tcPr>
            <w:tcW w:w="1129" w:type="dxa"/>
          </w:tcPr>
          <w:p w14:paraId="1D92B5CF" w14:textId="566F60E7" w:rsidR="003B759C" w:rsidRPr="0090038D" w:rsidRDefault="003B759C" w:rsidP="00B9151C">
            <w:pPr>
              <w:pStyle w:val="ListParagraph"/>
              <w:numPr>
                <w:ilvl w:val="0"/>
                <w:numId w:val="74"/>
              </w:numPr>
              <w:spacing w:after="120" w:line="288" w:lineRule="auto"/>
              <w:contextualSpacing w:val="0"/>
              <w:rPr>
                <w:szCs w:val="18"/>
              </w:rPr>
            </w:pPr>
          </w:p>
        </w:tc>
        <w:tc>
          <w:tcPr>
            <w:tcW w:w="5527" w:type="dxa"/>
          </w:tcPr>
          <w:p w14:paraId="20557DCC" w14:textId="13E18797" w:rsidR="003B759C" w:rsidRPr="0090038D" w:rsidRDefault="003B759C" w:rsidP="00B9151C">
            <w:pPr>
              <w:pStyle w:val="ConditionsTable"/>
              <w:spacing w:after="120" w:line="288" w:lineRule="auto"/>
              <w:rPr>
                <w:rFonts w:ascii="Aptos" w:hAnsi="Aptos"/>
              </w:rPr>
            </w:pPr>
            <w:r w:rsidRPr="0090038D">
              <w:rPr>
                <w:rFonts w:ascii="Aptos" w:hAnsi="Aptos"/>
              </w:rPr>
              <w:t xml:space="preserve">At any time following completion of baseline monitoring, if monitoring results within the monitoring bores </w:t>
            </w:r>
            <w:r w:rsidR="0077248E" w:rsidRPr="0090038D">
              <w:rPr>
                <w:rFonts w:ascii="Aptos" w:hAnsi="Aptos"/>
              </w:rPr>
              <w:t>exceeds</w:t>
            </w:r>
            <w:r w:rsidRPr="0090038D">
              <w:rPr>
                <w:rFonts w:ascii="Aptos" w:hAnsi="Aptos"/>
              </w:rPr>
              <w:t xml:space="preserve"> the relevant trigger level for that bore over two consecutive </w:t>
            </w:r>
            <w:commentRangeStart w:id="669"/>
            <w:del w:id="670" w:author="Mitchell Daysh" w:date="2025-07-18T22:24:00Z" w16du:dateUtc="2025-07-18T10:24:00Z">
              <w:r w:rsidR="006F0F22" w:rsidRPr="0090038D" w:rsidDel="00EE689A">
                <w:rPr>
                  <w:rFonts w:ascii="Aptos" w:hAnsi="Aptos"/>
                </w:rPr>
                <w:delText xml:space="preserve">quarterly </w:delText>
              </w:r>
            </w:del>
            <w:commentRangeEnd w:id="669"/>
            <w:r w:rsidR="00A96C58">
              <w:rPr>
                <w:rStyle w:val="CommentReference"/>
              </w:rPr>
              <w:commentReference w:id="669"/>
            </w:r>
            <w:r w:rsidRPr="0090038D">
              <w:rPr>
                <w:rFonts w:ascii="Aptos" w:hAnsi="Aptos"/>
              </w:rPr>
              <w:t>readings</w:t>
            </w:r>
            <w:r w:rsidR="006F0F22" w:rsidRPr="0090038D">
              <w:rPr>
                <w:rFonts w:ascii="Aptos" w:hAnsi="Aptos"/>
              </w:rPr>
              <w:t>,</w:t>
            </w:r>
            <w:r w:rsidRPr="0090038D">
              <w:rPr>
                <w:rFonts w:ascii="Aptos" w:hAnsi="Aptos"/>
              </w:rPr>
              <w:t xml:space="preserve"> then the Consent Holder must: </w:t>
            </w:r>
          </w:p>
          <w:p w14:paraId="0AC7CC69" w14:textId="77777777" w:rsidR="003B759C" w:rsidRPr="0090038D" w:rsidRDefault="003B759C" w:rsidP="00B9151C">
            <w:pPr>
              <w:pStyle w:val="Conditionamanual"/>
              <w:spacing w:line="288" w:lineRule="auto"/>
              <w:rPr>
                <w:rFonts w:ascii="Aptos" w:hAnsi="Aptos"/>
              </w:rPr>
            </w:pPr>
            <w:r w:rsidRPr="0090038D">
              <w:rPr>
                <w:rFonts w:ascii="Aptos" w:hAnsi="Aptos"/>
              </w:rPr>
              <w:t>a.</w:t>
            </w:r>
            <w:r w:rsidRPr="0090038D">
              <w:rPr>
                <w:rFonts w:ascii="Aptos" w:hAnsi="Aptos"/>
              </w:rPr>
              <w:tab/>
              <w:t xml:space="preserve">Characterise and assess the source of the change; and </w:t>
            </w:r>
          </w:p>
          <w:p w14:paraId="2DF98EB2" w14:textId="01A0ED9E" w:rsidR="003B759C" w:rsidRPr="0090038D" w:rsidRDefault="003B759C" w:rsidP="00B9151C">
            <w:pPr>
              <w:pStyle w:val="Conditionamanual"/>
              <w:spacing w:line="288" w:lineRule="auto"/>
              <w:rPr>
                <w:rFonts w:ascii="Aptos" w:hAnsi="Aptos"/>
              </w:rPr>
            </w:pPr>
            <w:r w:rsidRPr="0090038D">
              <w:rPr>
                <w:rFonts w:ascii="Aptos" w:hAnsi="Aptos"/>
              </w:rPr>
              <w:t>b.</w:t>
            </w:r>
            <w:r w:rsidRPr="0090038D">
              <w:rPr>
                <w:rFonts w:ascii="Aptos" w:hAnsi="Aptos"/>
              </w:rPr>
              <w:tab/>
              <w:t>Take all necessary measures to ensure tha</w:t>
            </w:r>
            <w:r w:rsidRPr="00D6669F">
              <w:rPr>
                <w:rFonts w:ascii="Aptos" w:hAnsi="Aptos"/>
              </w:rPr>
              <w:t xml:space="preserve">t General Condition </w:t>
            </w:r>
            <w:ins w:id="671" w:author="Mitchell Daysh" w:date="2025-07-27T20:30:00Z" w16du:dateUtc="2025-07-27T08:30:00Z">
              <w:r w:rsidR="00C42476" w:rsidRPr="00DA6EA7">
                <w:rPr>
                  <w:rFonts w:ascii="Aptos" w:hAnsi="Aptos"/>
                </w:rPr>
                <w:t>G</w:t>
              </w:r>
              <w:r w:rsidR="00C42476">
                <w:rPr>
                  <w:rFonts w:ascii="Aptos" w:hAnsi="Aptos"/>
                </w:rPr>
                <w:t>18</w:t>
              </w:r>
            </w:ins>
            <w:del w:id="672" w:author="Mitchell Daysh" w:date="2025-07-27T20:30:00Z" w16du:dateUtc="2025-07-27T08:30:00Z">
              <w:r w:rsidRPr="00D6669F" w:rsidDel="00C42476">
                <w:rPr>
                  <w:rFonts w:ascii="Aptos" w:hAnsi="Aptos"/>
                </w:rPr>
                <w:delText>G</w:delText>
              </w:r>
              <w:r w:rsidR="00D6669F" w:rsidRPr="00D6669F" w:rsidDel="00C42476">
                <w:rPr>
                  <w:rFonts w:ascii="Aptos" w:hAnsi="Aptos"/>
                </w:rPr>
                <w:delText>20</w:delText>
              </w:r>
            </w:del>
            <w:r w:rsidRPr="00D6669F">
              <w:rPr>
                <w:rFonts w:ascii="Aptos" w:hAnsi="Aptos"/>
              </w:rPr>
              <w:t xml:space="preserve"> is complied with.</w:t>
            </w:r>
            <w:r w:rsidRPr="0090038D">
              <w:rPr>
                <w:rFonts w:ascii="Aptos" w:hAnsi="Aptos"/>
              </w:rPr>
              <w:t xml:space="preserve"> </w:t>
            </w:r>
          </w:p>
          <w:p w14:paraId="59E3FF21" w14:textId="39DEB19D" w:rsidR="003B759C" w:rsidRPr="0090038D" w:rsidRDefault="003B759C" w:rsidP="000804E8">
            <w:pPr>
              <w:pStyle w:val="ConditionsTable"/>
              <w:spacing w:before="240" w:after="120" w:line="288" w:lineRule="auto"/>
              <w:rPr>
                <w:rFonts w:ascii="Aptos" w:eastAsia="Proxima Nova" w:hAnsi="Aptos" w:cs="Proxima Nova"/>
                <w:b/>
                <w:bCs/>
                <w:szCs w:val="18"/>
              </w:rPr>
            </w:pPr>
            <w:r w:rsidRPr="0090038D">
              <w:rPr>
                <w:rFonts w:ascii="Aptos" w:hAnsi="Aptos"/>
              </w:rPr>
              <w:t xml:space="preserve">The </w:t>
            </w:r>
            <w:r w:rsidR="00BD27D3">
              <w:rPr>
                <w:rFonts w:ascii="Aptos" w:hAnsi="Aptos"/>
              </w:rPr>
              <w:t>trigger</w:t>
            </w:r>
            <w:r w:rsidR="00BD27D3" w:rsidRPr="0090038D">
              <w:rPr>
                <w:rFonts w:ascii="Aptos" w:hAnsi="Aptos"/>
              </w:rPr>
              <w:t xml:space="preserve"> </w:t>
            </w:r>
            <w:r w:rsidRPr="0090038D">
              <w:rPr>
                <w:rFonts w:ascii="Aptos" w:hAnsi="Aptos"/>
              </w:rPr>
              <w:t xml:space="preserve">and actions taken </w:t>
            </w:r>
            <w:r w:rsidR="00C62762" w:rsidRPr="0090038D">
              <w:rPr>
                <w:rFonts w:ascii="Aptos" w:hAnsi="Aptos"/>
              </w:rPr>
              <w:t xml:space="preserve">must </w:t>
            </w:r>
            <w:r w:rsidRPr="0090038D">
              <w:rPr>
                <w:rFonts w:ascii="Aptos" w:hAnsi="Aptos"/>
              </w:rPr>
              <w:t xml:space="preserve">be </w:t>
            </w:r>
            <w:r w:rsidR="0077248E" w:rsidRPr="0090038D">
              <w:rPr>
                <w:rFonts w:ascii="Aptos" w:hAnsi="Aptos"/>
              </w:rPr>
              <w:t>reported</w:t>
            </w:r>
            <w:r w:rsidRPr="0090038D">
              <w:rPr>
                <w:rFonts w:ascii="Aptos" w:hAnsi="Aptos"/>
              </w:rPr>
              <w:t xml:space="preserve"> to the Waikato Regional Council</w:t>
            </w:r>
            <w:r w:rsidR="0077248E" w:rsidRPr="0090038D">
              <w:rPr>
                <w:rFonts w:ascii="Aptos" w:hAnsi="Aptos"/>
              </w:rPr>
              <w:t xml:space="preserve"> immediately </w:t>
            </w:r>
            <w:r w:rsidR="00BC24C1" w:rsidRPr="0090038D">
              <w:rPr>
                <w:rFonts w:ascii="Aptos" w:hAnsi="Aptos"/>
              </w:rPr>
              <w:t>on completion</w:t>
            </w:r>
            <w:r w:rsidR="00BD27D3">
              <w:rPr>
                <w:rFonts w:ascii="Aptos" w:hAnsi="Aptos"/>
              </w:rPr>
              <w:t>.</w:t>
            </w:r>
          </w:p>
        </w:tc>
        <w:tc>
          <w:tcPr>
            <w:tcW w:w="2270" w:type="dxa"/>
          </w:tcPr>
          <w:p w14:paraId="1ABF853C" w14:textId="77777777" w:rsidR="003B759C" w:rsidRPr="0090038D" w:rsidRDefault="003B759C" w:rsidP="00B9151C">
            <w:pPr>
              <w:spacing w:after="120" w:line="288" w:lineRule="auto"/>
              <w:rPr>
                <w:szCs w:val="18"/>
              </w:rPr>
            </w:pPr>
          </w:p>
        </w:tc>
      </w:tr>
      <w:tr w:rsidR="0053652C" w:rsidRPr="00B46F09" w14:paraId="650524F7" w14:textId="77777777" w:rsidTr="7EC42A0B">
        <w:tc>
          <w:tcPr>
            <w:tcW w:w="1129" w:type="dxa"/>
          </w:tcPr>
          <w:p w14:paraId="2726EDE6" w14:textId="77777777" w:rsidR="0053652C" w:rsidRPr="0090038D" w:rsidRDefault="0053652C" w:rsidP="00B9151C">
            <w:pPr>
              <w:pStyle w:val="ListParagraph"/>
              <w:numPr>
                <w:ilvl w:val="0"/>
                <w:numId w:val="74"/>
              </w:numPr>
              <w:spacing w:after="120" w:line="288" w:lineRule="auto"/>
              <w:contextualSpacing w:val="0"/>
              <w:rPr>
                <w:szCs w:val="18"/>
              </w:rPr>
            </w:pPr>
          </w:p>
        </w:tc>
        <w:tc>
          <w:tcPr>
            <w:tcW w:w="5527" w:type="dxa"/>
          </w:tcPr>
          <w:p w14:paraId="310AE94E" w14:textId="41288C18" w:rsidR="00830AA3" w:rsidRDefault="00830AA3" w:rsidP="00B9151C">
            <w:pPr>
              <w:pStyle w:val="ConditionsTable"/>
              <w:spacing w:after="120" w:line="288" w:lineRule="auto"/>
              <w:rPr>
                <w:rFonts w:ascii="Aptos" w:hAnsi="Aptos"/>
              </w:rPr>
            </w:pPr>
            <w:r>
              <w:rPr>
                <w:rFonts w:ascii="Aptos" w:hAnsi="Aptos"/>
              </w:rPr>
              <w:t>Ongoing monitoring must be undertaken</w:t>
            </w:r>
            <w:del w:id="673" w:author="Mitchell Daysh" w:date="2025-07-17T21:16:00Z" w16du:dateUtc="2025-07-17T09:16:00Z">
              <w:r w:rsidDel="00FA173B">
                <w:rPr>
                  <w:rFonts w:ascii="Aptos" w:hAnsi="Aptos"/>
                </w:rPr>
                <w:delText xml:space="preserve"> at quarterly </w:delText>
              </w:r>
              <w:commentRangeStart w:id="674"/>
              <w:r w:rsidDel="00FA173B">
                <w:rPr>
                  <w:rFonts w:ascii="Aptos" w:hAnsi="Aptos"/>
                </w:rPr>
                <w:delText>intervals</w:delText>
              </w:r>
            </w:del>
            <w:commentRangeEnd w:id="674"/>
            <w:r w:rsidR="00DC48F4">
              <w:rPr>
                <w:rStyle w:val="CommentReference"/>
              </w:rPr>
              <w:commentReference w:id="674"/>
            </w:r>
            <w:del w:id="675" w:author="Mitchell Daysh" w:date="2025-07-17T21:16:00Z" w16du:dateUtc="2025-07-17T09:16:00Z">
              <w:r w:rsidDel="00FA173B">
                <w:rPr>
                  <w:rFonts w:ascii="Aptos" w:hAnsi="Aptos"/>
                </w:rPr>
                <w:delText>,</w:delText>
              </w:r>
            </w:del>
            <w:r>
              <w:rPr>
                <w:rFonts w:ascii="Aptos" w:hAnsi="Aptos"/>
              </w:rPr>
              <w:t xml:space="preserve"> at the locations and using the methodology outlined in the</w:t>
            </w:r>
            <w:r w:rsidRPr="004D41B6">
              <w:rPr>
                <w:rFonts w:ascii="Aptos" w:hAnsi="Aptos"/>
                <w:b/>
              </w:rPr>
              <w:t xml:space="preserve"> </w:t>
            </w:r>
            <w:r w:rsidRPr="008752C9">
              <w:rPr>
                <w:rFonts w:ascii="Aptos" w:hAnsi="Aptos"/>
                <w:bCs/>
              </w:rPr>
              <w:t>Northern Rock Stack Monitoring and Management Plan</w:t>
            </w:r>
            <w:r>
              <w:rPr>
                <w:rFonts w:ascii="Aptos" w:hAnsi="Aptos"/>
              </w:rPr>
              <w:t xml:space="preserve"> </w:t>
            </w:r>
            <w:r w:rsidR="008752C9">
              <w:rPr>
                <w:rFonts w:ascii="Aptos" w:hAnsi="Aptos"/>
                <w:bCs/>
              </w:rPr>
              <w:t>required by Condition SC</w:t>
            </w:r>
            <w:proofErr w:type="gramStart"/>
            <w:r w:rsidR="008752C9">
              <w:rPr>
                <w:rFonts w:ascii="Aptos" w:hAnsi="Aptos"/>
                <w:bCs/>
              </w:rPr>
              <w:t>6.G.</w:t>
            </w:r>
            <w:proofErr w:type="gramEnd"/>
            <w:r w:rsidR="008752C9">
              <w:rPr>
                <w:rFonts w:ascii="Aptos" w:hAnsi="Aptos"/>
                <w:bCs/>
              </w:rPr>
              <w:t>27</w:t>
            </w:r>
            <w:r>
              <w:rPr>
                <w:rFonts w:ascii="Aptos" w:hAnsi="Aptos"/>
              </w:rPr>
              <w:t xml:space="preserve">, with monitoring to include the measurement of all parameters </w:t>
            </w:r>
            <w:r w:rsidR="008752C9" w:rsidRPr="00D93A7F">
              <w:rPr>
                <w:rFonts w:ascii="Aptos" w:hAnsi="Aptos"/>
              </w:rPr>
              <w:t xml:space="preserve">annexed as </w:t>
            </w:r>
            <w:r w:rsidR="008752C9" w:rsidRPr="00D93A7F">
              <w:rPr>
                <w:rFonts w:ascii="Aptos" w:hAnsi="Aptos"/>
                <w:b/>
                <w:bCs/>
              </w:rPr>
              <w:t xml:space="preserve">Attachment </w:t>
            </w:r>
            <w:r w:rsidR="008752C9">
              <w:rPr>
                <w:rFonts w:ascii="Aptos" w:hAnsi="Aptos"/>
                <w:b/>
                <w:bCs/>
              </w:rPr>
              <w:t>2</w:t>
            </w:r>
            <w:r w:rsidR="008752C9" w:rsidRPr="00D93A7F">
              <w:rPr>
                <w:rFonts w:ascii="Aptos" w:hAnsi="Aptos"/>
              </w:rPr>
              <w:t xml:space="preserve"> to this con</w:t>
            </w:r>
            <w:r w:rsidR="008752C9" w:rsidRPr="008752C9">
              <w:rPr>
                <w:rFonts w:ascii="Aptos" w:hAnsi="Aptos"/>
              </w:rPr>
              <w:t>sent</w:t>
            </w:r>
            <w:r w:rsidRPr="008752C9">
              <w:rPr>
                <w:rFonts w:ascii="Aptos" w:hAnsi="Aptos"/>
              </w:rPr>
              <w:t>.</w:t>
            </w:r>
            <w:r>
              <w:rPr>
                <w:rFonts w:ascii="Aptos" w:hAnsi="Aptos"/>
              </w:rPr>
              <w:t xml:space="preserve"> </w:t>
            </w:r>
          </w:p>
          <w:p w14:paraId="1B814588" w14:textId="53AF562D" w:rsidR="0053652C" w:rsidRPr="0090038D" w:rsidRDefault="00830AA3" w:rsidP="000804E8">
            <w:pPr>
              <w:pStyle w:val="ConditionsTable"/>
              <w:spacing w:before="240" w:after="120" w:line="288" w:lineRule="auto"/>
              <w:rPr>
                <w:rFonts w:ascii="Aptos" w:hAnsi="Aptos"/>
              </w:rPr>
            </w:pPr>
            <w:r>
              <w:rPr>
                <w:rFonts w:ascii="Aptos" w:hAnsi="Aptos"/>
              </w:rPr>
              <w:t xml:space="preserve">Monitoring results must be provided to the </w:t>
            </w:r>
            <w:del w:id="676" w:author="Mitchell Daysh" w:date="2025-07-18T11:28:00Z" w16du:dateUtc="2025-07-17T23:28:00Z">
              <w:r w:rsidDel="00ED4A40">
                <w:rPr>
                  <w:rFonts w:ascii="Aptos" w:hAnsi="Aptos"/>
                </w:rPr>
                <w:delText xml:space="preserve">Peer Review Panel and </w:delText>
              </w:r>
              <w:r w:rsidRPr="004D41B6" w:rsidDel="00ED4A40">
                <w:rPr>
                  <w:rFonts w:ascii="Aptos" w:hAnsi="Aptos"/>
                </w:rPr>
                <w:delText>the</w:delText>
              </w:r>
            </w:del>
            <w:r w:rsidRPr="004D41B6">
              <w:rPr>
                <w:rFonts w:ascii="Aptos" w:hAnsi="Aptos"/>
              </w:rPr>
              <w:t xml:space="preserve"> Waikato Regional Council</w:t>
            </w:r>
            <w:r>
              <w:rPr>
                <w:rFonts w:ascii="Aptos" w:hAnsi="Aptos"/>
              </w:rPr>
              <w:t xml:space="preserve"> </w:t>
            </w:r>
            <w:ins w:id="677" w:author="Mitchell Daysh" w:date="2025-07-18T11:28:00Z" w16du:dateUtc="2025-07-17T23:28:00Z">
              <w:r w:rsidR="00ED4A40">
                <w:rPr>
                  <w:rFonts w:ascii="Aptos" w:hAnsi="Aptos"/>
                </w:rPr>
                <w:t xml:space="preserve">and copied to the Peer Review Panel </w:t>
              </w:r>
            </w:ins>
            <w:r>
              <w:rPr>
                <w:rFonts w:ascii="Aptos" w:hAnsi="Aptos"/>
              </w:rPr>
              <w:t>as part of annual reporting as required under</w:t>
            </w:r>
            <w:r w:rsidRPr="001D0026">
              <w:rPr>
                <w:rFonts w:ascii="Aptos" w:hAnsi="Aptos"/>
              </w:rPr>
              <w:t xml:space="preserve"> Condition </w:t>
            </w:r>
            <w:r w:rsidR="001D0026" w:rsidRPr="001D0026">
              <w:rPr>
                <w:rFonts w:ascii="Aptos" w:hAnsi="Aptos"/>
              </w:rPr>
              <w:t>SC</w:t>
            </w:r>
            <w:proofErr w:type="gramStart"/>
            <w:r w:rsidR="001D0026" w:rsidRPr="001D0026">
              <w:rPr>
                <w:rFonts w:ascii="Aptos" w:hAnsi="Aptos"/>
              </w:rPr>
              <w:t>6.G.</w:t>
            </w:r>
            <w:proofErr w:type="gramEnd"/>
            <w:r w:rsidR="001D0026" w:rsidRPr="001D0026">
              <w:rPr>
                <w:rFonts w:ascii="Aptos" w:hAnsi="Aptos"/>
              </w:rPr>
              <w:t>33</w:t>
            </w:r>
            <w:r w:rsidR="001D0026">
              <w:rPr>
                <w:rFonts w:ascii="Aptos" w:hAnsi="Aptos"/>
              </w:rPr>
              <w:t>.</w:t>
            </w:r>
          </w:p>
        </w:tc>
        <w:tc>
          <w:tcPr>
            <w:tcW w:w="2270" w:type="dxa"/>
          </w:tcPr>
          <w:p w14:paraId="495535FE" w14:textId="77777777" w:rsidR="0053652C" w:rsidRPr="0090038D" w:rsidRDefault="0053652C" w:rsidP="00B9151C">
            <w:pPr>
              <w:spacing w:after="120" w:line="288" w:lineRule="auto"/>
              <w:rPr>
                <w:szCs w:val="18"/>
              </w:rPr>
            </w:pPr>
          </w:p>
        </w:tc>
      </w:tr>
      <w:tr w:rsidR="00F206EE" w:rsidRPr="00B46F09" w14:paraId="1C963F19" w14:textId="77777777" w:rsidTr="7EC42A0B">
        <w:tc>
          <w:tcPr>
            <w:tcW w:w="1129" w:type="dxa"/>
          </w:tcPr>
          <w:p w14:paraId="4BC6A25D" w14:textId="1929928F" w:rsidR="00F206EE" w:rsidRPr="0090038D" w:rsidRDefault="00F206EE" w:rsidP="00B9151C">
            <w:pPr>
              <w:pStyle w:val="ListParagraph"/>
              <w:numPr>
                <w:ilvl w:val="0"/>
                <w:numId w:val="74"/>
              </w:numPr>
              <w:spacing w:after="120" w:line="288" w:lineRule="auto"/>
              <w:contextualSpacing w:val="0"/>
              <w:rPr>
                <w:szCs w:val="18"/>
              </w:rPr>
            </w:pPr>
          </w:p>
        </w:tc>
        <w:tc>
          <w:tcPr>
            <w:tcW w:w="5527" w:type="dxa"/>
          </w:tcPr>
          <w:p w14:paraId="52F2CB09" w14:textId="6901DA13" w:rsidR="00F206EE" w:rsidRDefault="00CD566E" w:rsidP="00B9151C">
            <w:pPr>
              <w:pStyle w:val="ConditionsTable"/>
              <w:spacing w:after="120" w:line="288" w:lineRule="auto"/>
              <w:rPr>
                <w:rFonts w:ascii="Aptos" w:hAnsi="Aptos"/>
              </w:rPr>
            </w:pPr>
            <w:r>
              <w:rPr>
                <w:rFonts w:ascii="Aptos" w:hAnsi="Aptos"/>
              </w:rPr>
              <w:t xml:space="preserve">The Consent </w:t>
            </w:r>
            <w:r w:rsidR="00F96AF8">
              <w:rPr>
                <w:rFonts w:ascii="Aptos" w:hAnsi="Aptos"/>
              </w:rPr>
              <w:t>Holder must</w:t>
            </w:r>
            <w:r>
              <w:rPr>
                <w:rFonts w:ascii="Aptos" w:hAnsi="Aptos"/>
              </w:rPr>
              <w:t xml:space="preserve"> classify waste rock in a manner</w:t>
            </w:r>
            <w:r w:rsidR="008915F4">
              <w:rPr>
                <w:rFonts w:ascii="Aptos" w:hAnsi="Aptos"/>
              </w:rPr>
              <w:t xml:space="preserve"> to be set out in the</w:t>
            </w:r>
            <w:r w:rsidR="00DF115F">
              <w:rPr>
                <w:rFonts w:ascii="Aptos" w:hAnsi="Aptos"/>
              </w:rPr>
              <w:t xml:space="preserve"> </w:t>
            </w:r>
            <w:r w:rsidR="00DF115F">
              <w:rPr>
                <w:rFonts w:ascii="Aptos" w:hAnsi="Aptos"/>
                <w:lang w:val="en-US"/>
              </w:rPr>
              <w:t>Northern</w:t>
            </w:r>
            <w:r w:rsidR="00DF115F" w:rsidRPr="003D67DA">
              <w:rPr>
                <w:rFonts w:ascii="Aptos" w:hAnsi="Aptos"/>
                <w:lang w:val="en-US"/>
              </w:rPr>
              <w:t xml:space="preserve"> Rock Stack</w:t>
            </w:r>
            <w:r w:rsidR="00DF115F">
              <w:rPr>
                <w:rFonts w:ascii="Aptos" w:hAnsi="Aptos"/>
                <w:lang w:val="en-US"/>
              </w:rPr>
              <w:t xml:space="preserve"> </w:t>
            </w:r>
            <w:r w:rsidR="004A654C">
              <w:rPr>
                <w:rFonts w:ascii="Aptos" w:hAnsi="Aptos"/>
                <w:lang w:val="en-US"/>
              </w:rPr>
              <w:t>Monitoring and Management Plan required b</w:t>
            </w:r>
            <w:r w:rsidR="004A654C" w:rsidRPr="001D0026">
              <w:rPr>
                <w:rFonts w:ascii="Aptos" w:hAnsi="Aptos"/>
                <w:lang w:val="en-US"/>
              </w:rPr>
              <w:t xml:space="preserve">y Condition </w:t>
            </w:r>
            <w:del w:id="678" w:author="Mitchell Daysh" w:date="2025-07-22T11:31:00Z" w16du:dateUtc="2025-07-21T23:31:00Z">
              <w:r w:rsidR="008915F4" w:rsidRPr="001D0026" w:rsidDel="00CA6E44">
                <w:rPr>
                  <w:rFonts w:ascii="Aptos" w:hAnsi="Aptos"/>
                </w:rPr>
                <w:delText xml:space="preserve"> </w:delText>
              </w:r>
            </w:del>
            <w:r w:rsidR="00526EE9" w:rsidRPr="001D0026">
              <w:rPr>
                <w:rFonts w:ascii="Aptos" w:hAnsi="Aptos"/>
                <w:lang w:val="en-US"/>
              </w:rPr>
              <w:t>SC</w:t>
            </w:r>
            <w:proofErr w:type="gramStart"/>
            <w:r w:rsidR="00526EE9" w:rsidRPr="001D0026">
              <w:rPr>
                <w:rFonts w:ascii="Aptos" w:hAnsi="Aptos"/>
                <w:lang w:val="en-US"/>
              </w:rPr>
              <w:t>6.G.</w:t>
            </w:r>
            <w:proofErr w:type="gramEnd"/>
            <w:r w:rsidR="00526EE9" w:rsidRPr="001D0026">
              <w:rPr>
                <w:rFonts w:ascii="Aptos" w:hAnsi="Aptos"/>
                <w:lang w:val="en-US"/>
              </w:rPr>
              <w:t>27</w:t>
            </w:r>
            <w:r w:rsidRPr="001D0026">
              <w:rPr>
                <w:rFonts w:ascii="Aptos" w:hAnsi="Aptos"/>
              </w:rPr>
              <w:t xml:space="preserve"> th</w:t>
            </w:r>
            <w:r>
              <w:rPr>
                <w:rFonts w:ascii="Aptos" w:hAnsi="Aptos"/>
              </w:rPr>
              <w:t>at, as a minimum, includes:</w:t>
            </w:r>
          </w:p>
          <w:p w14:paraId="4763FA93" w14:textId="77777777" w:rsidR="00F206EE" w:rsidRPr="003D67DA" w:rsidRDefault="00F206EE" w:rsidP="000804E8">
            <w:pPr>
              <w:pStyle w:val="Conditionamanual"/>
              <w:numPr>
                <w:ilvl w:val="0"/>
                <w:numId w:val="91"/>
              </w:numPr>
              <w:tabs>
                <w:tab w:val="clear" w:pos="320"/>
              </w:tabs>
              <w:spacing w:line="288" w:lineRule="auto"/>
              <w:ind w:left="321" w:hanging="321"/>
              <w:rPr>
                <w:rFonts w:ascii="Aptos" w:hAnsi="Aptos"/>
                <w:lang w:val="en-US"/>
              </w:rPr>
            </w:pPr>
            <w:r w:rsidRPr="003D67DA">
              <w:rPr>
                <w:rFonts w:ascii="Aptos" w:hAnsi="Aptos"/>
                <w:lang w:val="en-US"/>
              </w:rPr>
              <w:t xml:space="preserve">Definitions used to </w:t>
            </w:r>
            <w:proofErr w:type="spellStart"/>
            <w:r w:rsidRPr="003D67DA">
              <w:rPr>
                <w:rFonts w:ascii="Aptos" w:hAnsi="Aptos"/>
                <w:lang w:val="en-US"/>
              </w:rPr>
              <w:t>characterise</w:t>
            </w:r>
            <w:proofErr w:type="spellEnd"/>
            <w:r w:rsidRPr="003D67DA">
              <w:rPr>
                <w:rFonts w:ascii="Aptos" w:hAnsi="Aptos"/>
                <w:lang w:val="en-US"/>
              </w:rPr>
              <w:t xml:space="preserve"> waste rock </w:t>
            </w:r>
            <w:r>
              <w:rPr>
                <w:rFonts w:ascii="Aptos" w:hAnsi="Aptos"/>
                <w:lang w:val="en-US"/>
              </w:rPr>
              <w:t>embankments</w:t>
            </w:r>
            <w:r w:rsidRPr="003D67DA">
              <w:rPr>
                <w:rFonts w:ascii="Aptos" w:hAnsi="Aptos"/>
                <w:lang w:val="en-US"/>
              </w:rPr>
              <w:t xml:space="preserve"> in terms of acid base </w:t>
            </w:r>
            <w:proofErr w:type="gramStart"/>
            <w:r w:rsidRPr="003D67DA">
              <w:rPr>
                <w:rFonts w:ascii="Aptos" w:hAnsi="Aptos"/>
                <w:lang w:val="en-US"/>
              </w:rPr>
              <w:t>accounting;</w:t>
            </w:r>
            <w:proofErr w:type="gramEnd"/>
          </w:p>
          <w:p w14:paraId="6190BF3A" w14:textId="77777777" w:rsidR="00F206EE" w:rsidRPr="003D67DA" w:rsidRDefault="00F206EE" w:rsidP="000804E8">
            <w:pPr>
              <w:pStyle w:val="Conditionamanual"/>
              <w:numPr>
                <w:ilvl w:val="0"/>
                <w:numId w:val="91"/>
              </w:numPr>
              <w:tabs>
                <w:tab w:val="clear" w:pos="320"/>
              </w:tabs>
              <w:spacing w:line="288" w:lineRule="auto"/>
              <w:ind w:left="321" w:hanging="321"/>
              <w:rPr>
                <w:rFonts w:ascii="Aptos" w:hAnsi="Aptos"/>
                <w:lang w:val="en-US"/>
              </w:rPr>
            </w:pPr>
            <w:r w:rsidRPr="003D67DA">
              <w:rPr>
                <w:rFonts w:ascii="Aptos" w:hAnsi="Aptos"/>
                <w:lang w:val="en-US"/>
              </w:rPr>
              <w:t xml:space="preserve">Criteria used for classifying waste </w:t>
            </w:r>
            <w:proofErr w:type="gramStart"/>
            <w:r w:rsidRPr="003D67DA">
              <w:rPr>
                <w:rFonts w:ascii="Aptos" w:hAnsi="Aptos"/>
                <w:lang w:val="en-US"/>
              </w:rPr>
              <w:t>rock;</w:t>
            </w:r>
            <w:proofErr w:type="gramEnd"/>
          </w:p>
          <w:p w14:paraId="09050E82" w14:textId="77777777" w:rsidR="00F206EE" w:rsidRPr="003D67DA" w:rsidRDefault="00F206EE" w:rsidP="000804E8">
            <w:pPr>
              <w:pStyle w:val="Conditionamanual"/>
              <w:numPr>
                <w:ilvl w:val="0"/>
                <w:numId w:val="91"/>
              </w:numPr>
              <w:tabs>
                <w:tab w:val="clear" w:pos="320"/>
              </w:tabs>
              <w:spacing w:line="288" w:lineRule="auto"/>
              <w:ind w:left="321" w:hanging="321"/>
              <w:rPr>
                <w:rFonts w:ascii="Aptos" w:hAnsi="Aptos"/>
                <w:lang w:val="en-US"/>
              </w:rPr>
            </w:pPr>
            <w:r w:rsidRPr="003D67DA">
              <w:rPr>
                <w:rFonts w:ascii="Aptos" w:hAnsi="Aptos"/>
                <w:lang w:val="en-US"/>
              </w:rPr>
              <w:t xml:space="preserve">An assessment protocol for classifying waste </w:t>
            </w:r>
            <w:proofErr w:type="gramStart"/>
            <w:r w:rsidRPr="003D67DA">
              <w:rPr>
                <w:rFonts w:ascii="Aptos" w:hAnsi="Aptos"/>
                <w:lang w:val="en-US"/>
              </w:rPr>
              <w:t>rock;</w:t>
            </w:r>
            <w:proofErr w:type="gramEnd"/>
          </w:p>
          <w:p w14:paraId="220A3D10" w14:textId="77777777" w:rsidR="00F206EE" w:rsidRPr="003D67DA" w:rsidRDefault="00F206EE" w:rsidP="000804E8">
            <w:pPr>
              <w:pStyle w:val="Conditionamanual"/>
              <w:numPr>
                <w:ilvl w:val="0"/>
                <w:numId w:val="91"/>
              </w:numPr>
              <w:tabs>
                <w:tab w:val="clear" w:pos="320"/>
              </w:tabs>
              <w:spacing w:line="288" w:lineRule="auto"/>
              <w:ind w:left="321" w:hanging="321"/>
              <w:rPr>
                <w:rFonts w:ascii="Aptos" w:hAnsi="Aptos"/>
                <w:lang w:val="en-US"/>
              </w:rPr>
            </w:pPr>
            <w:r>
              <w:rPr>
                <w:rFonts w:ascii="Aptos" w:hAnsi="Aptos"/>
                <w:lang w:val="en-US"/>
              </w:rPr>
              <w:t>Waste rock s</w:t>
            </w:r>
            <w:r w:rsidRPr="003D67DA">
              <w:rPr>
                <w:rFonts w:ascii="Aptos" w:hAnsi="Aptos"/>
                <w:lang w:val="en-US"/>
              </w:rPr>
              <w:t xml:space="preserve">ampling requirements during </w:t>
            </w:r>
            <w:r>
              <w:rPr>
                <w:rFonts w:ascii="Aptos" w:hAnsi="Aptos"/>
                <w:lang w:val="en-US"/>
              </w:rPr>
              <w:t xml:space="preserve">construction and </w:t>
            </w:r>
            <w:r w:rsidRPr="003D67DA">
              <w:rPr>
                <w:rFonts w:ascii="Aptos" w:hAnsi="Aptos"/>
                <w:lang w:val="en-US"/>
              </w:rPr>
              <w:t xml:space="preserve">rehabilitation of </w:t>
            </w:r>
            <w:r>
              <w:rPr>
                <w:rFonts w:ascii="Aptos" w:hAnsi="Aptos"/>
                <w:lang w:val="en-US"/>
              </w:rPr>
              <w:t>the Northern</w:t>
            </w:r>
            <w:r w:rsidRPr="003D67DA">
              <w:rPr>
                <w:rFonts w:ascii="Aptos" w:hAnsi="Aptos"/>
                <w:lang w:val="en-US"/>
              </w:rPr>
              <w:t xml:space="preserve"> Rock Stack; and</w:t>
            </w:r>
          </w:p>
          <w:p w14:paraId="1E4FA546" w14:textId="37D4FFE5" w:rsidR="00F206EE" w:rsidRPr="0090038D" w:rsidRDefault="00F206EE" w:rsidP="000804E8">
            <w:pPr>
              <w:pStyle w:val="ConditionsTable"/>
              <w:numPr>
                <w:ilvl w:val="0"/>
                <w:numId w:val="91"/>
              </w:numPr>
              <w:spacing w:after="120" w:line="288" w:lineRule="auto"/>
              <w:ind w:left="321" w:hanging="321"/>
              <w:rPr>
                <w:rFonts w:ascii="Aptos" w:hAnsi="Aptos"/>
              </w:rPr>
            </w:pPr>
            <w:r>
              <w:rPr>
                <w:rFonts w:ascii="Aptos" w:hAnsi="Aptos"/>
                <w:lang w:val="en-US"/>
              </w:rPr>
              <w:t>R</w:t>
            </w:r>
            <w:r w:rsidRPr="003D67DA">
              <w:rPr>
                <w:rFonts w:ascii="Aptos" w:hAnsi="Aptos"/>
                <w:lang w:val="en-US"/>
              </w:rPr>
              <w:t xml:space="preserve">equirements </w:t>
            </w:r>
            <w:r>
              <w:rPr>
                <w:rFonts w:ascii="Aptos" w:hAnsi="Aptos"/>
                <w:lang w:val="en-US"/>
              </w:rPr>
              <w:t>for l</w:t>
            </w:r>
            <w:r w:rsidRPr="003D67DA">
              <w:rPr>
                <w:rFonts w:ascii="Aptos" w:hAnsi="Aptos"/>
                <w:lang w:val="en-US"/>
              </w:rPr>
              <w:t xml:space="preserve">imestone </w:t>
            </w:r>
            <w:r>
              <w:rPr>
                <w:rFonts w:ascii="Aptos" w:hAnsi="Aptos"/>
                <w:lang w:val="en-US"/>
              </w:rPr>
              <w:t>addition</w:t>
            </w:r>
            <w:r w:rsidRPr="003D67DA">
              <w:rPr>
                <w:rFonts w:ascii="Aptos" w:hAnsi="Aptos"/>
                <w:lang w:val="en-US"/>
              </w:rPr>
              <w:t xml:space="preserve"> for </w:t>
            </w:r>
            <w:r>
              <w:rPr>
                <w:rFonts w:ascii="Aptos" w:hAnsi="Aptos"/>
                <w:lang w:val="en-US"/>
              </w:rPr>
              <w:t xml:space="preserve">any </w:t>
            </w:r>
            <w:r w:rsidRPr="003D67DA">
              <w:rPr>
                <w:rFonts w:ascii="Aptos" w:hAnsi="Aptos"/>
                <w:lang w:val="en-US"/>
              </w:rPr>
              <w:t>potentially acid forming rock placed within stockpiles.</w:t>
            </w:r>
          </w:p>
        </w:tc>
        <w:tc>
          <w:tcPr>
            <w:tcW w:w="2270" w:type="dxa"/>
          </w:tcPr>
          <w:p w14:paraId="70843FF3" w14:textId="77777777" w:rsidR="00F206EE" w:rsidRPr="0090038D" w:rsidRDefault="00F206EE" w:rsidP="00B9151C">
            <w:pPr>
              <w:spacing w:after="120" w:line="288" w:lineRule="auto"/>
              <w:rPr>
                <w:szCs w:val="18"/>
              </w:rPr>
            </w:pPr>
          </w:p>
        </w:tc>
      </w:tr>
      <w:tr w:rsidR="00F206EE" w:rsidRPr="00B46F09" w14:paraId="6D81644B" w14:textId="77777777" w:rsidTr="7EC42A0B">
        <w:tc>
          <w:tcPr>
            <w:tcW w:w="1129" w:type="dxa"/>
          </w:tcPr>
          <w:p w14:paraId="4B5EC2A3" w14:textId="77777777" w:rsidR="00F206EE" w:rsidRPr="0090038D" w:rsidRDefault="00F206EE" w:rsidP="00B9151C">
            <w:pPr>
              <w:spacing w:after="120" w:line="288" w:lineRule="auto"/>
              <w:rPr>
                <w:szCs w:val="18"/>
              </w:rPr>
            </w:pPr>
          </w:p>
        </w:tc>
        <w:tc>
          <w:tcPr>
            <w:tcW w:w="5527" w:type="dxa"/>
          </w:tcPr>
          <w:p w14:paraId="0D5DB25F" w14:textId="165FF5E8" w:rsidR="00F206EE" w:rsidRPr="00400F8C" w:rsidRDefault="00F206EE" w:rsidP="00B9151C">
            <w:pPr>
              <w:spacing w:before="120" w:after="120" w:line="288" w:lineRule="auto"/>
              <w:rPr>
                <w:rFonts w:eastAsia="Proxima Nova" w:cs="Proxima Nova"/>
                <w:b/>
                <w:bCs/>
                <w:szCs w:val="18"/>
              </w:rPr>
            </w:pPr>
            <w:r w:rsidRPr="0090038D">
              <w:rPr>
                <w:rFonts w:eastAsia="Proxima Nova" w:cs="Proxima Nova"/>
                <w:b/>
                <w:bCs/>
                <w:szCs w:val="18"/>
              </w:rPr>
              <w:t>Northern Rock Stack Monitoring and Management Plan</w:t>
            </w:r>
          </w:p>
        </w:tc>
        <w:tc>
          <w:tcPr>
            <w:tcW w:w="2270" w:type="dxa"/>
          </w:tcPr>
          <w:p w14:paraId="5E90A11B" w14:textId="77777777" w:rsidR="00F206EE" w:rsidRPr="0090038D" w:rsidRDefault="00F206EE" w:rsidP="00B9151C">
            <w:pPr>
              <w:spacing w:after="120" w:line="288" w:lineRule="auto"/>
              <w:rPr>
                <w:szCs w:val="18"/>
              </w:rPr>
            </w:pPr>
          </w:p>
        </w:tc>
      </w:tr>
      <w:tr w:rsidR="00F206EE" w:rsidRPr="00B46F09" w14:paraId="0D9DC53A" w14:textId="77777777" w:rsidTr="7EC42A0B">
        <w:tc>
          <w:tcPr>
            <w:tcW w:w="1129" w:type="dxa"/>
          </w:tcPr>
          <w:p w14:paraId="17F18922" w14:textId="27D89A1D" w:rsidR="00F206EE" w:rsidRPr="0090038D" w:rsidRDefault="00F206EE" w:rsidP="00B9151C">
            <w:pPr>
              <w:pStyle w:val="ListParagraph"/>
              <w:numPr>
                <w:ilvl w:val="0"/>
                <w:numId w:val="74"/>
              </w:numPr>
              <w:spacing w:after="120" w:line="288" w:lineRule="auto"/>
              <w:contextualSpacing w:val="0"/>
              <w:rPr>
                <w:szCs w:val="18"/>
              </w:rPr>
            </w:pPr>
          </w:p>
        </w:tc>
        <w:tc>
          <w:tcPr>
            <w:tcW w:w="5527" w:type="dxa"/>
          </w:tcPr>
          <w:p w14:paraId="2826A8CE" w14:textId="70BE4C7A" w:rsidR="00F206EE" w:rsidRPr="0090038D" w:rsidRDefault="00F206EE" w:rsidP="00B9151C">
            <w:pPr>
              <w:spacing w:after="120" w:line="288" w:lineRule="auto"/>
              <w:rPr>
                <w:rFonts w:eastAsia="Proxima Nova" w:cs="Proxima Nova"/>
                <w:szCs w:val="18"/>
              </w:rPr>
            </w:pPr>
            <w:commentRangeStart w:id="679"/>
            <w:del w:id="680" w:author="Andrew Brown" w:date="2025-05-15T08:34:00Z">
              <w:r w:rsidRPr="0090038D">
                <w:rPr>
                  <w:rFonts w:eastAsia="Proxima Nova" w:cs="Proxima Nova"/>
                  <w:szCs w:val="18"/>
                </w:rPr>
                <w:delText>At least 20</w:delText>
              </w:r>
            </w:del>
            <w:ins w:id="681" w:author="Andrew Brown" w:date="2025-05-15T08:34:00Z">
              <w:r w:rsidR="002933E7">
                <w:rPr>
                  <w:rFonts w:eastAsia="Proxima Nova" w:cs="Proxima Nova"/>
                  <w:szCs w:val="18"/>
                </w:rPr>
                <w:t>No later than 3</w:t>
              </w:r>
              <w:r w:rsidRPr="0090038D">
                <w:rPr>
                  <w:rFonts w:eastAsia="Proxima Nova" w:cs="Proxima Nova"/>
                  <w:szCs w:val="18"/>
                </w:rPr>
                <w:t>0</w:t>
              </w:r>
            </w:ins>
            <w:r w:rsidRPr="0090038D">
              <w:rPr>
                <w:rFonts w:eastAsia="Proxima Nova" w:cs="Proxima Nova"/>
                <w:szCs w:val="18"/>
              </w:rPr>
              <w:t xml:space="preserve"> working days prior to the </w:t>
            </w:r>
            <w:del w:id="682" w:author="Andrew Brown" w:date="2025-05-15T08:34:00Z">
              <w:r w:rsidRPr="0090038D">
                <w:rPr>
                  <w:rFonts w:eastAsia="Proxima Nova" w:cs="Proxima Nova"/>
                  <w:szCs w:val="18"/>
                </w:rPr>
                <w:delText>exercise</w:delText>
              </w:r>
            </w:del>
            <w:ins w:id="683" w:author="Andrew Brown" w:date="2025-05-15T08:34:00Z">
              <w:r w:rsidR="00654340" w:rsidRPr="001B68CA">
                <w:t>commencement</w:t>
              </w:r>
            </w:ins>
            <w:r w:rsidR="00654340" w:rsidRPr="001B68CA">
              <w:t xml:space="preserve"> of </w:t>
            </w:r>
            <w:del w:id="684" w:author="Andrew Brown" w:date="2025-05-15T08:34:00Z">
              <w:r w:rsidRPr="0090038D">
                <w:rPr>
                  <w:rFonts w:eastAsia="Proxima Nova" w:cs="Proxima Nova"/>
                  <w:szCs w:val="18"/>
                </w:rPr>
                <w:delText>this consent</w:delText>
              </w:r>
            </w:del>
            <w:ins w:id="685" w:author="Andrew Brown" w:date="2025-05-15T08:34:00Z">
              <w:r w:rsidR="00E15A22">
                <w:t>works to establish the Northern Rock Stack,</w:t>
              </w:r>
            </w:ins>
            <w:r w:rsidR="00654340" w:rsidRPr="0090038D">
              <w:rPr>
                <w:rFonts w:eastAsia="Proxima Nova" w:cs="Proxima Nova"/>
                <w:szCs w:val="18"/>
              </w:rPr>
              <w:t xml:space="preserve"> </w:t>
            </w:r>
            <w:commentRangeEnd w:id="679"/>
            <w:r w:rsidR="00556358">
              <w:rPr>
                <w:rStyle w:val="CommentReference"/>
                <w:rFonts w:ascii="Proxima Nova" w:hAnsi="Proxima Nova"/>
                <w:lang w:val="en-AU"/>
              </w:rPr>
              <w:commentReference w:id="679"/>
            </w:r>
            <w:r w:rsidRPr="0090038D">
              <w:rPr>
                <w:rFonts w:eastAsia="Proxima Nova" w:cs="Proxima Nova"/>
                <w:szCs w:val="18"/>
              </w:rPr>
              <w:t xml:space="preserve">the Consent Holder must submit to the Waikato Regional Council a Northern Rock Stack Monitoring and Management Plan for certification that it: </w:t>
            </w:r>
          </w:p>
          <w:p w14:paraId="6E26BD4D" w14:textId="0211C4F3" w:rsidR="00F206EE" w:rsidRPr="0065539D" w:rsidRDefault="00F206EE" w:rsidP="000804E8">
            <w:pPr>
              <w:pStyle w:val="Conditionamanual"/>
              <w:tabs>
                <w:tab w:val="clear" w:pos="320"/>
              </w:tabs>
              <w:spacing w:line="288" w:lineRule="auto"/>
              <w:rPr>
                <w:rFonts w:ascii="Aptos" w:hAnsi="Aptos"/>
              </w:rPr>
            </w:pPr>
            <w:r w:rsidRPr="0090038D">
              <w:rPr>
                <w:rFonts w:ascii="Aptos" w:hAnsi="Aptos"/>
              </w:rPr>
              <w:lastRenderedPageBreak/>
              <w:t>a.</w:t>
            </w:r>
            <w:r w:rsidRPr="0090038D">
              <w:rPr>
                <w:rFonts w:ascii="Aptos" w:hAnsi="Aptos"/>
              </w:rPr>
              <w:tab/>
              <w:t xml:space="preserve">Includes performance measures, triggers, actions, methods and monitoring programmes designed to achieve the objective in </w:t>
            </w:r>
            <w:r w:rsidRPr="0065539D">
              <w:rPr>
                <w:rFonts w:ascii="Aptos" w:hAnsi="Aptos"/>
              </w:rPr>
              <w:t>Condition SC</w:t>
            </w:r>
            <w:proofErr w:type="gramStart"/>
            <w:r w:rsidRPr="0065539D">
              <w:rPr>
                <w:rFonts w:ascii="Aptos" w:hAnsi="Aptos"/>
              </w:rPr>
              <w:t>6.G.</w:t>
            </w:r>
            <w:proofErr w:type="gramEnd"/>
            <w:r w:rsidRPr="0065539D">
              <w:rPr>
                <w:rFonts w:ascii="Aptos" w:hAnsi="Aptos"/>
              </w:rPr>
              <w:t>2</w:t>
            </w:r>
            <w:r w:rsidR="0065539D" w:rsidRPr="0065539D">
              <w:rPr>
                <w:rFonts w:ascii="Aptos" w:hAnsi="Aptos"/>
              </w:rPr>
              <w:t>8</w:t>
            </w:r>
            <w:r w:rsidRPr="0065539D">
              <w:rPr>
                <w:rFonts w:ascii="Aptos" w:hAnsi="Aptos"/>
              </w:rPr>
              <w:t>; and</w:t>
            </w:r>
          </w:p>
          <w:p w14:paraId="5F392456" w14:textId="41159DDB" w:rsidR="00F206EE" w:rsidRPr="0090038D" w:rsidRDefault="00F206EE" w:rsidP="000804E8">
            <w:pPr>
              <w:pStyle w:val="Conditionamanual"/>
              <w:tabs>
                <w:tab w:val="clear" w:pos="320"/>
              </w:tabs>
              <w:spacing w:line="288" w:lineRule="auto"/>
              <w:rPr>
                <w:rFonts w:ascii="Aptos" w:hAnsi="Aptos"/>
              </w:rPr>
            </w:pPr>
            <w:r w:rsidRPr="0065539D">
              <w:rPr>
                <w:rFonts w:ascii="Aptos" w:hAnsi="Aptos"/>
              </w:rPr>
              <w:t>b.</w:t>
            </w:r>
            <w:r w:rsidRPr="0065539D">
              <w:rPr>
                <w:rFonts w:ascii="Aptos" w:hAnsi="Aptos"/>
              </w:rPr>
              <w:tab/>
              <w:t>Satisfies the requirements in Condition SC</w:t>
            </w:r>
            <w:proofErr w:type="gramStart"/>
            <w:r w:rsidRPr="0065539D">
              <w:rPr>
                <w:rFonts w:ascii="Aptos" w:hAnsi="Aptos"/>
              </w:rPr>
              <w:t>6.G.</w:t>
            </w:r>
            <w:proofErr w:type="gramEnd"/>
            <w:r w:rsidRPr="0065539D">
              <w:rPr>
                <w:rFonts w:ascii="Aptos" w:hAnsi="Aptos"/>
              </w:rPr>
              <w:t>2</w:t>
            </w:r>
            <w:r w:rsidR="0065539D" w:rsidRPr="0065539D">
              <w:rPr>
                <w:rFonts w:ascii="Aptos" w:hAnsi="Aptos"/>
              </w:rPr>
              <w:t>9</w:t>
            </w:r>
            <w:r w:rsidRPr="0065539D">
              <w:rPr>
                <w:rFonts w:ascii="Aptos" w:hAnsi="Aptos"/>
              </w:rPr>
              <w:t>.</w:t>
            </w:r>
          </w:p>
          <w:p w14:paraId="2E33F0B4" w14:textId="38F43B7D" w:rsidR="00F206EE" w:rsidRPr="0090038D" w:rsidRDefault="00F206EE" w:rsidP="000804E8">
            <w:pPr>
              <w:spacing w:before="240" w:after="120" w:line="288" w:lineRule="auto"/>
              <w:rPr>
                <w:rFonts w:eastAsia="Proxima Nova" w:cs="Proxima Nova"/>
              </w:rPr>
            </w:pPr>
            <w:r w:rsidRPr="00956531">
              <w:t xml:space="preserve">The </w:t>
            </w:r>
            <w:r w:rsidRPr="0090038D">
              <w:rPr>
                <w:rFonts w:eastAsia="Proxima Nova" w:cs="Proxima Nova"/>
              </w:rPr>
              <w:t xml:space="preserve">Northern Rock Stack Monitoring and Management Plan </w:t>
            </w:r>
            <w:r>
              <w:t>need not be a standalone document</w:t>
            </w:r>
            <w:r w:rsidR="0065539D">
              <w:t>,</w:t>
            </w:r>
            <w:r>
              <w:t xml:space="preserve"> and the C</w:t>
            </w:r>
            <w:r w:rsidRPr="00956531">
              <w:t xml:space="preserve">onsent </w:t>
            </w:r>
            <w:r>
              <w:t>H</w:t>
            </w:r>
            <w:r w:rsidRPr="00956531">
              <w:t>older may</w:t>
            </w:r>
            <w:r>
              <w:t xml:space="preserve"> at its discretion include it as part of any other management plan required by the conditions of this consent.</w:t>
            </w:r>
          </w:p>
        </w:tc>
        <w:tc>
          <w:tcPr>
            <w:tcW w:w="2270" w:type="dxa"/>
          </w:tcPr>
          <w:p w14:paraId="19A5EDBA" w14:textId="77777777" w:rsidR="00F206EE" w:rsidRPr="0090038D" w:rsidRDefault="00F206EE" w:rsidP="00B9151C">
            <w:pPr>
              <w:spacing w:after="120" w:line="288" w:lineRule="auto"/>
              <w:rPr>
                <w:szCs w:val="18"/>
              </w:rPr>
            </w:pPr>
          </w:p>
        </w:tc>
      </w:tr>
      <w:tr w:rsidR="00F206EE" w:rsidRPr="00B46F09" w14:paraId="08E4245A" w14:textId="77777777" w:rsidTr="7EC42A0B">
        <w:tc>
          <w:tcPr>
            <w:tcW w:w="1129" w:type="dxa"/>
          </w:tcPr>
          <w:p w14:paraId="78A3EE93" w14:textId="28995F92" w:rsidR="00F206EE" w:rsidRPr="0090038D" w:rsidRDefault="00F206EE" w:rsidP="00B9151C">
            <w:pPr>
              <w:pStyle w:val="ListParagraph"/>
              <w:numPr>
                <w:ilvl w:val="0"/>
                <w:numId w:val="74"/>
              </w:numPr>
              <w:spacing w:after="120" w:line="288" w:lineRule="auto"/>
              <w:contextualSpacing w:val="0"/>
              <w:rPr>
                <w:szCs w:val="18"/>
              </w:rPr>
            </w:pPr>
          </w:p>
        </w:tc>
        <w:tc>
          <w:tcPr>
            <w:tcW w:w="5527" w:type="dxa"/>
          </w:tcPr>
          <w:p w14:paraId="548FFF50" w14:textId="432F66B9" w:rsidR="00F206EE" w:rsidRPr="0090038D" w:rsidRDefault="00F206EE" w:rsidP="00B9151C">
            <w:pPr>
              <w:spacing w:after="120" w:line="288" w:lineRule="auto"/>
              <w:rPr>
                <w:rFonts w:eastAsia="Proxima Nova" w:cs="Proxima Nova"/>
                <w:szCs w:val="18"/>
              </w:rPr>
            </w:pPr>
            <w:r w:rsidRPr="0090038D">
              <w:rPr>
                <w:rFonts w:eastAsia="Proxima Nova" w:cs="Proxima Nova"/>
                <w:szCs w:val="18"/>
              </w:rPr>
              <w:t>The objective of the Northern Rock Stack Monitoring and Management Plan is to set out the details of:</w:t>
            </w:r>
          </w:p>
          <w:p w14:paraId="5A4321F0" w14:textId="0C84B1D5" w:rsidR="00F206EE" w:rsidRPr="0090038D" w:rsidRDefault="00F206EE" w:rsidP="000804E8">
            <w:pPr>
              <w:pStyle w:val="ListParagraph"/>
              <w:numPr>
                <w:ilvl w:val="0"/>
                <w:numId w:val="30"/>
              </w:numPr>
              <w:tabs>
                <w:tab w:val="clear" w:pos="397"/>
              </w:tabs>
              <w:spacing w:after="120" w:line="288" w:lineRule="auto"/>
              <w:ind w:left="321" w:hanging="284"/>
              <w:contextualSpacing w:val="0"/>
              <w:rPr>
                <w:rFonts w:eastAsia="Proxima Nova" w:cs="Proxima Nova"/>
                <w:szCs w:val="18"/>
              </w:rPr>
            </w:pPr>
            <w:r w:rsidRPr="0090038D">
              <w:rPr>
                <w:rFonts w:eastAsia="Proxima Nova" w:cs="Proxima Nova"/>
                <w:szCs w:val="18"/>
              </w:rPr>
              <w:t xml:space="preserve">The monitoring that will be undertaken to ensure that the Northern Rock Stack does not adversely affect land, ground and groundwater resources; and </w:t>
            </w:r>
          </w:p>
          <w:p w14:paraId="4404798F" w14:textId="766D82CD" w:rsidR="00F206EE" w:rsidRPr="0090038D" w:rsidRDefault="00F206EE" w:rsidP="000804E8">
            <w:pPr>
              <w:pStyle w:val="ListParagraph"/>
              <w:numPr>
                <w:ilvl w:val="0"/>
                <w:numId w:val="30"/>
              </w:numPr>
              <w:tabs>
                <w:tab w:val="clear" w:pos="397"/>
              </w:tabs>
              <w:spacing w:after="120" w:line="288" w:lineRule="auto"/>
              <w:ind w:left="321" w:hanging="284"/>
              <w:contextualSpacing w:val="0"/>
              <w:rPr>
                <w:rFonts w:eastAsia="Proxima Nova" w:cs="Proxima Nova"/>
                <w:szCs w:val="18"/>
              </w:rPr>
            </w:pPr>
            <w:r w:rsidRPr="0090038D">
              <w:rPr>
                <w:rFonts w:eastAsia="Proxima Nova" w:cs="Proxima Nova"/>
                <w:szCs w:val="18"/>
              </w:rPr>
              <w:t>The contingency measures necessary to ensure the conditions of this consent are achieved.</w:t>
            </w:r>
          </w:p>
        </w:tc>
        <w:tc>
          <w:tcPr>
            <w:tcW w:w="2270" w:type="dxa"/>
          </w:tcPr>
          <w:p w14:paraId="7AB83C09" w14:textId="77777777" w:rsidR="00F206EE" w:rsidRPr="0090038D" w:rsidRDefault="00F206EE" w:rsidP="00B9151C">
            <w:pPr>
              <w:spacing w:after="120" w:line="288" w:lineRule="auto"/>
              <w:rPr>
                <w:szCs w:val="18"/>
              </w:rPr>
            </w:pPr>
          </w:p>
        </w:tc>
      </w:tr>
      <w:tr w:rsidR="00F206EE" w:rsidRPr="00B46F09" w14:paraId="24BEFA9A" w14:textId="77777777" w:rsidTr="7EC42A0B">
        <w:tc>
          <w:tcPr>
            <w:tcW w:w="1129" w:type="dxa"/>
          </w:tcPr>
          <w:p w14:paraId="33534692" w14:textId="2B876522" w:rsidR="00F206EE" w:rsidRPr="0090038D" w:rsidRDefault="00F206EE" w:rsidP="00B9151C">
            <w:pPr>
              <w:pStyle w:val="ListParagraph"/>
              <w:numPr>
                <w:ilvl w:val="0"/>
                <w:numId w:val="74"/>
              </w:numPr>
              <w:spacing w:after="120" w:line="288" w:lineRule="auto"/>
              <w:contextualSpacing w:val="0"/>
              <w:rPr>
                <w:szCs w:val="18"/>
              </w:rPr>
            </w:pPr>
          </w:p>
        </w:tc>
        <w:tc>
          <w:tcPr>
            <w:tcW w:w="5527" w:type="dxa"/>
          </w:tcPr>
          <w:p w14:paraId="1CC71985" w14:textId="673F4C56" w:rsidR="00F206EE" w:rsidRPr="007A2B32" w:rsidRDefault="00F206EE" w:rsidP="00B9151C">
            <w:pPr>
              <w:spacing w:after="120" w:line="288" w:lineRule="auto"/>
              <w:rPr>
                <w:rFonts w:eastAsia="Proxima Nova" w:cs="Proxima Nova"/>
                <w:szCs w:val="18"/>
              </w:rPr>
            </w:pPr>
            <w:r>
              <w:t xml:space="preserve">The </w:t>
            </w:r>
            <w:r w:rsidRPr="0090038D">
              <w:rPr>
                <w:rFonts w:eastAsia="Proxima Nova" w:cs="Proxima Nova"/>
                <w:szCs w:val="18"/>
              </w:rPr>
              <w:t>Northern Rock Stack Monitoring and Management Plan must include, as a minimum:</w:t>
            </w:r>
          </w:p>
          <w:p w14:paraId="1D2ACBED" w14:textId="41882531" w:rsidR="00F206EE" w:rsidRPr="0090038D" w:rsidRDefault="00F206EE" w:rsidP="000804E8">
            <w:pPr>
              <w:pStyle w:val="Conditionamanual"/>
              <w:tabs>
                <w:tab w:val="clear" w:pos="320"/>
              </w:tabs>
              <w:spacing w:line="288" w:lineRule="auto"/>
              <w:rPr>
                <w:rFonts w:ascii="Aptos" w:hAnsi="Aptos"/>
              </w:rPr>
            </w:pPr>
            <w:r w:rsidRPr="0090038D">
              <w:rPr>
                <w:rFonts w:ascii="Aptos" w:hAnsi="Aptos"/>
              </w:rPr>
              <w:t>a.</w:t>
            </w:r>
            <w:r>
              <w:tab/>
            </w:r>
            <w:r w:rsidRPr="0090038D">
              <w:rPr>
                <w:rFonts w:ascii="Aptos" w:hAnsi="Aptos"/>
              </w:rPr>
              <w:t>A Risk Management Plan, as defined in the Australian/New Zealand Standards for Risk Management (AS/NZS 4360:1999) or any subsequent replacement standard.  The purposes of the Risk Management Plan must be to:</w:t>
            </w:r>
          </w:p>
          <w:p w14:paraId="0DDDF6F4" w14:textId="1F07AF01" w:rsidR="00F206EE" w:rsidRPr="0090038D" w:rsidRDefault="00F206EE" w:rsidP="000804E8">
            <w:pPr>
              <w:pStyle w:val="Condition2manual"/>
              <w:tabs>
                <w:tab w:val="clear" w:pos="603"/>
              </w:tabs>
              <w:spacing w:after="120" w:line="288" w:lineRule="auto"/>
              <w:ind w:left="746" w:hanging="426"/>
              <w:rPr>
                <w:rFonts w:ascii="Aptos" w:hAnsi="Aptos"/>
              </w:rPr>
            </w:pPr>
            <w:proofErr w:type="spellStart"/>
            <w:r w:rsidRPr="0090038D">
              <w:rPr>
                <w:rFonts w:ascii="Aptos" w:hAnsi="Aptos"/>
              </w:rPr>
              <w:t>i</w:t>
            </w:r>
            <w:proofErr w:type="spellEnd"/>
            <w:r w:rsidRPr="0090038D">
              <w:rPr>
                <w:rFonts w:ascii="Aptos" w:hAnsi="Aptos"/>
              </w:rPr>
              <w:t>.</w:t>
            </w:r>
            <w:r w:rsidRPr="0090038D">
              <w:rPr>
                <w:rFonts w:ascii="Aptos" w:hAnsi="Aptos"/>
              </w:rPr>
              <w:tab/>
              <w:t>Identify and assess the operational risks relating to Northern Rock Stack;</w:t>
            </w:r>
          </w:p>
          <w:p w14:paraId="6ECBA3BE" w14:textId="008FC205" w:rsidR="00F206EE" w:rsidRPr="0090038D" w:rsidRDefault="00F206EE" w:rsidP="000804E8">
            <w:pPr>
              <w:pStyle w:val="Condition2manual"/>
              <w:tabs>
                <w:tab w:val="clear" w:pos="603"/>
              </w:tabs>
              <w:spacing w:after="120" w:line="288" w:lineRule="auto"/>
              <w:ind w:left="746" w:hanging="426"/>
              <w:rPr>
                <w:rFonts w:ascii="Aptos" w:hAnsi="Aptos"/>
              </w:rPr>
            </w:pPr>
            <w:r w:rsidRPr="0090038D">
              <w:rPr>
                <w:rFonts w:ascii="Aptos" w:hAnsi="Aptos"/>
              </w:rPr>
              <w:t>ii.</w:t>
            </w:r>
            <w:r w:rsidRPr="0090038D">
              <w:rPr>
                <w:rFonts w:ascii="Aptos" w:hAnsi="Aptos"/>
              </w:rPr>
              <w:tab/>
              <w:t xml:space="preserve">Develop an appropriate monitoring programme; and </w:t>
            </w:r>
          </w:p>
          <w:p w14:paraId="1632BEBF" w14:textId="45C74456" w:rsidR="00F206EE" w:rsidRPr="0090038D" w:rsidRDefault="00F206EE" w:rsidP="000804E8">
            <w:pPr>
              <w:pStyle w:val="Condition2manual"/>
              <w:tabs>
                <w:tab w:val="clear" w:pos="603"/>
              </w:tabs>
              <w:spacing w:after="120" w:line="288" w:lineRule="auto"/>
              <w:ind w:left="746" w:hanging="426"/>
              <w:rPr>
                <w:rFonts w:ascii="Aptos" w:hAnsi="Aptos"/>
              </w:rPr>
            </w:pPr>
            <w:r>
              <w:rPr>
                <w:rFonts w:ascii="Aptos" w:hAnsi="Aptos"/>
              </w:rPr>
              <w:t>iii.</w:t>
            </w:r>
            <w:r>
              <w:rPr>
                <w:rFonts w:ascii="Aptos" w:hAnsi="Aptos"/>
              </w:rPr>
              <w:tab/>
            </w:r>
            <w:r w:rsidRPr="0090038D">
              <w:rPr>
                <w:rFonts w:ascii="Aptos" w:hAnsi="Aptos"/>
              </w:rPr>
              <w:t xml:space="preserve">Set out the actions to be taken </w:t>
            </w:r>
            <w:proofErr w:type="gramStart"/>
            <w:r w:rsidRPr="0090038D">
              <w:rPr>
                <w:rFonts w:ascii="Aptos" w:hAnsi="Aptos"/>
              </w:rPr>
              <w:t>in the event that</w:t>
            </w:r>
            <w:proofErr w:type="gramEnd"/>
            <w:r w:rsidRPr="0090038D">
              <w:rPr>
                <w:rFonts w:ascii="Aptos" w:hAnsi="Aptos"/>
              </w:rPr>
              <w:t xml:space="preserve"> monitoring in accordance with ii above indicate a material increase in the risks identified in </w:t>
            </w:r>
            <w:proofErr w:type="spellStart"/>
            <w:r w:rsidRPr="0090038D">
              <w:rPr>
                <w:rFonts w:ascii="Aptos" w:hAnsi="Aptos"/>
              </w:rPr>
              <w:t>i</w:t>
            </w:r>
            <w:proofErr w:type="spellEnd"/>
            <w:r w:rsidRPr="0090038D">
              <w:rPr>
                <w:rFonts w:ascii="Aptos" w:hAnsi="Aptos"/>
              </w:rPr>
              <w:t xml:space="preserve"> above.</w:t>
            </w:r>
          </w:p>
          <w:p w14:paraId="33CC757C" w14:textId="59916DA3" w:rsidR="00F206EE" w:rsidRPr="0090038D" w:rsidRDefault="00F206EE" w:rsidP="000804E8">
            <w:pPr>
              <w:pStyle w:val="Conditionamanual"/>
              <w:tabs>
                <w:tab w:val="clear" w:pos="320"/>
              </w:tabs>
              <w:spacing w:line="288" w:lineRule="auto"/>
              <w:rPr>
                <w:rFonts w:ascii="Aptos" w:hAnsi="Aptos"/>
              </w:rPr>
            </w:pPr>
            <w:r w:rsidRPr="0090038D">
              <w:rPr>
                <w:rFonts w:ascii="Aptos" w:hAnsi="Aptos"/>
              </w:rPr>
              <w:t>b.</w:t>
            </w:r>
            <w:r w:rsidRPr="0090038D">
              <w:rPr>
                <w:rFonts w:ascii="Aptos" w:hAnsi="Aptos"/>
              </w:rPr>
              <w:tab/>
              <w:t>A structural integrity monitoring programme for the embankment of Northern Rock Stack;</w:t>
            </w:r>
          </w:p>
          <w:p w14:paraId="45C3F68E" w14:textId="04DF05B8" w:rsidR="00F206EE" w:rsidRPr="0090038D" w:rsidRDefault="00F206EE" w:rsidP="000804E8">
            <w:pPr>
              <w:pStyle w:val="Conditionamanual"/>
              <w:tabs>
                <w:tab w:val="clear" w:pos="320"/>
              </w:tabs>
              <w:spacing w:line="288" w:lineRule="auto"/>
              <w:rPr>
                <w:rFonts w:ascii="Aptos" w:hAnsi="Aptos"/>
              </w:rPr>
            </w:pPr>
            <w:r w:rsidRPr="0090038D">
              <w:rPr>
                <w:rFonts w:ascii="Aptos" w:hAnsi="Aptos"/>
              </w:rPr>
              <w:t>c.</w:t>
            </w:r>
            <w:r w:rsidRPr="0090038D">
              <w:rPr>
                <w:rFonts w:ascii="Aptos" w:hAnsi="Aptos"/>
              </w:rPr>
              <w:tab/>
              <w:t>Monitoring systems and the measures to be adopted to ensure complian</w:t>
            </w:r>
            <w:r w:rsidRPr="0065539D">
              <w:rPr>
                <w:rFonts w:ascii="Aptos" w:hAnsi="Aptos"/>
              </w:rPr>
              <w:t xml:space="preserve">ce with General Condition </w:t>
            </w:r>
            <w:ins w:id="686" w:author="Mitchell Daysh" w:date="2025-07-27T20:30:00Z" w16du:dateUtc="2025-07-27T08:30:00Z">
              <w:r w:rsidR="00C42476" w:rsidRPr="00DA6EA7">
                <w:rPr>
                  <w:rFonts w:ascii="Aptos" w:hAnsi="Aptos"/>
                </w:rPr>
                <w:t>G</w:t>
              </w:r>
              <w:r w:rsidR="00C42476">
                <w:rPr>
                  <w:rFonts w:ascii="Aptos" w:hAnsi="Aptos"/>
                </w:rPr>
                <w:t>18</w:t>
              </w:r>
            </w:ins>
            <w:del w:id="687" w:author="Mitchell Daysh" w:date="2025-07-27T20:30:00Z" w16du:dateUtc="2025-07-27T08:30:00Z">
              <w:r w:rsidRPr="0065539D" w:rsidDel="00C42476">
                <w:rPr>
                  <w:rFonts w:ascii="Aptos" w:hAnsi="Aptos"/>
                </w:rPr>
                <w:delText>G</w:delText>
              </w:r>
              <w:r w:rsidR="0065539D" w:rsidRPr="0065539D" w:rsidDel="00C42476">
                <w:rPr>
                  <w:rFonts w:ascii="Aptos" w:hAnsi="Aptos"/>
                </w:rPr>
                <w:delText>20</w:delText>
              </w:r>
            </w:del>
            <w:r w:rsidRPr="0065539D">
              <w:rPr>
                <w:rFonts w:ascii="Aptos" w:hAnsi="Aptos"/>
              </w:rPr>
              <w:t>,</w:t>
            </w:r>
            <w:r w:rsidRPr="0090038D">
              <w:rPr>
                <w:rFonts w:ascii="Aptos" w:hAnsi="Aptos"/>
              </w:rPr>
              <w:t xml:space="preserve"> including:</w:t>
            </w:r>
          </w:p>
          <w:p w14:paraId="09D67DA1" w14:textId="418269D5" w:rsidR="00F206EE" w:rsidRPr="0090038D" w:rsidRDefault="00F206EE" w:rsidP="000804E8">
            <w:pPr>
              <w:pStyle w:val="Condition2manual"/>
              <w:tabs>
                <w:tab w:val="clear" w:pos="603"/>
              </w:tabs>
              <w:spacing w:after="120" w:line="288" w:lineRule="auto"/>
              <w:ind w:left="746" w:hanging="426"/>
              <w:rPr>
                <w:rFonts w:ascii="Aptos" w:hAnsi="Aptos"/>
              </w:rPr>
            </w:pPr>
            <w:proofErr w:type="spellStart"/>
            <w:r w:rsidRPr="0090038D">
              <w:rPr>
                <w:rFonts w:ascii="Aptos" w:hAnsi="Aptos"/>
              </w:rPr>
              <w:t>i</w:t>
            </w:r>
            <w:proofErr w:type="spellEnd"/>
            <w:r w:rsidRPr="0090038D">
              <w:rPr>
                <w:rFonts w:ascii="Aptos" w:hAnsi="Aptos"/>
              </w:rPr>
              <w:t>.</w:t>
            </w:r>
            <w:r w:rsidRPr="0090038D">
              <w:rPr>
                <w:rFonts w:ascii="Aptos" w:hAnsi="Aptos"/>
              </w:rPr>
              <w:tab/>
              <w:t>The details of the monitoring bores to be established in accordance w</w:t>
            </w:r>
            <w:r w:rsidRPr="004D7725">
              <w:rPr>
                <w:rFonts w:ascii="Aptos" w:hAnsi="Aptos"/>
              </w:rPr>
              <w:t>ith Condition SC</w:t>
            </w:r>
            <w:proofErr w:type="gramStart"/>
            <w:r w:rsidRPr="004D7725">
              <w:rPr>
                <w:rFonts w:ascii="Aptos" w:hAnsi="Aptos"/>
              </w:rPr>
              <w:t>6.G.</w:t>
            </w:r>
            <w:proofErr w:type="gramEnd"/>
            <w:r w:rsidRPr="004D7725">
              <w:rPr>
                <w:rFonts w:ascii="Aptos" w:hAnsi="Aptos"/>
              </w:rPr>
              <w:t>21;</w:t>
            </w:r>
            <w:r w:rsidRPr="0090038D">
              <w:rPr>
                <w:rFonts w:ascii="Aptos" w:hAnsi="Aptos"/>
              </w:rPr>
              <w:t xml:space="preserve">  </w:t>
            </w:r>
          </w:p>
          <w:p w14:paraId="049E4D61" w14:textId="15D76CA8" w:rsidR="00F206EE" w:rsidRPr="0090038D" w:rsidRDefault="00F206EE" w:rsidP="000804E8">
            <w:pPr>
              <w:pStyle w:val="Condition2manual"/>
              <w:tabs>
                <w:tab w:val="clear" w:pos="603"/>
              </w:tabs>
              <w:spacing w:after="120" w:line="288" w:lineRule="auto"/>
              <w:ind w:left="746" w:hanging="426"/>
              <w:rPr>
                <w:rFonts w:ascii="Aptos" w:hAnsi="Aptos"/>
              </w:rPr>
            </w:pPr>
            <w:r w:rsidRPr="0090038D">
              <w:rPr>
                <w:rFonts w:ascii="Aptos" w:hAnsi="Aptos"/>
              </w:rPr>
              <w:t>ii.</w:t>
            </w:r>
            <w:r w:rsidRPr="0090038D">
              <w:rPr>
                <w:rFonts w:ascii="Aptos" w:hAnsi="Aptos"/>
              </w:rPr>
              <w:tab/>
              <w:t xml:space="preserve">Details of the </w:t>
            </w:r>
            <w:proofErr w:type="gramStart"/>
            <w:r w:rsidRPr="0090038D">
              <w:rPr>
                <w:rFonts w:ascii="Aptos" w:hAnsi="Aptos"/>
              </w:rPr>
              <w:t>monitoring  in</w:t>
            </w:r>
            <w:proofErr w:type="gramEnd"/>
            <w:r w:rsidRPr="0090038D">
              <w:rPr>
                <w:rFonts w:ascii="Aptos" w:hAnsi="Aptos"/>
              </w:rPr>
              <w:t xml:space="preserve"> accordance </w:t>
            </w:r>
            <w:r w:rsidRPr="004D7725">
              <w:rPr>
                <w:rFonts w:ascii="Aptos" w:hAnsi="Aptos"/>
              </w:rPr>
              <w:t>with Condition SC</w:t>
            </w:r>
            <w:proofErr w:type="gramStart"/>
            <w:r w:rsidRPr="004D7725">
              <w:rPr>
                <w:rFonts w:ascii="Aptos" w:hAnsi="Aptos"/>
              </w:rPr>
              <w:t>6.G.</w:t>
            </w:r>
            <w:proofErr w:type="gramEnd"/>
            <w:r w:rsidRPr="004D7725">
              <w:rPr>
                <w:rFonts w:ascii="Aptos" w:hAnsi="Aptos"/>
              </w:rPr>
              <w:t>2</w:t>
            </w:r>
            <w:r w:rsidR="004D7725" w:rsidRPr="004D7725">
              <w:rPr>
                <w:rFonts w:ascii="Aptos" w:hAnsi="Aptos"/>
              </w:rPr>
              <w:t>2</w:t>
            </w:r>
            <w:r w:rsidRPr="004D7725">
              <w:rPr>
                <w:rFonts w:ascii="Aptos" w:hAnsi="Aptos"/>
              </w:rPr>
              <w:t>;</w:t>
            </w:r>
          </w:p>
          <w:p w14:paraId="480B2514" w14:textId="0AF337A2" w:rsidR="00F206EE" w:rsidRPr="0090038D" w:rsidRDefault="00F206EE" w:rsidP="000804E8">
            <w:pPr>
              <w:pStyle w:val="Condition2manual"/>
              <w:tabs>
                <w:tab w:val="clear" w:pos="603"/>
              </w:tabs>
              <w:spacing w:after="120" w:line="288" w:lineRule="auto"/>
              <w:ind w:left="746" w:hanging="426"/>
              <w:rPr>
                <w:rFonts w:ascii="Aptos" w:hAnsi="Aptos"/>
              </w:rPr>
            </w:pPr>
            <w:r w:rsidRPr="0090038D">
              <w:rPr>
                <w:rFonts w:ascii="Aptos" w:hAnsi="Aptos"/>
              </w:rPr>
              <w:t>iii.</w:t>
            </w:r>
            <w:r w:rsidRPr="0090038D">
              <w:rPr>
                <w:rFonts w:ascii="Aptos" w:hAnsi="Aptos"/>
              </w:rPr>
              <w:tab/>
              <w:t xml:space="preserve">The trigger levels set in accordance with </w:t>
            </w:r>
            <w:r w:rsidRPr="004D7725">
              <w:rPr>
                <w:rFonts w:ascii="Aptos" w:hAnsi="Aptos"/>
              </w:rPr>
              <w:t>Condition SC</w:t>
            </w:r>
            <w:proofErr w:type="gramStart"/>
            <w:r w:rsidRPr="004D7725">
              <w:rPr>
                <w:rFonts w:ascii="Aptos" w:hAnsi="Aptos"/>
              </w:rPr>
              <w:t>6.G.</w:t>
            </w:r>
            <w:proofErr w:type="gramEnd"/>
            <w:r w:rsidRPr="004D7725">
              <w:rPr>
                <w:rFonts w:ascii="Aptos" w:hAnsi="Aptos"/>
              </w:rPr>
              <w:t>2</w:t>
            </w:r>
            <w:r w:rsidR="004D7725" w:rsidRPr="004D7725">
              <w:rPr>
                <w:rFonts w:ascii="Aptos" w:hAnsi="Aptos"/>
              </w:rPr>
              <w:t>3</w:t>
            </w:r>
            <w:r w:rsidRPr="0090038D">
              <w:rPr>
                <w:rFonts w:ascii="Aptos" w:hAnsi="Aptos"/>
              </w:rPr>
              <w:t>;</w:t>
            </w:r>
          </w:p>
          <w:p w14:paraId="084F34ED" w14:textId="41C60584" w:rsidR="0054237F" w:rsidRDefault="00BA533D" w:rsidP="000804E8">
            <w:pPr>
              <w:pStyle w:val="Condition2manual"/>
              <w:tabs>
                <w:tab w:val="clear" w:pos="603"/>
              </w:tabs>
              <w:spacing w:after="120" w:line="288" w:lineRule="auto"/>
              <w:ind w:left="746" w:hanging="426"/>
              <w:rPr>
                <w:rFonts w:ascii="Aptos" w:hAnsi="Aptos"/>
              </w:rPr>
            </w:pPr>
            <w:r>
              <w:rPr>
                <w:rFonts w:ascii="Aptos" w:hAnsi="Aptos"/>
              </w:rPr>
              <w:lastRenderedPageBreak/>
              <w:t>iv.</w:t>
            </w:r>
            <w:r>
              <w:rPr>
                <w:rFonts w:ascii="Aptos" w:hAnsi="Aptos"/>
              </w:rPr>
              <w:tab/>
            </w:r>
            <w:r w:rsidR="00F206EE" w:rsidRPr="0090038D">
              <w:rPr>
                <w:rFonts w:ascii="Aptos" w:hAnsi="Aptos"/>
              </w:rPr>
              <w:t xml:space="preserve">The measurement and monitoring of the liner and cover system integrity (by measuring drainage quality and flow from all underdrainage and surface collection systems) </w:t>
            </w:r>
            <w:proofErr w:type="gramStart"/>
            <w:r w:rsidR="00F206EE" w:rsidRPr="0090038D">
              <w:rPr>
                <w:rFonts w:ascii="Aptos" w:hAnsi="Aptos"/>
              </w:rPr>
              <w:t>in order to</w:t>
            </w:r>
            <w:proofErr w:type="gramEnd"/>
            <w:r w:rsidR="00F206EE" w:rsidRPr="0090038D">
              <w:rPr>
                <w:rFonts w:ascii="Aptos" w:hAnsi="Aptos"/>
              </w:rPr>
              <w:t xml:space="preserve"> verify the "as built" structure is achieving predicted design performance objectives</w:t>
            </w:r>
            <w:r w:rsidR="0054237F">
              <w:rPr>
                <w:rFonts w:ascii="Aptos" w:hAnsi="Aptos"/>
              </w:rPr>
              <w:t>; and</w:t>
            </w:r>
          </w:p>
          <w:p w14:paraId="32C300D5" w14:textId="7AF454EA" w:rsidR="00F206EE" w:rsidRPr="0090038D" w:rsidRDefault="0054237F" w:rsidP="000804E8">
            <w:pPr>
              <w:pStyle w:val="Conditionamanual"/>
              <w:tabs>
                <w:tab w:val="clear" w:pos="320"/>
              </w:tabs>
              <w:spacing w:line="288" w:lineRule="auto"/>
              <w:rPr>
                <w:rFonts w:ascii="Aptos" w:hAnsi="Aptos"/>
              </w:rPr>
            </w:pPr>
            <w:r>
              <w:rPr>
                <w:rFonts w:ascii="Aptos" w:hAnsi="Aptos"/>
              </w:rPr>
              <w:t xml:space="preserve">d.    Details of the waste rock classification </w:t>
            </w:r>
            <w:r w:rsidR="00E659F9">
              <w:rPr>
                <w:rFonts w:ascii="Aptos" w:hAnsi="Aptos"/>
              </w:rPr>
              <w:t>to be used</w:t>
            </w:r>
            <w:r>
              <w:rPr>
                <w:rFonts w:ascii="Aptos" w:hAnsi="Aptos"/>
              </w:rPr>
              <w:t xml:space="preserve"> in accordance wit</w:t>
            </w:r>
            <w:r w:rsidRPr="00CC0D9E">
              <w:rPr>
                <w:rFonts w:ascii="Aptos" w:hAnsi="Aptos"/>
              </w:rPr>
              <w:t>h Condition SC</w:t>
            </w:r>
            <w:proofErr w:type="gramStart"/>
            <w:r w:rsidR="005B224D" w:rsidRPr="00CC0D9E">
              <w:rPr>
                <w:rFonts w:ascii="Aptos" w:hAnsi="Aptos"/>
              </w:rPr>
              <w:t>6.C.</w:t>
            </w:r>
            <w:proofErr w:type="gramEnd"/>
            <w:r w:rsidR="005B224D" w:rsidRPr="00CC0D9E">
              <w:rPr>
                <w:rFonts w:ascii="Aptos" w:hAnsi="Aptos"/>
              </w:rPr>
              <w:t>26</w:t>
            </w:r>
            <w:r w:rsidR="00F206EE" w:rsidRPr="00CC0D9E">
              <w:rPr>
                <w:rFonts w:ascii="Aptos" w:hAnsi="Aptos"/>
              </w:rPr>
              <w:t>.</w:t>
            </w:r>
          </w:p>
          <w:p w14:paraId="53F664D8" w14:textId="3A6CD3F7" w:rsidR="00F206EE" w:rsidRPr="0090038D" w:rsidRDefault="00F206EE" w:rsidP="000804E8">
            <w:pPr>
              <w:pStyle w:val="ConditionsTable"/>
              <w:spacing w:before="240" w:after="120" w:line="288" w:lineRule="auto"/>
              <w:rPr>
                <w:rFonts w:ascii="Aptos" w:hAnsi="Aptos"/>
              </w:rPr>
            </w:pPr>
            <w:r w:rsidRPr="0090038D">
              <w:rPr>
                <w:rFonts w:ascii="Aptos" w:hAnsi="Aptos"/>
              </w:rPr>
              <w:t>In detailing the monitoring programmes the Consent Holder must provide information on the monitoring methods proposed, the monitoring locations, parameters to be monitored, and the required calibration and maintenance of monitoring equipment.</w:t>
            </w:r>
          </w:p>
        </w:tc>
        <w:tc>
          <w:tcPr>
            <w:tcW w:w="2270" w:type="dxa"/>
          </w:tcPr>
          <w:p w14:paraId="2E87A483" w14:textId="77777777" w:rsidR="00F206EE" w:rsidRPr="0090038D" w:rsidRDefault="00F206EE" w:rsidP="00B9151C">
            <w:pPr>
              <w:spacing w:after="120" w:line="288" w:lineRule="auto"/>
              <w:rPr>
                <w:szCs w:val="18"/>
              </w:rPr>
            </w:pPr>
          </w:p>
        </w:tc>
      </w:tr>
      <w:tr w:rsidR="00F206EE" w:rsidRPr="00B46F09" w14:paraId="6B67E12F" w14:textId="77777777" w:rsidTr="7EC42A0B">
        <w:tc>
          <w:tcPr>
            <w:tcW w:w="1129" w:type="dxa"/>
          </w:tcPr>
          <w:p w14:paraId="0611AFA5" w14:textId="77777777" w:rsidR="00F206EE" w:rsidRPr="0090038D" w:rsidRDefault="00F206EE" w:rsidP="00B9151C">
            <w:pPr>
              <w:pStyle w:val="ListParagraph"/>
              <w:numPr>
                <w:ilvl w:val="0"/>
                <w:numId w:val="74"/>
              </w:numPr>
              <w:spacing w:after="120" w:line="288" w:lineRule="auto"/>
              <w:contextualSpacing w:val="0"/>
              <w:rPr>
                <w:szCs w:val="18"/>
              </w:rPr>
            </w:pPr>
          </w:p>
        </w:tc>
        <w:tc>
          <w:tcPr>
            <w:tcW w:w="5527" w:type="dxa"/>
          </w:tcPr>
          <w:p w14:paraId="6F8BEDC2" w14:textId="19FF4A5B" w:rsidR="00F206EE" w:rsidRDefault="00F206EE" w:rsidP="00B9151C">
            <w:pPr>
              <w:spacing w:after="120" w:line="288" w:lineRule="auto"/>
            </w:pPr>
            <w:r>
              <w:t xml:space="preserve">Construction works must not commence until the Consent Holder has received certification from the Waikato Regional Council of the </w:t>
            </w:r>
            <w:r w:rsidRPr="00C33BF0">
              <w:t xml:space="preserve">Northern Rock Stack </w:t>
            </w:r>
            <w:r>
              <w:t>Monitoring and Management Plan.</w:t>
            </w:r>
          </w:p>
        </w:tc>
        <w:tc>
          <w:tcPr>
            <w:tcW w:w="2270" w:type="dxa"/>
          </w:tcPr>
          <w:p w14:paraId="662D1ABE" w14:textId="77777777" w:rsidR="00F206EE" w:rsidRPr="0090038D" w:rsidRDefault="00F206EE" w:rsidP="00B9151C">
            <w:pPr>
              <w:spacing w:after="120" w:line="288" w:lineRule="auto"/>
              <w:rPr>
                <w:szCs w:val="18"/>
              </w:rPr>
            </w:pPr>
          </w:p>
        </w:tc>
      </w:tr>
      <w:tr w:rsidR="00F206EE" w:rsidRPr="00B46F09" w14:paraId="419B48EC" w14:textId="77777777" w:rsidTr="7EC42A0B">
        <w:tc>
          <w:tcPr>
            <w:tcW w:w="1129" w:type="dxa"/>
          </w:tcPr>
          <w:p w14:paraId="4DA0A496" w14:textId="087B931D" w:rsidR="00F206EE" w:rsidRPr="0090038D" w:rsidRDefault="00F206EE" w:rsidP="00B9151C">
            <w:pPr>
              <w:pStyle w:val="ListParagraph"/>
              <w:numPr>
                <w:ilvl w:val="0"/>
                <w:numId w:val="74"/>
              </w:numPr>
              <w:spacing w:after="120" w:line="288" w:lineRule="auto"/>
              <w:contextualSpacing w:val="0"/>
              <w:rPr>
                <w:szCs w:val="18"/>
              </w:rPr>
            </w:pPr>
          </w:p>
        </w:tc>
        <w:tc>
          <w:tcPr>
            <w:tcW w:w="5527" w:type="dxa"/>
          </w:tcPr>
          <w:p w14:paraId="26D6E2A3" w14:textId="0EAE4371" w:rsidR="00F206EE" w:rsidRPr="0090038D" w:rsidRDefault="00F206EE" w:rsidP="00B9151C">
            <w:pPr>
              <w:pStyle w:val="ConditionsTable"/>
              <w:spacing w:after="120" w:line="288" w:lineRule="auto"/>
              <w:rPr>
                <w:rFonts w:ascii="Aptos" w:eastAsia="Proxima Nova" w:hAnsi="Aptos" w:cs="Proxima Nova"/>
                <w:szCs w:val="18"/>
              </w:rPr>
            </w:pPr>
            <w:r w:rsidRPr="0090038D">
              <w:rPr>
                <w:rFonts w:ascii="Aptos" w:hAnsi="Aptos"/>
              </w:rPr>
              <w:t xml:space="preserve">The Northern Rock Stack Monitoring and Management Plan must be reviewed and updated (as necessary) by the Consent Holder at least annually. Any updated </w:t>
            </w:r>
            <w:r>
              <w:rPr>
                <w:rFonts w:ascii="Aptos" w:hAnsi="Aptos"/>
              </w:rPr>
              <w:t>version of the N</w:t>
            </w:r>
            <w:r w:rsidRPr="00EE7DB4">
              <w:rPr>
                <w:rFonts w:ascii="Aptos" w:hAnsi="Aptos"/>
              </w:rPr>
              <w:t>orthern Rock Stack Monitoring and Management Plan</w:t>
            </w:r>
            <w:r w:rsidRPr="0090038D">
              <w:rPr>
                <w:rFonts w:ascii="Aptos" w:hAnsi="Aptos"/>
              </w:rPr>
              <w:t xml:space="preserve"> must not be implemented until the updated Northern Rock Stack Monitoring and Management Plan </w:t>
            </w:r>
            <w:r w:rsidRPr="0090038D">
              <w:rPr>
                <w:rFonts w:ascii="Aptos" w:hAnsi="Aptos"/>
                <w:bCs/>
              </w:rPr>
              <w:t>has been certified.</w:t>
            </w:r>
          </w:p>
        </w:tc>
        <w:tc>
          <w:tcPr>
            <w:tcW w:w="2270" w:type="dxa"/>
          </w:tcPr>
          <w:p w14:paraId="1CC16062" w14:textId="77777777" w:rsidR="00F206EE" w:rsidRPr="0090038D" w:rsidRDefault="00F206EE" w:rsidP="00B9151C">
            <w:pPr>
              <w:spacing w:after="120" w:line="288" w:lineRule="auto"/>
              <w:rPr>
                <w:szCs w:val="18"/>
              </w:rPr>
            </w:pPr>
          </w:p>
        </w:tc>
      </w:tr>
      <w:tr w:rsidR="00F206EE" w:rsidRPr="00B46F09" w14:paraId="3AF365C2" w14:textId="77777777" w:rsidTr="7EC42A0B">
        <w:tc>
          <w:tcPr>
            <w:tcW w:w="1129" w:type="dxa"/>
          </w:tcPr>
          <w:p w14:paraId="5D286A15" w14:textId="77777777" w:rsidR="00F206EE" w:rsidRPr="0090038D" w:rsidRDefault="00F206EE" w:rsidP="00B9151C">
            <w:pPr>
              <w:pStyle w:val="ListParagraph"/>
              <w:numPr>
                <w:ilvl w:val="0"/>
                <w:numId w:val="74"/>
              </w:numPr>
              <w:spacing w:after="120" w:line="288" w:lineRule="auto"/>
              <w:contextualSpacing w:val="0"/>
              <w:rPr>
                <w:szCs w:val="18"/>
              </w:rPr>
            </w:pPr>
          </w:p>
        </w:tc>
        <w:tc>
          <w:tcPr>
            <w:tcW w:w="5527" w:type="dxa"/>
          </w:tcPr>
          <w:p w14:paraId="727A9BD7" w14:textId="01AF1ACC" w:rsidR="00F206EE" w:rsidRPr="0090038D" w:rsidDel="00102E59" w:rsidRDefault="00F206EE" w:rsidP="00B9151C">
            <w:pPr>
              <w:pStyle w:val="ConditionsTable"/>
              <w:spacing w:after="120" w:line="288" w:lineRule="auto"/>
              <w:rPr>
                <w:rFonts w:ascii="Aptos" w:eastAsia="Proxima Nova" w:hAnsi="Aptos" w:cs="Proxima Nova"/>
                <w:szCs w:val="18"/>
                <w:lang w:val="en-NZ"/>
              </w:rPr>
            </w:pPr>
            <w:r w:rsidRPr="0090038D">
              <w:rPr>
                <w:rFonts w:ascii="Aptos" w:hAnsi="Aptos"/>
              </w:rPr>
              <w:t>The Consent Holder must implement the certified Northern Rock Stack Monitoring and Management Plan.</w:t>
            </w:r>
          </w:p>
        </w:tc>
        <w:tc>
          <w:tcPr>
            <w:tcW w:w="2270" w:type="dxa"/>
          </w:tcPr>
          <w:p w14:paraId="64B97CBE" w14:textId="77777777" w:rsidR="00F206EE" w:rsidRPr="0090038D" w:rsidRDefault="00F206EE" w:rsidP="00B9151C">
            <w:pPr>
              <w:spacing w:after="120" w:line="288" w:lineRule="auto"/>
              <w:rPr>
                <w:szCs w:val="18"/>
              </w:rPr>
            </w:pPr>
          </w:p>
        </w:tc>
      </w:tr>
      <w:tr w:rsidR="00F206EE" w:rsidRPr="00B46F09" w14:paraId="79979CAD" w14:textId="77777777" w:rsidTr="7EC42A0B">
        <w:tc>
          <w:tcPr>
            <w:tcW w:w="1129" w:type="dxa"/>
          </w:tcPr>
          <w:p w14:paraId="7D495DD9" w14:textId="77777777" w:rsidR="00F206EE" w:rsidRPr="0090038D" w:rsidRDefault="00F206EE" w:rsidP="00B9151C">
            <w:pPr>
              <w:spacing w:after="120" w:line="288" w:lineRule="auto"/>
              <w:rPr>
                <w:szCs w:val="18"/>
              </w:rPr>
            </w:pPr>
          </w:p>
        </w:tc>
        <w:tc>
          <w:tcPr>
            <w:tcW w:w="5527" w:type="dxa"/>
          </w:tcPr>
          <w:p w14:paraId="02A23F0E" w14:textId="5B20CE56" w:rsidR="00F206EE" w:rsidRPr="0090038D" w:rsidRDefault="00F206EE" w:rsidP="00B9151C">
            <w:pPr>
              <w:pStyle w:val="ConditionsTable"/>
              <w:spacing w:before="120" w:after="120" w:line="288" w:lineRule="auto"/>
              <w:rPr>
                <w:rFonts w:ascii="Aptos" w:hAnsi="Aptos"/>
                <w:b/>
                <w:bCs/>
              </w:rPr>
            </w:pPr>
            <w:r w:rsidRPr="0090038D">
              <w:rPr>
                <w:rFonts w:ascii="Aptos" w:hAnsi="Aptos"/>
                <w:b/>
                <w:bCs/>
              </w:rPr>
              <w:t>Northern Rock Stack Monitoring Report</w:t>
            </w:r>
          </w:p>
        </w:tc>
        <w:tc>
          <w:tcPr>
            <w:tcW w:w="2270" w:type="dxa"/>
          </w:tcPr>
          <w:p w14:paraId="25599AE2" w14:textId="77777777" w:rsidR="00F206EE" w:rsidRPr="0090038D" w:rsidRDefault="00F206EE" w:rsidP="00B9151C">
            <w:pPr>
              <w:spacing w:after="120" w:line="288" w:lineRule="auto"/>
              <w:rPr>
                <w:szCs w:val="18"/>
              </w:rPr>
            </w:pPr>
          </w:p>
        </w:tc>
      </w:tr>
      <w:tr w:rsidR="00F206EE" w:rsidRPr="00B46F09" w14:paraId="0707995B" w14:textId="77777777" w:rsidTr="7EC42A0B">
        <w:tc>
          <w:tcPr>
            <w:tcW w:w="1129" w:type="dxa"/>
          </w:tcPr>
          <w:p w14:paraId="4862A21E" w14:textId="3F10C82F" w:rsidR="00F206EE" w:rsidRPr="0090038D" w:rsidRDefault="00F206EE" w:rsidP="00B9151C">
            <w:pPr>
              <w:pStyle w:val="ListParagraph"/>
              <w:numPr>
                <w:ilvl w:val="0"/>
                <w:numId w:val="74"/>
              </w:numPr>
              <w:spacing w:after="120" w:line="288" w:lineRule="auto"/>
              <w:contextualSpacing w:val="0"/>
              <w:rPr>
                <w:szCs w:val="18"/>
              </w:rPr>
            </w:pPr>
          </w:p>
        </w:tc>
        <w:tc>
          <w:tcPr>
            <w:tcW w:w="5527" w:type="dxa"/>
          </w:tcPr>
          <w:p w14:paraId="0AF229C0" w14:textId="2A56CEF2" w:rsidR="00F206EE" w:rsidRPr="0090038D" w:rsidRDefault="00F206EE" w:rsidP="00B9151C">
            <w:pPr>
              <w:pStyle w:val="ConditionsTable"/>
              <w:spacing w:after="120" w:line="288" w:lineRule="auto"/>
              <w:rPr>
                <w:rFonts w:ascii="Aptos" w:hAnsi="Aptos"/>
              </w:rPr>
            </w:pPr>
            <w:r w:rsidRPr="0090038D">
              <w:rPr>
                <w:rFonts w:ascii="Aptos" w:hAnsi="Aptos"/>
              </w:rPr>
              <w:t>The Consent Holder must submit an annual Northern Rock Stack Monitoring Report to the Waikato Regional Council. The report must, a</w:t>
            </w:r>
            <w:r>
              <w:rPr>
                <w:rFonts w:ascii="Aptos" w:hAnsi="Aptos"/>
              </w:rPr>
              <w:t>s</w:t>
            </w:r>
            <w:r w:rsidRPr="0090038D">
              <w:rPr>
                <w:rFonts w:ascii="Aptos" w:hAnsi="Aptos"/>
              </w:rPr>
              <w:t xml:space="preserve"> a minimum</w:t>
            </w:r>
            <w:r>
              <w:rPr>
                <w:rFonts w:ascii="Aptos" w:hAnsi="Aptos"/>
              </w:rPr>
              <w:t>, contain</w:t>
            </w:r>
            <w:r w:rsidRPr="0090038D">
              <w:rPr>
                <w:rFonts w:ascii="Aptos" w:hAnsi="Aptos"/>
              </w:rPr>
              <w:t>:</w:t>
            </w:r>
          </w:p>
          <w:p w14:paraId="07385DDB" w14:textId="476F80FA" w:rsidR="00F206EE" w:rsidRPr="0090038D" w:rsidRDefault="00F206EE" w:rsidP="000804E8">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The data from monitoring undertaken during the previous year;</w:t>
            </w:r>
          </w:p>
          <w:p w14:paraId="18754964" w14:textId="7CABA55D" w:rsidR="00F206EE" w:rsidRPr="0090038D" w:rsidRDefault="00F206EE" w:rsidP="000804E8">
            <w:pPr>
              <w:pStyle w:val="Conditionamanual"/>
              <w:tabs>
                <w:tab w:val="clear" w:pos="320"/>
              </w:tabs>
              <w:spacing w:line="288" w:lineRule="auto"/>
              <w:rPr>
                <w:rFonts w:ascii="Aptos" w:hAnsi="Aptos"/>
              </w:rPr>
            </w:pPr>
            <w:r w:rsidRPr="0090038D">
              <w:rPr>
                <w:rFonts w:ascii="Aptos" w:hAnsi="Aptos"/>
              </w:rPr>
              <w:t>b.</w:t>
            </w:r>
            <w:r w:rsidRPr="0090038D">
              <w:rPr>
                <w:rFonts w:ascii="Aptos" w:hAnsi="Aptos"/>
              </w:rPr>
              <w:tab/>
              <w:t>Identification of any environmentally important trends associated with the above monitoring;</w:t>
            </w:r>
          </w:p>
          <w:p w14:paraId="668D48F5" w14:textId="4CA2D22E" w:rsidR="00F206EE" w:rsidRPr="0090038D" w:rsidRDefault="00F206EE" w:rsidP="000804E8">
            <w:pPr>
              <w:pStyle w:val="Conditionamanual"/>
              <w:tabs>
                <w:tab w:val="clear" w:pos="320"/>
              </w:tabs>
              <w:spacing w:line="288" w:lineRule="auto"/>
              <w:rPr>
                <w:rFonts w:ascii="Aptos" w:hAnsi="Aptos"/>
              </w:rPr>
            </w:pPr>
            <w:r w:rsidRPr="0090038D">
              <w:rPr>
                <w:rFonts w:ascii="Aptos" w:hAnsi="Aptos"/>
              </w:rPr>
              <w:t>c.</w:t>
            </w:r>
            <w:r w:rsidRPr="0090038D">
              <w:rPr>
                <w:rFonts w:ascii="Aptos" w:hAnsi="Aptos"/>
              </w:rPr>
              <w:tab/>
              <w:t>Interpretation and analysis of any change in groundwater chemistry over the previous year and predictions of any future changes in groundwater and identify what contingency actions, if any, it proposes to take in response to these predictions;</w:t>
            </w:r>
          </w:p>
          <w:p w14:paraId="5534D1B8" w14:textId="797D2D51" w:rsidR="00F206EE" w:rsidRPr="0090038D" w:rsidRDefault="00F206EE" w:rsidP="000804E8">
            <w:pPr>
              <w:pStyle w:val="Conditionamanual"/>
              <w:tabs>
                <w:tab w:val="clear" w:pos="320"/>
              </w:tabs>
              <w:spacing w:line="288" w:lineRule="auto"/>
              <w:rPr>
                <w:rFonts w:ascii="Aptos" w:hAnsi="Aptos"/>
              </w:rPr>
            </w:pPr>
            <w:r w:rsidRPr="0090038D">
              <w:rPr>
                <w:rFonts w:ascii="Aptos" w:hAnsi="Aptos"/>
              </w:rPr>
              <w:t>d.</w:t>
            </w:r>
            <w:r w:rsidRPr="0090038D">
              <w:rPr>
                <w:rFonts w:ascii="Aptos" w:hAnsi="Aptos"/>
              </w:rPr>
              <w:tab/>
              <w:t>Any contingency actions that may have been taken during the year;</w:t>
            </w:r>
          </w:p>
          <w:p w14:paraId="665E5D34" w14:textId="07A2A496" w:rsidR="00F206EE" w:rsidRPr="0090038D" w:rsidRDefault="00F206EE" w:rsidP="000804E8">
            <w:pPr>
              <w:pStyle w:val="Conditionamanual"/>
              <w:tabs>
                <w:tab w:val="clear" w:pos="320"/>
              </w:tabs>
              <w:spacing w:line="288" w:lineRule="auto"/>
              <w:rPr>
                <w:rFonts w:ascii="Aptos" w:hAnsi="Aptos"/>
              </w:rPr>
            </w:pPr>
            <w:r w:rsidRPr="0090038D">
              <w:rPr>
                <w:rFonts w:ascii="Aptos" w:hAnsi="Aptos"/>
              </w:rPr>
              <w:lastRenderedPageBreak/>
              <w:t>e.</w:t>
            </w:r>
            <w:r w:rsidRPr="0090038D">
              <w:rPr>
                <w:rFonts w:ascii="Aptos" w:hAnsi="Aptos"/>
              </w:rPr>
              <w:tab/>
              <w:t>Comment on compliance with all conditions and any reasons for non-compliance or difficulty in achieving conformance with the conditions of this consent;</w:t>
            </w:r>
          </w:p>
          <w:p w14:paraId="4D2A7A2B" w14:textId="21DB8293" w:rsidR="00F206EE" w:rsidRPr="0090038D" w:rsidRDefault="00F206EE" w:rsidP="000804E8">
            <w:pPr>
              <w:pStyle w:val="Conditionamanual"/>
              <w:tabs>
                <w:tab w:val="clear" w:pos="320"/>
              </w:tabs>
              <w:spacing w:line="288" w:lineRule="auto"/>
              <w:rPr>
                <w:rFonts w:ascii="Aptos" w:hAnsi="Aptos"/>
              </w:rPr>
            </w:pPr>
            <w:r w:rsidRPr="0090038D">
              <w:rPr>
                <w:rFonts w:ascii="Aptos" w:hAnsi="Aptos"/>
              </w:rPr>
              <w:t>f.</w:t>
            </w:r>
            <w:r w:rsidRPr="0090038D">
              <w:rPr>
                <w:rFonts w:ascii="Aptos" w:hAnsi="Aptos"/>
              </w:rPr>
              <w:tab/>
              <w:t>A summary and analysis of complaints relevant to this consent, from the complaint log (refer Schedule One); and</w:t>
            </w:r>
          </w:p>
          <w:p w14:paraId="719D9B22" w14:textId="77777777" w:rsidR="00F206EE" w:rsidRPr="0090038D" w:rsidRDefault="00F206EE" w:rsidP="000804E8">
            <w:pPr>
              <w:pStyle w:val="Conditionamanual"/>
              <w:tabs>
                <w:tab w:val="clear" w:pos="320"/>
              </w:tabs>
              <w:spacing w:line="288" w:lineRule="auto"/>
              <w:rPr>
                <w:rFonts w:ascii="Aptos" w:hAnsi="Aptos"/>
              </w:rPr>
            </w:pPr>
            <w:r w:rsidRPr="0090038D">
              <w:rPr>
                <w:rFonts w:ascii="Aptos" w:hAnsi="Aptos"/>
              </w:rPr>
              <w:t>g.</w:t>
            </w:r>
            <w:r w:rsidRPr="0090038D">
              <w:rPr>
                <w:rFonts w:ascii="Aptos" w:hAnsi="Aptos"/>
              </w:rPr>
              <w:tab/>
              <w:t>Any works that have been undertaken to improve environmental performance or that are proposed to be undertaken in the forthcoming year to improve environmental performance in relation to activities permitted by this consent.</w:t>
            </w:r>
          </w:p>
          <w:p w14:paraId="46556D8C" w14:textId="0A05EB6C" w:rsidR="00F206EE" w:rsidRPr="0090038D" w:rsidRDefault="00F206EE" w:rsidP="000804E8">
            <w:pPr>
              <w:pStyle w:val="ConditionsTable"/>
              <w:spacing w:before="240" w:after="120" w:line="288" w:lineRule="auto"/>
              <w:rPr>
                <w:rFonts w:ascii="Aptos" w:hAnsi="Aptos"/>
              </w:rPr>
            </w:pPr>
            <w:r w:rsidRPr="0090038D">
              <w:rPr>
                <w:rFonts w:ascii="Aptos" w:hAnsi="Aptos"/>
              </w:rPr>
              <w:t>The report must be forwarded in a format acceptable to the Waikato Regional Council.</w:t>
            </w:r>
          </w:p>
          <w:p w14:paraId="1B4CA87E" w14:textId="6DE582B7" w:rsidR="00F206EE" w:rsidRPr="0090038D" w:rsidRDefault="00F206EE" w:rsidP="00B9151C">
            <w:pPr>
              <w:pStyle w:val="ConditionsTable"/>
              <w:spacing w:before="240" w:after="120" w:line="288" w:lineRule="auto"/>
              <w:rPr>
                <w:rFonts w:ascii="Aptos" w:hAnsi="Aptos"/>
              </w:rPr>
            </w:pPr>
            <w:r w:rsidRPr="0090038D">
              <w:rPr>
                <w:rFonts w:ascii="Aptos" w:hAnsi="Aptos"/>
              </w:rPr>
              <w:t xml:space="preserve">The Northern Rock Stack Monitoring Report need not be a standalone </w:t>
            </w:r>
            <w:proofErr w:type="gramStart"/>
            <w:r w:rsidRPr="0090038D">
              <w:rPr>
                <w:rFonts w:ascii="Aptos" w:hAnsi="Aptos"/>
              </w:rPr>
              <w:t>document</w:t>
            </w:r>
            <w:proofErr w:type="gramEnd"/>
            <w:r w:rsidRPr="0090038D">
              <w:rPr>
                <w:rFonts w:ascii="Aptos" w:hAnsi="Aptos"/>
              </w:rPr>
              <w:t xml:space="preserve"> and the Consent Holder may, at its discretion, include it as part of any other monitoring report required by the conditions of this consent.</w:t>
            </w:r>
          </w:p>
        </w:tc>
        <w:tc>
          <w:tcPr>
            <w:tcW w:w="2270" w:type="dxa"/>
          </w:tcPr>
          <w:p w14:paraId="66E8AB7C" w14:textId="77777777" w:rsidR="00F206EE" w:rsidRPr="0090038D" w:rsidRDefault="00F206EE" w:rsidP="00B9151C">
            <w:pPr>
              <w:spacing w:after="120" w:line="288" w:lineRule="auto"/>
              <w:rPr>
                <w:szCs w:val="18"/>
              </w:rPr>
            </w:pPr>
          </w:p>
        </w:tc>
      </w:tr>
      <w:tr w:rsidR="00F206EE" w:rsidRPr="00B46F09" w14:paraId="5396317A" w14:textId="77777777" w:rsidTr="7EC42A0B">
        <w:tc>
          <w:tcPr>
            <w:tcW w:w="1129" w:type="dxa"/>
          </w:tcPr>
          <w:p w14:paraId="4992DB59" w14:textId="77777777" w:rsidR="00F206EE" w:rsidRPr="0090038D" w:rsidRDefault="00F206EE" w:rsidP="00B9151C">
            <w:pPr>
              <w:spacing w:after="120" w:line="288" w:lineRule="auto"/>
              <w:rPr>
                <w:szCs w:val="18"/>
              </w:rPr>
            </w:pPr>
          </w:p>
        </w:tc>
        <w:tc>
          <w:tcPr>
            <w:tcW w:w="5527" w:type="dxa"/>
          </w:tcPr>
          <w:p w14:paraId="21F5D461" w14:textId="00006D7D" w:rsidR="00F206EE" w:rsidRPr="0090038D" w:rsidRDefault="00F206EE" w:rsidP="00B9151C">
            <w:pPr>
              <w:pStyle w:val="ConditionsTable"/>
              <w:spacing w:before="120" w:after="120" w:line="288" w:lineRule="auto"/>
              <w:rPr>
                <w:rFonts w:ascii="Aptos" w:hAnsi="Aptos"/>
                <w:b/>
                <w:bCs/>
              </w:rPr>
            </w:pPr>
            <w:r w:rsidRPr="0090038D">
              <w:rPr>
                <w:rFonts w:ascii="Aptos" w:hAnsi="Aptos"/>
                <w:b/>
                <w:bCs/>
              </w:rPr>
              <w:t xml:space="preserve">Peer Review </w:t>
            </w:r>
            <w:commentRangeStart w:id="688"/>
            <w:del w:id="689" w:author="Mitchell Daysh" w:date="2025-07-18T11:34:00Z" w16du:dateUtc="2025-07-17T23:34:00Z">
              <w:r w:rsidRPr="0090038D" w:rsidDel="009F498B">
                <w:rPr>
                  <w:rFonts w:ascii="Aptos" w:hAnsi="Aptos"/>
                  <w:b/>
                  <w:bCs/>
                </w:rPr>
                <w:delText>Panel</w:delText>
              </w:r>
            </w:del>
            <w:commentRangeEnd w:id="688"/>
            <w:r w:rsidR="009F498B">
              <w:rPr>
                <w:rStyle w:val="CommentReference"/>
              </w:rPr>
              <w:commentReference w:id="688"/>
            </w:r>
          </w:p>
        </w:tc>
        <w:tc>
          <w:tcPr>
            <w:tcW w:w="2270" w:type="dxa"/>
          </w:tcPr>
          <w:p w14:paraId="6EE1480E" w14:textId="77777777" w:rsidR="00F206EE" w:rsidRPr="0090038D" w:rsidRDefault="00F206EE" w:rsidP="00B9151C">
            <w:pPr>
              <w:spacing w:after="120" w:line="288" w:lineRule="auto"/>
              <w:rPr>
                <w:szCs w:val="18"/>
              </w:rPr>
            </w:pPr>
          </w:p>
        </w:tc>
      </w:tr>
      <w:tr w:rsidR="00F206EE" w:rsidRPr="00B46F09" w14:paraId="179E3A1F" w14:textId="77777777" w:rsidTr="7EC42A0B">
        <w:tc>
          <w:tcPr>
            <w:tcW w:w="1129" w:type="dxa"/>
          </w:tcPr>
          <w:p w14:paraId="43F500D8" w14:textId="41BA1457" w:rsidR="00F206EE" w:rsidRPr="0090038D" w:rsidRDefault="00F206EE" w:rsidP="00B9151C">
            <w:pPr>
              <w:pStyle w:val="ListParagraph"/>
              <w:numPr>
                <w:ilvl w:val="0"/>
                <w:numId w:val="74"/>
              </w:numPr>
              <w:spacing w:after="120" w:line="288" w:lineRule="auto"/>
              <w:contextualSpacing w:val="0"/>
              <w:rPr>
                <w:szCs w:val="18"/>
              </w:rPr>
            </w:pPr>
          </w:p>
        </w:tc>
        <w:tc>
          <w:tcPr>
            <w:tcW w:w="5527" w:type="dxa"/>
          </w:tcPr>
          <w:p w14:paraId="292E2B0C" w14:textId="2E28C03D" w:rsidR="00F206EE" w:rsidRPr="0090038D" w:rsidRDefault="00F206EE" w:rsidP="00B9151C">
            <w:pPr>
              <w:pStyle w:val="ConditionsTable"/>
              <w:spacing w:after="120" w:line="288" w:lineRule="auto"/>
              <w:rPr>
                <w:rFonts w:ascii="Aptos" w:hAnsi="Aptos"/>
              </w:rPr>
            </w:pPr>
            <w:r w:rsidRPr="0090038D">
              <w:rPr>
                <w:rFonts w:ascii="Aptos" w:hAnsi="Aptos"/>
              </w:rPr>
              <w:t>The design and construction of all works covered by this consent must be peer reviewed by</w:t>
            </w:r>
            <w:del w:id="690" w:author="Mitchell Daysh" w:date="2025-07-18T11:35:00Z" w16du:dateUtc="2025-07-17T23:35:00Z">
              <w:r w:rsidRPr="0090038D" w:rsidDel="009F498B">
                <w:rPr>
                  <w:rFonts w:ascii="Aptos" w:hAnsi="Aptos"/>
                </w:rPr>
                <w:delText xml:space="preserve"> the Peer Review Panel required by the common conditions in Schedule One</w:delText>
              </w:r>
            </w:del>
            <w:ins w:id="691" w:author="Mitchell Daysh" w:date="2025-07-18T11:35:00Z" w16du:dateUtc="2025-07-17T23:35:00Z">
              <w:r w:rsidR="009F498B">
                <w:rPr>
                  <w:rFonts w:ascii="Aptos" w:hAnsi="Aptos"/>
                </w:rPr>
                <w:t xml:space="preserve"> an appropriately qualified and experienced person or persons</w:t>
              </w:r>
            </w:ins>
            <w:r w:rsidRPr="0090038D">
              <w:rPr>
                <w:rFonts w:ascii="Aptos" w:hAnsi="Aptos"/>
              </w:rPr>
              <w:t xml:space="preserve">. </w:t>
            </w:r>
          </w:p>
          <w:p w14:paraId="6B363742" w14:textId="3A89EF52" w:rsidR="00F206EE" w:rsidRPr="0090038D" w:rsidRDefault="00F206EE" w:rsidP="00FB2FF5">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 xml:space="preserve">The </w:t>
            </w:r>
            <w:del w:id="692" w:author="Mitchell Daysh" w:date="2025-07-18T11:36:00Z" w16du:dateUtc="2025-07-17T23:36:00Z">
              <w:r w:rsidRPr="0090038D" w:rsidDel="009F498B">
                <w:rPr>
                  <w:rFonts w:ascii="Aptos" w:hAnsi="Aptos"/>
                </w:rPr>
                <w:delText xml:space="preserve">Peer Review Panel </w:delText>
              </w:r>
            </w:del>
            <w:ins w:id="693" w:author="Mitchell Daysh" w:date="2025-07-18T11:36:00Z" w16du:dateUtc="2025-07-17T23:36:00Z">
              <w:r w:rsidR="009F498B">
                <w:rPr>
                  <w:rFonts w:ascii="Aptos" w:hAnsi="Aptos"/>
                </w:rPr>
                <w:t xml:space="preserve">person or persons </w:t>
              </w:r>
            </w:ins>
            <w:r w:rsidRPr="0090038D">
              <w:rPr>
                <w:rFonts w:ascii="Aptos" w:hAnsi="Aptos"/>
              </w:rPr>
              <w:t>must be instructed by the Consent Holder to report in writing to the Waikato Regional Council at least at the following times:</w:t>
            </w:r>
          </w:p>
          <w:p w14:paraId="19F2DF42" w14:textId="77777777" w:rsidR="00F206EE" w:rsidRPr="0090038D" w:rsidRDefault="00F206EE" w:rsidP="00FB2FF5">
            <w:pPr>
              <w:pStyle w:val="Condition2manual"/>
              <w:tabs>
                <w:tab w:val="clear" w:pos="603"/>
              </w:tabs>
              <w:spacing w:after="120" w:line="288" w:lineRule="auto"/>
              <w:ind w:left="746" w:hanging="426"/>
              <w:rPr>
                <w:rFonts w:ascii="Aptos" w:hAnsi="Aptos"/>
              </w:rPr>
            </w:pPr>
            <w:proofErr w:type="spellStart"/>
            <w:r w:rsidRPr="0090038D">
              <w:rPr>
                <w:rFonts w:ascii="Aptos" w:hAnsi="Aptos"/>
              </w:rPr>
              <w:t>i</w:t>
            </w:r>
            <w:proofErr w:type="spellEnd"/>
            <w:r w:rsidRPr="0090038D">
              <w:rPr>
                <w:rFonts w:ascii="Aptos" w:hAnsi="Aptos"/>
              </w:rPr>
              <w:t>.</w:t>
            </w:r>
            <w:r w:rsidRPr="0090038D">
              <w:rPr>
                <w:rFonts w:ascii="Aptos" w:hAnsi="Aptos"/>
              </w:rPr>
              <w:tab/>
              <w:t>prior to commencement of construction of Northern Rock Stack;</w:t>
            </w:r>
          </w:p>
          <w:p w14:paraId="156B9942" w14:textId="77777777" w:rsidR="00F206EE" w:rsidRPr="0090038D" w:rsidRDefault="00F206EE" w:rsidP="00FB2FF5">
            <w:pPr>
              <w:pStyle w:val="Condition2manual"/>
              <w:tabs>
                <w:tab w:val="clear" w:pos="603"/>
              </w:tabs>
              <w:spacing w:after="120" w:line="288" w:lineRule="auto"/>
              <w:ind w:left="746" w:hanging="426"/>
              <w:rPr>
                <w:rFonts w:ascii="Aptos" w:hAnsi="Aptos"/>
              </w:rPr>
            </w:pPr>
            <w:r w:rsidRPr="0090038D">
              <w:rPr>
                <w:rFonts w:ascii="Aptos" w:hAnsi="Aptos"/>
              </w:rPr>
              <w:t>ii.</w:t>
            </w:r>
            <w:r w:rsidRPr="0090038D">
              <w:rPr>
                <w:rFonts w:ascii="Aptos" w:hAnsi="Aptos"/>
              </w:rPr>
              <w:tab/>
              <w:t>at all critical stages during the ongoing design and construction of Northern Rock Stack but not less than annually;</w:t>
            </w:r>
          </w:p>
          <w:p w14:paraId="5BE327E1" w14:textId="77777777" w:rsidR="00F206EE" w:rsidRPr="0090038D" w:rsidRDefault="00F206EE" w:rsidP="00FB2FF5">
            <w:pPr>
              <w:pStyle w:val="Condition2manual"/>
              <w:tabs>
                <w:tab w:val="clear" w:pos="603"/>
              </w:tabs>
              <w:spacing w:after="120" w:line="288" w:lineRule="auto"/>
              <w:ind w:left="746" w:hanging="426"/>
              <w:rPr>
                <w:rFonts w:ascii="Aptos" w:hAnsi="Aptos"/>
              </w:rPr>
            </w:pPr>
            <w:r w:rsidRPr="0090038D">
              <w:rPr>
                <w:rFonts w:ascii="Aptos" w:hAnsi="Aptos"/>
              </w:rPr>
              <w:t>iii.</w:t>
            </w:r>
            <w:r w:rsidRPr="0090038D">
              <w:rPr>
                <w:rFonts w:ascii="Aptos" w:hAnsi="Aptos"/>
              </w:rPr>
              <w:tab/>
              <w:t>on the completion of the Northern Rock Stack;</w:t>
            </w:r>
          </w:p>
          <w:p w14:paraId="347DD7B4" w14:textId="77777777" w:rsidR="00F206EE" w:rsidRPr="0090038D" w:rsidRDefault="00F206EE" w:rsidP="00FB2FF5">
            <w:pPr>
              <w:pStyle w:val="Condition2manual"/>
              <w:tabs>
                <w:tab w:val="clear" w:pos="603"/>
              </w:tabs>
              <w:spacing w:after="120" w:line="288" w:lineRule="auto"/>
              <w:ind w:left="746" w:hanging="426"/>
              <w:rPr>
                <w:rFonts w:ascii="Aptos" w:hAnsi="Aptos"/>
              </w:rPr>
            </w:pPr>
            <w:r w:rsidRPr="0090038D">
              <w:rPr>
                <w:rFonts w:ascii="Aptos" w:hAnsi="Aptos"/>
              </w:rPr>
              <w:t>iv.</w:t>
            </w:r>
            <w:r w:rsidRPr="0090038D">
              <w:rPr>
                <w:rFonts w:ascii="Aptos" w:hAnsi="Aptos"/>
              </w:rPr>
              <w:tab/>
              <w:t>following any significant design changes; and</w:t>
            </w:r>
          </w:p>
          <w:p w14:paraId="5AC8DC9F" w14:textId="77777777" w:rsidR="00F206EE" w:rsidRPr="0090038D" w:rsidRDefault="00F206EE" w:rsidP="00FB2FF5">
            <w:pPr>
              <w:pStyle w:val="Condition2manual"/>
              <w:tabs>
                <w:tab w:val="clear" w:pos="603"/>
              </w:tabs>
              <w:spacing w:after="120" w:line="288" w:lineRule="auto"/>
              <w:ind w:left="746" w:hanging="426"/>
              <w:rPr>
                <w:rFonts w:ascii="Aptos" w:hAnsi="Aptos"/>
              </w:rPr>
            </w:pPr>
            <w:r w:rsidRPr="0090038D">
              <w:rPr>
                <w:rFonts w:ascii="Aptos" w:hAnsi="Aptos"/>
              </w:rPr>
              <w:t>v.</w:t>
            </w:r>
            <w:r w:rsidRPr="0090038D">
              <w:rPr>
                <w:rFonts w:ascii="Aptos" w:hAnsi="Aptos"/>
              </w:rPr>
              <w:tab/>
              <w:t>prior to commencement of approved post closure discharge to the Ohinemuri River from the Northern Rock Stack collection pond,</w:t>
            </w:r>
          </w:p>
          <w:p w14:paraId="66C49D7F" w14:textId="063D7501" w:rsidR="00F206EE" w:rsidRPr="0090038D" w:rsidRDefault="00F206EE" w:rsidP="00FB2FF5">
            <w:pPr>
              <w:pStyle w:val="Conditionamanual"/>
              <w:tabs>
                <w:tab w:val="clear" w:pos="320"/>
              </w:tabs>
              <w:spacing w:line="288" w:lineRule="auto"/>
              <w:rPr>
                <w:rFonts w:ascii="Aptos" w:hAnsi="Aptos"/>
              </w:rPr>
            </w:pPr>
            <w:r w:rsidRPr="0090038D">
              <w:rPr>
                <w:rFonts w:ascii="Aptos" w:hAnsi="Aptos"/>
              </w:rPr>
              <w:t>b.</w:t>
            </w:r>
            <w:r w:rsidRPr="0090038D">
              <w:rPr>
                <w:rFonts w:ascii="Aptos" w:hAnsi="Aptos"/>
              </w:rPr>
              <w:tab/>
              <w:t>And must be instructed to address at least the following matters:</w:t>
            </w:r>
          </w:p>
          <w:p w14:paraId="1FDAF3E5" w14:textId="77777777" w:rsidR="00F206EE" w:rsidRPr="0090038D" w:rsidRDefault="00F206EE" w:rsidP="00FB2FF5">
            <w:pPr>
              <w:pStyle w:val="Condition2manual"/>
              <w:tabs>
                <w:tab w:val="clear" w:pos="603"/>
              </w:tabs>
              <w:spacing w:after="120" w:line="288" w:lineRule="auto"/>
              <w:ind w:left="746" w:hanging="426"/>
              <w:rPr>
                <w:rFonts w:ascii="Aptos" w:hAnsi="Aptos"/>
              </w:rPr>
            </w:pPr>
            <w:proofErr w:type="spellStart"/>
            <w:r w:rsidRPr="0090038D">
              <w:rPr>
                <w:rFonts w:ascii="Aptos" w:hAnsi="Aptos"/>
              </w:rPr>
              <w:t>i</w:t>
            </w:r>
            <w:proofErr w:type="spellEnd"/>
            <w:r w:rsidRPr="0090038D">
              <w:rPr>
                <w:rFonts w:ascii="Aptos" w:hAnsi="Aptos"/>
              </w:rPr>
              <w:t>.</w:t>
            </w:r>
            <w:r w:rsidRPr="0090038D">
              <w:rPr>
                <w:rFonts w:ascii="Aptos" w:hAnsi="Aptos"/>
              </w:rPr>
              <w:tab/>
              <w:t>progress against the Annual Work Programme;</w:t>
            </w:r>
          </w:p>
          <w:p w14:paraId="2DCB5B1B" w14:textId="77777777" w:rsidR="00F206EE" w:rsidRPr="0090038D" w:rsidRDefault="00F206EE" w:rsidP="00FB2FF5">
            <w:pPr>
              <w:pStyle w:val="Condition2manual"/>
              <w:tabs>
                <w:tab w:val="clear" w:pos="603"/>
              </w:tabs>
              <w:spacing w:after="120" w:line="288" w:lineRule="auto"/>
              <w:ind w:left="746" w:hanging="426"/>
              <w:rPr>
                <w:rFonts w:ascii="Aptos" w:hAnsi="Aptos"/>
              </w:rPr>
            </w:pPr>
            <w:r w:rsidRPr="0090038D">
              <w:rPr>
                <w:rFonts w:ascii="Aptos" w:hAnsi="Aptos"/>
              </w:rPr>
              <w:lastRenderedPageBreak/>
              <w:t>ii.</w:t>
            </w:r>
            <w:r w:rsidRPr="0090038D">
              <w:rPr>
                <w:rFonts w:ascii="Aptos" w:hAnsi="Aptos"/>
              </w:rPr>
              <w:tab/>
              <w:t>site preparation including hydrogeological issues and geotechnical issues;</w:t>
            </w:r>
          </w:p>
          <w:p w14:paraId="6D72D626" w14:textId="77777777" w:rsidR="00F206EE" w:rsidRPr="0090038D" w:rsidRDefault="00F206EE" w:rsidP="00FB2FF5">
            <w:pPr>
              <w:pStyle w:val="Condition2manual"/>
              <w:tabs>
                <w:tab w:val="clear" w:pos="603"/>
              </w:tabs>
              <w:spacing w:after="120" w:line="288" w:lineRule="auto"/>
              <w:ind w:left="746" w:hanging="426"/>
              <w:rPr>
                <w:rFonts w:ascii="Aptos" w:hAnsi="Aptos"/>
              </w:rPr>
            </w:pPr>
            <w:r w:rsidRPr="0090038D">
              <w:rPr>
                <w:rFonts w:ascii="Aptos" w:hAnsi="Aptos"/>
              </w:rPr>
              <w:t>iii.</w:t>
            </w:r>
            <w:r w:rsidRPr="0090038D">
              <w:rPr>
                <w:rFonts w:ascii="Aptos" w:hAnsi="Aptos"/>
              </w:rPr>
              <w:tab/>
              <w:t>foundation design and use of on-site material;</w:t>
            </w:r>
          </w:p>
          <w:p w14:paraId="698E6A9C" w14:textId="77777777" w:rsidR="00F206EE" w:rsidRPr="0090038D" w:rsidRDefault="00F206EE" w:rsidP="00FB2FF5">
            <w:pPr>
              <w:pStyle w:val="Condition2manual"/>
              <w:tabs>
                <w:tab w:val="clear" w:pos="603"/>
              </w:tabs>
              <w:spacing w:after="120" w:line="288" w:lineRule="auto"/>
              <w:ind w:left="746" w:hanging="426"/>
              <w:rPr>
                <w:rFonts w:ascii="Aptos" w:hAnsi="Aptos"/>
              </w:rPr>
            </w:pPr>
            <w:r w:rsidRPr="0090038D">
              <w:rPr>
                <w:rFonts w:ascii="Aptos" w:hAnsi="Aptos"/>
              </w:rPr>
              <w:t>iv.</w:t>
            </w:r>
            <w:r w:rsidRPr="0090038D">
              <w:rPr>
                <w:rFonts w:ascii="Aptos" w:hAnsi="Aptos"/>
              </w:rPr>
              <w:tab/>
              <w:t>foundation design and construction;</w:t>
            </w:r>
          </w:p>
          <w:p w14:paraId="179CD7CA" w14:textId="77777777" w:rsidR="00F206EE" w:rsidRPr="0090038D" w:rsidRDefault="00F206EE" w:rsidP="00FB2FF5">
            <w:pPr>
              <w:pStyle w:val="Condition2manual"/>
              <w:tabs>
                <w:tab w:val="clear" w:pos="603"/>
              </w:tabs>
              <w:spacing w:after="120" w:line="288" w:lineRule="auto"/>
              <w:ind w:left="746" w:hanging="426"/>
              <w:rPr>
                <w:rFonts w:ascii="Aptos" w:hAnsi="Aptos"/>
              </w:rPr>
            </w:pPr>
            <w:r w:rsidRPr="0090038D">
              <w:rPr>
                <w:rFonts w:ascii="Aptos" w:hAnsi="Aptos"/>
              </w:rPr>
              <w:t>v.</w:t>
            </w:r>
            <w:r w:rsidRPr="0090038D">
              <w:rPr>
                <w:rFonts w:ascii="Aptos" w:hAnsi="Aptos"/>
              </w:rPr>
              <w:tab/>
              <w:t>all underdrainage systems;</w:t>
            </w:r>
          </w:p>
          <w:p w14:paraId="770F102F" w14:textId="77777777" w:rsidR="00F206EE" w:rsidRPr="0090038D" w:rsidRDefault="00F206EE" w:rsidP="00FB2FF5">
            <w:pPr>
              <w:pStyle w:val="Condition2manual"/>
              <w:tabs>
                <w:tab w:val="clear" w:pos="603"/>
              </w:tabs>
              <w:spacing w:after="120" w:line="288" w:lineRule="auto"/>
              <w:ind w:left="746" w:hanging="426"/>
              <w:rPr>
                <w:rFonts w:ascii="Aptos" w:hAnsi="Aptos"/>
              </w:rPr>
            </w:pPr>
            <w:r w:rsidRPr="0090038D">
              <w:rPr>
                <w:rFonts w:ascii="Aptos" w:hAnsi="Aptos"/>
              </w:rPr>
              <w:t>vi.</w:t>
            </w:r>
            <w:r w:rsidRPr="0090038D">
              <w:rPr>
                <w:rFonts w:ascii="Aptos" w:hAnsi="Aptos"/>
              </w:rPr>
              <w:tab/>
              <w:t>stockpile management;</w:t>
            </w:r>
          </w:p>
          <w:p w14:paraId="17ECD6EF" w14:textId="77777777" w:rsidR="00F206EE" w:rsidRPr="0090038D" w:rsidRDefault="00F206EE" w:rsidP="00FB2FF5">
            <w:pPr>
              <w:pStyle w:val="Condition2manual"/>
              <w:tabs>
                <w:tab w:val="clear" w:pos="603"/>
              </w:tabs>
              <w:spacing w:after="120" w:line="288" w:lineRule="auto"/>
              <w:ind w:left="746" w:hanging="426"/>
              <w:rPr>
                <w:rFonts w:ascii="Aptos" w:hAnsi="Aptos"/>
              </w:rPr>
            </w:pPr>
            <w:r w:rsidRPr="0090038D">
              <w:rPr>
                <w:rFonts w:ascii="Aptos" w:hAnsi="Aptos"/>
              </w:rPr>
              <w:t>vii.</w:t>
            </w:r>
            <w:r w:rsidRPr="0090038D">
              <w:rPr>
                <w:rFonts w:ascii="Aptos" w:hAnsi="Aptos"/>
              </w:rPr>
              <w:tab/>
              <w:t>monitoring; and</w:t>
            </w:r>
          </w:p>
          <w:p w14:paraId="07146DC3" w14:textId="77777777" w:rsidR="00F206EE" w:rsidRDefault="00F206EE" w:rsidP="00FB2FF5">
            <w:pPr>
              <w:pStyle w:val="Condition2manual"/>
              <w:tabs>
                <w:tab w:val="clear" w:pos="603"/>
              </w:tabs>
              <w:spacing w:after="120" w:line="288" w:lineRule="auto"/>
              <w:ind w:left="746" w:hanging="426"/>
              <w:rPr>
                <w:ins w:id="694" w:author="Mitchell Daysh" w:date="2025-07-18T11:36:00Z" w16du:dateUtc="2025-07-17T23:36:00Z"/>
                <w:rFonts w:ascii="Aptos" w:hAnsi="Aptos"/>
              </w:rPr>
            </w:pPr>
            <w:r w:rsidRPr="0090038D">
              <w:rPr>
                <w:rFonts w:ascii="Aptos" w:hAnsi="Aptos"/>
              </w:rPr>
              <w:t>viii.</w:t>
            </w:r>
            <w:r w:rsidRPr="0090038D">
              <w:rPr>
                <w:rFonts w:ascii="Aptos" w:hAnsi="Aptos"/>
              </w:rPr>
              <w:tab/>
              <w:t>rehabilitation and closure plans associated with the Northern Rock Stack.</w:t>
            </w:r>
          </w:p>
          <w:p w14:paraId="73FE4C0A" w14:textId="5594D296" w:rsidR="009F498B" w:rsidRPr="0090038D" w:rsidRDefault="009F498B" w:rsidP="009F498B">
            <w:pPr>
              <w:pStyle w:val="Condition2manual"/>
              <w:tabs>
                <w:tab w:val="clear" w:pos="603"/>
              </w:tabs>
              <w:spacing w:after="120" w:line="288" w:lineRule="auto"/>
              <w:ind w:left="0" w:firstLine="0"/>
              <w:rPr>
                <w:rFonts w:ascii="Aptos" w:hAnsi="Aptos"/>
              </w:rPr>
            </w:pPr>
            <w:ins w:id="695" w:author="Mitchell Daysh" w:date="2025-07-18T11:36:00Z" w16du:dateUtc="2025-07-17T23:36:00Z">
              <w:r>
                <w:rPr>
                  <w:rFonts w:ascii="Aptos" w:hAnsi="Aptos"/>
                  <w:bCs/>
                </w:rPr>
                <w:t xml:space="preserve">The reports required by this condition shall also be provided to the Peer Review Panel for their consideration in an advisory capacity only </w:t>
              </w:r>
              <w:proofErr w:type="gramStart"/>
              <w:r>
                <w:rPr>
                  <w:rFonts w:ascii="Aptos" w:hAnsi="Aptos"/>
                  <w:bCs/>
                </w:rPr>
                <w:t>with regard to</w:t>
              </w:r>
              <w:proofErr w:type="gramEnd"/>
              <w:r>
                <w:rPr>
                  <w:rFonts w:ascii="Aptos" w:hAnsi="Aptos"/>
                  <w:bCs/>
                </w:rPr>
                <w:t xml:space="preserve"> the progression of works.</w:t>
              </w:r>
            </w:ins>
          </w:p>
        </w:tc>
        <w:tc>
          <w:tcPr>
            <w:tcW w:w="2270" w:type="dxa"/>
          </w:tcPr>
          <w:p w14:paraId="7DB804D4" w14:textId="77777777" w:rsidR="00F206EE" w:rsidRPr="0090038D" w:rsidRDefault="00F206EE" w:rsidP="00B9151C">
            <w:pPr>
              <w:spacing w:after="120" w:line="288" w:lineRule="auto"/>
              <w:rPr>
                <w:szCs w:val="18"/>
              </w:rPr>
            </w:pPr>
          </w:p>
        </w:tc>
      </w:tr>
    </w:tbl>
    <w:p w14:paraId="6B8047DA" w14:textId="77777777" w:rsidR="00282808" w:rsidRDefault="00282808" w:rsidP="00282808"/>
    <w:p w14:paraId="33516324" w14:textId="77777777" w:rsidR="00282808" w:rsidRDefault="00282808" w:rsidP="00282808">
      <w: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D65731" w14:paraId="70A5FD37" w14:textId="77777777" w:rsidTr="2B021E4E">
        <w:tc>
          <w:tcPr>
            <w:tcW w:w="2552" w:type="dxa"/>
          </w:tcPr>
          <w:p w14:paraId="54553A1D" w14:textId="77777777" w:rsidR="00282808" w:rsidRPr="00D65731" w:rsidRDefault="00282808">
            <w:pPr>
              <w:pStyle w:val="TableBody"/>
            </w:pPr>
            <w:r w:rsidRPr="00D65731">
              <w:lastRenderedPageBreak/>
              <w:t>CONSENT TYPE AND ACTIVITIES AUTHORISED</w:t>
            </w:r>
          </w:p>
        </w:tc>
        <w:tc>
          <w:tcPr>
            <w:tcW w:w="6237" w:type="dxa"/>
          </w:tcPr>
          <w:p w14:paraId="64A342CC" w14:textId="4A634BE1" w:rsidR="00282808" w:rsidRPr="0090038D" w:rsidRDefault="00F90C07" w:rsidP="00FB2FF5">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S14</w:t>
            </w:r>
            <w:r w:rsidR="00282808" w:rsidRPr="0090038D">
              <w:rPr>
                <w:rFonts w:ascii="Aptos" w:hAnsi="Aptos"/>
                <w:szCs w:val="18"/>
              </w:rPr>
              <w:tab/>
              <w:t>To dam water within the Northern Rock Stack Collection Pond</w:t>
            </w:r>
          </w:p>
          <w:p w14:paraId="66468B43" w14:textId="6B72B586" w:rsidR="00282808" w:rsidRPr="0090038D" w:rsidRDefault="00F90C07" w:rsidP="00FB2FF5">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S13</w:t>
            </w:r>
            <w:r w:rsidR="00282808" w:rsidRPr="0090038D">
              <w:rPr>
                <w:rFonts w:ascii="Aptos" w:hAnsi="Aptos"/>
                <w:szCs w:val="18"/>
              </w:rPr>
              <w:tab/>
              <w:t>To erect an overflow spillway from the Northern Rock Stack Collection Pond in, on and over the bed of a tributary of TB1 Stream</w:t>
            </w:r>
          </w:p>
          <w:p w14:paraId="3B596C8C" w14:textId="1731D626" w:rsidR="00282808" w:rsidRPr="0090038D" w:rsidRDefault="2B021E4E" w:rsidP="00FB2FF5">
            <w:pPr>
              <w:pStyle w:val="ConsentTableconsenttypebullett"/>
              <w:numPr>
                <w:ilvl w:val="0"/>
                <w:numId w:val="0"/>
              </w:numPr>
              <w:ind w:left="1031" w:hanging="1031"/>
              <w:rPr>
                <w:rFonts w:ascii="Aptos" w:hAnsi="Aptos"/>
              </w:rPr>
            </w:pPr>
            <w:r w:rsidRPr="0090038D">
              <w:rPr>
                <w:rFonts w:ascii="Aptos" w:hAnsi="Aptos"/>
              </w:rPr>
              <w:t>RMA S15</w:t>
            </w:r>
            <w:r w:rsidR="00F90C07" w:rsidRPr="0090038D">
              <w:rPr>
                <w:rFonts w:ascii="Aptos" w:hAnsi="Aptos"/>
              </w:rPr>
              <w:tab/>
            </w:r>
            <w:r w:rsidRPr="0090038D">
              <w:rPr>
                <w:rFonts w:ascii="Aptos" w:hAnsi="Aptos"/>
              </w:rPr>
              <w:t>To discharge water to surface water from the Northern Rock Stack Collection Pond spillway to the Ohinemuri River</w:t>
            </w:r>
          </w:p>
        </w:tc>
      </w:tr>
      <w:tr w:rsidR="00282808" w:rsidRPr="00D65731" w14:paraId="41B20DAD" w14:textId="77777777" w:rsidTr="2B021E4E">
        <w:tc>
          <w:tcPr>
            <w:tcW w:w="2552" w:type="dxa"/>
          </w:tcPr>
          <w:p w14:paraId="2AF01653" w14:textId="77777777" w:rsidR="00282808" w:rsidRPr="00D65731" w:rsidRDefault="00282808">
            <w:pPr>
              <w:pStyle w:val="TableBody"/>
            </w:pPr>
            <w:r w:rsidRPr="00D65731">
              <w:t>LOCATION</w:t>
            </w:r>
          </w:p>
        </w:tc>
        <w:tc>
          <w:tcPr>
            <w:tcW w:w="6237" w:type="dxa"/>
          </w:tcPr>
          <w:p w14:paraId="579544FE" w14:textId="77777777" w:rsidR="00282808" w:rsidRPr="00D65731" w:rsidRDefault="00282808">
            <w:pPr>
              <w:pStyle w:val="TableBody"/>
            </w:pPr>
            <w:r w:rsidRPr="00D65731">
              <w:t>Area 6</w:t>
            </w:r>
          </w:p>
          <w:p w14:paraId="1484B21F" w14:textId="77777777" w:rsidR="00282808" w:rsidRPr="00D65731" w:rsidRDefault="00282808">
            <w:pPr>
              <w:pStyle w:val="TableBody"/>
            </w:pPr>
          </w:p>
        </w:tc>
      </w:tr>
      <w:tr w:rsidR="00282808" w:rsidRPr="00D65731" w14:paraId="3017AEE6" w14:textId="77777777" w:rsidTr="2B021E4E">
        <w:tc>
          <w:tcPr>
            <w:tcW w:w="2552" w:type="dxa"/>
          </w:tcPr>
          <w:p w14:paraId="66C38B73" w14:textId="77777777" w:rsidR="00282808" w:rsidRPr="00D65731" w:rsidRDefault="00282808">
            <w:pPr>
              <w:pStyle w:val="TableBody"/>
            </w:pPr>
            <w:r w:rsidRPr="00D65731">
              <w:t>TERM</w:t>
            </w:r>
          </w:p>
        </w:tc>
        <w:tc>
          <w:tcPr>
            <w:tcW w:w="6237" w:type="dxa"/>
          </w:tcPr>
          <w:p w14:paraId="76C9A04D" w14:textId="77777777" w:rsidR="00282808" w:rsidRPr="00D65731" w:rsidRDefault="00282808">
            <w:pPr>
              <w:pStyle w:val="TableBody"/>
            </w:pPr>
            <w:r w:rsidRPr="00D65731">
              <w:t>35 years</w:t>
            </w:r>
          </w:p>
        </w:tc>
      </w:tr>
      <w:tr w:rsidR="00282808" w:rsidRPr="00D65731" w14:paraId="4F024709" w14:textId="77777777" w:rsidTr="2B021E4E">
        <w:tc>
          <w:tcPr>
            <w:tcW w:w="2552" w:type="dxa"/>
          </w:tcPr>
          <w:p w14:paraId="179D6A06" w14:textId="77777777" w:rsidR="00282808" w:rsidRPr="00D65731" w:rsidRDefault="00282808">
            <w:pPr>
              <w:pStyle w:val="TableBody"/>
            </w:pPr>
            <w:r w:rsidRPr="00D65731">
              <w:t>LAPSE PERIOD</w:t>
            </w:r>
          </w:p>
        </w:tc>
        <w:tc>
          <w:tcPr>
            <w:tcW w:w="6237" w:type="dxa"/>
          </w:tcPr>
          <w:p w14:paraId="0CF93210" w14:textId="77777777" w:rsidR="00282808" w:rsidRPr="00D65731" w:rsidRDefault="00282808">
            <w:pPr>
              <w:pStyle w:val="TableBody"/>
            </w:pPr>
            <w:r w:rsidRPr="00D65731">
              <w:t>10 years</w:t>
            </w:r>
          </w:p>
        </w:tc>
      </w:tr>
    </w:tbl>
    <w:p w14:paraId="4974C699" w14:textId="77777777" w:rsidR="003B759C" w:rsidRPr="0090038D" w:rsidRDefault="003B759C" w:rsidP="003B759C">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1129"/>
        <w:gridCol w:w="5245"/>
        <w:gridCol w:w="2410"/>
      </w:tblGrid>
      <w:tr w:rsidR="003B759C" w:rsidRPr="00B46F09" w14:paraId="0B66900A" w14:textId="77777777" w:rsidTr="7049D5FD">
        <w:trPr>
          <w:tblHeader/>
        </w:trPr>
        <w:tc>
          <w:tcPr>
            <w:tcW w:w="1129" w:type="dxa"/>
            <w:shd w:val="clear" w:color="auto" w:fill="0A222E"/>
          </w:tcPr>
          <w:p w14:paraId="1FF3B8DF" w14:textId="77777777" w:rsidR="003B759C" w:rsidRPr="0090038D" w:rsidRDefault="003B759C" w:rsidP="00AB1906">
            <w:pPr>
              <w:spacing w:before="120" w:after="120" w:line="288" w:lineRule="auto"/>
              <w:rPr>
                <w:b/>
                <w:bCs/>
                <w:szCs w:val="18"/>
              </w:rPr>
            </w:pPr>
          </w:p>
        </w:tc>
        <w:tc>
          <w:tcPr>
            <w:tcW w:w="5245" w:type="dxa"/>
            <w:shd w:val="clear" w:color="auto" w:fill="0A222E"/>
          </w:tcPr>
          <w:p w14:paraId="6407FBF5" w14:textId="00C7691D" w:rsidR="003B759C" w:rsidRPr="0090038D" w:rsidRDefault="004219BF" w:rsidP="00AB1906">
            <w:pPr>
              <w:spacing w:before="120" w:after="120" w:line="288" w:lineRule="auto"/>
              <w:rPr>
                <w:b/>
                <w:bCs/>
                <w:szCs w:val="18"/>
              </w:rPr>
            </w:pPr>
            <w:r>
              <w:rPr>
                <w:b/>
                <w:szCs w:val="18"/>
              </w:rPr>
              <w:t>Condition</w:t>
            </w:r>
          </w:p>
        </w:tc>
        <w:tc>
          <w:tcPr>
            <w:tcW w:w="2410" w:type="dxa"/>
            <w:shd w:val="clear" w:color="auto" w:fill="0A222E"/>
          </w:tcPr>
          <w:p w14:paraId="2159C1A5" w14:textId="6310C3BE" w:rsidR="003B759C" w:rsidRPr="0090038D" w:rsidRDefault="004219BF" w:rsidP="00AB1906">
            <w:pPr>
              <w:spacing w:before="120" w:after="120" w:line="288" w:lineRule="auto"/>
              <w:rPr>
                <w:b/>
                <w:bCs/>
                <w:szCs w:val="18"/>
              </w:rPr>
            </w:pPr>
            <w:r>
              <w:rPr>
                <w:b/>
                <w:szCs w:val="18"/>
              </w:rPr>
              <w:t>Comment</w:t>
            </w:r>
          </w:p>
        </w:tc>
      </w:tr>
      <w:tr w:rsidR="003B759C" w:rsidRPr="00B46F09" w14:paraId="2CBB75BB" w14:textId="77777777" w:rsidTr="7049D5FD">
        <w:tc>
          <w:tcPr>
            <w:tcW w:w="1129" w:type="dxa"/>
          </w:tcPr>
          <w:p w14:paraId="78B092D7" w14:textId="77777777" w:rsidR="003B759C" w:rsidRPr="0090038D" w:rsidRDefault="003B759C" w:rsidP="00AB1906">
            <w:pPr>
              <w:spacing w:after="120" w:line="288" w:lineRule="auto"/>
              <w:rPr>
                <w:sz w:val="16"/>
                <w:szCs w:val="16"/>
              </w:rPr>
            </w:pPr>
          </w:p>
        </w:tc>
        <w:tc>
          <w:tcPr>
            <w:tcW w:w="5245" w:type="dxa"/>
          </w:tcPr>
          <w:p w14:paraId="28FE3FB0" w14:textId="77777777" w:rsidR="003B759C" w:rsidRPr="0090038D" w:rsidRDefault="003B759C" w:rsidP="00AB1906">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Pr>
          <w:p w14:paraId="3CDE06E6" w14:textId="77777777" w:rsidR="003B759C" w:rsidRPr="0090038D" w:rsidRDefault="003B759C" w:rsidP="00AB1906">
            <w:pPr>
              <w:pStyle w:val="ConditionsTable"/>
              <w:spacing w:after="120" w:line="288" w:lineRule="auto"/>
              <w:rPr>
                <w:rFonts w:ascii="Aptos" w:hAnsi="Aptos"/>
              </w:rPr>
            </w:pPr>
          </w:p>
        </w:tc>
      </w:tr>
      <w:tr w:rsidR="003B759C" w:rsidRPr="00B46F09" w14:paraId="55BC6C8E" w14:textId="77777777" w:rsidTr="7049D5FD">
        <w:tc>
          <w:tcPr>
            <w:tcW w:w="1129" w:type="dxa"/>
          </w:tcPr>
          <w:p w14:paraId="2EA0480C" w14:textId="15323F12" w:rsidR="003B759C" w:rsidRPr="0090038D" w:rsidRDefault="003B759C" w:rsidP="00AB1906">
            <w:pPr>
              <w:pStyle w:val="ListParagraph"/>
              <w:numPr>
                <w:ilvl w:val="0"/>
                <w:numId w:val="75"/>
              </w:numPr>
              <w:spacing w:after="120" w:line="288" w:lineRule="auto"/>
              <w:contextualSpacing w:val="0"/>
              <w:rPr>
                <w:szCs w:val="18"/>
              </w:rPr>
            </w:pPr>
          </w:p>
        </w:tc>
        <w:tc>
          <w:tcPr>
            <w:tcW w:w="5245" w:type="dxa"/>
          </w:tcPr>
          <w:p w14:paraId="55F8C847" w14:textId="7EBE566A" w:rsidR="003B759C" w:rsidRPr="0090038D" w:rsidRDefault="003B759C" w:rsidP="00AB1906">
            <w:pPr>
              <w:pStyle w:val="ConditionsTable"/>
              <w:spacing w:after="120" w:line="288" w:lineRule="auto"/>
              <w:rPr>
                <w:rFonts w:ascii="Aptos" w:hAnsi="Aptos"/>
              </w:rPr>
            </w:pPr>
            <w:r w:rsidRPr="0090038D">
              <w:rPr>
                <w:rFonts w:ascii="Aptos" w:hAnsi="Aptos"/>
              </w:rPr>
              <w:t xml:space="preserve">The Consent Holder must comply with the common conditions between the Hauraki District Council and the Waikato Regional Council in Schedule One </w:t>
            </w:r>
            <w:r w:rsidR="00C420A5" w:rsidRPr="0090038D">
              <w:rPr>
                <w:rFonts w:ascii="Aptos" w:hAnsi="Aptos"/>
              </w:rPr>
              <w:t xml:space="preserve">to the extent </w:t>
            </w:r>
            <w:r w:rsidRPr="0090038D">
              <w:rPr>
                <w:rFonts w:ascii="Aptos" w:hAnsi="Aptos"/>
              </w:rPr>
              <w:t>relevant to the management of activities authorised by this consent.</w:t>
            </w:r>
          </w:p>
        </w:tc>
        <w:tc>
          <w:tcPr>
            <w:tcW w:w="2410" w:type="dxa"/>
          </w:tcPr>
          <w:p w14:paraId="4428366A" w14:textId="77777777" w:rsidR="003B759C" w:rsidRPr="0090038D" w:rsidRDefault="003B759C" w:rsidP="00AB1906">
            <w:pPr>
              <w:spacing w:after="120" w:line="288" w:lineRule="auto"/>
              <w:rPr>
                <w:szCs w:val="18"/>
              </w:rPr>
            </w:pPr>
          </w:p>
        </w:tc>
      </w:tr>
      <w:tr w:rsidR="003B759C" w:rsidRPr="00B46F09" w14:paraId="01C04F07" w14:textId="77777777" w:rsidTr="7049D5FD">
        <w:tc>
          <w:tcPr>
            <w:tcW w:w="1129" w:type="dxa"/>
          </w:tcPr>
          <w:p w14:paraId="389D5A94" w14:textId="77777777" w:rsidR="003B759C" w:rsidRPr="0090038D" w:rsidRDefault="003B759C" w:rsidP="00AB1906">
            <w:pPr>
              <w:spacing w:after="120" w:line="288" w:lineRule="auto"/>
              <w:rPr>
                <w:szCs w:val="18"/>
              </w:rPr>
            </w:pPr>
          </w:p>
        </w:tc>
        <w:tc>
          <w:tcPr>
            <w:tcW w:w="5245" w:type="dxa"/>
          </w:tcPr>
          <w:p w14:paraId="07A8B530" w14:textId="77777777" w:rsidR="003B759C" w:rsidRPr="0090038D" w:rsidRDefault="003B759C" w:rsidP="00AB1906">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Pr>
          <w:p w14:paraId="6E3BA89C" w14:textId="77777777" w:rsidR="003B759C" w:rsidRPr="0090038D" w:rsidRDefault="003B759C" w:rsidP="00AB1906">
            <w:pPr>
              <w:spacing w:after="120" w:line="288" w:lineRule="auto"/>
              <w:rPr>
                <w:szCs w:val="18"/>
              </w:rPr>
            </w:pPr>
          </w:p>
        </w:tc>
      </w:tr>
      <w:tr w:rsidR="003B759C" w:rsidRPr="00B46F09" w14:paraId="1FE4E7F9" w14:textId="77777777" w:rsidTr="7049D5FD">
        <w:tc>
          <w:tcPr>
            <w:tcW w:w="1129" w:type="dxa"/>
          </w:tcPr>
          <w:p w14:paraId="49A477D0" w14:textId="530AC649" w:rsidR="003B759C" w:rsidRPr="0090038D" w:rsidRDefault="003B759C" w:rsidP="00AB1906">
            <w:pPr>
              <w:pStyle w:val="ListParagraph"/>
              <w:numPr>
                <w:ilvl w:val="0"/>
                <w:numId w:val="75"/>
              </w:numPr>
              <w:spacing w:after="120" w:line="288" w:lineRule="auto"/>
              <w:contextualSpacing w:val="0"/>
              <w:rPr>
                <w:szCs w:val="18"/>
              </w:rPr>
            </w:pPr>
          </w:p>
        </w:tc>
        <w:tc>
          <w:tcPr>
            <w:tcW w:w="5245" w:type="dxa"/>
          </w:tcPr>
          <w:p w14:paraId="45955037" w14:textId="67062368" w:rsidR="003B759C" w:rsidRPr="0090038D" w:rsidRDefault="003B759C" w:rsidP="00AB1906">
            <w:pPr>
              <w:pStyle w:val="ConditionsTable"/>
              <w:spacing w:after="120" w:line="288" w:lineRule="auto"/>
              <w:rPr>
                <w:rFonts w:ascii="Aptos" w:hAnsi="Aptos"/>
              </w:rPr>
            </w:pPr>
            <w:r w:rsidRPr="0090038D">
              <w:rPr>
                <w:rFonts w:ascii="Aptos" w:hAnsi="Aptos"/>
              </w:rPr>
              <w:t xml:space="preserve">The Consent Holder must comply with the general conditions in Schedule Two which apply to all Waikato Regional Council consents </w:t>
            </w:r>
            <w:r w:rsidR="00C420A5" w:rsidRPr="0090038D">
              <w:rPr>
                <w:rFonts w:ascii="Aptos" w:hAnsi="Aptos"/>
              </w:rPr>
              <w:t xml:space="preserve">to the extent </w:t>
            </w:r>
            <w:r w:rsidRPr="0090038D">
              <w:rPr>
                <w:rFonts w:ascii="Aptos" w:hAnsi="Aptos"/>
              </w:rPr>
              <w:t>relevant to the activities authorised by this consent.</w:t>
            </w:r>
          </w:p>
        </w:tc>
        <w:tc>
          <w:tcPr>
            <w:tcW w:w="2410" w:type="dxa"/>
          </w:tcPr>
          <w:p w14:paraId="0C331CCF" w14:textId="77777777" w:rsidR="003B759C" w:rsidRPr="0090038D" w:rsidRDefault="003B759C" w:rsidP="00AB1906">
            <w:pPr>
              <w:spacing w:after="120" w:line="288" w:lineRule="auto"/>
              <w:rPr>
                <w:szCs w:val="18"/>
              </w:rPr>
            </w:pPr>
          </w:p>
        </w:tc>
      </w:tr>
      <w:tr w:rsidR="003B759C" w:rsidRPr="00B46F09" w14:paraId="1E8C5369" w14:textId="77777777" w:rsidTr="7049D5FD">
        <w:tc>
          <w:tcPr>
            <w:tcW w:w="1129" w:type="dxa"/>
          </w:tcPr>
          <w:p w14:paraId="333FB170" w14:textId="77777777" w:rsidR="003B759C" w:rsidRPr="0090038D" w:rsidRDefault="003B759C" w:rsidP="00AB1906">
            <w:pPr>
              <w:spacing w:after="120" w:line="288" w:lineRule="auto"/>
              <w:rPr>
                <w:szCs w:val="18"/>
              </w:rPr>
            </w:pPr>
          </w:p>
        </w:tc>
        <w:tc>
          <w:tcPr>
            <w:tcW w:w="5245" w:type="dxa"/>
          </w:tcPr>
          <w:p w14:paraId="2D86DBF9" w14:textId="77777777" w:rsidR="003B759C" w:rsidRPr="0090038D" w:rsidRDefault="003B759C" w:rsidP="00AB1906">
            <w:pPr>
              <w:pStyle w:val="ConditionsTable"/>
              <w:spacing w:before="120" w:after="120" w:line="288" w:lineRule="auto"/>
              <w:rPr>
                <w:rFonts w:ascii="Aptos" w:hAnsi="Aptos"/>
                <w:b/>
                <w:bCs/>
              </w:rPr>
            </w:pPr>
            <w:r w:rsidRPr="0090038D">
              <w:rPr>
                <w:rFonts w:ascii="Aptos" w:hAnsi="Aptos"/>
                <w:b/>
                <w:bCs/>
              </w:rPr>
              <w:t>Design and Construction</w:t>
            </w:r>
          </w:p>
        </w:tc>
        <w:tc>
          <w:tcPr>
            <w:tcW w:w="2410" w:type="dxa"/>
          </w:tcPr>
          <w:p w14:paraId="29B1A178" w14:textId="77777777" w:rsidR="003B759C" w:rsidRPr="0090038D" w:rsidRDefault="003B759C" w:rsidP="00AB1906">
            <w:pPr>
              <w:spacing w:after="120" w:line="288" w:lineRule="auto"/>
              <w:rPr>
                <w:szCs w:val="18"/>
              </w:rPr>
            </w:pPr>
          </w:p>
        </w:tc>
      </w:tr>
      <w:tr w:rsidR="003B759C" w:rsidRPr="00B46F09" w14:paraId="4999341E" w14:textId="77777777" w:rsidTr="7049D5FD">
        <w:tc>
          <w:tcPr>
            <w:tcW w:w="1129" w:type="dxa"/>
          </w:tcPr>
          <w:p w14:paraId="08689C52" w14:textId="476953E5" w:rsidR="003B759C" w:rsidRPr="0090038D" w:rsidRDefault="003B759C" w:rsidP="00AB1906">
            <w:pPr>
              <w:pStyle w:val="ListParagraph"/>
              <w:numPr>
                <w:ilvl w:val="0"/>
                <w:numId w:val="75"/>
              </w:numPr>
              <w:spacing w:after="120" w:line="288" w:lineRule="auto"/>
              <w:contextualSpacing w:val="0"/>
              <w:rPr>
                <w:szCs w:val="18"/>
              </w:rPr>
            </w:pPr>
          </w:p>
        </w:tc>
        <w:tc>
          <w:tcPr>
            <w:tcW w:w="5245" w:type="dxa"/>
          </w:tcPr>
          <w:p w14:paraId="3041999B" w14:textId="0397408F" w:rsidR="00BE6B87" w:rsidRPr="0090038D" w:rsidRDefault="00BE6B87" w:rsidP="00AB1906">
            <w:pPr>
              <w:pStyle w:val="ConditionsTable"/>
              <w:spacing w:after="120" w:line="288" w:lineRule="auto"/>
              <w:rPr>
                <w:rFonts w:ascii="Aptos" w:hAnsi="Aptos"/>
              </w:rPr>
            </w:pPr>
            <w:r w:rsidRPr="0090038D">
              <w:rPr>
                <w:rFonts w:ascii="Aptos" w:hAnsi="Aptos"/>
              </w:rPr>
              <w:t xml:space="preserve">The Northern </w:t>
            </w:r>
            <w:r>
              <w:rPr>
                <w:rFonts w:ascii="Aptos" w:hAnsi="Aptos"/>
              </w:rPr>
              <w:t>Rock Stack Collection Pond</w:t>
            </w:r>
            <w:r w:rsidRPr="0090038D">
              <w:rPr>
                <w:rFonts w:ascii="Aptos" w:hAnsi="Aptos"/>
              </w:rPr>
              <w:t xml:space="preserve"> must be constructed in accordance with the design outlined in the document titled “</w:t>
            </w:r>
            <w:r w:rsidRPr="0090038D" w:rsidDel="008A6C20">
              <w:rPr>
                <w:rFonts w:ascii="Aptos" w:hAnsi="Aptos"/>
                <w:i/>
                <w:iCs/>
              </w:rPr>
              <w:t xml:space="preserve">OceanaGold (New Zealand) Limited –Waihi North Project -Tailings Storage and Rock Disposal Volume 4 –Northern Rock StackRL173-Proposed Rock Disposal Facility –Technical </w:t>
            </w:r>
            <w:r w:rsidRPr="0090038D">
              <w:rPr>
                <w:rFonts w:ascii="Aptos" w:hAnsi="Aptos"/>
                <w:i/>
                <w:iCs/>
              </w:rPr>
              <w:t>Report</w:t>
            </w:r>
            <w:r w:rsidRPr="0090038D">
              <w:rPr>
                <w:rFonts w:ascii="Aptos" w:hAnsi="Aptos"/>
              </w:rPr>
              <w:t>’ included in Part B of the application documents</w:t>
            </w:r>
            <w:del w:id="696" w:author="Mitchell Daysh" w:date="2025-07-27T20:10:00Z" w16du:dateUtc="2025-07-27T08:10:00Z">
              <w:r w:rsidRPr="0090038D" w:rsidDel="007832B7">
                <w:rPr>
                  <w:rFonts w:ascii="Aptos" w:hAnsi="Aptos"/>
                </w:rPr>
                <w:delText xml:space="preserve"> (EGL </w:delText>
              </w:r>
              <w:r w:rsidR="699934B0" w:rsidRPr="04DD1C91" w:rsidDel="007832B7">
                <w:rPr>
                  <w:rFonts w:ascii="Aptos" w:hAnsi="Aptos"/>
                </w:rPr>
                <w:delText>202</w:delText>
              </w:r>
              <w:r w:rsidR="0744A9F4" w:rsidRPr="04DD1C91" w:rsidDel="007832B7">
                <w:rPr>
                  <w:rFonts w:ascii="Aptos" w:hAnsi="Aptos"/>
                </w:rPr>
                <w:delText>5d</w:delText>
              </w:r>
              <w:r w:rsidRPr="0090038D" w:rsidDel="007832B7">
                <w:rPr>
                  <w:rFonts w:ascii="Aptos" w:hAnsi="Aptos"/>
                </w:rPr>
                <w:delText>)</w:delText>
              </w:r>
            </w:del>
            <w:r w:rsidRPr="0090038D">
              <w:rPr>
                <w:rFonts w:ascii="Aptos" w:hAnsi="Aptos"/>
              </w:rPr>
              <w:t>.</w:t>
            </w:r>
          </w:p>
        </w:tc>
        <w:tc>
          <w:tcPr>
            <w:tcW w:w="2410" w:type="dxa"/>
          </w:tcPr>
          <w:p w14:paraId="5FAEA267" w14:textId="77777777" w:rsidR="003B759C" w:rsidRPr="0090038D" w:rsidRDefault="003B759C" w:rsidP="00AB1906">
            <w:pPr>
              <w:spacing w:after="120" w:line="288" w:lineRule="auto"/>
              <w:rPr>
                <w:szCs w:val="18"/>
              </w:rPr>
            </w:pPr>
          </w:p>
        </w:tc>
      </w:tr>
      <w:tr w:rsidR="003B759C" w:rsidRPr="00B46F09" w14:paraId="6026EF9A" w14:textId="77777777" w:rsidTr="7049D5FD">
        <w:tc>
          <w:tcPr>
            <w:tcW w:w="1129" w:type="dxa"/>
          </w:tcPr>
          <w:p w14:paraId="15712F8E" w14:textId="2EC4654A" w:rsidR="003B759C" w:rsidRPr="0090038D" w:rsidRDefault="003B759C" w:rsidP="00AB1906">
            <w:pPr>
              <w:pStyle w:val="ListParagraph"/>
              <w:numPr>
                <w:ilvl w:val="0"/>
                <w:numId w:val="75"/>
              </w:numPr>
              <w:spacing w:after="120" w:line="288" w:lineRule="auto"/>
              <w:contextualSpacing w:val="0"/>
              <w:rPr>
                <w:szCs w:val="18"/>
              </w:rPr>
            </w:pPr>
          </w:p>
        </w:tc>
        <w:tc>
          <w:tcPr>
            <w:tcW w:w="5245" w:type="dxa"/>
          </w:tcPr>
          <w:p w14:paraId="323A0718" w14:textId="4F816A69" w:rsidR="003B759C" w:rsidRPr="0090038D" w:rsidRDefault="003B759C" w:rsidP="00AB1906">
            <w:pPr>
              <w:pStyle w:val="ConditionsTable"/>
              <w:spacing w:after="120" w:line="288" w:lineRule="auto"/>
              <w:rPr>
                <w:rFonts w:ascii="Aptos" w:hAnsi="Aptos"/>
                <w:b/>
                <w:bCs/>
              </w:rPr>
            </w:pPr>
            <w:r w:rsidRPr="0090038D">
              <w:rPr>
                <w:rFonts w:ascii="Aptos" w:hAnsi="Aptos"/>
              </w:rPr>
              <w:t xml:space="preserve">The </w:t>
            </w:r>
            <w:r w:rsidR="00B81475" w:rsidRPr="0090038D">
              <w:rPr>
                <w:rFonts w:ascii="Aptos" w:hAnsi="Aptos"/>
              </w:rPr>
              <w:t xml:space="preserve">capacity </w:t>
            </w:r>
            <w:r w:rsidR="002B0770" w:rsidRPr="0090038D">
              <w:rPr>
                <w:rFonts w:ascii="Aptos" w:hAnsi="Aptos"/>
              </w:rPr>
              <w:t xml:space="preserve">of </w:t>
            </w:r>
            <w:r w:rsidRPr="0090038D">
              <w:rPr>
                <w:rFonts w:ascii="Aptos" w:hAnsi="Aptos"/>
              </w:rPr>
              <w:t xml:space="preserve">Northern Rock Stack Collection Pond </w:t>
            </w:r>
            <w:r w:rsidR="00F742D1" w:rsidRPr="0090038D">
              <w:rPr>
                <w:rFonts w:ascii="Aptos" w:hAnsi="Aptos"/>
              </w:rPr>
              <w:t xml:space="preserve">must </w:t>
            </w:r>
            <w:r w:rsidRPr="0090038D">
              <w:rPr>
                <w:rFonts w:ascii="Aptos" w:hAnsi="Aptos"/>
              </w:rPr>
              <w:t xml:space="preserve">be </w:t>
            </w:r>
            <w:r w:rsidR="00F900EA">
              <w:rPr>
                <w:rFonts w:ascii="Aptos" w:hAnsi="Aptos"/>
              </w:rPr>
              <w:t>constructed and operated</w:t>
            </w:r>
            <w:r w:rsidR="00F900EA" w:rsidRPr="0090038D">
              <w:rPr>
                <w:rFonts w:ascii="Aptos" w:hAnsi="Aptos"/>
              </w:rPr>
              <w:t xml:space="preserve"> </w:t>
            </w:r>
            <w:r w:rsidR="002B0770" w:rsidRPr="0090038D">
              <w:rPr>
                <w:rFonts w:ascii="Aptos" w:hAnsi="Aptos"/>
              </w:rPr>
              <w:t>to contain</w:t>
            </w:r>
            <w:r w:rsidRPr="0090038D">
              <w:rPr>
                <w:rFonts w:ascii="Aptos" w:hAnsi="Aptos"/>
              </w:rPr>
              <w:t xml:space="preserve"> the run-off generated from within its catchment during a </w:t>
            </w:r>
            <w:r w:rsidR="00E86A44" w:rsidRPr="0090038D">
              <w:rPr>
                <w:rFonts w:ascii="Aptos" w:hAnsi="Aptos"/>
              </w:rPr>
              <w:t xml:space="preserve">72-hour duration rainfall event </w:t>
            </w:r>
            <w:r w:rsidR="00F12F7E" w:rsidRPr="0090038D">
              <w:rPr>
                <w:rFonts w:ascii="Aptos" w:hAnsi="Aptos"/>
              </w:rPr>
              <w:t xml:space="preserve">with an </w:t>
            </w:r>
            <w:r w:rsidR="00557053" w:rsidRPr="0090038D">
              <w:rPr>
                <w:rFonts w:ascii="Aptos" w:hAnsi="Aptos"/>
              </w:rPr>
              <w:t>Annual Exceedance Probability (</w:t>
            </w:r>
            <w:r w:rsidRPr="0090038D">
              <w:rPr>
                <w:rFonts w:ascii="Aptos" w:hAnsi="Aptos"/>
              </w:rPr>
              <w:t>AEP</w:t>
            </w:r>
            <w:r w:rsidR="00557053" w:rsidRPr="0090038D">
              <w:rPr>
                <w:rFonts w:ascii="Aptos" w:hAnsi="Aptos"/>
              </w:rPr>
              <w:t>)</w:t>
            </w:r>
            <w:r w:rsidR="00F12F7E" w:rsidRPr="0090038D">
              <w:rPr>
                <w:rFonts w:ascii="Aptos" w:hAnsi="Aptos"/>
              </w:rPr>
              <w:t xml:space="preserve"> of less than 10%</w:t>
            </w:r>
            <w:r w:rsidR="00F900EA">
              <w:rPr>
                <w:rFonts w:ascii="Aptos" w:hAnsi="Aptos"/>
              </w:rPr>
              <w:t xml:space="preserve">, </w:t>
            </w:r>
            <w:proofErr w:type="gramStart"/>
            <w:r w:rsidR="00F900EA">
              <w:rPr>
                <w:rFonts w:ascii="Aptos" w:hAnsi="Aptos"/>
              </w:rPr>
              <w:t xml:space="preserve">taking </w:t>
            </w:r>
            <w:r w:rsidR="00F900EA">
              <w:rPr>
                <w:rFonts w:ascii="Aptos" w:hAnsi="Aptos"/>
              </w:rPr>
              <w:lastRenderedPageBreak/>
              <w:t>into account</w:t>
            </w:r>
            <w:proofErr w:type="gramEnd"/>
            <w:r w:rsidR="00F900EA">
              <w:rPr>
                <w:rFonts w:ascii="Aptos" w:hAnsi="Aptos"/>
              </w:rPr>
              <w:t xml:space="preserve"> a combination of both storage volume and pumping rate</w:t>
            </w:r>
            <w:r w:rsidRPr="0090038D">
              <w:rPr>
                <w:rFonts w:ascii="Aptos" w:hAnsi="Aptos"/>
              </w:rPr>
              <w:t>.</w:t>
            </w:r>
          </w:p>
        </w:tc>
        <w:tc>
          <w:tcPr>
            <w:tcW w:w="2410" w:type="dxa"/>
          </w:tcPr>
          <w:p w14:paraId="772EF982" w14:textId="77777777" w:rsidR="003B759C" w:rsidRPr="0090038D" w:rsidRDefault="003B759C" w:rsidP="00AB1906">
            <w:pPr>
              <w:spacing w:after="120" w:line="288" w:lineRule="auto"/>
              <w:rPr>
                <w:szCs w:val="18"/>
              </w:rPr>
            </w:pPr>
          </w:p>
        </w:tc>
      </w:tr>
      <w:tr w:rsidR="003B759C" w:rsidRPr="00B46F09" w14:paraId="16B19972" w14:textId="77777777" w:rsidTr="7049D5FD">
        <w:tc>
          <w:tcPr>
            <w:tcW w:w="1129" w:type="dxa"/>
          </w:tcPr>
          <w:p w14:paraId="50C2DF0E" w14:textId="07B9908A" w:rsidR="003B759C" w:rsidRPr="0090038D" w:rsidRDefault="003B759C" w:rsidP="00AB1906">
            <w:pPr>
              <w:pStyle w:val="ListParagraph"/>
              <w:numPr>
                <w:ilvl w:val="0"/>
                <w:numId w:val="75"/>
              </w:numPr>
              <w:spacing w:after="120" w:line="288" w:lineRule="auto"/>
              <w:contextualSpacing w:val="0"/>
              <w:rPr>
                <w:szCs w:val="18"/>
              </w:rPr>
            </w:pPr>
          </w:p>
        </w:tc>
        <w:tc>
          <w:tcPr>
            <w:tcW w:w="5245" w:type="dxa"/>
          </w:tcPr>
          <w:p w14:paraId="5EF3FC71" w14:textId="2C869AD6" w:rsidR="003B759C" w:rsidRPr="0090038D" w:rsidRDefault="003B759C" w:rsidP="00AB1906">
            <w:pPr>
              <w:pStyle w:val="ConditionsTable"/>
              <w:spacing w:after="120" w:line="288" w:lineRule="auto"/>
              <w:rPr>
                <w:rFonts w:ascii="Aptos" w:hAnsi="Aptos"/>
              </w:rPr>
            </w:pPr>
            <w:r w:rsidRPr="0090038D">
              <w:rPr>
                <w:rFonts w:ascii="Aptos" w:hAnsi="Aptos"/>
              </w:rPr>
              <w:t>Except as provided for b</w:t>
            </w:r>
            <w:r w:rsidRPr="00CC0D9E">
              <w:rPr>
                <w:rFonts w:ascii="Aptos" w:hAnsi="Aptos"/>
              </w:rPr>
              <w:t xml:space="preserve">y Condition </w:t>
            </w:r>
            <w:r w:rsidR="00C842C5" w:rsidRPr="00CC0D9E">
              <w:rPr>
                <w:rFonts w:ascii="Aptos" w:hAnsi="Aptos"/>
              </w:rPr>
              <w:t>SC</w:t>
            </w:r>
            <w:proofErr w:type="gramStart"/>
            <w:r w:rsidR="00C842C5" w:rsidRPr="00CC0D9E">
              <w:rPr>
                <w:rFonts w:ascii="Aptos" w:hAnsi="Aptos"/>
              </w:rPr>
              <w:t>6.H.</w:t>
            </w:r>
            <w:proofErr w:type="gramEnd"/>
            <w:r w:rsidR="00CC0D9E" w:rsidRPr="00CC0D9E">
              <w:rPr>
                <w:rFonts w:ascii="Aptos" w:hAnsi="Aptos"/>
              </w:rPr>
              <w:t>6</w:t>
            </w:r>
            <w:r w:rsidRPr="00CC0D9E">
              <w:rPr>
                <w:rFonts w:ascii="Aptos" w:hAnsi="Aptos"/>
              </w:rPr>
              <w:t xml:space="preserve"> fo</w:t>
            </w:r>
            <w:r w:rsidRPr="0090038D">
              <w:rPr>
                <w:rFonts w:ascii="Aptos" w:hAnsi="Aptos"/>
              </w:rPr>
              <w:t xml:space="preserve">r 72 hour duration rainfall events with an AEP greater than 10%, all stormwater reporting to the Northern Rock Stack Collection Pond </w:t>
            </w:r>
            <w:r w:rsidR="008258C6" w:rsidRPr="0090038D">
              <w:rPr>
                <w:rFonts w:ascii="Aptos" w:hAnsi="Aptos"/>
              </w:rPr>
              <w:t xml:space="preserve">must </w:t>
            </w:r>
            <w:r w:rsidRPr="0090038D">
              <w:rPr>
                <w:rFonts w:ascii="Aptos" w:hAnsi="Aptos"/>
              </w:rPr>
              <w:t>be pumped to the Water Treatment Plant for treatment.</w:t>
            </w:r>
          </w:p>
        </w:tc>
        <w:tc>
          <w:tcPr>
            <w:tcW w:w="2410" w:type="dxa"/>
          </w:tcPr>
          <w:p w14:paraId="51286B84" w14:textId="77777777" w:rsidR="003B759C" w:rsidRPr="0090038D" w:rsidRDefault="003B759C" w:rsidP="00AB1906">
            <w:pPr>
              <w:spacing w:after="120" w:line="288" w:lineRule="auto"/>
              <w:rPr>
                <w:szCs w:val="18"/>
              </w:rPr>
            </w:pPr>
          </w:p>
        </w:tc>
      </w:tr>
      <w:tr w:rsidR="003B759C" w:rsidRPr="00B46F09" w14:paraId="51FEF65F" w14:textId="77777777" w:rsidTr="7049D5FD">
        <w:tc>
          <w:tcPr>
            <w:tcW w:w="1129" w:type="dxa"/>
          </w:tcPr>
          <w:p w14:paraId="365872DF" w14:textId="74EAB9C6" w:rsidR="003B759C" w:rsidRPr="0090038D" w:rsidRDefault="003B759C" w:rsidP="00AB1906">
            <w:pPr>
              <w:pStyle w:val="ListParagraph"/>
              <w:numPr>
                <w:ilvl w:val="0"/>
                <w:numId w:val="75"/>
              </w:numPr>
              <w:spacing w:after="120" w:line="288" w:lineRule="auto"/>
              <w:contextualSpacing w:val="0"/>
              <w:rPr>
                <w:szCs w:val="18"/>
              </w:rPr>
            </w:pPr>
          </w:p>
        </w:tc>
        <w:tc>
          <w:tcPr>
            <w:tcW w:w="5245" w:type="dxa"/>
          </w:tcPr>
          <w:p w14:paraId="7A3BA149" w14:textId="457A066B" w:rsidR="003B759C" w:rsidRPr="0090038D" w:rsidRDefault="003B759C" w:rsidP="00AB1906">
            <w:pPr>
              <w:pStyle w:val="ConditionsTable"/>
              <w:spacing w:after="120" w:line="288" w:lineRule="auto"/>
              <w:rPr>
                <w:rFonts w:ascii="Aptos" w:hAnsi="Aptos"/>
              </w:rPr>
            </w:pPr>
            <w:r w:rsidRPr="0090038D">
              <w:rPr>
                <w:rFonts w:ascii="Aptos" w:hAnsi="Aptos"/>
              </w:rPr>
              <w:t>If the Consent Holder can demonstrate</w:t>
            </w:r>
            <w:r w:rsidR="00256913" w:rsidRPr="0090038D">
              <w:rPr>
                <w:rFonts w:ascii="Aptos" w:hAnsi="Aptos"/>
              </w:rPr>
              <w:t xml:space="preserve"> </w:t>
            </w:r>
            <w:r w:rsidRPr="0090038D">
              <w:rPr>
                <w:rFonts w:ascii="Aptos" w:hAnsi="Aptos"/>
              </w:rPr>
              <w:t>that the quality of water entering the Northern Rock Stack Collection Pond</w:t>
            </w:r>
            <w:r w:rsidR="00256913" w:rsidRPr="0090038D">
              <w:rPr>
                <w:rFonts w:ascii="Aptos" w:hAnsi="Aptos"/>
              </w:rPr>
              <w:t>:</w:t>
            </w:r>
            <w:r w:rsidRPr="0090038D">
              <w:rPr>
                <w:rFonts w:ascii="Aptos" w:hAnsi="Aptos"/>
              </w:rPr>
              <w:t xml:space="preserve"> </w:t>
            </w:r>
          </w:p>
          <w:p w14:paraId="5CA76A46" w14:textId="22593814" w:rsidR="003B759C" w:rsidRPr="0090038D" w:rsidRDefault="003B759C" w:rsidP="00581784">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 xml:space="preserve">Meets or is better than the receiving water criteria defined in </w:t>
            </w:r>
            <w:r w:rsidRPr="00501A52">
              <w:rPr>
                <w:rFonts w:ascii="Aptos" w:hAnsi="Aptos"/>
              </w:rPr>
              <w:t xml:space="preserve">Condition </w:t>
            </w:r>
            <w:ins w:id="697" w:author="Mitchell Daysh" w:date="2025-07-27T20:31:00Z" w16du:dateUtc="2025-07-27T08:31:00Z">
              <w:r w:rsidR="00C42476" w:rsidRPr="00DA6EA7">
                <w:rPr>
                  <w:rFonts w:ascii="Aptos" w:hAnsi="Aptos"/>
                </w:rPr>
                <w:t>G</w:t>
              </w:r>
              <w:r w:rsidR="00C42476">
                <w:rPr>
                  <w:rFonts w:ascii="Aptos" w:hAnsi="Aptos"/>
                </w:rPr>
                <w:t>18</w:t>
              </w:r>
            </w:ins>
            <w:del w:id="698" w:author="Mitchell Daysh" w:date="2025-07-27T20:31:00Z" w16du:dateUtc="2025-07-27T08:31:00Z">
              <w:r w:rsidRPr="00501A52" w:rsidDel="00C42476">
                <w:rPr>
                  <w:rFonts w:ascii="Aptos" w:hAnsi="Aptos"/>
                </w:rPr>
                <w:delText>G</w:delText>
              </w:r>
              <w:r w:rsidR="00CC0D9E" w:rsidRPr="00501A52" w:rsidDel="00C42476">
                <w:rPr>
                  <w:rFonts w:ascii="Aptos" w:hAnsi="Aptos"/>
                </w:rPr>
                <w:delText>20</w:delText>
              </w:r>
            </w:del>
            <w:r w:rsidRPr="00501A52">
              <w:rPr>
                <w:rFonts w:ascii="Aptos" w:hAnsi="Aptos"/>
              </w:rPr>
              <w:t>;</w:t>
            </w:r>
          </w:p>
          <w:p w14:paraId="1DA4E9E8" w14:textId="77777777" w:rsidR="003B759C" w:rsidRPr="0090038D" w:rsidRDefault="003B759C" w:rsidP="00581784">
            <w:pPr>
              <w:pStyle w:val="Conditionamanual"/>
              <w:tabs>
                <w:tab w:val="clear" w:pos="320"/>
              </w:tabs>
              <w:spacing w:line="288" w:lineRule="auto"/>
              <w:rPr>
                <w:rFonts w:ascii="Aptos" w:hAnsi="Aptos"/>
              </w:rPr>
            </w:pPr>
            <w:r w:rsidRPr="0090038D">
              <w:rPr>
                <w:rFonts w:ascii="Aptos" w:hAnsi="Aptos"/>
              </w:rPr>
              <w:t>b.</w:t>
            </w:r>
            <w:r w:rsidRPr="0090038D">
              <w:rPr>
                <w:rFonts w:ascii="Aptos" w:hAnsi="Aptos"/>
              </w:rPr>
              <w:tab/>
            </w:r>
            <w:proofErr w:type="gramStart"/>
            <w:r w:rsidRPr="0090038D">
              <w:rPr>
                <w:rFonts w:ascii="Aptos" w:hAnsi="Aptos"/>
              </w:rPr>
              <w:t>Is capable of remaining</w:t>
            </w:r>
            <w:proofErr w:type="gramEnd"/>
            <w:r w:rsidRPr="0090038D">
              <w:rPr>
                <w:rFonts w:ascii="Aptos" w:hAnsi="Aptos"/>
              </w:rPr>
              <w:t xml:space="preserve"> so on an ongoing basis; and, </w:t>
            </w:r>
          </w:p>
          <w:p w14:paraId="5AAE2107" w14:textId="6FDCF32D" w:rsidR="003B759C" w:rsidRPr="0090038D" w:rsidRDefault="003B759C" w:rsidP="00581784">
            <w:pPr>
              <w:pStyle w:val="Conditionamanual"/>
              <w:tabs>
                <w:tab w:val="clear" w:pos="320"/>
              </w:tabs>
              <w:spacing w:line="288" w:lineRule="auto"/>
              <w:rPr>
                <w:rFonts w:ascii="Aptos" w:hAnsi="Aptos"/>
              </w:rPr>
            </w:pPr>
            <w:r w:rsidRPr="0090038D">
              <w:rPr>
                <w:rFonts w:ascii="Aptos" w:hAnsi="Aptos"/>
              </w:rPr>
              <w:t>c</w:t>
            </w:r>
            <w:r w:rsidRPr="0090038D">
              <w:rPr>
                <w:rFonts w:ascii="Aptos" w:hAnsi="Aptos"/>
              </w:rPr>
              <w:tab/>
            </w:r>
            <w:proofErr w:type="gramStart"/>
            <w:r w:rsidRPr="0090038D">
              <w:rPr>
                <w:rFonts w:ascii="Aptos" w:hAnsi="Aptos"/>
              </w:rPr>
              <w:t>In</w:t>
            </w:r>
            <w:proofErr w:type="gramEnd"/>
            <w:r w:rsidRPr="0090038D">
              <w:rPr>
                <w:rFonts w:ascii="Aptos" w:hAnsi="Aptos"/>
              </w:rPr>
              <w:t xml:space="preserve"> combination with all other discharges authorised for this site, </w:t>
            </w:r>
            <w:r w:rsidR="00520C7A" w:rsidRPr="0090038D">
              <w:rPr>
                <w:rFonts w:ascii="Aptos" w:hAnsi="Aptos"/>
              </w:rPr>
              <w:t>does</w:t>
            </w:r>
            <w:r w:rsidR="008258C6" w:rsidRPr="0090038D">
              <w:rPr>
                <w:rFonts w:ascii="Aptos" w:hAnsi="Aptos"/>
              </w:rPr>
              <w:t xml:space="preserve"> </w:t>
            </w:r>
            <w:r w:rsidRPr="0090038D">
              <w:rPr>
                <w:rFonts w:ascii="Aptos" w:hAnsi="Aptos"/>
              </w:rPr>
              <w:t>not cause a significant adverse effect on the receiving groundwater and surface water, or on users of these resources, or, in the case of surface water, aquatic biota,</w:t>
            </w:r>
          </w:p>
          <w:p w14:paraId="6535E8C6" w14:textId="1E897963" w:rsidR="003B759C" w:rsidRPr="0090038D" w:rsidRDefault="00501A52" w:rsidP="00AB1906">
            <w:pPr>
              <w:pStyle w:val="ConditionsTable"/>
              <w:spacing w:after="120" w:line="288" w:lineRule="auto"/>
              <w:rPr>
                <w:rFonts w:ascii="Aptos" w:hAnsi="Aptos"/>
              </w:rPr>
            </w:pPr>
            <w:r>
              <w:rPr>
                <w:rFonts w:ascii="Aptos" w:hAnsi="Aptos"/>
              </w:rPr>
              <w:t>T</w:t>
            </w:r>
            <w:r w:rsidR="003B759C" w:rsidRPr="0090038D">
              <w:rPr>
                <w:rFonts w:ascii="Aptos" w:hAnsi="Aptos"/>
              </w:rPr>
              <w:t>hen the Consent Holder may</w:t>
            </w:r>
            <w:r w:rsidR="00520C7A" w:rsidRPr="0090038D">
              <w:rPr>
                <w:rFonts w:ascii="Aptos" w:hAnsi="Aptos"/>
              </w:rPr>
              <w:t>, if approved by the Waikato Regional Council in writing</w:t>
            </w:r>
            <w:r w:rsidR="003B759C" w:rsidRPr="0090038D">
              <w:rPr>
                <w:rFonts w:ascii="Aptos" w:hAnsi="Aptos"/>
              </w:rPr>
              <w:t xml:space="preserve"> discharge directly from the pond, </w:t>
            </w:r>
            <w:r w:rsidR="00870C8F" w:rsidRPr="0090038D">
              <w:rPr>
                <w:rFonts w:ascii="Aptos" w:hAnsi="Aptos"/>
              </w:rPr>
              <w:t>provided that</w:t>
            </w:r>
            <w:r w:rsidR="004656B9">
              <w:rPr>
                <w:rFonts w:ascii="Aptos" w:hAnsi="Aptos"/>
              </w:rPr>
              <w:t>:</w:t>
            </w:r>
          </w:p>
          <w:p w14:paraId="591BCB1D" w14:textId="60F4D36D" w:rsidR="003B759C" w:rsidRPr="0090038D" w:rsidRDefault="7049D5FD" w:rsidP="00AB1906">
            <w:pPr>
              <w:pStyle w:val="Conditionamanual"/>
              <w:spacing w:line="288" w:lineRule="auto"/>
              <w:rPr>
                <w:rFonts w:ascii="Aptos" w:hAnsi="Aptos"/>
              </w:rPr>
            </w:pPr>
            <w:r w:rsidRPr="7049D5FD">
              <w:rPr>
                <w:rFonts w:ascii="Aptos" w:hAnsi="Aptos"/>
              </w:rPr>
              <w:t>d.</w:t>
            </w:r>
            <w:r w:rsidR="003B759C">
              <w:tab/>
            </w:r>
            <w:r w:rsidRPr="7049D5FD">
              <w:rPr>
                <w:rFonts w:ascii="Aptos" w:hAnsi="Aptos"/>
              </w:rPr>
              <w:t xml:space="preserve">The Consent Holder continuously monitors pH and </w:t>
            </w:r>
            <w:del w:id="699" w:author="Mitchell Daysh" w:date="2025-07-17T21:29:00Z">
              <w:r w:rsidR="003B759C" w:rsidRPr="7049D5FD" w:rsidDel="7049D5FD">
                <w:rPr>
                  <w:rFonts w:ascii="Aptos" w:hAnsi="Aptos"/>
                </w:rPr>
                <w:delText xml:space="preserve">suspended </w:delText>
              </w:r>
              <w:commentRangeStart w:id="700"/>
              <w:r w:rsidR="003B759C" w:rsidRPr="7049D5FD" w:rsidDel="7049D5FD">
                <w:rPr>
                  <w:rFonts w:ascii="Aptos" w:hAnsi="Aptos"/>
                </w:rPr>
                <w:delText>solids</w:delText>
              </w:r>
            </w:del>
            <w:ins w:id="701" w:author="Mitchell Daysh" w:date="2025-07-17T21:29:00Z">
              <w:r w:rsidRPr="7049D5FD">
                <w:rPr>
                  <w:rFonts w:ascii="Aptos" w:hAnsi="Aptos"/>
                </w:rPr>
                <w:t>turbidity</w:t>
              </w:r>
            </w:ins>
            <w:r w:rsidRPr="7049D5FD">
              <w:rPr>
                <w:rFonts w:ascii="Aptos" w:hAnsi="Aptos"/>
              </w:rPr>
              <w:t xml:space="preserve"> </w:t>
            </w:r>
            <w:commentRangeEnd w:id="700"/>
            <w:r w:rsidR="003B759C">
              <w:rPr>
                <w:rStyle w:val="CommentReference"/>
              </w:rPr>
              <w:commentReference w:id="700"/>
            </w:r>
            <w:r w:rsidRPr="7049D5FD">
              <w:rPr>
                <w:rFonts w:ascii="Aptos" w:hAnsi="Aptos"/>
              </w:rPr>
              <w:t>in the pond; and</w:t>
            </w:r>
          </w:p>
          <w:p w14:paraId="1A4BF247" w14:textId="53C533B7" w:rsidR="003B759C" w:rsidRPr="0090038D" w:rsidRDefault="003B759C" w:rsidP="00AB1906">
            <w:pPr>
              <w:pStyle w:val="Conditionamanual"/>
              <w:spacing w:line="288" w:lineRule="auto"/>
              <w:rPr>
                <w:rFonts w:ascii="Aptos" w:hAnsi="Aptos"/>
              </w:rPr>
            </w:pPr>
            <w:r w:rsidRPr="0090038D">
              <w:rPr>
                <w:rFonts w:ascii="Aptos" w:hAnsi="Aptos"/>
              </w:rPr>
              <w:t>e.</w:t>
            </w:r>
            <w:r w:rsidRPr="0090038D">
              <w:rPr>
                <w:rFonts w:ascii="Aptos" w:hAnsi="Aptos"/>
              </w:rPr>
              <w:tab/>
              <w:t xml:space="preserve">For rainfall events with an AEP greater than </w:t>
            </w:r>
            <w:r w:rsidR="004C78E4" w:rsidRPr="0090038D">
              <w:rPr>
                <w:rFonts w:ascii="Aptos" w:hAnsi="Aptos"/>
              </w:rPr>
              <w:t>50</w:t>
            </w:r>
            <w:r w:rsidR="00501A52" w:rsidRPr="0090038D">
              <w:rPr>
                <w:rFonts w:ascii="Aptos" w:hAnsi="Aptos"/>
              </w:rPr>
              <w:t>%, discharges</w:t>
            </w:r>
            <w:r w:rsidR="00B62DF2" w:rsidRPr="0090038D">
              <w:rPr>
                <w:rFonts w:ascii="Aptos" w:hAnsi="Aptos"/>
              </w:rPr>
              <w:t xml:space="preserve"> from the pond</w:t>
            </w:r>
            <w:r w:rsidRPr="0090038D">
              <w:rPr>
                <w:rFonts w:ascii="Aptos" w:hAnsi="Aptos"/>
              </w:rPr>
              <w:t xml:space="preserve"> </w:t>
            </w:r>
          </w:p>
          <w:p w14:paraId="6E9A3FFE" w14:textId="5CC00CF5" w:rsidR="003B759C" w:rsidRPr="0090038D" w:rsidRDefault="7049D5FD" w:rsidP="00AB1906">
            <w:pPr>
              <w:pStyle w:val="Condition2manual"/>
              <w:spacing w:after="120" w:line="288" w:lineRule="auto"/>
              <w:rPr>
                <w:rFonts w:ascii="Aptos" w:hAnsi="Aptos"/>
              </w:rPr>
            </w:pPr>
            <w:proofErr w:type="spellStart"/>
            <w:r w:rsidRPr="7049D5FD">
              <w:rPr>
                <w:rFonts w:ascii="Aptos" w:hAnsi="Aptos"/>
              </w:rPr>
              <w:t>i</w:t>
            </w:r>
            <w:proofErr w:type="spellEnd"/>
            <w:r w:rsidRPr="7049D5FD">
              <w:rPr>
                <w:rFonts w:ascii="Aptos" w:hAnsi="Aptos"/>
              </w:rPr>
              <w:t>.</w:t>
            </w:r>
            <w:r w:rsidR="003B759C">
              <w:tab/>
            </w:r>
            <w:commentRangeStart w:id="702"/>
            <w:proofErr w:type="gramStart"/>
            <w:r w:rsidRPr="7049D5FD">
              <w:rPr>
                <w:rFonts w:ascii="Aptos" w:hAnsi="Aptos"/>
              </w:rPr>
              <w:t>have</w:t>
            </w:r>
            <w:proofErr w:type="gramEnd"/>
            <w:r w:rsidRPr="7049D5FD">
              <w:rPr>
                <w:rFonts w:ascii="Aptos" w:hAnsi="Aptos"/>
              </w:rPr>
              <w:t xml:space="preserve"> a </w:t>
            </w:r>
            <w:del w:id="703" w:author="Mitchell Daysh" w:date="2025-07-18T08:53:00Z">
              <w:r w:rsidR="003B759C" w:rsidRPr="7049D5FD" w:rsidDel="7049D5FD">
                <w:rPr>
                  <w:rFonts w:ascii="Aptos" w:hAnsi="Aptos"/>
                </w:rPr>
                <w:delText>suspended solids concentration</w:delText>
              </w:r>
            </w:del>
            <w:ins w:id="704" w:author="Mitchell Daysh" w:date="2025-07-18T08:53:00Z">
              <w:r w:rsidRPr="7049D5FD">
                <w:rPr>
                  <w:rFonts w:ascii="Aptos" w:hAnsi="Aptos"/>
                </w:rPr>
                <w:t>turbidity</w:t>
              </w:r>
            </w:ins>
            <w:r w:rsidRPr="7049D5FD">
              <w:rPr>
                <w:rFonts w:ascii="Aptos" w:hAnsi="Aptos"/>
              </w:rPr>
              <w:t xml:space="preserve"> of no greater than 1</w:t>
            </w:r>
            <w:ins w:id="705" w:author="Mitchell Daysh" w:date="2025-07-27T19:50:00Z" w16du:dateUtc="2025-07-27T07:50:00Z">
              <w:r w:rsidR="002347E3">
                <w:rPr>
                  <w:rFonts w:ascii="Aptos" w:hAnsi="Aptos"/>
                </w:rPr>
                <w:t>1</w:t>
              </w:r>
            </w:ins>
            <w:r w:rsidRPr="7049D5FD">
              <w:rPr>
                <w:rFonts w:ascii="Aptos" w:hAnsi="Aptos"/>
              </w:rPr>
              <w:t>0</w:t>
            </w:r>
            <w:del w:id="706" w:author="Mitchell Daysh" w:date="2025-07-18T08:53:00Z">
              <w:r w:rsidR="003B759C" w:rsidRPr="7049D5FD" w:rsidDel="7049D5FD">
                <w:rPr>
                  <w:rFonts w:ascii="Aptos" w:hAnsi="Aptos"/>
                </w:rPr>
                <w:delText>0</w:delText>
              </w:r>
            </w:del>
            <w:r w:rsidRPr="7049D5FD">
              <w:rPr>
                <w:rFonts w:ascii="Aptos" w:hAnsi="Aptos"/>
              </w:rPr>
              <w:t xml:space="preserve"> </w:t>
            </w:r>
            <w:del w:id="707" w:author="Mitchell Daysh" w:date="2025-07-18T22:32:00Z">
              <w:r w:rsidR="003B759C" w:rsidRPr="7049D5FD" w:rsidDel="7049D5FD">
                <w:rPr>
                  <w:rFonts w:ascii="Aptos" w:hAnsi="Aptos"/>
                </w:rPr>
                <w:delText>g/m</w:delText>
              </w:r>
              <w:r w:rsidR="003B759C" w:rsidRPr="7049D5FD" w:rsidDel="7049D5FD">
                <w:rPr>
                  <w:rFonts w:ascii="Aptos" w:hAnsi="Aptos"/>
                  <w:vertAlign w:val="superscript"/>
                </w:rPr>
                <w:delText>3</w:delText>
              </w:r>
            </w:del>
            <w:commentRangeEnd w:id="702"/>
            <w:r w:rsidR="003B759C">
              <w:rPr>
                <w:rStyle w:val="CommentReference"/>
              </w:rPr>
              <w:commentReference w:id="702"/>
            </w:r>
            <w:ins w:id="708" w:author="Mitchell Daysh" w:date="2025-07-18T22:32:00Z">
              <w:r w:rsidRPr="7049D5FD">
                <w:rPr>
                  <w:rFonts w:ascii="Aptos" w:hAnsi="Aptos"/>
                </w:rPr>
                <w:t>NTU</w:t>
              </w:r>
            </w:ins>
            <w:r w:rsidRPr="7049D5FD">
              <w:rPr>
                <w:rFonts w:ascii="Aptos" w:hAnsi="Aptos"/>
              </w:rPr>
              <w:t>; and</w:t>
            </w:r>
          </w:p>
          <w:p w14:paraId="2E95E7F0" w14:textId="77777777" w:rsidR="003B759C" w:rsidRPr="0090038D" w:rsidRDefault="003B759C" w:rsidP="00AB1906">
            <w:pPr>
              <w:pStyle w:val="ConditionsTable"/>
              <w:tabs>
                <w:tab w:val="clear" w:pos="397"/>
              </w:tabs>
              <w:spacing w:after="120" w:line="288" w:lineRule="auto"/>
              <w:ind w:left="602" w:hanging="283"/>
              <w:rPr>
                <w:rFonts w:ascii="Aptos" w:hAnsi="Aptos"/>
              </w:rPr>
            </w:pPr>
            <w:r w:rsidRPr="0090038D">
              <w:rPr>
                <w:rFonts w:ascii="Aptos" w:hAnsi="Aptos"/>
              </w:rPr>
              <w:t>ii.</w:t>
            </w:r>
            <w:r w:rsidRPr="0090038D">
              <w:rPr>
                <w:rFonts w:ascii="Aptos" w:hAnsi="Aptos"/>
              </w:rPr>
              <w:tab/>
              <w:t>has a pH within the range of 6.0-9.0 pH units.</w:t>
            </w:r>
          </w:p>
        </w:tc>
        <w:tc>
          <w:tcPr>
            <w:tcW w:w="2410" w:type="dxa"/>
          </w:tcPr>
          <w:p w14:paraId="47EFB4FC" w14:textId="77777777" w:rsidR="003B759C" w:rsidRPr="0090038D" w:rsidRDefault="003B759C" w:rsidP="00AB1906">
            <w:pPr>
              <w:spacing w:after="120" w:line="288" w:lineRule="auto"/>
              <w:rPr>
                <w:szCs w:val="18"/>
              </w:rPr>
            </w:pPr>
          </w:p>
        </w:tc>
      </w:tr>
      <w:tr w:rsidR="003B759C" w:rsidRPr="00B46F09" w14:paraId="02979A49" w14:textId="77777777" w:rsidTr="7049D5FD">
        <w:tc>
          <w:tcPr>
            <w:tcW w:w="1129" w:type="dxa"/>
          </w:tcPr>
          <w:p w14:paraId="3D3E77A6" w14:textId="5DD54459" w:rsidR="003B759C" w:rsidRPr="0090038D" w:rsidRDefault="003B759C" w:rsidP="00AB1906">
            <w:pPr>
              <w:pStyle w:val="ListParagraph"/>
              <w:numPr>
                <w:ilvl w:val="0"/>
                <w:numId w:val="75"/>
              </w:numPr>
              <w:spacing w:after="120" w:line="288" w:lineRule="auto"/>
              <w:contextualSpacing w:val="0"/>
              <w:rPr>
                <w:szCs w:val="18"/>
              </w:rPr>
            </w:pPr>
          </w:p>
        </w:tc>
        <w:tc>
          <w:tcPr>
            <w:tcW w:w="5245" w:type="dxa"/>
          </w:tcPr>
          <w:p w14:paraId="2080ECAE" w14:textId="3E33B0BB" w:rsidR="0002622B" w:rsidRPr="0090038D" w:rsidRDefault="003B759C" w:rsidP="00AB1906">
            <w:pPr>
              <w:pStyle w:val="ConditionsTable"/>
              <w:spacing w:after="120" w:line="288" w:lineRule="auto"/>
              <w:rPr>
                <w:rFonts w:ascii="Aptos" w:hAnsi="Aptos"/>
              </w:rPr>
            </w:pPr>
            <w:r w:rsidRPr="0090038D">
              <w:rPr>
                <w:rFonts w:ascii="Aptos" w:hAnsi="Aptos"/>
              </w:rPr>
              <w:t xml:space="preserve">The Northern Rock Stack Collection Pond </w:t>
            </w:r>
            <w:r w:rsidR="008258C6" w:rsidRPr="0090038D">
              <w:rPr>
                <w:rFonts w:ascii="Aptos" w:hAnsi="Aptos"/>
              </w:rPr>
              <w:t xml:space="preserve">must </w:t>
            </w:r>
            <w:r w:rsidRPr="0090038D">
              <w:rPr>
                <w:rFonts w:ascii="Aptos" w:hAnsi="Aptos"/>
              </w:rPr>
              <w:t xml:space="preserve">be provided with a spillway </w:t>
            </w:r>
            <w:r w:rsidR="000F58C0" w:rsidRPr="0090038D">
              <w:rPr>
                <w:rFonts w:ascii="Aptos" w:hAnsi="Aptos"/>
                <w:lang w:val="en-NZ"/>
              </w:rPr>
              <w:t>that will safely route a 1% AEP flood</w:t>
            </w:r>
            <w:r w:rsidR="00F03E70" w:rsidRPr="0090038D">
              <w:rPr>
                <w:rFonts w:ascii="Aptos" w:hAnsi="Aptos"/>
                <w:lang w:val="en-NZ"/>
              </w:rPr>
              <w:t>.</w:t>
            </w:r>
          </w:p>
        </w:tc>
        <w:tc>
          <w:tcPr>
            <w:tcW w:w="2410" w:type="dxa"/>
          </w:tcPr>
          <w:p w14:paraId="0D048CBB" w14:textId="77777777" w:rsidR="003B759C" w:rsidRPr="0090038D" w:rsidRDefault="003B759C" w:rsidP="00AB1906">
            <w:pPr>
              <w:spacing w:after="120" w:line="288" w:lineRule="auto"/>
              <w:rPr>
                <w:szCs w:val="18"/>
              </w:rPr>
            </w:pPr>
          </w:p>
        </w:tc>
      </w:tr>
      <w:tr w:rsidR="003B759C" w:rsidRPr="00B46F09" w14:paraId="0CC74B4F" w14:textId="77777777" w:rsidTr="7049D5FD">
        <w:tc>
          <w:tcPr>
            <w:tcW w:w="1129" w:type="dxa"/>
          </w:tcPr>
          <w:p w14:paraId="0D06866A" w14:textId="0A3C1176" w:rsidR="003B759C" w:rsidRPr="0090038D" w:rsidRDefault="003B759C" w:rsidP="00AB1906">
            <w:pPr>
              <w:pStyle w:val="ListParagraph"/>
              <w:numPr>
                <w:ilvl w:val="0"/>
                <w:numId w:val="75"/>
              </w:numPr>
              <w:spacing w:after="120" w:line="288" w:lineRule="auto"/>
              <w:contextualSpacing w:val="0"/>
              <w:rPr>
                <w:szCs w:val="18"/>
              </w:rPr>
            </w:pPr>
          </w:p>
        </w:tc>
        <w:tc>
          <w:tcPr>
            <w:tcW w:w="5245" w:type="dxa"/>
          </w:tcPr>
          <w:p w14:paraId="4E5F4436" w14:textId="77777777" w:rsidR="003B759C" w:rsidRPr="0090038D" w:rsidRDefault="003B759C" w:rsidP="00AB1906">
            <w:pPr>
              <w:pStyle w:val="ConditionsTable"/>
              <w:tabs>
                <w:tab w:val="left" w:pos="1832"/>
              </w:tabs>
              <w:spacing w:after="120" w:line="288" w:lineRule="auto"/>
              <w:rPr>
                <w:rFonts w:ascii="Aptos" w:hAnsi="Aptos"/>
              </w:rPr>
            </w:pPr>
            <w:r w:rsidRPr="0090038D">
              <w:rPr>
                <w:rFonts w:ascii="Aptos" w:hAnsi="Aptos"/>
              </w:rPr>
              <w:t>The Consent Holder must ensure that the Northern Rock Stack Collection Pond is:</w:t>
            </w:r>
          </w:p>
          <w:p w14:paraId="37C8A2D3" w14:textId="32762255" w:rsidR="003B759C" w:rsidRPr="0090038D" w:rsidRDefault="003B759C" w:rsidP="00AB1906">
            <w:pPr>
              <w:pStyle w:val="Conditionamanual"/>
              <w:spacing w:line="288" w:lineRule="auto"/>
              <w:rPr>
                <w:rFonts w:ascii="Aptos" w:hAnsi="Aptos"/>
              </w:rPr>
            </w:pPr>
            <w:r w:rsidRPr="0090038D">
              <w:rPr>
                <w:rFonts w:ascii="Aptos" w:hAnsi="Aptos"/>
              </w:rPr>
              <w:t>a.</w:t>
            </w:r>
            <w:r w:rsidRPr="0090038D">
              <w:rPr>
                <w:rFonts w:ascii="Aptos" w:hAnsi="Aptos"/>
              </w:rPr>
              <w:tab/>
              <w:t xml:space="preserve">Constructed from materials which provide for secure </w:t>
            </w:r>
            <w:proofErr w:type="gramStart"/>
            <w:r w:rsidRPr="0090038D">
              <w:rPr>
                <w:rFonts w:ascii="Aptos" w:hAnsi="Aptos"/>
              </w:rPr>
              <w:t>long term</w:t>
            </w:r>
            <w:proofErr w:type="gramEnd"/>
            <w:r w:rsidRPr="0090038D">
              <w:rPr>
                <w:rFonts w:ascii="Aptos" w:hAnsi="Aptos"/>
              </w:rPr>
              <w:t xml:space="preserve"> containment; and</w:t>
            </w:r>
          </w:p>
          <w:p w14:paraId="271B53B1" w14:textId="77777777" w:rsidR="003B759C" w:rsidRPr="0090038D" w:rsidRDefault="003B759C" w:rsidP="00AB1906">
            <w:pPr>
              <w:pStyle w:val="Conditionamanual"/>
              <w:spacing w:line="288" w:lineRule="auto"/>
              <w:rPr>
                <w:rFonts w:ascii="Aptos" w:hAnsi="Aptos"/>
              </w:rPr>
            </w:pPr>
            <w:r w:rsidRPr="0090038D">
              <w:rPr>
                <w:rFonts w:ascii="Aptos" w:hAnsi="Aptos"/>
              </w:rPr>
              <w:t>b.</w:t>
            </w:r>
            <w:r w:rsidRPr="0090038D">
              <w:rPr>
                <w:rFonts w:ascii="Aptos" w:hAnsi="Aptos"/>
              </w:rPr>
              <w:tab/>
              <w:t>Constructed using materials which have no acid forming potential; and</w:t>
            </w:r>
          </w:p>
          <w:p w14:paraId="5E667B60" w14:textId="3F44CFCC" w:rsidR="003B759C" w:rsidRPr="0090038D" w:rsidRDefault="003B759C" w:rsidP="00AB1906">
            <w:pPr>
              <w:pStyle w:val="Conditionamanual"/>
              <w:spacing w:line="288" w:lineRule="auto"/>
              <w:rPr>
                <w:rFonts w:ascii="Aptos" w:hAnsi="Aptos"/>
              </w:rPr>
            </w:pPr>
            <w:r w:rsidRPr="0090038D">
              <w:rPr>
                <w:rFonts w:ascii="Aptos" w:hAnsi="Aptos"/>
              </w:rPr>
              <w:t>c.</w:t>
            </w:r>
            <w:r w:rsidRPr="0090038D">
              <w:rPr>
                <w:rFonts w:ascii="Aptos" w:hAnsi="Aptos"/>
              </w:rPr>
              <w:tab/>
              <w:t xml:space="preserve">Lined with 1.5mm HDPE </w:t>
            </w:r>
            <w:r w:rsidR="004201FF" w:rsidRPr="0090038D">
              <w:rPr>
                <w:rFonts w:ascii="Aptos" w:hAnsi="Aptos"/>
              </w:rPr>
              <w:t xml:space="preserve">with a 0.5m protective cover layer </w:t>
            </w:r>
            <w:r w:rsidRPr="0090038D">
              <w:rPr>
                <w:rFonts w:ascii="Aptos" w:hAnsi="Aptos"/>
              </w:rPr>
              <w:t xml:space="preserve">(or other </w:t>
            </w:r>
            <w:r w:rsidR="00FB6C29">
              <w:rPr>
                <w:rFonts w:ascii="Aptos" w:hAnsi="Aptos"/>
              </w:rPr>
              <w:t xml:space="preserve">similar synthetic </w:t>
            </w:r>
            <w:r w:rsidRPr="0090038D">
              <w:rPr>
                <w:rFonts w:ascii="Aptos" w:hAnsi="Aptos"/>
              </w:rPr>
              <w:t xml:space="preserve">liner approved by the Waikato </w:t>
            </w:r>
            <w:r w:rsidRPr="0090038D">
              <w:rPr>
                <w:rFonts w:ascii="Aptos" w:hAnsi="Aptos"/>
              </w:rPr>
              <w:lastRenderedPageBreak/>
              <w:t>Regional Council) to a height of 1.5m from the base</w:t>
            </w:r>
            <w:r w:rsidR="005F4871">
              <w:rPr>
                <w:rFonts w:ascii="Aptos" w:hAnsi="Aptos"/>
              </w:rPr>
              <w:t>, and with a</w:t>
            </w:r>
            <w:r w:rsidR="008E0A8C">
              <w:rPr>
                <w:rFonts w:ascii="Aptos" w:hAnsi="Aptos"/>
              </w:rPr>
              <w:t xml:space="preserve"> </w:t>
            </w:r>
            <w:r w:rsidR="005F4871">
              <w:rPr>
                <w:rFonts w:ascii="Aptos" w:hAnsi="Aptos"/>
              </w:rPr>
              <w:t>0.5m protective layer cover</w:t>
            </w:r>
            <w:r w:rsidRPr="0090038D">
              <w:rPr>
                <w:rFonts w:ascii="Aptos" w:hAnsi="Aptos"/>
              </w:rPr>
              <w:t>.</w:t>
            </w:r>
          </w:p>
        </w:tc>
        <w:tc>
          <w:tcPr>
            <w:tcW w:w="2410" w:type="dxa"/>
          </w:tcPr>
          <w:p w14:paraId="1C97F60E" w14:textId="77777777" w:rsidR="003B759C" w:rsidRPr="0090038D" w:rsidRDefault="003B759C" w:rsidP="00AB1906">
            <w:pPr>
              <w:spacing w:after="120" w:line="288" w:lineRule="auto"/>
              <w:rPr>
                <w:szCs w:val="18"/>
              </w:rPr>
            </w:pPr>
          </w:p>
        </w:tc>
      </w:tr>
      <w:tr w:rsidR="003B759C" w:rsidRPr="00B46F09" w14:paraId="5C7F66B0" w14:textId="77777777" w:rsidTr="7049D5FD">
        <w:tc>
          <w:tcPr>
            <w:tcW w:w="1129" w:type="dxa"/>
          </w:tcPr>
          <w:p w14:paraId="47E15F95" w14:textId="2D26C32F" w:rsidR="003B759C" w:rsidRPr="0090038D" w:rsidRDefault="003B759C" w:rsidP="00AB1906">
            <w:pPr>
              <w:pStyle w:val="ListParagraph"/>
              <w:numPr>
                <w:ilvl w:val="0"/>
                <w:numId w:val="75"/>
              </w:numPr>
              <w:spacing w:after="120" w:line="288" w:lineRule="auto"/>
              <w:contextualSpacing w:val="0"/>
              <w:rPr>
                <w:szCs w:val="18"/>
              </w:rPr>
            </w:pPr>
          </w:p>
        </w:tc>
        <w:tc>
          <w:tcPr>
            <w:tcW w:w="5245" w:type="dxa"/>
          </w:tcPr>
          <w:p w14:paraId="2C1CB9D0" w14:textId="5AC4848D" w:rsidR="003B759C" w:rsidRPr="0090038D" w:rsidRDefault="003B759C" w:rsidP="00AB1906">
            <w:pPr>
              <w:pStyle w:val="ConditionsTable"/>
              <w:spacing w:after="120" w:line="288" w:lineRule="auto"/>
              <w:rPr>
                <w:rFonts w:ascii="Aptos" w:hAnsi="Aptos"/>
              </w:rPr>
            </w:pPr>
            <w:r w:rsidRPr="0090038D">
              <w:rPr>
                <w:rFonts w:ascii="Aptos" w:hAnsi="Aptos"/>
              </w:rPr>
              <w:t xml:space="preserve">All construction works </w:t>
            </w:r>
            <w:r w:rsidR="008258C6" w:rsidRPr="0090038D">
              <w:rPr>
                <w:rFonts w:ascii="Aptos" w:hAnsi="Aptos"/>
              </w:rPr>
              <w:t xml:space="preserve">must </w:t>
            </w:r>
            <w:r w:rsidRPr="0090038D">
              <w:rPr>
                <w:rFonts w:ascii="Aptos" w:hAnsi="Aptos"/>
              </w:rPr>
              <w:t xml:space="preserve">be implemented under the supervision of appropriately qualified and experienced persons. </w:t>
            </w:r>
          </w:p>
        </w:tc>
        <w:tc>
          <w:tcPr>
            <w:tcW w:w="2410" w:type="dxa"/>
          </w:tcPr>
          <w:p w14:paraId="65111C81" w14:textId="77777777" w:rsidR="003B759C" w:rsidRPr="0090038D" w:rsidRDefault="003B759C" w:rsidP="00AB1906">
            <w:pPr>
              <w:spacing w:after="120" w:line="288" w:lineRule="auto"/>
              <w:rPr>
                <w:szCs w:val="18"/>
              </w:rPr>
            </w:pPr>
          </w:p>
        </w:tc>
      </w:tr>
      <w:tr w:rsidR="003B759C" w:rsidRPr="00B46F09" w14:paraId="16D262B1" w14:textId="77777777" w:rsidTr="7049D5FD">
        <w:tc>
          <w:tcPr>
            <w:tcW w:w="1129" w:type="dxa"/>
          </w:tcPr>
          <w:p w14:paraId="1E93685F" w14:textId="431AAE0D" w:rsidR="003B759C" w:rsidRPr="0090038D" w:rsidRDefault="003B759C" w:rsidP="00AB1906">
            <w:pPr>
              <w:pStyle w:val="ListParagraph"/>
              <w:numPr>
                <w:ilvl w:val="0"/>
                <w:numId w:val="75"/>
              </w:numPr>
              <w:spacing w:after="120" w:line="288" w:lineRule="auto"/>
              <w:contextualSpacing w:val="0"/>
              <w:rPr>
                <w:szCs w:val="18"/>
              </w:rPr>
            </w:pPr>
          </w:p>
        </w:tc>
        <w:tc>
          <w:tcPr>
            <w:tcW w:w="5245" w:type="dxa"/>
          </w:tcPr>
          <w:p w14:paraId="1817D6B6" w14:textId="12ED001A" w:rsidR="003B759C" w:rsidRPr="0090038D" w:rsidRDefault="003B759C" w:rsidP="00AB1906">
            <w:pPr>
              <w:pStyle w:val="ConditionsTable"/>
              <w:spacing w:after="120" w:line="288" w:lineRule="auto"/>
              <w:rPr>
                <w:rFonts w:ascii="Aptos" w:hAnsi="Aptos"/>
              </w:rPr>
            </w:pPr>
            <w:r w:rsidRPr="0090038D">
              <w:rPr>
                <w:rFonts w:ascii="Aptos" w:hAnsi="Aptos"/>
              </w:rPr>
              <w:t xml:space="preserve">The Consent Holder must </w:t>
            </w:r>
            <w:r w:rsidR="0058022A" w:rsidRPr="0090038D">
              <w:rPr>
                <w:rFonts w:ascii="Aptos" w:hAnsi="Aptos"/>
              </w:rPr>
              <w:t>maintain</w:t>
            </w:r>
            <w:r w:rsidRPr="0090038D">
              <w:rPr>
                <w:rFonts w:ascii="Aptos" w:hAnsi="Aptos"/>
              </w:rPr>
              <w:t xml:space="preserve"> the structural integrity of the works associated with the exercise of these consents and </w:t>
            </w:r>
            <w:r w:rsidR="00116885" w:rsidRPr="0090038D">
              <w:rPr>
                <w:rFonts w:ascii="Aptos" w:hAnsi="Aptos"/>
              </w:rPr>
              <w:t xml:space="preserve">of </w:t>
            </w:r>
            <w:r w:rsidRPr="0090038D">
              <w:rPr>
                <w:rFonts w:ascii="Aptos" w:hAnsi="Aptos"/>
              </w:rPr>
              <w:t>any erosion control and energy dissipation works which become necessary as a consequence of the exercise of these consents.</w:t>
            </w:r>
          </w:p>
        </w:tc>
        <w:tc>
          <w:tcPr>
            <w:tcW w:w="2410" w:type="dxa"/>
          </w:tcPr>
          <w:p w14:paraId="6594C18E" w14:textId="77777777" w:rsidR="003B759C" w:rsidRPr="0090038D" w:rsidRDefault="003B759C" w:rsidP="00AB1906">
            <w:pPr>
              <w:spacing w:after="120" w:line="288" w:lineRule="auto"/>
              <w:rPr>
                <w:szCs w:val="18"/>
              </w:rPr>
            </w:pPr>
          </w:p>
        </w:tc>
      </w:tr>
      <w:tr w:rsidR="003B759C" w:rsidRPr="00B46F09" w14:paraId="1D4E4F48" w14:textId="77777777" w:rsidTr="7049D5FD">
        <w:tc>
          <w:tcPr>
            <w:tcW w:w="1129" w:type="dxa"/>
          </w:tcPr>
          <w:p w14:paraId="2020EEAE" w14:textId="7194099A" w:rsidR="003B759C" w:rsidRPr="0090038D" w:rsidRDefault="003B759C" w:rsidP="00AB1906">
            <w:pPr>
              <w:pStyle w:val="ListParagraph"/>
              <w:numPr>
                <w:ilvl w:val="0"/>
                <w:numId w:val="75"/>
              </w:numPr>
              <w:spacing w:after="120" w:line="288" w:lineRule="auto"/>
              <w:contextualSpacing w:val="0"/>
              <w:rPr>
                <w:szCs w:val="18"/>
              </w:rPr>
            </w:pPr>
          </w:p>
        </w:tc>
        <w:tc>
          <w:tcPr>
            <w:tcW w:w="5245" w:type="dxa"/>
          </w:tcPr>
          <w:p w14:paraId="317C472D" w14:textId="1369A1C5" w:rsidR="009C7B15" w:rsidRPr="0090038D" w:rsidRDefault="003B759C" w:rsidP="0008760F">
            <w:pPr>
              <w:pStyle w:val="ConditionsTable"/>
              <w:spacing w:after="240" w:line="288" w:lineRule="auto"/>
              <w:rPr>
                <w:rFonts w:ascii="Aptos" w:hAnsi="Aptos"/>
              </w:rPr>
            </w:pPr>
            <w:r w:rsidRPr="0090038D">
              <w:rPr>
                <w:rFonts w:ascii="Aptos" w:hAnsi="Aptos"/>
              </w:rPr>
              <w:t xml:space="preserve">On completion of the construction works the Consent Holder must supply written confirmation to the Waikato Regional Council and the Peer Review Panel stating that the Northern Rock Stack Collection Pond has been constructed in accordance with the design </w:t>
            </w:r>
            <w:ins w:id="709" w:author="Mitchell Daysh" w:date="2025-07-22T12:52:00Z" w16du:dateUtc="2025-07-22T00:52:00Z">
              <w:r w:rsidR="00EA6AC1">
                <w:rPr>
                  <w:rFonts w:ascii="Aptos" w:hAnsi="Aptos"/>
                </w:rPr>
                <w:t xml:space="preserve">parameters </w:t>
              </w:r>
            </w:ins>
            <w:r w:rsidRPr="0090038D">
              <w:rPr>
                <w:rFonts w:ascii="Aptos" w:hAnsi="Aptos"/>
              </w:rPr>
              <w:t xml:space="preserve">referred to in </w:t>
            </w:r>
            <w:r w:rsidRPr="00AF4844">
              <w:rPr>
                <w:rFonts w:ascii="Aptos" w:hAnsi="Aptos"/>
              </w:rPr>
              <w:t xml:space="preserve">Condition </w:t>
            </w:r>
            <w:r w:rsidR="00C842C5" w:rsidRPr="00AF4844">
              <w:rPr>
                <w:rFonts w:ascii="Aptos" w:hAnsi="Aptos"/>
              </w:rPr>
              <w:t>SC</w:t>
            </w:r>
            <w:proofErr w:type="gramStart"/>
            <w:r w:rsidR="00C842C5" w:rsidRPr="00AF4844">
              <w:rPr>
                <w:rFonts w:ascii="Aptos" w:hAnsi="Aptos"/>
              </w:rPr>
              <w:t>6.H.</w:t>
            </w:r>
            <w:proofErr w:type="gramEnd"/>
            <w:r w:rsidR="00AF4844">
              <w:rPr>
                <w:rFonts w:ascii="Aptos" w:hAnsi="Aptos"/>
              </w:rPr>
              <w:t>8</w:t>
            </w:r>
            <w:r w:rsidRPr="0090038D">
              <w:rPr>
                <w:rFonts w:ascii="Aptos" w:hAnsi="Aptos"/>
              </w:rPr>
              <w:t>.</w:t>
            </w:r>
          </w:p>
          <w:p w14:paraId="2A713C8A" w14:textId="560F90F1" w:rsidR="003B759C" w:rsidRPr="0090038D" w:rsidRDefault="003B759C" w:rsidP="00AB1906">
            <w:pPr>
              <w:pStyle w:val="ConditionsTable"/>
              <w:spacing w:after="120" w:line="288" w:lineRule="auto"/>
              <w:rPr>
                <w:rFonts w:ascii="Aptos" w:hAnsi="Aptos"/>
              </w:rPr>
            </w:pPr>
            <w:r w:rsidRPr="0090038D">
              <w:rPr>
                <w:rFonts w:ascii="Aptos" w:hAnsi="Aptos"/>
              </w:rPr>
              <w:t xml:space="preserve">Thereafter, the facility </w:t>
            </w:r>
            <w:r w:rsidR="008258C6" w:rsidRPr="0090038D">
              <w:rPr>
                <w:rFonts w:ascii="Aptos" w:hAnsi="Aptos"/>
              </w:rPr>
              <w:t xml:space="preserve">must </w:t>
            </w:r>
            <w:r w:rsidRPr="0090038D">
              <w:rPr>
                <w:rFonts w:ascii="Aptos" w:hAnsi="Aptos"/>
              </w:rPr>
              <w:t>be inspected by a registered engineer on an annual basis, and a written report on the inspection provided to the</w:t>
            </w:r>
            <w:del w:id="710" w:author="Mitchell Daysh" w:date="2025-07-18T11:28:00Z" w16du:dateUtc="2025-07-17T23:28:00Z">
              <w:r w:rsidRPr="0090038D" w:rsidDel="00ED4A40">
                <w:rPr>
                  <w:rFonts w:ascii="Aptos" w:hAnsi="Aptos"/>
                </w:rPr>
                <w:delText xml:space="preserve"> Peer Review Panel and copied to</w:delText>
              </w:r>
            </w:del>
            <w:r w:rsidRPr="0090038D">
              <w:rPr>
                <w:rFonts w:ascii="Aptos" w:hAnsi="Aptos"/>
              </w:rPr>
              <w:t xml:space="preserve"> Waikato Regional Council </w:t>
            </w:r>
            <w:ins w:id="711" w:author="Mitchell Daysh" w:date="2025-07-18T11:28:00Z" w16du:dateUtc="2025-07-17T23:28:00Z">
              <w:r w:rsidR="00ED4A40">
                <w:rPr>
                  <w:rFonts w:ascii="Aptos" w:hAnsi="Aptos"/>
                </w:rPr>
                <w:t xml:space="preserve">and copied to the Peer Review Panel </w:t>
              </w:r>
            </w:ins>
            <w:r w:rsidRPr="0090038D">
              <w:rPr>
                <w:rFonts w:ascii="Aptos" w:hAnsi="Aptos"/>
              </w:rPr>
              <w:t>within one month of completion of the inspection.</w:t>
            </w:r>
          </w:p>
        </w:tc>
        <w:tc>
          <w:tcPr>
            <w:tcW w:w="2410" w:type="dxa"/>
          </w:tcPr>
          <w:p w14:paraId="552C3DDE" w14:textId="77777777" w:rsidR="003B759C" w:rsidRPr="0090038D" w:rsidRDefault="003B759C" w:rsidP="00AB1906">
            <w:pPr>
              <w:spacing w:after="120" w:line="288" w:lineRule="auto"/>
              <w:rPr>
                <w:szCs w:val="18"/>
              </w:rPr>
            </w:pPr>
          </w:p>
        </w:tc>
      </w:tr>
      <w:tr w:rsidR="003B759C" w:rsidRPr="00B46F09" w14:paraId="23777520" w14:textId="77777777" w:rsidTr="7049D5FD">
        <w:tc>
          <w:tcPr>
            <w:tcW w:w="1129" w:type="dxa"/>
          </w:tcPr>
          <w:p w14:paraId="60444AA1" w14:textId="7811F63F" w:rsidR="003B759C" w:rsidRPr="0090038D" w:rsidRDefault="003B759C" w:rsidP="00AB1906">
            <w:pPr>
              <w:pStyle w:val="ListParagraph"/>
              <w:numPr>
                <w:ilvl w:val="0"/>
                <w:numId w:val="75"/>
              </w:numPr>
              <w:spacing w:after="120" w:line="288" w:lineRule="auto"/>
              <w:contextualSpacing w:val="0"/>
              <w:rPr>
                <w:szCs w:val="18"/>
              </w:rPr>
            </w:pPr>
          </w:p>
        </w:tc>
        <w:tc>
          <w:tcPr>
            <w:tcW w:w="5245" w:type="dxa"/>
          </w:tcPr>
          <w:p w14:paraId="36EFFBA6" w14:textId="0BDD2B5F" w:rsidR="003B759C" w:rsidRPr="0090038D" w:rsidRDefault="007812C6" w:rsidP="00AB1906">
            <w:pPr>
              <w:pStyle w:val="ConditionsTable"/>
              <w:spacing w:after="120" w:line="288" w:lineRule="auto"/>
              <w:rPr>
                <w:rFonts w:ascii="Aptos" w:hAnsi="Aptos"/>
              </w:rPr>
            </w:pPr>
            <w:r w:rsidRPr="0090038D">
              <w:rPr>
                <w:rFonts w:ascii="Aptos" w:hAnsi="Aptos"/>
              </w:rPr>
              <w:t>Routine m</w:t>
            </w:r>
            <w:r w:rsidR="003B759C" w:rsidRPr="0090038D">
              <w:rPr>
                <w:rFonts w:ascii="Aptos" w:hAnsi="Aptos"/>
              </w:rPr>
              <w:t>aintenance and desilting of the Northern Rock Stack Collection Pond must only occur during periods of projected fine weather</w:t>
            </w:r>
            <w:r w:rsidR="004656B9">
              <w:rPr>
                <w:rFonts w:ascii="Aptos" w:hAnsi="Aptos"/>
              </w:rPr>
              <w:t xml:space="preserve">. </w:t>
            </w:r>
            <w:r w:rsidR="003B759C" w:rsidRPr="0090038D">
              <w:rPr>
                <w:rFonts w:ascii="Aptos" w:hAnsi="Aptos"/>
              </w:rPr>
              <w:t xml:space="preserve"> </w:t>
            </w:r>
            <w:r w:rsidRPr="0090038D">
              <w:rPr>
                <w:rFonts w:ascii="Aptos" w:hAnsi="Aptos"/>
              </w:rPr>
              <w:t>A</w:t>
            </w:r>
            <w:r w:rsidR="003B759C" w:rsidRPr="0090038D">
              <w:rPr>
                <w:rFonts w:ascii="Aptos" w:hAnsi="Aptos"/>
              </w:rPr>
              <w:t xml:space="preserve">ll silt </w:t>
            </w:r>
            <w:r w:rsidR="008B71E8" w:rsidRPr="0090038D">
              <w:rPr>
                <w:rFonts w:ascii="Aptos" w:hAnsi="Aptos"/>
              </w:rPr>
              <w:t xml:space="preserve">removed </w:t>
            </w:r>
            <w:r w:rsidR="003B759C" w:rsidRPr="0090038D">
              <w:rPr>
                <w:rFonts w:ascii="Aptos" w:hAnsi="Aptos"/>
              </w:rPr>
              <w:t xml:space="preserve">must be disposed of to a </w:t>
            </w:r>
            <w:proofErr w:type="gramStart"/>
            <w:r w:rsidR="003B759C" w:rsidRPr="0090038D">
              <w:rPr>
                <w:rFonts w:ascii="Aptos" w:hAnsi="Aptos"/>
              </w:rPr>
              <w:t>tailings</w:t>
            </w:r>
            <w:proofErr w:type="gramEnd"/>
            <w:r w:rsidR="003B759C" w:rsidRPr="0090038D">
              <w:rPr>
                <w:rFonts w:ascii="Aptos" w:hAnsi="Aptos"/>
              </w:rPr>
              <w:t xml:space="preserve"> storage facility.</w:t>
            </w:r>
          </w:p>
        </w:tc>
        <w:tc>
          <w:tcPr>
            <w:tcW w:w="2410" w:type="dxa"/>
          </w:tcPr>
          <w:p w14:paraId="2F95DE21" w14:textId="77777777" w:rsidR="003B759C" w:rsidRPr="0090038D" w:rsidRDefault="003B759C" w:rsidP="00AB1906">
            <w:pPr>
              <w:spacing w:after="120" w:line="288" w:lineRule="auto"/>
              <w:rPr>
                <w:szCs w:val="18"/>
              </w:rPr>
            </w:pPr>
          </w:p>
        </w:tc>
      </w:tr>
      <w:tr w:rsidR="003B759C" w:rsidRPr="00B46F09" w14:paraId="4BC98D03" w14:textId="77777777" w:rsidTr="7049D5FD">
        <w:tc>
          <w:tcPr>
            <w:tcW w:w="1129" w:type="dxa"/>
          </w:tcPr>
          <w:p w14:paraId="38D51DFF" w14:textId="2C05C5C1" w:rsidR="003B759C" w:rsidRPr="0090038D" w:rsidRDefault="003B759C" w:rsidP="00AB1906">
            <w:pPr>
              <w:pStyle w:val="ListParagraph"/>
              <w:numPr>
                <w:ilvl w:val="0"/>
                <w:numId w:val="75"/>
              </w:numPr>
              <w:spacing w:after="120" w:line="288" w:lineRule="auto"/>
              <w:contextualSpacing w:val="0"/>
              <w:rPr>
                <w:szCs w:val="18"/>
              </w:rPr>
            </w:pPr>
          </w:p>
        </w:tc>
        <w:tc>
          <w:tcPr>
            <w:tcW w:w="5245" w:type="dxa"/>
          </w:tcPr>
          <w:p w14:paraId="62ECA384" w14:textId="0A26145E" w:rsidR="003B759C" w:rsidRPr="0090038D" w:rsidRDefault="003B759C" w:rsidP="00AB1906">
            <w:pPr>
              <w:pStyle w:val="ConditionsTable"/>
              <w:spacing w:after="120" w:line="288" w:lineRule="auto"/>
              <w:rPr>
                <w:rFonts w:ascii="Aptos" w:hAnsi="Aptos"/>
              </w:rPr>
            </w:pPr>
            <w:r w:rsidRPr="0090038D">
              <w:rPr>
                <w:rFonts w:ascii="Aptos" w:hAnsi="Aptos"/>
              </w:rPr>
              <w:t xml:space="preserve">No chemicals or additives </w:t>
            </w:r>
            <w:r w:rsidR="008258C6" w:rsidRPr="0090038D">
              <w:rPr>
                <w:rFonts w:ascii="Aptos" w:hAnsi="Aptos"/>
              </w:rPr>
              <w:t xml:space="preserve">may </w:t>
            </w:r>
            <w:r w:rsidRPr="0090038D">
              <w:rPr>
                <w:rFonts w:ascii="Aptos" w:hAnsi="Aptos"/>
              </w:rPr>
              <w:t xml:space="preserve">be used in </w:t>
            </w:r>
            <w:r w:rsidR="00917FBB">
              <w:rPr>
                <w:rFonts w:ascii="Aptos" w:hAnsi="Aptos"/>
              </w:rPr>
              <w:t xml:space="preserve">the </w:t>
            </w:r>
            <w:r w:rsidRPr="0090038D">
              <w:rPr>
                <w:rFonts w:ascii="Aptos" w:hAnsi="Aptos"/>
              </w:rPr>
              <w:t>Northern Rock Stack Collection Pond or the discharge from the pond without the prior written approval of the Waikato Regional Council.</w:t>
            </w:r>
          </w:p>
        </w:tc>
        <w:tc>
          <w:tcPr>
            <w:tcW w:w="2410" w:type="dxa"/>
          </w:tcPr>
          <w:p w14:paraId="2B49DDAA" w14:textId="77777777" w:rsidR="003B759C" w:rsidRPr="0090038D" w:rsidRDefault="003B759C" w:rsidP="00AB1906">
            <w:pPr>
              <w:spacing w:after="120" w:line="288" w:lineRule="auto"/>
              <w:rPr>
                <w:szCs w:val="18"/>
              </w:rPr>
            </w:pPr>
          </w:p>
        </w:tc>
      </w:tr>
      <w:tr w:rsidR="003B759C" w:rsidRPr="00B46F09" w14:paraId="72DFB9DB" w14:textId="77777777" w:rsidTr="7049D5FD">
        <w:tc>
          <w:tcPr>
            <w:tcW w:w="1129" w:type="dxa"/>
          </w:tcPr>
          <w:p w14:paraId="0E338628" w14:textId="77777777" w:rsidR="003B759C" w:rsidRPr="0090038D" w:rsidRDefault="003B759C" w:rsidP="00AB1906">
            <w:pPr>
              <w:spacing w:after="120" w:line="288" w:lineRule="auto"/>
              <w:rPr>
                <w:szCs w:val="18"/>
              </w:rPr>
            </w:pPr>
          </w:p>
        </w:tc>
        <w:tc>
          <w:tcPr>
            <w:tcW w:w="5245" w:type="dxa"/>
          </w:tcPr>
          <w:p w14:paraId="69AE6CBE" w14:textId="77777777" w:rsidR="003B759C" w:rsidRPr="0090038D" w:rsidRDefault="003B759C" w:rsidP="00AB1906">
            <w:pPr>
              <w:pStyle w:val="ConditionsTable"/>
              <w:spacing w:before="120" w:after="120" w:line="288" w:lineRule="auto"/>
              <w:rPr>
                <w:rFonts w:ascii="Aptos" w:hAnsi="Aptos"/>
              </w:rPr>
            </w:pPr>
            <w:r w:rsidRPr="0090038D">
              <w:rPr>
                <w:rFonts w:ascii="Aptos" w:hAnsi="Aptos"/>
                <w:b/>
                <w:bCs/>
              </w:rPr>
              <w:t>Discharges and Monitoring</w:t>
            </w:r>
          </w:p>
        </w:tc>
        <w:tc>
          <w:tcPr>
            <w:tcW w:w="2410" w:type="dxa"/>
          </w:tcPr>
          <w:p w14:paraId="638EA869" w14:textId="77777777" w:rsidR="003B759C" w:rsidRPr="0090038D" w:rsidRDefault="003B759C" w:rsidP="00AB1906">
            <w:pPr>
              <w:spacing w:after="120" w:line="288" w:lineRule="auto"/>
              <w:rPr>
                <w:szCs w:val="18"/>
              </w:rPr>
            </w:pPr>
          </w:p>
        </w:tc>
      </w:tr>
      <w:tr w:rsidR="003B759C" w:rsidRPr="00B46F09" w14:paraId="70F9E127" w14:textId="77777777" w:rsidTr="7049D5FD">
        <w:tc>
          <w:tcPr>
            <w:tcW w:w="1129" w:type="dxa"/>
          </w:tcPr>
          <w:p w14:paraId="0BE9EE1D" w14:textId="0A3E4E63" w:rsidR="003B759C" w:rsidRPr="0090038D" w:rsidRDefault="003B759C" w:rsidP="00AB1906">
            <w:pPr>
              <w:pStyle w:val="ListParagraph"/>
              <w:numPr>
                <w:ilvl w:val="0"/>
                <w:numId w:val="75"/>
              </w:numPr>
              <w:spacing w:after="120" w:line="288" w:lineRule="auto"/>
              <w:contextualSpacing w:val="0"/>
              <w:rPr>
                <w:szCs w:val="18"/>
              </w:rPr>
            </w:pPr>
          </w:p>
        </w:tc>
        <w:tc>
          <w:tcPr>
            <w:tcW w:w="5245" w:type="dxa"/>
          </w:tcPr>
          <w:p w14:paraId="28608336" w14:textId="0FA41C7C" w:rsidR="003B759C" w:rsidRPr="0090038D" w:rsidRDefault="004F7C11" w:rsidP="00AB1906">
            <w:pPr>
              <w:pStyle w:val="ConditionsTable"/>
              <w:tabs>
                <w:tab w:val="left" w:pos="1832"/>
              </w:tabs>
              <w:spacing w:after="120" w:line="288" w:lineRule="auto"/>
              <w:rPr>
                <w:rFonts w:ascii="Aptos" w:hAnsi="Aptos"/>
              </w:rPr>
            </w:pPr>
            <w:r w:rsidRPr="0090038D">
              <w:rPr>
                <w:rFonts w:ascii="Aptos" w:hAnsi="Aptos"/>
              </w:rPr>
              <w:t xml:space="preserve">Except </w:t>
            </w:r>
            <w:r w:rsidRPr="00AF4844">
              <w:rPr>
                <w:rFonts w:ascii="Aptos" w:hAnsi="Aptos"/>
              </w:rPr>
              <w:t xml:space="preserve">where </w:t>
            </w:r>
            <w:r w:rsidR="003B759C" w:rsidRPr="00AF4844">
              <w:rPr>
                <w:rFonts w:ascii="Aptos" w:hAnsi="Aptos"/>
              </w:rPr>
              <w:t xml:space="preserve">Condition </w:t>
            </w:r>
            <w:r w:rsidR="00C842C5" w:rsidRPr="00AF4844">
              <w:rPr>
                <w:rFonts w:ascii="Aptos" w:hAnsi="Aptos"/>
              </w:rPr>
              <w:t>SC</w:t>
            </w:r>
            <w:proofErr w:type="gramStart"/>
            <w:r w:rsidR="00C842C5" w:rsidRPr="00AF4844">
              <w:rPr>
                <w:rFonts w:ascii="Aptos" w:hAnsi="Aptos"/>
              </w:rPr>
              <w:t>6.H.</w:t>
            </w:r>
            <w:proofErr w:type="gramEnd"/>
            <w:r w:rsidR="00AF4844" w:rsidRPr="00AF4844">
              <w:rPr>
                <w:rFonts w:ascii="Aptos" w:hAnsi="Aptos"/>
              </w:rPr>
              <w:t>6</w:t>
            </w:r>
            <w:r w:rsidR="003B759C" w:rsidRPr="00AF4844">
              <w:rPr>
                <w:rFonts w:ascii="Aptos" w:hAnsi="Aptos"/>
              </w:rPr>
              <w:t xml:space="preserve">(e) </w:t>
            </w:r>
            <w:r w:rsidRPr="00AF4844">
              <w:rPr>
                <w:rFonts w:ascii="Aptos" w:hAnsi="Aptos"/>
              </w:rPr>
              <w:t>ap</w:t>
            </w:r>
            <w:r w:rsidRPr="0090038D">
              <w:rPr>
                <w:rFonts w:ascii="Aptos" w:hAnsi="Aptos"/>
              </w:rPr>
              <w:t>plies</w:t>
            </w:r>
            <w:r w:rsidR="00302CAF" w:rsidRPr="0090038D">
              <w:rPr>
                <w:rFonts w:ascii="Aptos" w:hAnsi="Aptos"/>
              </w:rPr>
              <w:t xml:space="preserve"> </w:t>
            </w:r>
            <w:r w:rsidR="003B759C" w:rsidRPr="0090038D">
              <w:rPr>
                <w:rFonts w:ascii="Aptos" w:hAnsi="Aptos"/>
              </w:rPr>
              <w:t xml:space="preserve">the Consent Holder must monitor the discharge from the Northern Rock Stack Collection Pond </w:t>
            </w:r>
            <w:r w:rsidR="001F06BF" w:rsidRPr="0090038D">
              <w:rPr>
                <w:rFonts w:ascii="Aptos" w:hAnsi="Aptos"/>
              </w:rPr>
              <w:t xml:space="preserve">every day </w:t>
            </w:r>
            <w:r w:rsidR="003B759C" w:rsidRPr="0090038D">
              <w:rPr>
                <w:rFonts w:ascii="Aptos" w:hAnsi="Aptos"/>
              </w:rPr>
              <w:t>during any overflow event</w:t>
            </w:r>
            <w:r w:rsidR="003A24D6">
              <w:rPr>
                <w:rFonts w:ascii="Aptos" w:hAnsi="Aptos"/>
              </w:rPr>
              <w:t xml:space="preserve"> </w:t>
            </w:r>
            <w:r w:rsidR="004656B9">
              <w:rPr>
                <w:rFonts w:ascii="Aptos" w:hAnsi="Aptos"/>
              </w:rPr>
              <w:t>in accordance</w:t>
            </w:r>
            <w:r w:rsidR="003B759C" w:rsidRPr="0090038D">
              <w:rPr>
                <w:rFonts w:ascii="Aptos" w:hAnsi="Aptos"/>
              </w:rPr>
              <w:t xml:space="preserve"> </w:t>
            </w:r>
            <w:r w:rsidR="009C230A">
              <w:rPr>
                <w:rFonts w:ascii="Aptos" w:hAnsi="Aptos"/>
              </w:rPr>
              <w:t>with</w:t>
            </w:r>
            <w:r w:rsidR="003B759C" w:rsidRPr="0090038D">
              <w:rPr>
                <w:rFonts w:ascii="Aptos" w:hAnsi="Aptos"/>
              </w:rPr>
              <w:t xml:space="preserve"> T</w:t>
            </w:r>
            <w:r w:rsidR="003B759C" w:rsidRPr="00573732">
              <w:rPr>
                <w:rFonts w:ascii="Aptos" w:hAnsi="Aptos"/>
              </w:rPr>
              <w:t xml:space="preserve">able </w:t>
            </w:r>
            <w:r w:rsidR="00CB3A3E" w:rsidRPr="00573732">
              <w:rPr>
                <w:rFonts w:ascii="Aptos" w:hAnsi="Aptos"/>
              </w:rPr>
              <w:t>SC</w:t>
            </w:r>
            <w:proofErr w:type="gramStart"/>
            <w:r w:rsidR="00CB3A3E" w:rsidRPr="00573732">
              <w:rPr>
                <w:rFonts w:ascii="Aptos" w:hAnsi="Aptos"/>
              </w:rPr>
              <w:t>6.H.14.T</w:t>
            </w:r>
            <w:proofErr w:type="gramEnd"/>
            <w:r w:rsidR="003B759C" w:rsidRPr="00573732">
              <w:rPr>
                <w:rFonts w:ascii="Aptos" w:hAnsi="Aptos"/>
              </w:rPr>
              <w:t>1:</w:t>
            </w:r>
          </w:p>
          <w:tbl>
            <w:tblPr>
              <w:tblStyle w:val="TableGrid"/>
              <w:tblW w:w="0" w:type="auto"/>
              <w:tblLayout w:type="fixed"/>
              <w:tblLook w:val="04A0" w:firstRow="1" w:lastRow="0" w:firstColumn="1" w:lastColumn="0" w:noHBand="0" w:noVBand="1"/>
            </w:tblPr>
            <w:tblGrid>
              <w:gridCol w:w="4851"/>
            </w:tblGrid>
            <w:tr w:rsidR="003B759C" w14:paraId="3D3A767B" w14:textId="77777777" w:rsidTr="00AB1906">
              <w:tc>
                <w:tcPr>
                  <w:tcW w:w="4851" w:type="dxa"/>
                </w:tcPr>
                <w:p w14:paraId="19967CB2" w14:textId="3FF67F09" w:rsidR="003B759C" w:rsidRPr="00C10C8F" w:rsidRDefault="003B759C" w:rsidP="00AB1906">
                  <w:pPr>
                    <w:pStyle w:val="ConditionsTable"/>
                    <w:tabs>
                      <w:tab w:val="left" w:pos="1832"/>
                    </w:tabs>
                    <w:spacing w:after="120" w:line="288" w:lineRule="auto"/>
                    <w:rPr>
                      <w:rFonts w:ascii="Aptos" w:hAnsi="Aptos"/>
                      <w:b/>
                      <w:sz w:val="16"/>
                      <w:szCs w:val="16"/>
                    </w:rPr>
                  </w:pPr>
                  <w:r w:rsidRPr="00C10C8F">
                    <w:rPr>
                      <w:rFonts w:ascii="Aptos" w:hAnsi="Aptos"/>
                      <w:b/>
                      <w:sz w:val="16"/>
                      <w:szCs w:val="16"/>
                    </w:rPr>
                    <w:t xml:space="preserve">Table </w:t>
                  </w:r>
                  <w:r w:rsidR="00CB3A3E" w:rsidRPr="00C10C8F">
                    <w:rPr>
                      <w:rFonts w:ascii="Aptos" w:hAnsi="Aptos"/>
                      <w:b/>
                      <w:sz w:val="16"/>
                      <w:szCs w:val="16"/>
                    </w:rPr>
                    <w:t>SC</w:t>
                  </w:r>
                  <w:proofErr w:type="gramStart"/>
                  <w:r w:rsidR="00CB3A3E" w:rsidRPr="00C10C8F">
                    <w:rPr>
                      <w:rFonts w:ascii="Aptos" w:hAnsi="Aptos"/>
                      <w:b/>
                      <w:sz w:val="16"/>
                      <w:szCs w:val="16"/>
                    </w:rPr>
                    <w:t>6.H.14.T</w:t>
                  </w:r>
                  <w:proofErr w:type="gramEnd"/>
                  <w:r w:rsidRPr="00C10C8F">
                    <w:rPr>
                      <w:rFonts w:ascii="Aptos" w:hAnsi="Aptos"/>
                      <w:b/>
                      <w:sz w:val="16"/>
                      <w:szCs w:val="16"/>
                    </w:rPr>
                    <w:t>1 – Northern Rock Stack Collection Pond Overflow Monitoring Parameters</w:t>
                  </w:r>
                </w:p>
              </w:tc>
            </w:tr>
            <w:tr w:rsidR="003B759C" w14:paraId="5F5B1E0D" w14:textId="77777777" w:rsidTr="00AB1906">
              <w:tc>
                <w:tcPr>
                  <w:tcW w:w="4851" w:type="dxa"/>
                </w:tcPr>
                <w:p w14:paraId="06E020E8" w14:textId="77777777" w:rsidR="003B759C" w:rsidRPr="00C10C8F" w:rsidRDefault="003B759C" w:rsidP="00AB1906">
                  <w:pPr>
                    <w:pStyle w:val="ConditionsTable"/>
                    <w:tabs>
                      <w:tab w:val="left" w:pos="1832"/>
                    </w:tabs>
                    <w:spacing w:after="120" w:line="288" w:lineRule="auto"/>
                    <w:rPr>
                      <w:rFonts w:ascii="Aptos" w:hAnsi="Aptos"/>
                      <w:sz w:val="16"/>
                      <w:szCs w:val="16"/>
                    </w:rPr>
                  </w:pPr>
                  <w:r w:rsidRPr="00C10C8F">
                    <w:rPr>
                      <w:rFonts w:ascii="Aptos" w:hAnsi="Aptos"/>
                      <w:sz w:val="16"/>
                      <w:szCs w:val="16"/>
                    </w:rPr>
                    <w:t>pH</w:t>
                  </w:r>
                </w:p>
              </w:tc>
            </w:tr>
            <w:tr w:rsidR="003B759C" w14:paraId="27BD2D03" w14:textId="77777777" w:rsidTr="00AB1906">
              <w:tc>
                <w:tcPr>
                  <w:tcW w:w="4851" w:type="dxa"/>
                </w:tcPr>
                <w:p w14:paraId="459CB449" w14:textId="77777777" w:rsidR="003B759C" w:rsidRPr="00C10C8F" w:rsidRDefault="003B759C" w:rsidP="00AB1906">
                  <w:pPr>
                    <w:pStyle w:val="ConditionsTable"/>
                    <w:tabs>
                      <w:tab w:val="left" w:pos="1832"/>
                    </w:tabs>
                    <w:spacing w:after="120" w:line="288" w:lineRule="auto"/>
                    <w:rPr>
                      <w:rFonts w:ascii="Aptos" w:hAnsi="Aptos"/>
                      <w:sz w:val="16"/>
                      <w:szCs w:val="16"/>
                    </w:rPr>
                  </w:pPr>
                  <w:r w:rsidRPr="00C10C8F">
                    <w:rPr>
                      <w:rFonts w:ascii="Aptos" w:hAnsi="Aptos"/>
                      <w:sz w:val="16"/>
                      <w:szCs w:val="16"/>
                    </w:rPr>
                    <w:t>Conductivity</w:t>
                  </w:r>
                </w:p>
              </w:tc>
            </w:tr>
            <w:tr w:rsidR="003B759C" w14:paraId="56486D13" w14:textId="77777777" w:rsidTr="00AB1906">
              <w:tc>
                <w:tcPr>
                  <w:tcW w:w="4851" w:type="dxa"/>
                </w:tcPr>
                <w:p w14:paraId="1F74936D" w14:textId="77777777" w:rsidR="003B759C" w:rsidRPr="00C10C8F" w:rsidRDefault="003B759C" w:rsidP="00AB1906">
                  <w:pPr>
                    <w:pStyle w:val="ConditionsTable"/>
                    <w:tabs>
                      <w:tab w:val="left" w:pos="1832"/>
                    </w:tabs>
                    <w:spacing w:after="120" w:line="288" w:lineRule="auto"/>
                    <w:rPr>
                      <w:rFonts w:ascii="Aptos" w:hAnsi="Aptos"/>
                      <w:sz w:val="16"/>
                      <w:szCs w:val="16"/>
                    </w:rPr>
                  </w:pPr>
                  <w:r w:rsidRPr="00C10C8F">
                    <w:rPr>
                      <w:rFonts w:ascii="Aptos" w:hAnsi="Aptos"/>
                      <w:sz w:val="16"/>
                      <w:szCs w:val="16"/>
                    </w:rPr>
                    <w:t>Suspended solids</w:t>
                  </w:r>
                </w:p>
              </w:tc>
            </w:tr>
            <w:tr w:rsidR="003B759C" w14:paraId="519F072A" w14:textId="77777777" w:rsidTr="00AB1906">
              <w:tc>
                <w:tcPr>
                  <w:tcW w:w="4851" w:type="dxa"/>
                </w:tcPr>
                <w:p w14:paraId="338D5FC0" w14:textId="77777777" w:rsidR="003B759C" w:rsidRPr="00C10C8F" w:rsidRDefault="003B759C" w:rsidP="00AB1906">
                  <w:pPr>
                    <w:pStyle w:val="ConditionsTable"/>
                    <w:tabs>
                      <w:tab w:val="left" w:pos="1832"/>
                    </w:tabs>
                    <w:spacing w:after="120" w:line="288" w:lineRule="auto"/>
                    <w:rPr>
                      <w:rFonts w:ascii="Aptos" w:hAnsi="Aptos"/>
                      <w:sz w:val="16"/>
                      <w:szCs w:val="16"/>
                    </w:rPr>
                  </w:pPr>
                  <w:r w:rsidRPr="00C10C8F">
                    <w:rPr>
                      <w:rFonts w:ascii="Aptos" w:hAnsi="Aptos"/>
                      <w:sz w:val="16"/>
                      <w:szCs w:val="16"/>
                    </w:rPr>
                    <w:t>Total ammonia</w:t>
                  </w:r>
                </w:p>
              </w:tc>
            </w:tr>
            <w:tr w:rsidR="003B759C" w14:paraId="014DCC74" w14:textId="77777777" w:rsidTr="00AB1906">
              <w:tc>
                <w:tcPr>
                  <w:tcW w:w="4851" w:type="dxa"/>
                </w:tcPr>
                <w:p w14:paraId="5CE2BBDC" w14:textId="3E78C832" w:rsidR="003B759C" w:rsidRPr="00C10C8F" w:rsidRDefault="003B759C" w:rsidP="00AB1906">
                  <w:pPr>
                    <w:pStyle w:val="ConditionsTable"/>
                    <w:tabs>
                      <w:tab w:val="left" w:pos="1832"/>
                    </w:tabs>
                    <w:spacing w:after="120" w:line="288" w:lineRule="auto"/>
                    <w:rPr>
                      <w:rFonts w:ascii="Aptos" w:hAnsi="Aptos"/>
                      <w:sz w:val="16"/>
                      <w:szCs w:val="16"/>
                    </w:rPr>
                  </w:pPr>
                  <w:r w:rsidRPr="00C10C8F">
                    <w:rPr>
                      <w:rFonts w:ascii="Aptos" w:hAnsi="Aptos"/>
                      <w:sz w:val="16"/>
                      <w:szCs w:val="16"/>
                    </w:rPr>
                    <w:lastRenderedPageBreak/>
                    <w:t>Trace elements, (iron, manganese, copper, nickel, zinc, silver, antimony, arsenic, selenium, cadmium, chromium (iv), lead and mercury.</w:t>
                  </w:r>
                </w:p>
              </w:tc>
            </w:tr>
          </w:tbl>
          <w:p w14:paraId="20A93657" w14:textId="77777777" w:rsidR="003B759C" w:rsidRPr="0090038D" w:rsidRDefault="003B759C" w:rsidP="00C10C8F">
            <w:pPr>
              <w:pStyle w:val="ConditionsTable"/>
              <w:tabs>
                <w:tab w:val="left" w:pos="1832"/>
              </w:tabs>
              <w:spacing w:after="0" w:line="288" w:lineRule="auto"/>
              <w:rPr>
                <w:rFonts w:ascii="Aptos" w:hAnsi="Aptos"/>
              </w:rPr>
            </w:pPr>
          </w:p>
          <w:p w14:paraId="169663ED" w14:textId="77777777" w:rsidR="003B759C" w:rsidRPr="0090038D" w:rsidRDefault="003B759C" w:rsidP="00AB1906">
            <w:pPr>
              <w:pStyle w:val="ConditionsTable"/>
              <w:tabs>
                <w:tab w:val="left" w:pos="1832"/>
              </w:tabs>
              <w:spacing w:after="120" w:line="288" w:lineRule="auto"/>
              <w:rPr>
                <w:rFonts w:ascii="Aptos" w:hAnsi="Aptos"/>
                <w:i/>
                <w:iCs/>
              </w:rPr>
            </w:pPr>
            <w:r w:rsidRPr="0090038D">
              <w:rPr>
                <w:rFonts w:ascii="Aptos" w:hAnsi="Aptos"/>
                <w:i/>
                <w:iCs/>
              </w:rPr>
              <w:t xml:space="preserve">Table Note: </w:t>
            </w:r>
          </w:p>
          <w:p w14:paraId="2284428B" w14:textId="77777777" w:rsidR="003B759C" w:rsidRPr="0090038D" w:rsidRDefault="003B759C" w:rsidP="00AB1906">
            <w:pPr>
              <w:pStyle w:val="ConditionsTable"/>
              <w:spacing w:after="120" w:line="288" w:lineRule="auto"/>
              <w:rPr>
                <w:rFonts w:ascii="Aptos" w:hAnsi="Aptos"/>
              </w:rPr>
            </w:pPr>
            <w:r w:rsidRPr="0090038D">
              <w:rPr>
                <w:rFonts w:ascii="Aptos" w:hAnsi="Aptos"/>
                <w:i/>
                <w:iCs/>
              </w:rPr>
              <w:t>The Northern Rock Stack Collection Pond overflow monitoring programme for metals is for ‘acid-soluble’ concentrations determined on unfiltered samples.</w:t>
            </w:r>
          </w:p>
        </w:tc>
        <w:tc>
          <w:tcPr>
            <w:tcW w:w="2410" w:type="dxa"/>
          </w:tcPr>
          <w:p w14:paraId="46F99C9C" w14:textId="77777777" w:rsidR="003B759C" w:rsidRPr="0090038D" w:rsidRDefault="003B759C" w:rsidP="00AB1906">
            <w:pPr>
              <w:spacing w:after="120" w:line="288" w:lineRule="auto"/>
              <w:rPr>
                <w:szCs w:val="18"/>
              </w:rPr>
            </w:pPr>
          </w:p>
        </w:tc>
      </w:tr>
      <w:tr w:rsidR="003B759C" w:rsidRPr="00B46F09" w14:paraId="2665E5AA" w14:textId="77777777" w:rsidTr="7049D5FD">
        <w:tc>
          <w:tcPr>
            <w:tcW w:w="1129" w:type="dxa"/>
          </w:tcPr>
          <w:p w14:paraId="3D3F7A79" w14:textId="259C4A29" w:rsidR="003B759C" w:rsidRPr="0090038D" w:rsidRDefault="003B759C" w:rsidP="00AB1906">
            <w:pPr>
              <w:pStyle w:val="ListParagraph"/>
              <w:numPr>
                <w:ilvl w:val="0"/>
                <w:numId w:val="75"/>
              </w:numPr>
              <w:spacing w:after="120" w:line="288" w:lineRule="auto"/>
              <w:contextualSpacing w:val="0"/>
              <w:rPr>
                <w:szCs w:val="18"/>
              </w:rPr>
            </w:pPr>
          </w:p>
        </w:tc>
        <w:tc>
          <w:tcPr>
            <w:tcW w:w="5245" w:type="dxa"/>
          </w:tcPr>
          <w:p w14:paraId="474A3D9D" w14:textId="3C1E45DB" w:rsidR="003B759C" w:rsidRPr="0090038D" w:rsidRDefault="003B759C" w:rsidP="00AB1906">
            <w:pPr>
              <w:pStyle w:val="ConditionsTable"/>
              <w:spacing w:after="120" w:line="288" w:lineRule="auto"/>
              <w:rPr>
                <w:rFonts w:ascii="Aptos" w:hAnsi="Aptos"/>
              </w:rPr>
            </w:pPr>
            <w:r w:rsidRPr="0090038D">
              <w:rPr>
                <w:rFonts w:ascii="Aptos" w:hAnsi="Aptos"/>
              </w:rPr>
              <w:t xml:space="preserve">Results of the monitoring undertaken in accordance with </w:t>
            </w:r>
            <w:r w:rsidRPr="00573732">
              <w:rPr>
                <w:rFonts w:ascii="Aptos" w:hAnsi="Aptos"/>
              </w:rPr>
              <w:t xml:space="preserve">Condition </w:t>
            </w:r>
            <w:r w:rsidR="00C842C5" w:rsidRPr="00573732">
              <w:rPr>
                <w:rFonts w:ascii="Aptos" w:hAnsi="Aptos"/>
              </w:rPr>
              <w:t>SC</w:t>
            </w:r>
            <w:proofErr w:type="gramStart"/>
            <w:r w:rsidR="00C842C5" w:rsidRPr="00573732">
              <w:rPr>
                <w:rFonts w:ascii="Aptos" w:hAnsi="Aptos"/>
              </w:rPr>
              <w:t>6.H.</w:t>
            </w:r>
            <w:proofErr w:type="gramEnd"/>
            <w:r w:rsidRPr="00573732">
              <w:rPr>
                <w:rFonts w:ascii="Aptos" w:hAnsi="Aptos"/>
              </w:rPr>
              <w:t>1</w:t>
            </w:r>
            <w:r w:rsidR="00573732" w:rsidRPr="00573732">
              <w:rPr>
                <w:rFonts w:ascii="Aptos" w:hAnsi="Aptos"/>
              </w:rPr>
              <w:t>4</w:t>
            </w:r>
            <w:r w:rsidRPr="0090038D">
              <w:rPr>
                <w:rFonts w:ascii="Aptos" w:hAnsi="Aptos"/>
              </w:rPr>
              <w:t xml:space="preserve"> </w:t>
            </w:r>
            <w:r w:rsidR="00351167" w:rsidRPr="0090038D">
              <w:rPr>
                <w:rFonts w:ascii="Aptos" w:hAnsi="Aptos"/>
              </w:rPr>
              <w:t xml:space="preserve">must </w:t>
            </w:r>
            <w:r w:rsidRPr="0090038D">
              <w:rPr>
                <w:rFonts w:ascii="Aptos" w:hAnsi="Aptos"/>
              </w:rPr>
              <w:t>be forwarded to Waikato Regional Council quarterly.</w:t>
            </w:r>
          </w:p>
        </w:tc>
        <w:tc>
          <w:tcPr>
            <w:tcW w:w="2410" w:type="dxa"/>
          </w:tcPr>
          <w:p w14:paraId="062A78B8" w14:textId="77777777" w:rsidR="003B759C" w:rsidRPr="0090038D" w:rsidRDefault="003B759C" w:rsidP="00AB1906">
            <w:pPr>
              <w:spacing w:after="120" w:line="288" w:lineRule="auto"/>
              <w:rPr>
                <w:szCs w:val="18"/>
              </w:rPr>
            </w:pPr>
          </w:p>
        </w:tc>
      </w:tr>
      <w:tr w:rsidR="003B759C" w:rsidRPr="00B46F09" w14:paraId="22C43FCF" w14:textId="77777777" w:rsidTr="7049D5FD">
        <w:tc>
          <w:tcPr>
            <w:tcW w:w="1129" w:type="dxa"/>
          </w:tcPr>
          <w:p w14:paraId="2E2874CA" w14:textId="77D5DA49" w:rsidR="003B759C" w:rsidRPr="0090038D" w:rsidRDefault="003B759C" w:rsidP="00AB1906">
            <w:pPr>
              <w:pStyle w:val="ListParagraph"/>
              <w:numPr>
                <w:ilvl w:val="0"/>
                <w:numId w:val="75"/>
              </w:numPr>
              <w:spacing w:after="120" w:line="288" w:lineRule="auto"/>
              <w:contextualSpacing w:val="0"/>
              <w:rPr>
                <w:szCs w:val="18"/>
              </w:rPr>
            </w:pPr>
          </w:p>
        </w:tc>
        <w:tc>
          <w:tcPr>
            <w:tcW w:w="5245" w:type="dxa"/>
          </w:tcPr>
          <w:p w14:paraId="61152E8A" w14:textId="783E4C80" w:rsidR="003B759C" w:rsidRPr="0090038D" w:rsidRDefault="003B759C" w:rsidP="00AB1906">
            <w:pPr>
              <w:pStyle w:val="ConditionsTable"/>
              <w:spacing w:after="120" w:line="288" w:lineRule="auto"/>
              <w:rPr>
                <w:rFonts w:ascii="Aptos" w:hAnsi="Aptos"/>
              </w:rPr>
            </w:pPr>
            <w:r w:rsidRPr="0090038D">
              <w:rPr>
                <w:rFonts w:ascii="Aptos" w:hAnsi="Aptos"/>
              </w:rPr>
              <w:t xml:space="preserve">All water quality sampling and analysis </w:t>
            </w:r>
            <w:r w:rsidR="00351167" w:rsidRPr="0090038D">
              <w:rPr>
                <w:rFonts w:ascii="Aptos" w:hAnsi="Aptos"/>
              </w:rPr>
              <w:t xml:space="preserve">must </w:t>
            </w:r>
            <w:r w:rsidRPr="0090038D">
              <w:rPr>
                <w:rFonts w:ascii="Aptos" w:hAnsi="Aptos"/>
              </w:rPr>
              <w:t xml:space="preserve">be undertaken using Standard Methods for the Examination of Water and Wastewater (19th Edition 1995, or updates), APHA, AWWA and WEF, unless otherwise agreed in writing by Waikato Regional Council. Analyses </w:t>
            </w:r>
            <w:r w:rsidR="0090627F" w:rsidRPr="0090038D">
              <w:rPr>
                <w:rFonts w:ascii="Aptos" w:hAnsi="Aptos"/>
              </w:rPr>
              <w:t xml:space="preserve">must </w:t>
            </w:r>
            <w:r w:rsidRPr="0090038D">
              <w:rPr>
                <w:rFonts w:ascii="Aptos" w:hAnsi="Aptos"/>
              </w:rPr>
              <w:t xml:space="preserve">be undertaken at an appropriately qualified laboratory. All other measuring, testing, recording and analytical methods as may be required from time to time pursuant to the requirements of this consent </w:t>
            </w:r>
            <w:r w:rsidR="00E8236F" w:rsidRPr="0090038D">
              <w:rPr>
                <w:rFonts w:ascii="Aptos" w:hAnsi="Aptos"/>
              </w:rPr>
              <w:t xml:space="preserve">must </w:t>
            </w:r>
            <w:r w:rsidRPr="0090038D">
              <w:rPr>
                <w:rFonts w:ascii="Aptos" w:hAnsi="Aptos"/>
              </w:rPr>
              <w:t>be to the satisfaction of the Waikato Regional Council.</w:t>
            </w:r>
          </w:p>
        </w:tc>
        <w:tc>
          <w:tcPr>
            <w:tcW w:w="2410" w:type="dxa"/>
          </w:tcPr>
          <w:p w14:paraId="04A75714" w14:textId="77777777" w:rsidR="003B759C" w:rsidRPr="0090038D" w:rsidRDefault="003B759C" w:rsidP="00AB1906">
            <w:pPr>
              <w:spacing w:after="120" w:line="288" w:lineRule="auto"/>
              <w:rPr>
                <w:szCs w:val="18"/>
              </w:rPr>
            </w:pPr>
          </w:p>
        </w:tc>
      </w:tr>
    </w:tbl>
    <w:p w14:paraId="5A52CCFC" w14:textId="77777777" w:rsidR="00282808" w:rsidRPr="0090038D" w:rsidRDefault="00282808" w:rsidP="00282808">
      <w:pPr>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14:paraId="4633F1B9" w14:textId="77777777" w:rsidTr="006061D7">
        <w:tc>
          <w:tcPr>
            <w:tcW w:w="2552" w:type="dxa"/>
          </w:tcPr>
          <w:p w14:paraId="358EB916" w14:textId="77777777" w:rsidR="00282808" w:rsidRPr="00C1052E" w:rsidRDefault="00282808">
            <w:pPr>
              <w:pStyle w:val="TableBody"/>
            </w:pPr>
            <w:r w:rsidRPr="00C1052E">
              <w:lastRenderedPageBreak/>
              <w:t>CONSENT TYPE AND ACTIVITIES AUTHORISED</w:t>
            </w:r>
          </w:p>
        </w:tc>
        <w:tc>
          <w:tcPr>
            <w:tcW w:w="6237" w:type="dxa"/>
          </w:tcPr>
          <w:p w14:paraId="744E014B" w14:textId="77777777" w:rsidR="00881BC0" w:rsidRDefault="20A5B554" w:rsidP="00C10C8F">
            <w:pPr>
              <w:pStyle w:val="ConsentTableconsenttypebullett"/>
              <w:numPr>
                <w:ilvl w:val="0"/>
                <w:numId w:val="0"/>
              </w:numPr>
              <w:ind w:left="1031" w:hanging="1031"/>
              <w:rPr>
                <w:rFonts w:ascii="Aptos" w:hAnsi="Aptos"/>
              </w:rPr>
            </w:pPr>
            <w:r w:rsidRPr="0090038D">
              <w:rPr>
                <w:rFonts w:ascii="Aptos" w:hAnsi="Aptos"/>
              </w:rPr>
              <w:t>RMA S13</w:t>
            </w:r>
            <w:r w:rsidR="00F90C07" w:rsidRPr="0090038D">
              <w:rPr>
                <w:rFonts w:ascii="Aptos" w:hAnsi="Aptos"/>
              </w:rPr>
              <w:tab/>
            </w:r>
            <w:r w:rsidRPr="0090038D">
              <w:rPr>
                <w:rFonts w:ascii="Aptos" w:hAnsi="Aptos"/>
              </w:rPr>
              <w:t>To alter and use existing culverts to enable widening of the access track across TB1 Stream</w:t>
            </w:r>
          </w:p>
          <w:p w14:paraId="48858B0B" w14:textId="14B81017" w:rsidR="00282808" w:rsidRPr="0090038D" w:rsidRDefault="00F90C07" w:rsidP="00C10C8F">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S13</w:t>
            </w:r>
            <w:r w:rsidR="00282808" w:rsidRPr="0090038D">
              <w:rPr>
                <w:rFonts w:ascii="Aptos" w:hAnsi="Aptos"/>
                <w:szCs w:val="18"/>
              </w:rPr>
              <w:tab/>
              <w:t>To place and use new culverts</w:t>
            </w:r>
          </w:p>
        </w:tc>
      </w:tr>
      <w:tr w:rsidR="00282808" w14:paraId="2A1C3BD6" w14:textId="77777777" w:rsidTr="006061D7">
        <w:tc>
          <w:tcPr>
            <w:tcW w:w="2552" w:type="dxa"/>
          </w:tcPr>
          <w:p w14:paraId="51CD200C" w14:textId="77777777" w:rsidR="00282808" w:rsidRPr="00C1052E" w:rsidRDefault="00282808">
            <w:pPr>
              <w:pStyle w:val="TableBody"/>
            </w:pPr>
            <w:r w:rsidRPr="00C1052E">
              <w:t>LOCATION</w:t>
            </w:r>
          </w:p>
        </w:tc>
        <w:tc>
          <w:tcPr>
            <w:tcW w:w="6237" w:type="dxa"/>
          </w:tcPr>
          <w:p w14:paraId="45533E08" w14:textId="77777777" w:rsidR="00282808" w:rsidRPr="00C1052E" w:rsidRDefault="00282808">
            <w:pPr>
              <w:pStyle w:val="TableBody"/>
            </w:pPr>
            <w:r w:rsidRPr="00C1052E">
              <w:t>Area 6</w:t>
            </w:r>
          </w:p>
          <w:p w14:paraId="257F924C" w14:textId="77777777" w:rsidR="00282808" w:rsidRPr="00C1052E" w:rsidRDefault="00282808">
            <w:pPr>
              <w:pStyle w:val="TableBody"/>
            </w:pPr>
          </w:p>
        </w:tc>
      </w:tr>
      <w:tr w:rsidR="00282808" w14:paraId="0920E96C" w14:textId="77777777" w:rsidTr="006061D7">
        <w:tc>
          <w:tcPr>
            <w:tcW w:w="2552" w:type="dxa"/>
          </w:tcPr>
          <w:p w14:paraId="18304C7F" w14:textId="77777777" w:rsidR="00282808" w:rsidRPr="00C1052E" w:rsidRDefault="00282808">
            <w:pPr>
              <w:pStyle w:val="TableBody"/>
            </w:pPr>
            <w:r w:rsidRPr="00C1052E">
              <w:t>TERM</w:t>
            </w:r>
          </w:p>
        </w:tc>
        <w:tc>
          <w:tcPr>
            <w:tcW w:w="6237" w:type="dxa"/>
          </w:tcPr>
          <w:p w14:paraId="0FF3701E" w14:textId="77777777" w:rsidR="00282808" w:rsidRPr="00C1052E" w:rsidRDefault="00282808">
            <w:pPr>
              <w:pStyle w:val="TableBody"/>
            </w:pPr>
            <w:r w:rsidRPr="00C1052E">
              <w:t>35 years</w:t>
            </w:r>
          </w:p>
        </w:tc>
      </w:tr>
      <w:tr w:rsidR="00282808" w14:paraId="7FD21A88" w14:textId="77777777" w:rsidTr="006061D7">
        <w:tc>
          <w:tcPr>
            <w:tcW w:w="2552" w:type="dxa"/>
          </w:tcPr>
          <w:p w14:paraId="4EA78264" w14:textId="77777777" w:rsidR="00282808" w:rsidRPr="00C1052E" w:rsidRDefault="00282808">
            <w:pPr>
              <w:pStyle w:val="TableBody"/>
            </w:pPr>
            <w:r w:rsidRPr="00C1052E">
              <w:t>LAPSE PERIOD</w:t>
            </w:r>
          </w:p>
        </w:tc>
        <w:tc>
          <w:tcPr>
            <w:tcW w:w="6237" w:type="dxa"/>
          </w:tcPr>
          <w:p w14:paraId="0B420BFA" w14:textId="77777777" w:rsidR="00282808" w:rsidRPr="00C1052E" w:rsidRDefault="00282808">
            <w:pPr>
              <w:pStyle w:val="TableBody"/>
            </w:pPr>
            <w:r w:rsidRPr="00C1052E">
              <w:t>10 years</w:t>
            </w:r>
          </w:p>
        </w:tc>
      </w:tr>
    </w:tbl>
    <w:p w14:paraId="3E5F6B13" w14:textId="77777777" w:rsidR="006061D7" w:rsidRDefault="006061D7"/>
    <w:tbl>
      <w:tblPr>
        <w:tblStyle w:val="TableGrid"/>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88"/>
        <w:gridCol w:w="5386"/>
        <w:gridCol w:w="2410"/>
      </w:tblGrid>
      <w:tr w:rsidR="00282808" w:rsidRPr="00B46F09" w14:paraId="084235B3" w14:textId="77777777" w:rsidTr="00C10C8F">
        <w:trPr>
          <w:tblHeader/>
        </w:trPr>
        <w:tc>
          <w:tcPr>
            <w:tcW w:w="988" w:type="dxa"/>
            <w:tcBorders>
              <w:top w:val="single" w:sz="4" w:space="0" w:color="auto"/>
              <w:left w:val="single" w:sz="4" w:space="0" w:color="auto"/>
              <w:bottom w:val="single" w:sz="4" w:space="0" w:color="auto"/>
              <w:right w:val="single" w:sz="4" w:space="0" w:color="auto"/>
            </w:tcBorders>
            <w:shd w:val="clear" w:color="auto" w:fill="0A222E"/>
          </w:tcPr>
          <w:p w14:paraId="4D8647F1" w14:textId="77777777" w:rsidR="00282808" w:rsidRPr="0090038D" w:rsidRDefault="00282808" w:rsidP="00BC6C79">
            <w:pPr>
              <w:spacing w:before="120" w:after="120" w:line="288" w:lineRule="auto"/>
              <w:rPr>
                <w:b/>
                <w:bCs/>
                <w:szCs w:val="18"/>
              </w:rPr>
            </w:pPr>
          </w:p>
        </w:tc>
        <w:tc>
          <w:tcPr>
            <w:tcW w:w="5386" w:type="dxa"/>
            <w:tcBorders>
              <w:top w:val="single" w:sz="4" w:space="0" w:color="auto"/>
              <w:left w:val="single" w:sz="4" w:space="0" w:color="auto"/>
              <w:bottom w:val="single" w:sz="4" w:space="0" w:color="auto"/>
              <w:right w:val="single" w:sz="4" w:space="0" w:color="auto"/>
            </w:tcBorders>
            <w:shd w:val="clear" w:color="auto" w:fill="0A222E"/>
          </w:tcPr>
          <w:p w14:paraId="3382D400" w14:textId="04C8BD21" w:rsidR="00282808" w:rsidRPr="0090038D" w:rsidRDefault="006061D7" w:rsidP="00BC6C79">
            <w:pPr>
              <w:spacing w:before="120" w:after="120" w:line="288" w:lineRule="auto"/>
              <w:rPr>
                <w:b/>
                <w:bCs/>
                <w:szCs w:val="18"/>
              </w:rPr>
            </w:pPr>
            <w:r>
              <w:rPr>
                <w:b/>
                <w:szCs w:val="18"/>
              </w:rPr>
              <w:t>Condition</w:t>
            </w:r>
          </w:p>
        </w:tc>
        <w:tc>
          <w:tcPr>
            <w:tcW w:w="2410" w:type="dxa"/>
            <w:tcBorders>
              <w:top w:val="single" w:sz="4" w:space="0" w:color="auto"/>
              <w:left w:val="single" w:sz="4" w:space="0" w:color="auto"/>
              <w:bottom w:val="single" w:sz="4" w:space="0" w:color="auto"/>
              <w:right w:val="single" w:sz="4" w:space="0" w:color="auto"/>
            </w:tcBorders>
            <w:shd w:val="clear" w:color="auto" w:fill="0A222E"/>
          </w:tcPr>
          <w:p w14:paraId="3D0BC99C" w14:textId="4D4F2FC5" w:rsidR="00282808" w:rsidRPr="0090038D" w:rsidRDefault="006061D7" w:rsidP="00BC6C79">
            <w:pPr>
              <w:spacing w:before="120" w:after="120" w:line="288" w:lineRule="auto"/>
              <w:rPr>
                <w:b/>
                <w:bCs/>
                <w:szCs w:val="18"/>
              </w:rPr>
            </w:pPr>
            <w:r>
              <w:rPr>
                <w:b/>
                <w:szCs w:val="18"/>
              </w:rPr>
              <w:t>Comment</w:t>
            </w:r>
          </w:p>
        </w:tc>
      </w:tr>
      <w:tr w:rsidR="00282808" w:rsidRPr="00B46F09" w14:paraId="1B8F680D" w14:textId="77777777" w:rsidTr="00C10C8F">
        <w:tc>
          <w:tcPr>
            <w:tcW w:w="988" w:type="dxa"/>
            <w:tcBorders>
              <w:top w:val="single" w:sz="4" w:space="0" w:color="auto"/>
              <w:left w:val="single" w:sz="4" w:space="0" w:color="auto"/>
              <w:bottom w:val="single" w:sz="4" w:space="0" w:color="auto"/>
              <w:right w:val="single" w:sz="4" w:space="0" w:color="auto"/>
            </w:tcBorders>
          </w:tcPr>
          <w:p w14:paraId="6F12C733" w14:textId="77777777" w:rsidR="00282808" w:rsidRPr="0090038D" w:rsidRDefault="00282808" w:rsidP="00BC6C79">
            <w:pPr>
              <w:spacing w:after="120" w:line="288" w:lineRule="auto"/>
              <w:rPr>
                <w:sz w:val="16"/>
                <w:szCs w:val="16"/>
              </w:rPr>
            </w:pPr>
          </w:p>
        </w:tc>
        <w:tc>
          <w:tcPr>
            <w:tcW w:w="5386" w:type="dxa"/>
            <w:tcBorders>
              <w:top w:val="single" w:sz="4" w:space="0" w:color="auto"/>
              <w:left w:val="single" w:sz="4" w:space="0" w:color="auto"/>
              <w:bottom w:val="single" w:sz="4" w:space="0" w:color="auto"/>
              <w:right w:val="single" w:sz="4" w:space="0" w:color="auto"/>
            </w:tcBorders>
          </w:tcPr>
          <w:p w14:paraId="3E70F20E" w14:textId="77777777" w:rsidR="00282808" w:rsidRPr="0090038D" w:rsidRDefault="00282808" w:rsidP="00BC6C79">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Borders>
              <w:top w:val="single" w:sz="4" w:space="0" w:color="auto"/>
              <w:left w:val="single" w:sz="4" w:space="0" w:color="auto"/>
              <w:bottom w:val="single" w:sz="4" w:space="0" w:color="auto"/>
              <w:right w:val="single" w:sz="4" w:space="0" w:color="auto"/>
            </w:tcBorders>
          </w:tcPr>
          <w:p w14:paraId="0E02C6C0" w14:textId="77777777" w:rsidR="00282808" w:rsidRPr="0090038D" w:rsidRDefault="00282808" w:rsidP="00BC6C79">
            <w:pPr>
              <w:pStyle w:val="ConditionsTable"/>
              <w:spacing w:after="120" w:line="288" w:lineRule="auto"/>
              <w:rPr>
                <w:rFonts w:ascii="Aptos" w:hAnsi="Aptos"/>
              </w:rPr>
            </w:pPr>
          </w:p>
        </w:tc>
      </w:tr>
      <w:tr w:rsidR="00A8296A" w:rsidRPr="00B46F09" w14:paraId="10192C1D" w14:textId="77777777" w:rsidTr="00C10C8F">
        <w:tc>
          <w:tcPr>
            <w:tcW w:w="988" w:type="dxa"/>
            <w:tcBorders>
              <w:top w:val="single" w:sz="4" w:space="0" w:color="auto"/>
              <w:left w:val="single" w:sz="4" w:space="0" w:color="auto"/>
              <w:bottom w:val="single" w:sz="4" w:space="0" w:color="auto"/>
              <w:right w:val="single" w:sz="4" w:space="0" w:color="auto"/>
            </w:tcBorders>
          </w:tcPr>
          <w:p w14:paraId="67978C51" w14:textId="7146CF95" w:rsidR="00A8296A" w:rsidRPr="0090038D" w:rsidRDefault="00A8296A" w:rsidP="00BC6C79">
            <w:pPr>
              <w:pStyle w:val="ListParagraph"/>
              <w:numPr>
                <w:ilvl w:val="0"/>
                <w:numId w:val="76"/>
              </w:numPr>
              <w:spacing w:after="120" w:line="288" w:lineRule="auto"/>
              <w:contextualSpacing w:val="0"/>
              <w:rPr>
                <w:szCs w:val="18"/>
              </w:rPr>
            </w:pPr>
          </w:p>
        </w:tc>
        <w:tc>
          <w:tcPr>
            <w:tcW w:w="5386" w:type="dxa"/>
            <w:tcBorders>
              <w:top w:val="single" w:sz="4" w:space="0" w:color="auto"/>
              <w:left w:val="single" w:sz="4" w:space="0" w:color="auto"/>
              <w:bottom w:val="single" w:sz="4" w:space="0" w:color="auto"/>
              <w:right w:val="single" w:sz="4" w:space="0" w:color="auto"/>
            </w:tcBorders>
          </w:tcPr>
          <w:p w14:paraId="3BEEF836" w14:textId="72BC30AE" w:rsidR="00A8296A" w:rsidRPr="0090038D" w:rsidRDefault="00A8296A" w:rsidP="00BC6C79">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common conditions between the Hauraki District Council and the Waikato Regional Council in Schedule One </w:t>
            </w:r>
            <w:r w:rsidR="00002507" w:rsidRPr="0090038D">
              <w:rPr>
                <w:rFonts w:ascii="Aptos" w:hAnsi="Aptos"/>
              </w:rPr>
              <w:t>to the extent relevant</w:t>
            </w:r>
            <w:r w:rsidRPr="0090038D">
              <w:rPr>
                <w:rFonts w:ascii="Aptos" w:hAnsi="Aptos"/>
              </w:rPr>
              <w:t xml:space="preserve"> to the management of activities authorised by this consent.</w:t>
            </w:r>
          </w:p>
        </w:tc>
        <w:tc>
          <w:tcPr>
            <w:tcW w:w="2410" w:type="dxa"/>
            <w:tcBorders>
              <w:top w:val="single" w:sz="4" w:space="0" w:color="auto"/>
              <w:left w:val="single" w:sz="4" w:space="0" w:color="auto"/>
              <w:bottom w:val="single" w:sz="4" w:space="0" w:color="auto"/>
              <w:right w:val="single" w:sz="4" w:space="0" w:color="auto"/>
            </w:tcBorders>
          </w:tcPr>
          <w:p w14:paraId="59B501F6" w14:textId="77777777" w:rsidR="00A8296A" w:rsidRPr="0090038D" w:rsidRDefault="00A8296A" w:rsidP="00BC6C79">
            <w:pPr>
              <w:spacing w:after="120" w:line="288" w:lineRule="auto"/>
              <w:rPr>
                <w:szCs w:val="18"/>
              </w:rPr>
            </w:pPr>
          </w:p>
        </w:tc>
      </w:tr>
      <w:tr w:rsidR="00A8296A" w:rsidRPr="00B46F09" w14:paraId="377B7FAE" w14:textId="77777777" w:rsidTr="00C10C8F">
        <w:tc>
          <w:tcPr>
            <w:tcW w:w="988" w:type="dxa"/>
            <w:tcBorders>
              <w:top w:val="single" w:sz="4" w:space="0" w:color="auto"/>
              <w:left w:val="single" w:sz="4" w:space="0" w:color="auto"/>
              <w:bottom w:val="single" w:sz="4" w:space="0" w:color="auto"/>
              <w:right w:val="single" w:sz="4" w:space="0" w:color="auto"/>
            </w:tcBorders>
          </w:tcPr>
          <w:p w14:paraId="30BDFDAC" w14:textId="77777777" w:rsidR="00A8296A" w:rsidRPr="0090038D" w:rsidRDefault="00A8296A" w:rsidP="00BC6C79">
            <w:pPr>
              <w:spacing w:after="120" w:line="288" w:lineRule="auto"/>
              <w:rPr>
                <w:szCs w:val="18"/>
              </w:rPr>
            </w:pPr>
          </w:p>
        </w:tc>
        <w:tc>
          <w:tcPr>
            <w:tcW w:w="5386" w:type="dxa"/>
            <w:tcBorders>
              <w:top w:val="single" w:sz="4" w:space="0" w:color="auto"/>
              <w:left w:val="single" w:sz="4" w:space="0" w:color="auto"/>
              <w:bottom w:val="single" w:sz="4" w:space="0" w:color="auto"/>
              <w:right w:val="single" w:sz="4" w:space="0" w:color="auto"/>
            </w:tcBorders>
          </w:tcPr>
          <w:p w14:paraId="03B97E9D" w14:textId="77777777" w:rsidR="00A8296A" w:rsidRPr="0090038D" w:rsidRDefault="00A8296A" w:rsidP="00BC6C79">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Borders>
              <w:top w:val="single" w:sz="4" w:space="0" w:color="auto"/>
              <w:left w:val="single" w:sz="4" w:space="0" w:color="auto"/>
              <w:bottom w:val="single" w:sz="4" w:space="0" w:color="auto"/>
              <w:right w:val="single" w:sz="4" w:space="0" w:color="auto"/>
            </w:tcBorders>
          </w:tcPr>
          <w:p w14:paraId="7E3AF950" w14:textId="77777777" w:rsidR="00A8296A" w:rsidRPr="0090038D" w:rsidRDefault="00A8296A" w:rsidP="00BC6C79">
            <w:pPr>
              <w:spacing w:after="120" w:line="288" w:lineRule="auto"/>
              <w:rPr>
                <w:szCs w:val="18"/>
              </w:rPr>
            </w:pPr>
          </w:p>
        </w:tc>
      </w:tr>
      <w:tr w:rsidR="00A8296A" w:rsidRPr="00B46F09" w14:paraId="7772F2AD" w14:textId="77777777" w:rsidTr="00C10C8F">
        <w:tc>
          <w:tcPr>
            <w:tcW w:w="988" w:type="dxa"/>
            <w:tcBorders>
              <w:top w:val="single" w:sz="4" w:space="0" w:color="auto"/>
              <w:left w:val="single" w:sz="4" w:space="0" w:color="auto"/>
              <w:bottom w:val="single" w:sz="4" w:space="0" w:color="auto"/>
              <w:right w:val="single" w:sz="4" w:space="0" w:color="auto"/>
            </w:tcBorders>
          </w:tcPr>
          <w:p w14:paraId="17DDF561" w14:textId="767FD642" w:rsidR="00A8296A" w:rsidRPr="0090038D" w:rsidRDefault="00A8296A" w:rsidP="00BC6C79">
            <w:pPr>
              <w:pStyle w:val="ListParagraph"/>
              <w:numPr>
                <w:ilvl w:val="0"/>
                <w:numId w:val="76"/>
              </w:numPr>
              <w:spacing w:after="120" w:line="288" w:lineRule="auto"/>
              <w:contextualSpacing w:val="0"/>
              <w:rPr>
                <w:szCs w:val="18"/>
              </w:rPr>
            </w:pPr>
          </w:p>
        </w:tc>
        <w:tc>
          <w:tcPr>
            <w:tcW w:w="5386" w:type="dxa"/>
            <w:tcBorders>
              <w:top w:val="single" w:sz="4" w:space="0" w:color="auto"/>
              <w:left w:val="single" w:sz="4" w:space="0" w:color="auto"/>
              <w:bottom w:val="single" w:sz="4" w:space="0" w:color="auto"/>
              <w:right w:val="single" w:sz="4" w:space="0" w:color="auto"/>
            </w:tcBorders>
          </w:tcPr>
          <w:p w14:paraId="391B426F" w14:textId="2E5AB1E6" w:rsidR="00A8296A" w:rsidRPr="0090038D" w:rsidRDefault="00A8296A" w:rsidP="00BC6C79">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general conditions in Schedule Two which apply to all Waikato Regional Council consents </w:t>
            </w:r>
            <w:r w:rsidR="00002507" w:rsidRPr="0090038D">
              <w:rPr>
                <w:rFonts w:ascii="Aptos" w:hAnsi="Aptos"/>
              </w:rPr>
              <w:t>to the extent relevant</w:t>
            </w:r>
            <w:r w:rsidRPr="0090038D">
              <w:rPr>
                <w:rFonts w:ascii="Aptos" w:hAnsi="Aptos"/>
              </w:rPr>
              <w:t xml:space="preserve"> to the activities authorised by this consent.</w:t>
            </w:r>
          </w:p>
        </w:tc>
        <w:tc>
          <w:tcPr>
            <w:tcW w:w="2410" w:type="dxa"/>
            <w:tcBorders>
              <w:top w:val="single" w:sz="4" w:space="0" w:color="auto"/>
              <w:left w:val="single" w:sz="4" w:space="0" w:color="auto"/>
              <w:bottom w:val="single" w:sz="4" w:space="0" w:color="auto"/>
              <w:right w:val="single" w:sz="4" w:space="0" w:color="auto"/>
            </w:tcBorders>
          </w:tcPr>
          <w:p w14:paraId="65D07F01" w14:textId="77777777" w:rsidR="00A8296A" w:rsidRPr="0090038D" w:rsidRDefault="00A8296A" w:rsidP="00BC6C79">
            <w:pPr>
              <w:spacing w:after="120" w:line="288" w:lineRule="auto"/>
              <w:rPr>
                <w:szCs w:val="18"/>
              </w:rPr>
            </w:pPr>
            <w:r w:rsidRPr="0090038D">
              <w:rPr>
                <w:szCs w:val="18"/>
              </w:rPr>
              <w:t xml:space="preserve">Note: Schedule Two contains a comprehensive suite of conditions which address: </w:t>
            </w:r>
          </w:p>
          <w:p w14:paraId="0AA52BAC" w14:textId="77777777" w:rsidR="00A8296A" w:rsidRPr="0090038D" w:rsidRDefault="00A8296A" w:rsidP="00C10C8F">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Erosion and sediment control;</w:t>
            </w:r>
          </w:p>
          <w:p w14:paraId="7D8924F2" w14:textId="77777777" w:rsidR="00A8296A" w:rsidRPr="0090038D" w:rsidRDefault="00A8296A" w:rsidP="00C10C8F">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Fish salvage and relocation; and</w:t>
            </w:r>
          </w:p>
          <w:p w14:paraId="2FAD7755" w14:textId="77777777" w:rsidR="00A8296A" w:rsidRDefault="00A8296A" w:rsidP="00C10C8F">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Requirements for mitigating and offsetting residual effects on aquatic ecology, including minimum design requirements for new channel construction and riparian planting.</w:t>
            </w:r>
          </w:p>
          <w:p w14:paraId="115B525A" w14:textId="77777777" w:rsidR="00A8296A" w:rsidRPr="0090038D" w:rsidRDefault="00A8296A" w:rsidP="00C10C8F">
            <w:pPr>
              <w:pStyle w:val="Conditionamanual"/>
              <w:tabs>
                <w:tab w:val="clear" w:pos="320"/>
              </w:tabs>
              <w:spacing w:line="288" w:lineRule="auto"/>
              <w:ind w:left="177" w:hanging="177"/>
              <w:rPr>
                <w:rFonts w:ascii="Aptos" w:hAnsi="Aptos"/>
              </w:rPr>
            </w:pPr>
          </w:p>
        </w:tc>
      </w:tr>
      <w:tr w:rsidR="00282808" w:rsidRPr="00B46F09" w14:paraId="43F2AB87" w14:textId="77777777" w:rsidTr="00C10C8F">
        <w:tc>
          <w:tcPr>
            <w:tcW w:w="988" w:type="dxa"/>
            <w:tcBorders>
              <w:top w:val="single" w:sz="4" w:space="0" w:color="auto"/>
              <w:left w:val="single" w:sz="4" w:space="0" w:color="auto"/>
              <w:bottom w:val="single" w:sz="4" w:space="0" w:color="auto"/>
              <w:right w:val="single" w:sz="4" w:space="0" w:color="auto"/>
            </w:tcBorders>
          </w:tcPr>
          <w:p w14:paraId="1E6173A6" w14:textId="77777777" w:rsidR="00282808" w:rsidRPr="0090038D" w:rsidRDefault="00282808" w:rsidP="00BC6C79">
            <w:pPr>
              <w:spacing w:after="120" w:line="288" w:lineRule="auto"/>
              <w:rPr>
                <w:szCs w:val="18"/>
              </w:rPr>
            </w:pPr>
          </w:p>
        </w:tc>
        <w:tc>
          <w:tcPr>
            <w:tcW w:w="5386" w:type="dxa"/>
            <w:tcBorders>
              <w:top w:val="single" w:sz="4" w:space="0" w:color="auto"/>
              <w:left w:val="single" w:sz="4" w:space="0" w:color="auto"/>
              <w:bottom w:val="single" w:sz="4" w:space="0" w:color="auto"/>
              <w:right w:val="single" w:sz="4" w:space="0" w:color="auto"/>
            </w:tcBorders>
          </w:tcPr>
          <w:p w14:paraId="1B9E7515" w14:textId="77777777" w:rsidR="00282808" w:rsidRPr="0090038D" w:rsidRDefault="00282808" w:rsidP="00BC6C79">
            <w:pPr>
              <w:pStyle w:val="ConditionsTable"/>
              <w:spacing w:before="120" w:after="120" w:line="288" w:lineRule="auto"/>
              <w:rPr>
                <w:rFonts w:ascii="Aptos" w:hAnsi="Aptos"/>
                <w:b/>
                <w:bCs/>
              </w:rPr>
            </w:pPr>
            <w:r w:rsidRPr="0090038D">
              <w:rPr>
                <w:rFonts w:ascii="Aptos" w:hAnsi="Aptos"/>
                <w:b/>
                <w:bCs/>
              </w:rPr>
              <w:t>Culvert Design</w:t>
            </w:r>
          </w:p>
        </w:tc>
        <w:tc>
          <w:tcPr>
            <w:tcW w:w="2410" w:type="dxa"/>
            <w:tcBorders>
              <w:top w:val="single" w:sz="4" w:space="0" w:color="auto"/>
              <w:left w:val="single" w:sz="4" w:space="0" w:color="auto"/>
              <w:bottom w:val="single" w:sz="4" w:space="0" w:color="auto"/>
              <w:right w:val="single" w:sz="4" w:space="0" w:color="auto"/>
            </w:tcBorders>
          </w:tcPr>
          <w:p w14:paraId="28FE6EF0" w14:textId="77777777" w:rsidR="00282808" w:rsidRPr="0090038D" w:rsidRDefault="00282808" w:rsidP="00BC6C79">
            <w:pPr>
              <w:spacing w:after="120" w:line="288" w:lineRule="auto"/>
              <w:rPr>
                <w:szCs w:val="18"/>
              </w:rPr>
            </w:pPr>
          </w:p>
        </w:tc>
      </w:tr>
      <w:tr w:rsidR="00FF1797" w:rsidRPr="00B46F09" w14:paraId="5367DC11" w14:textId="77777777" w:rsidTr="00C10C8F">
        <w:tc>
          <w:tcPr>
            <w:tcW w:w="988" w:type="dxa"/>
            <w:tcBorders>
              <w:top w:val="single" w:sz="4" w:space="0" w:color="auto"/>
              <w:left w:val="single" w:sz="4" w:space="0" w:color="auto"/>
              <w:bottom w:val="single" w:sz="4" w:space="0" w:color="auto"/>
              <w:right w:val="single" w:sz="4" w:space="0" w:color="auto"/>
            </w:tcBorders>
          </w:tcPr>
          <w:p w14:paraId="4FAB38AD" w14:textId="5CE9F351" w:rsidR="00FF1797" w:rsidRPr="0090038D" w:rsidRDefault="00FF1797" w:rsidP="00BC6C79">
            <w:pPr>
              <w:pStyle w:val="ListParagraph"/>
              <w:numPr>
                <w:ilvl w:val="0"/>
                <w:numId w:val="76"/>
              </w:numPr>
              <w:spacing w:after="120" w:line="288" w:lineRule="auto"/>
              <w:contextualSpacing w:val="0"/>
              <w:rPr>
                <w:szCs w:val="18"/>
              </w:rPr>
            </w:pPr>
          </w:p>
        </w:tc>
        <w:tc>
          <w:tcPr>
            <w:tcW w:w="5386" w:type="dxa"/>
            <w:tcBorders>
              <w:top w:val="single" w:sz="4" w:space="0" w:color="auto"/>
              <w:left w:val="single" w:sz="4" w:space="0" w:color="auto"/>
              <w:bottom w:val="single" w:sz="4" w:space="0" w:color="auto"/>
              <w:right w:val="single" w:sz="4" w:space="0" w:color="auto"/>
            </w:tcBorders>
          </w:tcPr>
          <w:p w14:paraId="76AA2E7E" w14:textId="68207A95" w:rsidR="00FF1797" w:rsidRPr="0090038D" w:rsidRDefault="009F111D" w:rsidP="00BC6C79">
            <w:pPr>
              <w:pStyle w:val="ConditionsTable"/>
              <w:spacing w:after="120" w:line="288" w:lineRule="auto"/>
              <w:rPr>
                <w:rFonts w:ascii="Aptos" w:hAnsi="Aptos"/>
              </w:rPr>
            </w:pPr>
            <w:r w:rsidRPr="0090038D">
              <w:rPr>
                <w:rFonts w:ascii="Aptos" w:hAnsi="Aptos"/>
              </w:rPr>
              <w:t xml:space="preserve">All </w:t>
            </w:r>
            <w:r w:rsidR="00872D7A">
              <w:rPr>
                <w:rFonts w:ascii="Aptos" w:hAnsi="Aptos"/>
              </w:rPr>
              <w:t xml:space="preserve">new </w:t>
            </w:r>
            <w:r w:rsidRPr="0090038D">
              <w:rPr>
                <w:rFonts w:ascii="Aptos" w:hAnsi="Aptos"/>
              </w:rPr>
              <w:t xml:space="preserve">culverts must be </w:t>
            </w:r>
            <w:r w:rsidR="00164655">
              <w:rPr>
                <w:rFonts w:ascii="Aptos" w:hAnsi="Aptos"/>
              </w:rPr>
              <w:t>constructed and operated</w:t>
            </w:r>
            <w:r w:rsidR="00164655" w:rsidRPr="0090038D">
              <w:rPr>
                <w:rFonts w:ascii="Aptos" w:hAnsi="Aptos"/>
              </w:rPr>
              <w:t xml:space="preserve"> </w:t>
            </w:r>
            <w:r w:rsidRPr="0090038D">
              <w:rPr>
                <w:rFonts w:ascii="Aptos" w:hAnsi="Aptos"/>
              </w:rPr>
              <w:t>to convey the runoff resulting from at least a 5% Annual Exceedance Probability (AEP), 24-hour duration, design storm.</w:t>
            </w:r>
          </w:p>
        </w:tc>
        <w:tc>
          <w:tcPr>
            <w:tcW w:w="2410" w:type="dxa"/>
            <w:tcBorders>
              <w:top w:val="single" w:sz="4" w:space="0" w:color="auto"/>
              <w:left w:val="single" w:sz="4" w:space="0" w:color="auto"/>
              <w:bottom w:val="single" w:sz="4" w:space="0" w:color="auto"/>
              <w:right w:val="single" w:sz="4" w:space="0" w:color="auto"/>
            </w:tcBorders>
          </w:tcPr>
          <w:p w14:paraId="79C69C52" w14:textId="09EFD71C" w:rsidR="00FF1797" w:rsidRPr="0090038D" w:rsidRDefault="00FF1797" w:rsidP="00BC6C79">
            <w:pPr>
              <w:spacing w:after="120" w:line="288" w:lineRule="auto"/>
              <w:rPr>
                <w:szCs w:val="18"/>
              </w:rPr>
            </w:pPr>
          </w:p>
        </w:tc>
      </w:tr>
      <w:tr w:rsidR="00FF1797" w:rsidRPr="00B46F09" w14:paraId="28D68F99" w14:textId="77777777" w:rsidTr="00C10C8F">
        <w:tc>
          <w:tcPr>
            <w:tcW w:w="988" w:type="dxa"/>
            <w:tcBorders>
              <w:top w:val="single" w:sz="4" w:space="0" w:color="auto"/>
              <w:left w:val="single" w:sz="4" w:space="0" w:color="auto"/>
              <w:bottom w:val="single" w:sz="4" w:space="0" w:color="auto"/>
              <w:right w:val="single" w:sz="4" w:space="0" w:color="auto"/>
            </w:tcBorders>
          </w:tcPr>
          <w:p w14:paraId="52724FC4" w14:textId="1628476A" w:rsidR="00FF1797" w:rsidRPr="0090038D" w:rsidRDefault="00FF1797" w:rsidP="00BC6C79">
            <w:pPr>
              <w:pStyle w:val="ListParagraph"/>
              <w:numPr>
                <w:ilvl w:val="0"/>
                <w:numId w:val="76"/>
              </w:numPr>
              <w:spacing w:after="120" w:line="288" w:lineRule="auto"/>
              <w:contextualSpacing w:val="0"/>
              <w:rPr>
                <w:szCs w:val="18"/>
              </w:rPr>
            </w:pPr>
          </w:p>
        </w:tc>
        <w:tc>
          <w:tcPr>
            <w:tcW w:w="5386" w:type="dxa"/>
            <w:tcBorders>
              <w:top w:val="single" w:sz="4" w:space="0" w:color="auto"/>
              <w:left w:val="single" w:sz="4" w:space="0" w:color="auto"/>
              <w:bottom w:val="single" w:sz="4" w:space="0" w:color="auto"/>
              <w:right w:val="single" w:sz="4" w:space="0" w:color="auto"/>
            </w:tcBorders>
          </w:tcPr>
          <w:p w14:paraId="066AF902" w14:textId="1E466DDB" w:rsidR="00FF1797" w:rsidRPr="0090038D" w:rsidRDefault="00FF1797" w:rsidP="00BC6C79">
            <w:pPr>
              <w:pStyle w:val="ConditionsTable"/>
              <w:spacing w:after="120" w:line="288" w:lineRule="auto"/>
              <w:rPr>
                <w:rFonts w:ascii="Aptos" w:hAnsi="Aptos"/>
              </w:rPr>
            </w:pPr>
            <w:r w:rsidRPr="0090038D">
              <w:rPr>
                <w:rFonts w:ascii="Aptos" w:hAnsi="Aptos"/>
              </w:rPr>
              <w:t xml:space="preserve">Fish passage must be provided </w:t>
            </w:r>
            <w:r w:rsidR="00247CE3" w:rsidRPr="0090038D">
              <w:rPr>
                <w:rFonts w:ascii="Aptos" w:hAnsi="Aptos"/>
              </w:rPr>
              <w:t xml:space="preserve">where temporary works </w:t>
            </w:r>
            <w:r w:rsidRPr="0090038D">
              <w:rPr>
                <w:rFonts w:ascii="Aptos" w:hAnsi="Aptos"/>
              </w:rPr>
              <w:t xml:space="preserve">on diversions and culverts </w:t>
            </w:r>
            <w:r w:rsidR="00EF4F65" w:rsidRPr="0090038D">
              <w:rPr>
                <w:rFonts w:ascii="Aptos" w:hAnsi="Aptos"/>
              </w:rPr>
              <w:t xml:space="preserve">have a duration exceeding 7 days. </w:t>
            </w:r>
          </w:p>
        </w:tc>
        <w:tc>
          <w:tcPr>
            <w:tcW w:w="2410" w:type="dxa"/>
            <w:tcBorders>
              <w:top w:val="single" w:sz="4" w:space="0" w:color="auto"/>
              <w:left w:val="single" w:sz="4" w:space="0" w:color="auto"/>
              <w:bottom w:val="single" w:sz="4" w:space="0" w:color="auto"/>
              <w:right w:val="single" w:sz="4" w:space="0" w:color="auto"/>
            </w:tcBorders>
          </w:tcPr>
          <w:p w14:paraId="50DF7D4B" w14:textId="77777777" w:rsidR="00FF1797" w:rsidRPr="0090038D" w:rsidRDefault="00FF1797" w:rsidP="00BC6C79">
            <w:pPr>
              <w:spacing w:after="120" w:line="288" w:lineRule="auto"/>
              <w:rPr>
                <w:szCs w:val="18"/>
              </w:rPr>
            </w:pPr>
          </w:p>
        </w:tc>
      </w:tr>
      <w:tr w:rsidR="00FF1797" w:rsidRPr="00B46F09" w14:paraId="3EC9E01E" w14:textId="77777777" w:rsidTr="00C10C8F">
        <w:tc>
          <w:tcPr>
            <w:tcW w:w="988" w:type="dxa"/>
            <w:tcBorders>
              <w:top w:val="single" w:sz="4" w:space="0" w:color="auto"/>
              <w:left w:val="single" w:sz="4" w:space="0" w:color="auto"/>
              <w:bottom w:val="single" w:sz="4" w:space="0" w:color="auto"/>
              <w:right w:val="single" w:sz="4" w:space="0" w:color="auto"/>
            </w:tcBorders>
          </w:tcPr>
          <w:p w14:paraId="4A4FA2E5" w14:textId="224870F2" w:rsidR="00FF1797" w:rsidRPr="0090038D" w:rsidRDefault="00FF1797" w:rsidP="00BC6C79">
            <w:pPr>
              <w:pStyle w:val="ListParagraph"/>
              <w:numPr>
                <w:ilvl w:val="0"/>
                <w:numId w:val="76"/>
              </w:numPr>
              <w:spacing w:after="120" w:line="288" w:lineRule="auto"/>
              <w:contextualSpacing w:val="0"/>
              <w:rPr>
                <w:szCs w:val="18"/>
              </w:rPr>
            </w:pPr>
          </w:p>
        </w:tc>
        <w:tc>
          <w:tcPr>
            <w:tcW w:w="5386" w:type="dxa"/>
            <w:tcBorders>
              <w:top w:val="single" w:sz="4" w:space="0" w:color="auto"/>
              <w:left w:val="single" w:sz="4" w:space="0" w:color="auto"/>
              <w:bottom w:val="single" w:sz="4" w:space="0" w:color="auto"/>
              <w:right w:val="single" w:sz="4" w:space="0" w:color="auto"/>
            </w:tcBorders>
          </w:tcPr>
          <w:p w14:paraId="6C28FB83" w14:textId="788EB8AF" w:rsidR="00FF1797" w:rsidRPr="0090038D" w:rsidRDefault="00FF1797" w:rsidP="00BC6C79">
            <w:pPr>
              <w:pStyle w:val="ConditionsTable"/>
              <w:spacing w:after="120" w:line="288" w:lineRule="auto"/>
              <w:rPr>
                <w:rFonts w:ascii="Aptos" w:hAnsi="Aptos"/>
              </w:rPr>
            </w:pPr>
            <w:r w:rsidRPr="0090038D">
              <w:rPr>
                <w:rFonts w:ascii="Aptos" w:hAnsi="Aptos"/>
              </w:rPr>
              <w:t xml:space="preserve">All culvert construction works </w:t>
            </w:r>
            <w:r w:rsidR="00B311D1" w:rsidRPr="0090038D">
              <w:rPr>
                <w:rFonts w:ascii="Aptos" w:hAnsi="Aptos"/>
              </w:rPr>
              <w:t>must</w:t>
            </w:r>
            <w:r w:rsidRPr="0090038D">
              <w:rPr>
                <w:rFonts w:ascii="Aptos" w:hAnsi="Aptos"/>
              </w:rPr>
              <w:t xml:space="preserve"> be implemented under the supervision of </w:t>
            </w:r>
            <w:r w:rsidR="00263298" w:rsidRPr="0090038D">
              <w:rPr>
                <w:rFonts w:ascii="Aptos" w:hAnsi="Aptos"/>
              </w:rPr>
              <w:t>appropriately qualified and experienced persons.</w:t>
            </w:r>
          </w:p>
        </w:tc>
        <w:tc>
          <w:tcPr>
            <w:tcW w:w="2410" w:type="dxa"/>
            <w:tcBorders>
              <w:top w:val="single" w:sz="4" w:space="0" w:color="auto"/>
              <w:left w:val="single" w:sz="4" w:space="0" w:color="auto"/>
              <w:bottom w:val="single" w:sz="4" w:space="0" w:color="auto"/>
              <w:right w:val="single" w:sz="4" w:space="0" w:color="auto"/>
            </w:tcBorders>
          </w:tcPr>
          <w:p w14:paraId="7B45C600" w14:textId="77777777" w:rsidR="00FF1797" w:rsidRPr="0090038D" w:rsidRDefault="00FF1797" w:rsidP="00BC6C79">
            <w:pPr>
              <w:spacing w:after="120" w:line="288" w:lineRule="auto"/>
              <w:rPr>
                <w:szCs w:val="18"/>
              </w:rPr>
            </w:pPr>
          </w:p>
        </w:tc>
      </w:tr>
      <w:tr w:rsidR="00FF1797" w:rsidRPr="00B46F09" w14:paraId="07B4DA10" w14:textId="77777777" w:rsidTr="00C10C8F">
        <w:tc>
          <w:tcPr>
            <w:tcW w:w="988" w:type="dxa"/>
            <w:tcBorders>
              <w:top w:val="single" w:sz="4" w:space="0" w:color="auto"/>
              <w:left w:val="single" w:sz="4" w:space="0" w:color="auto"/>
              <w:bottom w:val="single" w:sz="4" w:space="0" w:color="auto"/>
              <w:right w:val="single" w:sz="4" w:space="0" w:color="auto"/>
            </w:tcBorders>
          </w:tcPr>
          <w:p w14:paraId="61A7AAF3" w14:textId="5021B9AC" w:rsidR="00FF1797" w:rsidRPr="0090038D" w:rsidRDefault="00FF1797" w:rsidP="00BC6C79">
            <w:pPr>
              <w:pStyle w:val="ListParagraph"/>
              <w:numPr>
                <w:ilvl w:val="0"/>
                <w:numId w:val="76"/>
              </w:numPr>
              <w:spacing w:after="120" w:line="288" w:lineRule="auto"/>
              <w:contextualSpacing w:val="0"/>
              <w:rPr>
                <w:szCs w:val="18"/>
              </w:rPr>
            </w:pPr>
          </w:p>
        </w:tc>
        <w:tc>
          <w:tcPr>
            <w:tcW w:w="5386" w:type="dxa"/>
            <w:tcBorders>
              <w:top w:val="single" w:sz="4" w:space="0" w:color="auto"/>
              <w:left w:val="single" w:sz="4" w:space="0" w:color="auto"/>
              <w:bottom w:val="single" w:sz="4" w:space="0" w:color="auto"/>
              <w:right w:val="single" w:sz="4" w:space="0" w:color="auto"/>
            </w:tcBorders>
          </w:tcPr>
          <w:p w14:paraId="78561420" w14:textId="104361E8" w:rsidR="00FF1797" w:rsidRPr="0090038D" w:rsidRDefault="00FF1797" w:rsidP="00BC6C79">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ensure that the area of disturbance during placement/construction of </w:t>
            </w:r>
            <w:r w:rsidR="002738FB" w:rsidRPr="0090038D">
              <w:rPr>
                <w:rFonts w:ascii="Aptos" w:hAnsi="Aptos"/>
              </w:rPr>
              <w:t xml:space="preserve">all </w:t>
            </w:r>
            <w:r w:rsidRPr="0090038D">
              <w:rPr>
                <w:rFonts w:ascii="Aptos" w:hAnsi="Aptos"/>
              </w:rPr>
              <w:t xml:space="preserve">culverts is kept to a </w:t>
            </w:r>
            <w:r w:rsidR="002738FB" w:rsidRPr="0090038D">
              <w:rPr>
                <w:rFonts w:ascii="Aptos" w:hAnsi="Aptos"/>
              </w:rPr>
              <w:t xml:space="preserve">practical </w:t>
            </w:r>
            <w:r w:rsidRPr="0090038D">
              <w:rPr>
                <w:rFonts w:ascii="Aptos" w:hAnsi="Aptos"/>
              </w:rPr>
              <w:t>minimum.</w:t>
            </w:r>
          </w:p>
        </w:tc>
        <w:tc>
          <w:tcPr>
            <w:tcW w:w="2410" w:type="dxa"/>
            <w:tcBorders>
              <w:top w:val="single" w:sz="4" w:space="0" w:color="auto"/>
              <w:left w:val="single" w:sz="4" w:space="0" w:color="auto"/>
              <w:bottom w:val="single" w:sz="4" w:space="0" w:color="auto"/>
              <w:right w:val="single" w:sz="4" w:space="0" w:color="auto"/>
            </w:tcBorders>
          </w:tcPr>
          <w:p w14:paraId="194F0664" w14:textId="77777777" w:rsidR="00FF1797" w:rsidRPr="0090038D" w:rsidRDefault="00FF1797" w:rsidP="00BC6C79">
            <w:pPr>
              <w:spacing w:after="120" w:line="288" w:lineRule="auto"/>
              <w:rPr>
                <w:szCs w:val="18"/>
              </w:rPr>
            </w:pPr>
          </w:p>
        </w:tc>
      </w:tr>
      <w:tr w:rsidR="00FF1797" w:rsidRPr="00B46F09" w14:paraId="5591356D" w14:textId="77777777" w:rsidTr="00C10C8F">
        <w:tc>
          <w:tcPr>
            <w:tcW w:w="988" w:type="dxa"/>
            <w:tcBorders>
              <w:top w:val="single" w:sz="4" w:space="0" w:color="auto"/>
              <w:left w:val="single" w:sz="4" w:space="0" w:color="auto"/>
              <w:bottom w:val="single" w:sz="4" w:space="0" w:color="auto"/>
              <w:right w:val="single" w:sz="4" w:space="0" w:color="auto"/>
            </w:tcBorders>
          </w:tcPr>
          <w:p w14:paraId="401E3FF9" w14:textId="11467C00" w:rsidR="00FF1797" w:rsidRPr="0090038D" w:rsidRDefault="00FF1797" w:rsidP="00BC6C79">
            <w:pPr>
              <w:pStyle w:val="ListParagraph"/>
              <w:numPr>
                <w:ilvl w:val="0"/>
                <w:numId w:val="76"/>
              </w:numPr>
              <w:spacing w:after="120" w:line="288" w:lineRule="auto"/>
              <w:contextualSpacing w:val="0"/>
              <w:rPr>
                <w:szCs w:val="18"/>
              </w:rPr>
            </w:pPr>
          </w:p>
        </w:tc>
        <w:tc>
          <w:tcPr>
            <w:tcW w:w="5386" w:type="dxa"/>
            <w:tcBorders>
              <w:top w:val="single" w:sz="4" w:space="0" w:color="auto"/>
              <w:left w:val="single" w:sz="4" w:space="0" w:color="auto"/>
              <w:bottom w:val="single" w:sz="4" w:space="0" w:color="auto"/>
              <w:right w:val="single" w:sz="4" w:space="0" w:color="auto"/>
            </w:tcBorders>
          </w:tcPr>
          <w:p w14:paraId="63891B15" w14:textId="42CC147A" w:rsidR="00FF1797" w:rsidRPr="0090038D" w:rsidRDefault="00FF1797" w:rsidP="00BC6C79">
            <w:pPr>
              <w:pStyle w:val="ConditionsTable"/>
              <w:spacing w:after="120" w:line="288" w:lineRule="auto"/>
              <w:rPr>
                <w:rFonts w:ascii="Aptos" w:hAnsi="Aptos"/>
              </w:rPr>
            </w:pPr>
            <w:r w:rsidRPr="0090038D">
              <w:rPr>
                <w:rFonts w:ascii="Aptos" w:hAnsi="Aptos"/>
              </w:rPr>
              <w:t xml:space="preserve">Within 20 working days following completion of each culvert, the Consent Holder </w:t>
            </w:r>
            <w:r w:rsidR="00B311D1" w:rsidRPr="0090038D">
              <w:rPr>
                <w:rFonts w:ascii="Aptos" w:hAnsi="Aptos"/>
              </w:rPr>
              <w:t>must</w:t>
            </w:r>
            <w:r w:rsidRPr="0090038D">
              <w:rPr>
                <w:rFonts w:ascii="Aptos" w:hAnsi="Aptos"/>
              </w:rPr>
              <w:t xml:space="preserve"> provide the Waikato Regional Council with </w:t>
            </w:r>
            <w:r w:rsidR="00AB3056" w:rsidRPr="0090038D">
              <w:rPr>
                <w:rFonts w:ascii="Aptos" w:hAnsi="Aptos"/>
              </w:rPr>
              <w:t>the information required under Regulations 62(3) and 63(3) of the Resource Management (National Environmental Standards for Freshwater) Regulations 2020 (</w:t>
            </w:r>
            <w:r w:rsidR="00C10C8F">
              <w:rPr>
                <w:rFonts w:ascii="Aptos" w:hAnsi="Aptos"/>
              </w:rPr>
              <w:t>“</w:t>
            </w:r>
            <w:r w:rsidR="00AB3056" w:rsidRPr="0090038D">
              <w:rPr>
                <w:rFonts w:ascii="Aptos" w:hAnsi="Aptos"/>
              </w:rPr>
              <w:t>NESF</w:t>
            </w:r>
            <w:r w:rsidR="00C10C8F">
              <w:rPr>
                <w:rFonts w:ascii="Aptos" w:hAnsi="Aptos"/>
              </w:rPr>
              <w:t>”</w:t>
            </w:r>
            <w:r w:rsidR="00AB3056" w:rsidRPr="0090038D">
              <w:rPr>
                <w:rFonts w:ascii="Aptos" w:hAnsi="Aptos"/>
              </w:rPr>
              <w:t>).</w:t>
            </w:r>
          </w:p>
        </w:tc>
        <w:tc>
          <w:tcPr>
            <w:tcW w:w="2410" w:type="dxa"/>
            <w:tcBorders>
              <w:top w:val="single" w:sz="4" w:space="0" w:color="auto"/>
              <w:left w:val="single" w:sz="4" w:space="0" w:color="auto"/>
              <w:bottom w:val="single" w:sz="4" w:space="0" w:color="auto"/>
              <w:right w:val="single" w:sz="4" w:space="0" w:color="auto"/>
            </w:tcBorders>
          </w:tcPr>
          <w:p w14:paraId="1DE0D67D" w14:textId="77777777" w:rsidR="00FF1797" w:rsidRPr="0090038D" w:rsidRDefault="00FF1797" w:rsidP="00BC6C79">
            <w:pPr>
              <w:spacing w:after="120" w:line="288" w:lineRule="auto"/>
              <w:rPr>
                <w:szCs w:val="18"/>
              </w:rPr>
            </w:pPr>
          </w:p>
        </w:tc>
      </w:tr>
    </w:tbl>
    <w:p w14:paraId="3EBB8365" w14:textId="77777777" w:rsidR="00282808" w:rsidRPr="0090038D" w:rsidRDefault="00282808" w:rsidP="00282808">
      <w:pPr>
        <w:rPr>
          <w:b/>
          <w:bCs/>
        </w:rPr>
      </w:pPr>
    </w:p>
    <w:p w14:paraId="7B478243" w14:textId="77777777" w:rsidR="00DA44CC" w:rsidRDefault="00DA44CC">
      <w:pPr>
        <w:tabs>
          <w:tab w:val="clear" w:pos="397"/>
        </w:tabs>
        <w:adjustRightInd/>
        <w:spacing w:after="0" w:line="240" w:lineRule="auto"/>
        <w:rPr>
          <w:b/>
          <w:bCs/>
        </w:rPr>
      </w:pPr>
      <w:r>
        <w:rPr>
          <w:b/>
          <w:bCs/>
        </w:rPr>
        <w:br w:type="page"/>
      </w:r>
    </w:p>
    <w:p w14:paraId="4D641B45" w14:textId="77777777" w:rsidR="00DA44CC" w:rsidRDefault="00DA44CC" w:rsidP="00282808">
      <w:pPr>
        <w:rPr>
          <w:b/>
          <w:bCs/>
        </w:rPr>
      </w:pP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6D4EFA" w:rsidRPr="00F93745" w14:paraId="4E8BB11B" w14:textId="77777777">
        <w:tc>
          <w:tcPr>
            <w:tcW w:w="2552" w:type="dxa"/>
          </w:tcPr>
          <w:p w14:paraId="291DF17C" w14:textId="77777777" w:rsidR="006D4EFA" w:rsidRPr="00F93745" w:rsidRDefault="006D4EFA">
            <w:pPr>
              <w:pStyle w:val="TableBody"/>
            </w:pPr>
            <w:r w:rsidRPr="00F93745">
              <w:t>CONSENT TYPE AND ACTIVITIES AUTHORISED</w:t>
            </w:r>
          </w:p>
        </w:tc>
        <w:tc>
          <w:tcPr>
            <w:tcW w:w="6237" w:type="dxa"/>
          </w:tcPr>
          <w:p w14:paraId="7CC5E268" w14:textId="03E96587" w:rsidR="006D4EFA" w:rsidRPr="0090038D" w:rsidRDefault="006D4EFA" w:rsidP="00C10C8F">
            <w:pPr>
              <w:pStyle w:val="ConsentTableconsenttypebullett"/>
              <w:numPr>
                <w:ilvl w:val="0"/>
                <w:numId w:val="0"/>
              </w:numPr>
              <w:ind w:left="1031" w:hanging="1031"/>
              <w:rPr>
                <w:rFonts w:ascii="Aptos" w:hAnsi="Aptos"/>
              </w:rPr>
            </w:pPr>
            <w:r w:rsidRPr="0090038D">
              <w:rPr>
                <w:rFonts w:ascii="Aptos" w:hAnsi="Aptos"/>
              </w:rPr>
              <w:t>RMA S15</w:t>
            </w:r>
            <w:r w:rsidRPr="0090038D">
              <w:rPr>
                <w:rFonts w:ascii="Aptos" w:hAnsi="Aptos"/>
              </w:rPr>
              <w:tab/>
              <w:t>To discharge overburden and ore on to land in stockpiles.</w:t>
            </w:r>
          </w:p>
        </w:tc>
      </w:tr>
      <w:tr w:rsidR="006D4EFA" w:rsidRPr="00F93745" w14:paraId="7BB29E5F" w14:textId="77777777">
        <w:tc>
          <w:tcPr>
            <w:tcW w:w="2552" w:type="dxa"/>
          </w:tcPr>
          <w:p w14:paraId="6016466D" w14:textId="77777777" w:rsidR="006D4EFA" w:rsidRPr="00F93745" w:rsidRDefault="006D4EFA">
            <w:pPr>
              <w:pStyle w:val="TableBody"/>
            </w:pPr>
            <w:r w:rsidRPr="00F93745">
              <w:t>LOCATION</w:t>
            </w:r>
          </w:p>
        </w:tc>
        <w:tc>
          <w:tcPr>
            <w:tcW w:w="6237" w:type="dxa"/>
          </w:tcPr>
          <w:p w14:paraId="5198B9D5" w14:textId="251765A6" w:rsidR="006D4EFA" w:rsidRPr="00F93745" w:rsidRDefault="006D4EFA">
            <w:pPr>
              <w:pStyle w:val="TableBody"/>
            </w:pPr>
            <w:r w:rsidRPr="00F93745">
              <w:t xml:space="preserve">Area </w:t>
            </w:r>
            <w:r>
              <w:t>6</w:t>
            </w:r>
          </w:p>
          <w:p w14:paraId="6B1E1258" w14:textId="77777777" w:rsidR="006D4EFA" w:rsidRPr="00F93745" w:rsidRDefault="006D4EFA">
            <w:pPr>
              <w:pStyle w:val="TableBody"/>
            </w:pPr>
          </w:p>
        </w:tc>
      </w:tr>
      <w:tr w:rsidR="006D4EFA" w:rsidRPr="00F93745" w14:paraId="1CCBE31B" w14:textId="77777777">
        <w:tc>
          <w:tcPr>
            <w:tcW w:w="2552" w:type="dxa"/>
          </w:tcPr>
          <w:p w14:paraId="0E728BA4" w14:textId="77777777" w:rsidR="006D4EFA" w:rsidRPr="00F93745" w:rsidRDefault="006D4EFA">
            <w:pPr>
              <w:pStyle w:val="TableBody"/>
            </w:pPr>
            <w:r w:rsidRPr="00F93745">
              <w:t>TERM</w:t>
            </w:r>
          </w:p>
        </w:tc>
        <w:tc>
          <w:tcPr>
            <w:tcW w:w="6237" w:type="dxa"/>
          </w:tcPr>
          <w:p w14:paraId="5B63C00F" w14:textId="77777777" w:rsidR="006D4EFA" w:rsidRPr="00F93745" w:rsidRDefault="006D4EFA">
            <w:pPr>
              <w:pStyle w:val="TableBody"/>
            </w:pPr>
            <w:r w:rsidRPr="00F93745">
              <w:t>35 years</w:t>
            </w:r>
          </w:p>
        </w:tc>
      </w:tr>
      <w:tr w:rsidR="006D4EFA" w:rsidRPr="00F93745" w14:paraId="67F5549B" w14:textId="77777777">
        <w:tc>
          <w:tcPr>
            <w:tcW w:w="2552" w:type="dxa"/>
          </w:tcPr>
          <w:p w14:paraId="54D44C9D" w14:textId="77777777" w:rsidR="006D4EFA" w:rsidRPr="00F93745" w:rsidRDefault="006D4EFA">
            <w:pPr>
              <w:pStyle w:val="TableBody"/>
            </w:pPr>
            <w:r w:rsidRPr="00F93745">
              <w:t>LAPSE PERIOD</w:t>
            </w:r>
          </w:p>
        </w:tc>
        <w:tc>
          <w:tcPr>
            <w:tcW w:w="6237" w:type="dxa"/>
          </w:tcPr>
          <w:p w14:paraId="6F8BF9A6" w14:textId="77777777" w:rsidR="006D4EFA" w:rsidRPr="00F93745" w:rsidRDefault="006D4EFA">
            <w:pPr>
              <w:pStyle w:val="TableBody"/>
            </w:pPr>
            <w:r w:rsidRPr="6EF87EFB">
              <w:t>10</w:t>
            </w:r>
            <w:r w:rsidRPr="00F93745">
              <w:t xml:space="preserve"> years</w:t>
            </w:r>
          </w:p>
        </w:tc>
      </w:tr>
    </w:tbl>
    <w:p w14:paraId="2CE8438C" w14:textId="77777777" w:rsidR="006D4EFA" w:rsidRDefault="006D4EFA" w:rsidP="00282808">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2A755D" w:rsidRPr="00B46F09" w14:paraId="58062A52" w14:textId="77777777" w:rsidTr="6259048F">
        <w:trPr>
          <w:tblHeader/>
        </w:trPr>
        <w:tc>
          <w:tcPr>
            <w:tcW w:w="988" w:type="dxa"/>
            <w:shd w:val="clear" w:color="auto" w:fill="0A222E"/>
          </w:tcPr>
          <w:p w14:paraId="6BA1CE44" w14:textId="77777777" w:rsidR="002A755D" w:rsidRPr="0090038D" w:rsidRDefault="002A755D" w:rsidP="00BC6C79">
            <w:pPr>
              <w:spacing w:before="120" w:after="120" w:line="288" w:lineRule="auto"/>
              <w:rPr>
                <w:b/>
                <w:bCs/>
                <w:szCs w:val="18"/>
              </w:rPr>
            </w:pPr>
          </w:p>
        </w:tc>
        <w:tc>
          <w:tcPr>
            <w:tcW w:w="5386" w:type="dxa"/>
            <w:shd w:val="clear" w:color="auto" w:fill="0A222E"/>
          </w:tcPr>
          <w:p w14:paraId="3972E50A" w14:textId="77777777" w:rsidR="002A755D" w:rsidRPr="0090038D" w:rsidRDefault="002A755D" w:rsidP="00BC6C79">
            <w:pPr>
              <w:spacing w:before="120" w:after="120" w:line="288" w:lineRule="auto"/>
              <w:rPr>
                <w:b/>
                <w:bCs/>
                <w:szCs w:val="18"/>
              </w:rPr>
            </w:pPr>
            <w:r>
              <w:rPr>
                <w:b/>
                <w:bCs/>
                <w:szCs w:val="18"/>
              </w:rPr>
              <w:t>Condition</w:t>
            </w:r>
          </w:p>
        </w:tc>
        <w:tc>
          <w:tcPr>
            <w:tcW w:w="2410" w:type="dxa"/>
            <w:shd w:val="clear" w:color="auto" w:fill="0A222E"/>
          </w:tcPr>
          <w:p w14:paraId="07C97E7D" w14:textId="77777777" w:rsidR="002A755D" w:rsidRPr="0090038D" w:rsidRDefault="002A755D" w:rsidP="00BC6C79">
            <w:pPr>
              <w:spacing w:before="120" w:after="120" w:line="288" w:lineRule="auto"/>
              <w:rPr>
                <w:b/>
                <w:bCs/>
                <w:szCs w:val="18"/>
              </w:rPr>
            </w:pPr>
            <w:r>
              <w:rPr>
                <w:b/>
                <w:bCs/>
                <w:szCs w:val="18"/>
              </w:rPr>
              <w:t>Comment</w:t>
            </w:r>
          </w:p>
        </w:tc>
      </w:tr>
      <w:tr w:rsidR="002A755D" w:rsidRPr="001F176B" w14:paraId="2BF631FF" w14:textId="77777777" w:rsidTr="6259048F">
        <w:tc>
          <w:tcPr>
            <w:tcW w:w="988" w:type="dxa"/>
          </w:tcPr>
          <w:p w14:paraId="7F926C5E" w14:textId="77777777" w:rsidR="002A755D" w:rsidRPr="0090038D" w:rsidRDefault="002A755D" w:rsidP="00BC6C79">
            <w:pPr>
              <w:spacing w:after="120" w:line="288" w:lineRule="auto"/>
              <w:rPr>
                <w:szCs w:val="18"/>
              </w:rPr>
            </w:pPr>
          </w:p>
        </w:tc>
        <w:tc>
          <w:tcPr>
            <w:tcW w:w="5386" w:type="dxa"/>
          </w:tcPr>
          <w:p w14:paraId="2F545786" w14:textId="77777777" w:rsidR="002A755D" w:rsidRPr="0090038D" w:rsidRDefault="002A755D" w:rsidP="00BC6C79">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Pr>
          <w:p w14:paraId="51AE6F71" w14:textId="77777777" w:rsidR="002A755D" w:rsidRPr="0090038D" w:rsidRDefault="002A755D" w:rsidP="00BC6C79">
            <w:pPr>
              <w:pStyle w:val="ConditionsTable"/>
              <w:spacing w:after="120" w:line="288" w:lineRule="auto"/>
              <w:rPr>
                <w:rFonts w:ascii="Aptos" w:eastAsia="Calibri" w:hAnsi="Aptos" w:cs="Calibri"/>
                <w:color w:val="000000" w:themeColor="text1"/>
                <w:sz w:val="22"/>
                <w:szCs w:val="22"/>
              </w:rPr>
            </w:pPr>
          </w:p>
        </w:tc>
      </w:tr>
      <w:tr w:rsidR="002A755D" w:rsidRPr="001F176B" w14:paraId="7B51FDB0" w14:textId="77777777" w:rsidTr="6259048F">
        <w:tc>
          <w:tcPr>
            <w:tcW w:w="988" w:type="dxa"/>
          </w:tcPr>
          <w:p w14:paraId="1EE8C55A" w14:textId="77777777" w:rsidR="002A755D" w:rsidRPr="00137F37" w:rsidRDefault="002A755D" w:rsidP="00BC6C79">
            <w:pPr>
              <w:pStyle w:val="ListParagraph"/>
              <w:numPr>
                <w:ilvl w:val="0"/>
                <w:numId w:val="84"/>
              </w:numPr>
              <w:spacing w:after="120" w:line="288" w:lineRule="auto"/>
              <w:contextualSpacing w:val="0"/>
              <w:rPr>
                <w:szCs w:val="18"/>
              </w:rPr>
            </w:pPr>
          </w:p>
        </w:tc>
        <w:tc>
          <w:tcPr>
            <w:tcW w:w="5386" w:type="dxa"/>
          </w:tcPr>
          <w:p w14:paraId="62E7CCA2" w14:textId="77777777" w:rsidR="002A755D" w:rsidRPr="0090038D" w:rsidRDefault="002A755D" w:rsidP="00BC6C79">
            <w:pPr>
              <w:pStyle w:val="ConditionsTable"/>
              <w:spacing w:after="120" w:line="288" w:lineRule="auto"/>
              <w:rPr>
                <w:rFonts w:ascii="Aptos" w:hAnsi="Aptos"/>
              </w:rPr>
            </w:pPr>
            <w:r w:rsidRPr="0090038D">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410" w:type="dxa"/>
          </w:tcPr>
          <w:p w14:paraId="71A252DE" w14:textId="77777777" w:rsidR="002A755D" w:rsidRPr="0090038D" w:rsidRDefault="002A755D" w:rsidP="00BC6C79">
            <w:pPr>
              <w:spacing w:after="120" w:line="288" w:lineRule="auto"/>
              <w:rPr>
                <w:szCs w:val="18"/>
              </w:rPr>
            </w:pPr>
          </w:p>
        </w:tc>
      </w:tr>
      <w:tr w:rsidR="002A755D" w:rsidRPr="001F176B" w14:paraId="118A87A0" w14:textId="77777777" w:rsidTr="6259048F">
        <w:tc>
          <w:tcPr>
            <w:tcW w:w="988" w:type="dxa"/>
          </w:tcPr>
          <w:p w14:paraId="137E50A3" w14:textId="77777777" w:rsidR="002A755D" w:rsidRPr="0090038D" w:rsidRDefault="002A755D" w:rsidP="00BC6C79">
            <w:pPr>
              <w:spacing w:after="120" w:line="288" w:lineRule="auto"/>
              <w:rPr>
                <w:szCs w:val="18"/>
              </w:rPr>
            </w:pPr>
          </w:p>
        </w:tc>
        <w:tc>
          <w:tcPr>
            <w:tcW w:w="5386" w:type="dxa"/>
          </w:tcPr>
          <w:p w14:paraId="6FE82EE4" w14:textId="77777777" w:rsidR="002A755D" w:rsidRPr="0090038D" w:rsidRDefault="002A755D" w:rsidP="00BC6C79">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Pr>
          <w:p w14:paraId="395BCB14" w14:textId="77777777" w:rsidR="002A755D" w:rsidRPr="0090038D" w:rsidRDefault="002A755D" w:rsidP="00BC6C79">
            <w:pPr>
              <w:spacing w:after="120" w:line="288" w:lineRule="auto"/>
              <w:rPr>
                <w:szCs w:val="18"/>
              </w:rPr>
            </w:pPr>
          </w:p>
        </w:tc>
      </w:tr>
      <w:tr w:rsidR="002A755D" w:rsidRPr="001F176B" w14:paraId="1C544490" w14:textId="77777777" w:rsidTr="6259048F">
        <w:tc>
          <w:tcPr>
            <w:tcW w:w="988" w:type="dxa"/>
          </w:tcPr>
          <w:p w14:paraId="0A81B1F0" w14:textId="77777777" w:rsidR="002A755D" w:rsidRPr="0090038D" w:rsidRDefault="002A755D" w:rsidP="00BC6C79">
            <w:pPr>
              <w:pStyle w:val="ListParagraph"/>
              <w:numPr>
                <w:ilvl w:val="0"/>
                <w:numId w:val="84"/>
              </w:numPr>
              <w:spacing w:after="120" w:line="288" w:lineRule="auto"/>
              <w:contextualSpacing w:val="0"/>
              <w:rPr>
                <w:szCs w:val="18"/>
              </w:rPr>
            </w:pPr>
          </w:p>
        </w:tc>
        <w:tc>
          <w:tcPr>
            <w:tcW w:w="5386" w:type="dxa"/>
          </w:tcPr>
          <w:p w14:paraId="2C93E921" w14:textId="77777777" w:rsidR="002A755D" w:rsidRPr="0090038D" w:rsidRDefault="002A755D" w:rsidP="00BC6C79">
            <w:pPr>
              <w:pStyle w:val="ConditionsTable"/>
              <w:spacing w:after="120" w:line="288" w:lineRule="auto"/>
              <w:rPr>
                <w:rFonts w:ascii="Aptos" w:hAnsi="Aptos"/>
              </w:rPr>
            </w:pPr>
            <w:r w:rsidRPr="0090038D">
              <w:rPr>
                <w:rFonts w:ascii="Aptos" w:hAnsi="Aptos"/>
              </w:rPr>
              <w:t>The Consent Holder must comply with the general conditions in Schedule Two which apply to all Waikato Regional Council consents to the extent relevant to the activities authorised by this consent.</w:t>
            </w:r>
          </w:p>
        </w:tc>
        <w:tc>
          <w:tcPr>
            <w:tcW w:w="2410" w:type="dxa"/>
          </w:tcPr>
          <w:p w14:paraId="41635F85" w14:textId="518C271B" w:rsidR="002A755D" w:rsidRPr="0090038D" w:rsidRDefault="002A755D" w:rsidP="00BC6C79">
            <w:pPr>
              <w:spacing w:after="120" w:line="288" w:lineRule="auto"/>
              <w:rPr>
                <w:szCs w:val="18"/>
              </w:rPr>
            </w:pPr>
          </w:p>
        </w:tc>
      </w:tr>
      <w:tr w:rsidR="002A755D" w:rsidRPr="001F176B" w14:paraId="1D18B9E3" w14:textId="77777777" w:rsidTr="6259048F">
        <w:tc>
          <w:tcPr>
            <w:tcW w:w="988" w:type="dxa"/>
          </w:tcPr>
          <w:p w14:paraId="67D71A95" w14:textId="77777777" w:rsidR="002A755D" w:rsidRPr="0090038D" w:rsidRDefault="002A755D" w:rsidP="00BC6C79">
            <w:pPr>
              <w:spacing w:after="120" w:line="288" w:lineRule="auto"/>
              <w:rPr>
                <w:szCs w:val="18"/>
              </w:rPr>
            </w:pPr>
          </w:p>
        </w:tc>
        <w:tc>
          <w:tcPr>
            <w:tcW w:w="5386" w:type="dxa"/>
          </w:tcPr>
          <w:p w14:paraId="4223B0E7" w14:textId="77777777" w:rsidR="002A755D" w:rsidRPr="0090038D" w:rsidRDefault="002A755D" w:rsidP="00BC6C79">
            <w:pPr>
              <w:pStyle w:val="ConditionsTable"/>
              <w:spacing w:before="120" w:after="120" w:line="288" w:lineRule="auto"/>
              <w:rPr>
                <w:rFonts w:ascii="Aptos" w:hAnsi="Aptos"/>
                <w:b/>
                <w:bCs/>
              </w:rPr>
            </w:pPr>
            <w:r w:rsidRPr="0090038D">
              <w:rPr>
                <w:rFonts w:ascii="Aptos" w:hAnsi="Aptos"/>
                <w:b/>
                <w:bCs/>
              </w:rPr>
              <w:t>Non-Acid Forming Material Stockpiles</w:t>
            </w:r>
          </w:p>
        </w:tc>
        <w:tc>
          <w:tcPr>
            <w:tcW w:w="2410" w:type="dxa"/>
          </w:tcPr>
          <w:p w14:paraId="6E466189" w14:textId="77777777" w:rsidR="002A755D" w:rsidRPr="0090038D" w:rsidRDefault="002A755D" w:rsidP="00BC6C79">
            <w:pPr>
              <w:spacing w:after="120" w:line="288" w:lineRule="auto"/>
              <w:rPr>
                <w:szCs w:val="18"/>
              </w:rPr>
            </w:pPr>
          </w:p>
        </w:tc>
      </w:tr>
      <w:tr w:rsidR="002A755D" w:rsidRPr="001F176B" w14:paraId="5548D43D" w14:textId="77777777" w:rsidTr="6259048F">
        <w:tc>
          <w:tcPr>
            <w:tcW w:w="988" w:type="dxa"/>
          </w:tcPr>
          <w:p w14:paraId="589FE958" w14:textId="77777777" w:rsidR="002A755D" w:rsidRPr="0090038D" w:rsidRDefault="002A755D" w:rsidP="00BC6C79">
            <w:pPr>
              <w:pStyle w:val="ListParagraph"/>
              <w:numPr>
                <w:ilvl w:val="0"/>
                <w:numId w:val="84"/>
              </w:numPr>
              <w:spacing w:after="120" w:line="288" w:lineRule="auto"/>
              <w:contextualSpacing w:val="0"/>
              <w:rPr>
                <w:szCs w:val="18"/>
              </w:rPr>
            </w:pPr>
          </w:p>
        </w:tc>
        <w:tc>
          <w:tcPr>
            <w:tcW w:w="5386" w:type="dxa"/>
          </w:tcPr>
          <w:p w14:paraId="09C7B16F" w14:textId="77777777" w:rsidR="002A755D" w:rsidRPr="0090038D" w:rsidRDefault="002A755D" w:rsidP="00BC6C79">
            <w:pPr>
              <w:pStyle w:val="ConditionsTable"/>
              <w:spacing w:after="120" w:line="288" w:lineRule="auto"/>
              <w:rPr>
                <w:rFonts w:ascii="Aptos" w:hAnsi="Aptos"/>
              </w:rPr>
            </w:pPr>
            <w:r w:rsidRPr="0090038D">
              <w:rPr>
                <w:rFonts w:ascii="Aptos" w:hAnsi="Aptos"/>
              </w:rPr>
              <w:t>Preparation of stockpile sites for the temporary storage of non-acid forming (NAF) waste rock and soil prior to the placement of material must include:</w:t>
            </w:r>
          </w:p>
          <w:p w14:paraId="4CEEA858" w14:textId="77777777" w:rsidR="002A755D" w:rsidRPr="0090038D" w:rsidRDefault="002A755D" w:rsidP="00BC6C79">
            <w:pPr>
              <w:pStyle w:val="Conditionamanual"/>
              <w:spacing w:line="288" w:lineRule="auto"/>
              <w:rPr>
                <w:rFonts w:ascii="Aptos" w:hAnsi="Aptos"/>
              </w:rPr>
            </w:pPr>
            <w:r w:rsidRPr="0090038D">
              <w:rPr>
                <w:rFonts w:ascii="Aptos" w:hAnsi="Aptos"/>
              </w:rPr>
              <w:t>a.</w:t>
            </w:r>
            <w:r w:rsidRPr="0090038D">
              <w:rPr>
                <w:rFonts w:ascii="Aptos" w:hAnsi="Aptos"/>
              </w:rPr>
              <w:tab/>
              <w:t>Stripping and stockpiling of topsoil and subsoils for later use in site rehabilitation.</w:t>
            </w:r>
          </w:p>
          <w:p w14:paraId="7ABD1A92" w14:textId="794DE88E" w:rsidR="002A755D" w:rsidRPr="0090038D" w:rsidRDefault="002A755D" w:rsidP="00BC6C79">
            <w:pPr>
              <w:pStyle w:val="Conditionamanual"/>
              <w:spacing w:line="288" w:lineRule="auto"/>
              <w:rPr>
                <w:rFonts w:ascii="Aptos" w:hAnsi="Aptos"/>
              </w:rPr>
            </w:pPr>
            <w:r w:rsidRPr="0090038D">
              <w:rPr>
                <w:rFonts w:ascii="Aptos" w:hAnsi="Aptos"/>
              </w:rPr>
              <w:t>b.</w:t>
            </w:r>
            <w:r w:rsidRPr="0090038D">
              <w:rPr>
                <w:rFonts w:ascii="Aptos" w:hAnsi="Aptos"/>
              </w:rPr>
              <w:tab/>
              <w:t>Construction of clean water diversion drains around the site to divert and discharge clean surface run-off and intercepted groundwate</w:t>
            </w:r>
            <w:r w:rsidRPr="00C36BC2">
              <w:rPr>
                <w:rFonts w:ascii="Aptos" w:hAnsi="Aptos"/>
              </w:rPr>
              <w:t>r.</w:t>
            </w:r>
          </w:p>
          <w:p w14:paraId="43B154BD" w14:textId="77777777" w:rsidR="002A755D" w:rsidRPr="0090038D" w:rsidRDefault="002A755D" w:rsidP="00BC6C79">
            <w:pPr>
              <w:pStyle w:val="Conditionamanual"/>
              <w:spacing w:line="288" w:lineRule="auto"/>
              <w:rPr>
                <w:rFonts w:ascii="Aptos" w:hAnsi="Aptos"/>
              </w:rPr>
            </w:pPr>
            <w:r w:rsidRPr="0090038D">
              <w:rPr>
                <w:rFonts w:ascii="Aptos" w:hAnsi="Aptos"/>
              </w:rPr>
              <w:t>c.</w:t>
            </w:r>
            <w:r w:rsidRPr="0090038D">
              <w:rPr>
                <w:rFonts w:ascii="Aptos" w:hAnsi="Aptos"/>
              </w:rPr>
              <w:tab/>
              <w:t>Construction of diversion drains around the site perimeter to divert stockpile run-off to silt ponds for sediment reduction prior to discharge.</w:t>
            </w:r>
          </w:p>
        </w:tc>
        <w:tc>
          <w:tcPr>
            <w:tcW w:w="2410" w:type="dxa"/>
          </w:tcPr>
          <w:p w14:paraId="050CC0B0" w14:textId="453C14E2" w:rsidR="002A755D" w:rsidRPr="0090038D" w:rsidRDefault="002A755D" w:rsidP="00BC6C79">
            <w:pPr>
              <w:spacing w:after="120" w:line="288" w:lineRule="auto"/>
              <w:rPr>
                <w:szCs w:val="18"/>
              </w:rPr>
            </w:pPr>
          </w:p>
        </w:tc>
      </w:tr>
      <w:tr w:rsidR="002A755D" w:rsidRPr="001F176B" w14:paraId="6901CF4B" w14:textId="77777777" w:rsidTr="6259048F">
        <w:tc>
          <w:tcPr>
            <w:tcW w:w="988" w:type="dxa"/>
          </w:tcPr>
          <w:p w14:paraId="6602F9C1" w14:textId="77777777" w:rsidR="002A755D" w:rsidRPr="0090038D" w:rsidRDefault="002A755D" w:rsidP="00BC6C79">
            <w:pPr>
              <w:spacing w:after="120" w:line="288" w:lineRule="auto"/>
              <w:rPr>
                <w:szCs w:val="18"/>
              </w:rPr>
            </w:pPr>
          </w:p>
        </w:tc>
        <w:tc>
          <w:tcPr>
            <w:tcW w:w="5386" w:type="dxa"/>
          </w:tcPr>
          <w:p w14:paraId="1B3459E6" w14:textId="77777777" w:rsidR="002A755D" w:rsidRPr="0090038D" w:rsidRDefault="002A755D" w:rsidP="00BC6C79">
            <w:pPr>
              <w:pStyle w:val="ConditionsTable"/>
              <w:spacing w:before="120" w:after="120" w:line="288" w:lineRule="auto"/>
              <w:rPr>
                <w:rFonts w:ascii="Aptos" w:hAnsi="Aptos"/>
                <w:b/>
                <w:bCs/>
              </w:rPr>
            </w:pPr>
            <w:r w:rsidRPr="0090038D">
              <w:rPr>
                <w:rFonts w:ascii="Aptos" w:hAnsi="Aptos"/>
                <w:b/>
                <w:bCs/>
              </w:rPr>
              <w:t>Potentially Acid Forming Material Stockpiles</w:t>
            </w:r>
          </w:p>
        </w:tc>
        <w:tc>
          <w:tcPr>
            <w:tcW w:w="2410" w:type="dxa"/>
          </w:tcPr>
          <w:p w14:paraId="42699EE7" w14:textId="77777777" w:rsidR="002A755D" w:rsidRPr="0090038D" w:rsidRDefault="002A755D" w:rsidP="00BC6C79">
            <w:pPr>
              <w:spacing w:after="120" w:line="288" w:lineRule="auto"/>
              <w:rPr>
                <w:szCs w:val="18"/>
              </w:rPr>
            </w:pPr>
          </w:p>
        </w:tc>
      </w:tr>
      <w:tr w:rsidR="002A755D" w:rsidRPr="001F176B" w14:paraId="43BBAC87" w14:textId="77777777" w:rsidTr="6259048F">
        <w:tc>
          <w:tcPr>
            <w:tcW w:w="988" w:type="dxa"/>
          </w:tcPr>
          <w:p w14:paraId="057A661D" w14:textId="77777777" w:rsidR="002A755D" w:rsidRPr="0090038D" w:rsidRDefault="002A755D" w:rsidP="00BC6C79">
            <w:pPr>
              <w:pStyle w:val="ListParagraph"/>
              <w:numPr>
                <w:ilvl w:val="0"/>
                <w:numId w:val="84"/>
              </w:numPr>
              <w:spacing w:after="120" w:line="288" w:lineRule="auto"/>
              <w:contextualSpacing w:val="0"/>
              <w:rPr>
                <w:szCs w:val="18"/>
              </w:rPr>
            </w:pPr>
          </w:p>
        </w:tc>
        <w:tc>
          <w:tcPr>
            <w:tcW w:w="5386" w:type="dxa"/>
          </w:tcPr>
          <w:p w14:paraId="43AC0F4C" w14:textId="410B9C11" w:rsidR="002A755D" w:rsidRPr="0090038D" w:rsidRDefault="002A755D" w:rsidP="00C10C8F">
            <w:pPr>
              <w:pStyle w:val="ConditionsTable"/>
              <w:spacing w:after="240" w:line="288" w:lineRule="auto"/>
              <w:rPr>
                <w:rFonts w:ascii="Aptos" w:hAnsi="Aptos"/>
              </w:rPr>
            </w:pPr>
            <w:r w:rsidRPr="0090038D">
              <w:rPr>
                <w:rFonts w:ascii="Aptos" w:hAnsi="Aptos"/>
              </w:rPr>
              <w:t xml:space="preserve">Stockpiling of ore or </w:t>
            </w:r>
            <w:r>
              <w:rPr>
                <w:rFonts w:ascii="Aptos" w:hAnsi="Aptos"/>
              </w:rPr>
              <w:t xml:space="preserve">any </w:t>
            </w:r>
            <w:r w:rsidRPr="0090038D">
              <w:rPr>
                <w:rFonts w:ascii="Aptos" w:hAnsi="Aptos"/>
              </w:rPr>
              <w:t xml:space="preserve">potentially acid forming (PAF) waste rock must occur only at sites specifically prepared for that purpose </w:t>
            </w:r>
            <w:r w:rsidR="00CE3CC1">
              <w:rPr>
                <w:rFonts w:ascii="Aptos" w:hAnsi="Aptos"/>
              </w:rPr>
              <w:t>and</w:t>
            </w:r>
            <w:r w:rsidRPr="0090038D">
              <w:rPr>
                <w:rFonts w:ascii="Aptos" w:hAnsi="Aptos"/>
              </w:rPr>
              <w:t xml:space="preserve"> must be constructed from or lined with at least 600mm of natural or </w:t>
            </w:r>
            <w:proofErr w:type="spellStart"/>
            <w:r w:rsidRPr="0090038D">
              <w:rPr>
                <w:rFonts w:ascii="Aptos" w:hAnsi="Aptos"/>
              </w:rPr>
              <w:t>non acid</w:t>
            </w:r>
            <w:proofErr w:type="spellEnd"/>
            <w:r w:rsidRPr="0090038D">
              <w:rPr>
                <w:rFonts w:ascii="Aptos" w:hAnsi="Aptos"/>
              </w:rPr>
              <w:t xml:space="preserve"> forming materials with a permeability of </w:t>
            </w:r>
            <w:r>
              <w:rPr>
                <w:rFonts w:ascii="Aptos" w:hAnsi="Aptos"/>
              </w:rPr>
              <w:t>no greater than</w:t>
            </w:r>
            <w:r w:rsidRPr="0090038D">
              <w:rPr>
                <w:rFonts w:ascii="Aptos" w:hAnsi="Aptos"/>
              </w:rPr>
              <w:t xml:space="preserve"> 1x10</w:t>
            </w:r>
            <w:r w:rsidRPr="0090038D">
              <w:rPr>
                <w:rFonts w:ascii="Aptos" w:hAnsi="Aptos"/>
                <w:vertAlign w:val="superscript"/>
              </w:rPr>
              <w:t>-8</w:t>
            </w:r>
            <w:r w:rsidRPr="0090038D">
              <w:rPr>
                <w:rFonts w:ascii="Aptos" w:hAnsi="Aptos"/>
              </w:rPr>
              <w:t xml:space="preserve"> m/s, or alternatively a synthetic liner with equivalent or better performance, approved by the Waikato Regional Council.  In situ soils may be used for this purpose if the Consent Holder can demonstrate to the Waikato Regional Council’s satisfaction that the protection provided is equivalent to the liner specification detailed above.  </w:t>
            </w:r>
          </w:p>
          <w:p w14:paraId="3AD3A942" w14:textId="707C97CD" w:rsidR="002A755D" w:rsidRPr="0090038D" w:rsidRDefault="002A755D" w:rsidP="00BC6C79">
            <w:pPr>
              <w:pStyle w:val="ConditionsTable"/>
              <w:spacing w:after="120" w:line="288" w:lineRule="auto"/>
              <w:rPr>
                <w:rFonts w:ascii="Aptos" w:hAnsi="Aptos"/>
              </w:rPr>
            </w:pPr>
            <w:r w:rsidRPr="0090038D">
              <w:rPr>
                <w:rFonts w:ascii="Aptos" w:hAnsi="Aptos"/>
              </w:rPr>
              <w:t>In addition to the provisions o</w:t>
            </w:r>
            <w:r w:rsidRPr="005B176A">
              <w:rPr>
                <w:rFonts w:ascii="Aptos" w:hAnsi="Aptos"/>
              </w:rPr>
              <w:t>f Condition SC</w:t>
            </w:r>
            <w:proofErr w:type="gramStart"/>
            <w:r w:rsidR="00CD4545" w:rsidRPr="005B176A">
              <w:rPr>
                <w:rFonts w:ascii="Aptos" w:hAnsi="Aptos"/>
              </w:rPr>
              <w:t>6</w:t>
            </w:r>
            <w:r w:rsidRPr="005B176A">
              <w:rPr>
                <w:rFonts w:ascii="Aptos" w:hAnsi="Aptos"/>
              </w:rPr>
              <w:t>.</w:t>
            </w:r>
            <w:r w:rsidR="00CD4545" w:rsidRPr="005B176A">
              <w:rPr>
                <w:rFonts w:ascii="Aptos" w:hAnsi="Aptos"/>
              </w:rPr>
              <w:t>J</w:t>
            </w:r>
            <w:r w:rsidRPr="005B176A">
              <w:rPr>
                <w:rFonts w:ascii="Aptos" w:hAnsi="Aptos"/>
              </w:rPr>
              <w:t>.</w:t>
            </w:r>
            <w:proofErr w:type="gramEnd"/>
            <w:r w:rsidRPr="005B176A">
              <w:rPr>
                <w:rFonts w:ascii="Aptos" w:hAnsi="Aptos"/>
              </w:rPr>
              <w:t>3, PAF stoc</w:t>
            </w:r>
            <w:r w:rsidRPr="0090038D">
              <w:rPr>
                <w:rFonts w:ascii="Aptos" w:hAnsi="Aptos"/>
              </w:rPr>
              <w:t>kpile site preparation must include:</w:t>
            </w:r>
          </w:p>
          <w:p w14:paraId="651109DD" w14:textId="77777777" w:rsidR="002A755D" w:rsidRPr="0090038D" w:rsidRDefault="002A755D" w:rsidP="00BC6C79">
            <w:pPr>
              <w:pStyle w:val="Conditionamanual"/>
              <w:spacing w:line="288" w:lineRule="auto"/>
              <w:rPr>
                <w:rFonts w:ascii="Aptos" w:hAnsi="Aptos"/>
              </w:rPr>
            </w:pPr>
            <w:r w:rsidRPr="0090038D">
              <w:rPr>
                <w:rFonts w:ascii="Aptos" w:hAnsi="Aptos"/>
              </w:rPr>
              <w:t>a.</w:t>
            </w:r>
            <w:r w:rsidRPr="0090038D">
              <w:rPr>
                <w:rFonts w:ascii="Aptos" w:hAnsi="Aptos"/>
              </w:rPr>
              <w:tab/>
              <w:t>Grading of the proposed stockpile site and construction of stockpile drains around the site perimeter to divert stockpile run-off and leachate to a collection pond or ponds (from which collected water can be pumped to the water treatment plant prior to discharge to the Ohinemuri River); and</w:t>
            </w:r>
          </w:p>
          <w:p w14:paraId="59B448A9" w14:textId="77777777" w:rsidR="002A755D" w:rsidRPr="0090038D" w:rsidRDefault="002A755D" w:rsidP="00BC6C79">
            <w:pPr>
              <w:pStyle w:val="Conditionamanual"/>
              <w:spacing w:line="288" w:lineRule="auto"/>
              <w:rPr>
                <w:rFonts w:ascii="Aptos" w:hAnsi="Aptos"/>
              </w:rPr>
            </w:pPr>
            <w:r w:rsidRPr="0090038D">
              <w:rPr>
                <w:rFonts w:ascii="Aptos" w:hAnsi="Aptos"/>
              </w:rPr>
              <w:t>b.</w:t>
            </w:r>
            <w:r w:rsidRPr="0090038D">
              <w:rPr>
                <w:rFonts w:ascii="Aptos" w:hAnsi="Aptos"/>
              </w:rPr>
              <w:tab/>
              <w:t xml:space="preserve">Placement of selected, coarse waste rock as the initial layer on the low-permeability layer of the stockpile footprint to act as a leachate drainage layer; </w:t>
            </w:r>
          </w:p>
          <w:p w14:paraId="74547261" w14:textId="77777777" w:rsidR="002A755D" w:rsidRPr="0090038D" w:rsidRDefault="002A755D" w:rsidP="00BC6C79">
            <w:pPr>
              <w:pStyle w:val="Conditionamanual"/>
              <w:spacing w:line="288" w:lineRule="auto"/>
              <w:rPr>
                <w:rFonts w:ascii="Aptos" w:hAnsi="Aptos"/>
              </w:rPr>
            </w:pPr>
            <w:r w:rsidRPr="0090038D">
              <w:rPr>
                <w:rFonts w:ascii="Aptos" w:hAnsi="Aptos"/>
              </w:rPr>
              <w:t>c.</w:t>
            </w:r>
            <w:r w:rsidRPr="0090038D">
              <w:rPr>
                <w:rFonts w:ascii="Aptos" w:hAnsi="Aptos"/>
              </w:rPr>
              <w:tab/>
              <w:t>If an alternative synthetic liner is used in preference to an earth liner, the liner must be covered with a protection layer consisting of soil that is placed and compacted to a minimum thickness of 400mm.</w:t>
            </w:r>
          </w:p>
        </w:tc>
        <w:tc>
          <w:tcPr>
            <w:tcW w:w="2410" w:type="dxa"/>
          </w:tcPr>
          <w:p w14:paraId="66B4DE29" w14:textId="77777777" w:rsidR="002A755D" w:rsidRPr="0090038D" w:rsidRDefault="002A755D" w:rsidP="00BC6C79">
            <w:pPr>
              <w:spacing w:after="120" w:line="288" w:lineRule="auto"/>
              <w:rPr>
                <w:szCs w:val="18"/>
              </w:rPr>
            </w:pPr>
          </w:p>
        </w:tc>
      </w:tr>
      <w:tr w:rsidR="002A755D" w:rsidRPr="001F176B" w14:paraId="32A4EE8F" w14:textId="77777777" w:rsidTr="6259048F">
        <w:tc>
          <w:tcPr>
            <w:tcW w:w="988" w:type="dxa"/>
          </w:tcPr>
          <w:p w14:paraId="11D68486" w14:textId="77777777" w:rsidR="002A755D" w:rsidRPr="0090038D" w:rsidRDefault="002A755D" w:rsidP="00BC6C79">
            <w:pPr>
              <w:pStyle w:val="ListParagraph"/>
              <w:numPr>
                <w:ilvl w:val="0"/>
                <w:numId w:val="84"/>
              </w:numPr>
              <w:spacing w:after="120" w:line="288" w:lineRule="auto"/>
              <w:contextualSpacing w:val="0"/>
              <w:rPr>
                <w:szCs w:val="18"/>
              </w:rPr>
            </w:pPr>
          </w:p>
        </w:tc>
        <w:tc>
          <w:tcPr>
            <w:tcW w:w="5386" w:type="dxa"/>
          </w:tcPr>
          <w:p w14:paraId="6DA6B51C" w14:textId="61B82B20" w:rsidR="002A755D" w:rsidRPr="0090038D" w:rsidRDefault="002A755D" w:rsidP="00BC6C79">
            <w:pPr>
              <w:pStyle w:val="ConditionsTable"/>
              <w:spacing w:after="120" w:line="288" w:lineRule="auto"/>
              <w:rPr>
                <w:rFonts w:ascii="Aptos" w:hAnsi="Aptos"/>
              </w:rPr>
            </w:pPr>
            <w:r w:rsidRPr="00C53C98">
              <w:rPr>
                <w:rFonts w:ascii="Aptos" w:hAnsi="Aptos"/>
              </w:rPr>
              <w:t>Drains</w:t>
            </w:r>
            <w:r w:rsidRPr="0090038D">
              <w:rPr>
                <w:rFonts w:ascii="Aptos" w:hAnsi="Aptos"/>
              </w:rPr>
              <w:t xml:space="preserve"> constructed </w:t>
            </w:r>
            <w:r w:rsidR="00C667A4">
              <w:rPr>
                <w:rFonts w:ascii="Aptos" w:hAnsi="Aptos"/>
              </w:rPr>
              <w:t>to convey</w:t>
            </w:r>
            <w:r w:rsidRPr="0090038D">
              <w:rPr>
                <w:rFonts w:ascii="Aptos" w:hAnsi="Aptos"/>
              </w:rPr>
              <w:t xml:space="preserve"> run-off and leachate from the PAF stockpile(s) to the collection pond(s) and the Water Treatment Plant must be lined by a method agreed to by the Waikato Regional Council and detailed in the Water Management Plan </w:t>
            </w:r>
            <w:r w:rsidRPr="0090038D">
              <w:rPr>
                <w:rFonts w:ascii="Aptos" w:hAnsi="Aptos"/>
                <w:snapToGrid w:val="0"/>
                <w:spacing w:val="-3"/>
                <w:lang w:val="en-GB"/>
              </w:rPr>
              <w:t xml:space="preserve">prepared pursuant </w:t>
            </w:r>
            <w:r w:rsidRPr="00CD1E66">
              <w:rPr>
                <w:rFonts w:ascii="Aptos" w:hAnsi="Aptos"/>
                <w:snapToGrid w:val="0"/>
                <w:spacing w:val="-3"/>
                <w:lang w:val="en-GB"/>
              </w:rPr>
              <w:t xml:space="preserve">to Conditions </w:t>
            </w:r>
            <w:ins w:id="712" w:author="Mitchell Daysh" w:date="2025-07-28T00:07:00Z" w16du:dateUtc="2025-07-27T12:07:00Z">
              <w:r w:rsidR="00C436F4" w:rsidRPr="00D14400">
                <w:rPr>
                  <w:rFonts w:ascii="Aptos" w:hAnsi="Aptos"/>
                  <w:snapToGrid w:val="0"/>
                  <w:spacing w:val="-3"/>
                  <w:lang w:val="en-GB"/>
                </w:rPr>
                <w:t xml:space="preserve">G29 </w:t>
              </w:r>
              <w:r w:rsidR="00C436F4" w:rsidRPr="00C436F4">
                <w:rPr>
                  <w:rFonts w:ascii="Aptos" w:hAnsi="Aptos"/>
                  <w:snapToGrid w:val="0"/>
                  <w:spacing w:val="-3"/>
                  <w:lang w:val="en-GB"/>
                </w:rPr>
                <w:t>– G32</w:t>
              </w:r>
            </w:ins>
            <w:del w:id="713" w:author="Mitchell Daysh" w:date="2025-07-22T11:36:00Z" w16du:dateUtc="2025-07-21T23:36:00Z">
              <w:r w:rsidRPr="00C436F4" w:rsidDel="00CA6E44">
                <w:rPr>
                  <w:rFonts w:ascii="Aptos" w:hAnsi="Aptos"/>
                  <w:snapToGrid w:val="0"/>
                  <w:spacing w:val="-3"/>
                  <w:lang w:val="en-GB"/>
                </w:rPr>
                <w:delText>G3</w:delText>
              </w:r>
              <w:r w:rsidR="00CD1E66" w:rsidRPr="00C436F4" w:rsidDel="00CA6E44">
                <w:rPr>
                  <w:rFonts w:ascii="Aptos" w:hAnsi="Aptos"/>
                  <w:snapToGrid w:val="0"/>
                  <w:spacing w:val="-3"/>
                  <w:lang w:val="en-GB"/>
                </w:rPr>
                <w:delText>2</w:delText>
              </w:r>
              <w:r w:rsidRPr="00C436F4" w:rsidDel="00CA6E44">
                <w:rPr>
                  <w:rFonts w:ascii="Aptos" w:hAnsi="Aptos"/>
                  <w:snapToGrid w:val="0"/>
                  <w:spacing w:val="-3"/>
                  <w:lang w:val="en-GB"/>
                </w:rPr>
                <w:delText xml:space="preserve"> </w:delText>
              </w:r>
            </w:del>
            <w:del w:id="714" w:author="Mitchell Daysh" w:date="2025-07-28T00:07:00Z" w16du:dateUtc="2025-07-27T12:07:00Z">
              <w:r w:rsidRPr="00C436F4" w:rsidDel="00C436F4">
                <w:rPr>
                  <w:rFonts w:ascii="Aptos" w:hAnsi="Aptos"/>
                  <w:snapToGrid w:val="0"/>
                  <w:spacing w:val="-3"/>
                  <w:lang w:val="en-GB"/>
                </w:rPr>
                <w:delText xml:space="preserve">– </w:delText>
              </w:r>
            </w:del>
            <w:del w:id="715" w:author="Mitchell Daysh" w:date="2025-07-22T11:36:00Z" w16du:dateUtc="2025-07-21T23:36:00Z">
              <w:r w:rsidRPr="00C436F4" w:rsidDel="00CA6E44">
                <w:rPr>
                  <w:rFonts w:ascii="Aptos" w:hAnsi="Aptos"/>
                  <w:snapToGrid w:val="0"/>
                  <w:spacing w:val="-3"/>
                  <w:lang w:val="en-GB"/>
                </w:rPr>
                <w:delText>G3</w:delText>
              </w:r>
              <w:r w:rsidR="00CD1E66" w:rsidRPr="00C436F4" w:rsidDel="00CA6E44">
                <w:rPr>
                  <w:rFonts w:ascii="Aptos" w:hAnsi="Aptos"/>
                  <w:snapToGrid w:val="0"/>
                  <w:spacing w:val="-3"/>
                  <w:lang w:val="en-GB"/>
                </w:rPr>
                <w:delText>5</w:delText>
              </w:r>
            </w:del>
            <w:r w:rsidRPr="00C436F4">
              <w:rPr>
                <w:rFonts w:ascii="Aptos" w:hAnsi="Aptos"/>
                <w:snapToGrid w:val="0"/>
                <w:spacing w:val="-3"/>
                <w:lang w:val="en-GB"/>
              </w:rPr>
              <w:t>.</w:t>
            </w:r>
          </w:p>
        </w:tc>
        <w:tc>
          <w:tcPr>
            <w:tcW w:w="2410" w:type="dxa"/>
          </w:tcPr>
          <w:p w14:paraId="2F7EE85C" w14:textId="77777777" w:rsidR="002A755D" w:rsidRPr="0090038D" w:rsidRDefault="002A755D" w:rsidP="00BC6C79">
            <w:pPr>
              <w:spacing w:after="120" w:line="288" w:lineRule="auto"/>
              <w:rPr>
                <w:szCs w:val="18"/>
              </w:rPr>
            </w:pPr>
          </w:p>
        </w:tc>
      </w:tr>
      <w:tr w:rsidR="002A755D" w:rsidRPr="001F176B" w14:paraId="4DEC0392" w14:textId="77777777" w:rsidTr="6259048F">
        <w:tc>
          <w:tcPr>
            <w:tcW w:w="988" w:type="dxa"/>
          </w:tcPr>
          <w:p w14:paraId="7C60B551" w14:textId="77777777" w:rsidR="002A755D" w:rsidRPr="0090038D" w:rsidRDefault="002A755D" w:rsidP="00BC6C79">
            <w:pPr>
              <w:pStyle w:val="ListParagraph"/>
              <w:numPr>
                <w:ilvl w:val="0"/>
                <w:numId w:val="84"/>
              </w:numPr>
              <w:spacing w:after="120" w:line="288" w:lineRule="auto"/>
              <w:contextualSpacing w:val="0"/>
              <w:rPr>
                <w:szCs w:val="18"/>
              </w:rPr>
            </w:pPr>
          </w:p>
        </w:tc>
        <w:tc>
          <w:tcPr>
            <w:tcW w:w="5386" w:type="dxa"/>
          </w:tcPr>
          <w:p w14:paraId="2518EEAC" w14:textId="6057FC94" w:rsidR="002A755D" w:rsidRPr="0090038D" w:rsidRDefault="002A755D" w:rsidP="00BC6C79">
            <w:pPr>
              <w:pStyle w:val="ConditionsTable"/>
              <w:spacing w:after="120" w:line="288" w:lineRule="auto"/>
              <w:rPr>
                <w:rFonts w:ascii="Aptos" w:hAnsi="Aptos"/>
              </w:rPr>
            </w:pPr>
            <w:r w:rsidRPr="0090038D">
              <w:rPr>
                <w:rFonts w:ascii="Aptos" w:hAnsi="Aptos"/>
              </w:rPr>
              <w:t xml:space="preserve">The Consent Holder must ensure that the collection pond(s) referred to in </w:t>
            </w:r>
            <w:r w:rsidRPr="007D4B19">
              <w:rPr>
                <w:rFonts w:ascii="Aptos" w:hAnsi="Aptos"/>
              </w:rPr>
              <w:t>Condition SC</w:t>
            </w:r>
            <w:proofErr w:type="gramStart"/>
            <w:r w:rsidR="00B051B6" w:rsidRPr="007D4B19">
              <w:rPr>
                <w:rFonts w:ascii="Aptos" w:hAnsi="Aptos"/>
              </w:rPr>
              <w:t>6</w:t>
            </w:r>
            <w:r w:rsidRPr="007D4B19">
              <w:rPr>
                <w:rFonts w:ascii="Aptos" w:hAnsi="Aptos"/>
              </w:rPr>
              <w:t>.</w:t>
            </w:r>
            <w:r w:rsidR="00B051B6" w:rsidRPr="007D4B19">
              <w:rPr>
                <w:rFonts w:ascii="Aptos" w:hAnsi="Aptos"/>
              </w:rPr>
              <w:t>J</w:t>
            </w:r>
            <w:r w:rsidRPr="007D4B19">
              <w:rPr>
                <w:rFonts w:ascii="Aptos" w:hAnsi="Aptos"/>
              </w:rPr>
              <w:t>.</w:t>
            </w:r>
            <w:proofErr w:type="gramEnd"/>
            <w:r w:rsidR="007D4B19" w:rsidRPr="007D4B19">
              <w:rPr>
                <w:rFonts w:ascii="Aptos" w:hAnsi="Aptos"/>
              </w:rPr>
              <w:t>3</w:t>
            </w:r>
            <w:r w:rsidRPr="007D4B19">
              <w:rPr>
                <w:rFonts w:ascii="Aptos" w:hAnsi="Aptos"/>
              </w:rPr>
              <w:t xml:space="preserve"> is</w:t>
            </w:r>
            <w:r w:rsidRPr="0090038D">
              <w:rPr>
                <w:rFonts w:ascii="Aptos" w:hAnsi="Aptos"/>
              </w:rPr>
              <w:t xml:space="preserve"> designed and constructed from materials that provide secure long term containment including:</w:t>
            </w:r>
          </w:p>
          <w:p w14:paraId="4888F4E8" w14:textId="3E0975FB" w:rsidR="002A755D" w:rsidRPr="0090038D" w:rsidRDefault="002A755D" w:rsidP="00BC6C79">
            <w:pPr>
              <w:pStyle w:val="Conditionamanual"/>
              <w:spacing w:line="288" w:lineRule="auto"/>
              <w:rPr>
                <w:rFonts w:ascii="Aptos" w:hAnsi="Aptos"/>
              </w:rPr>
            </w:pPr>
            <w:r w:rsidRPr="0090038D">
              <w:rPr>
                <w:rFonts w:ascii="Aptos" w:hAnsi="Aptos"/>
              </w:rPr>
              <w:t>a.</w:t>
            </w:r>
            <w:r w:rsidRPr="0090038D">
              <w:rPr>
                <w:rFonts w:ascii="Aptos" w:hAnsi="Aptos"/>
              </w:rPr>
              <w:tab/>
              <w:t>A low-permeability liner forming the base and sides of the pond(s) that achieve the same or better standard to that required of the PAF stockpile liner as detail</w:t>
            </w:r>
            <w:r w:rsidRPr="008830DF">
              <w:rPr>
                <w:rFonts w:ascii="Aptos" w:hAnsi="Aptos"/>
              </w:rPr>
              <w:t>ed in Condition SC</w:t>
            </w:r>
            <w:proofErr w:type="gramStart"/>
            <w:r w:rsidR="00B051B6" w:rsidRPr="008830DF">
              <w:rPr>
                <w:rFonts w:ascii="Aptos" w:hAnsi="Aptos"/>
              </w:rPr>
              <w:t>6</w:t>
            </w:r>
            <w:r w:rsidRPr="008830DF">
              <w:rPr>
                <w:rFonts w:ascii="Aptos" w:hAnsi="Aptos"/>
              </w:rPr>
              <w:t>.</w:t>
            </w:r>
            <w:r w:rsidR="00B051B6" w:rsidRPr="008830DF">
              <w:rPr>
                <w:rFonts w:ascii="Aptos" w:hAnsi="Aptos"/>
              </w:rPr>
              <w:t>J</w:t>
            </w:r>
            <w:r w:rsidRPr="008830DF">
              <w:rPr>
                <w:rFonts w:ascii="Aptos" w:hAnsi="Aptos"/>
              </w:rPr>
              <w:t>.</w:t>
            </w:r>
            <w:proofErr w:type="gramEnd"/>
            <w:r w:rsidRPr="008830DF">
              <w:rPr>
                <w:rFonts w:ascii="Aptos" w:hAnsi="Aptos"/>
              </w:rPr>
              <w:t>4, or alternative liner with equivalent</w:t>
            </w:r>
            <w:r w:rsidRPr="0090038D">
              <w:rPr>
                <w:rFonts w:ascii="Aptos" w:hAnsi="Aptos"/>
              </w:rPr>
              <w:t xml:space="preserve"> or better performance, approved by the Waikato Regional Council;</w:t>
            </w:r>
          </w:p>
          <w:p w14:paraId="49283981" w14:textId="77777777" w:rsidR="002A755D" w:rsidRPr="0090038D" w:rsidRDefault="002A755D" w:rsidP="00BC6C79">
            <w:pPr>
              <w:pStyle w:val="Conditionamanual"/>
              <w:spacing w:line="288" w:lineRule="auto"/>
              <w:rPr>
                <w:rFonts w:ascii="Aptos" w:hAnsi="Aptos"/>
              </w:rPr>
            </w:pPr>
            <w:r w:rsidRPr="0090038D">
              <w:rPr>
                <w:rFonts w:ascii="Aptos" w:hAnsi="Aptos"/>
              </w:rPr>
              <w:t>b.</w:t>
            </w:r>
            <w:r w:rsidRPr="0090038D">
              <w:rPr>
                <w:rFonts w:ascii="Aptos" w:hAnsi="Aptos"/>
              </w:rPr>
              <w:tab/>
              <w:t xml:space="preserve">A minimum water storage capacity equivalent to the volume of run-off generated from within its catchment during a 10% </w:t>
            </w:r>
            <w:r w:rsidRPr="0090038D">
              <w:rPr>
                <w:rFonts w:ascii="Aptos" w:hAnsi="Aptos"/>
              </w:rPr>
              <w:lastRenderedPageBreak/>
              <w:t>Annual Exceedance Probability (AEP), 72-hour duration, design storm</w:t>
            </w:r>
            <w:r>
              <w:rPr>
                <w:rFonts w:ascii="Aptos" w:hAnsi="Aptos"/>
              </w:rPr>
              <w:t xml:space="preserve">, </w:t>
            </w:r>
            <w:proofErr w:type="gramStart"/>
            <w:r>
              <w:rPr>
                <w:rFonts w:ascii="Aptos" w:hAnsi="Aptos"/>
              </w:rPr>
              <w:t>taking into account</w:t>
            </w:r>
            <w:proofErr w:type="gramEnd"/>
            <w:r>
              <w:rPr>
                <w:rFonts w:ascii="Aptos" w:hAnsi="Aptos"/>
              </w:rPr>
              <w:t xml:space="preserve"> a combination of both storage volume and pumping rate</w:t>
            </w:r>
            <w:r w:rsidRPr="0090038D">
              <w:rPr>
                <w:rFonts w:ascii="Aptos" w:hAnsi="Aptos"/>
              </w:rPr>
              <w:t>;</w:t>
            </w:r>
          </w:p>
          <w:p w14:paraId="2732DFCF" w14:textId="77777777" w:rsidR="002A755D" w:rsidRPr="0090038D" w:rsidRDefault="002A755D" w:rsidP="00BC6C79">
            <w:pPr>
              <w:pStyle w:val="Conditionamanual"/>
              <w:spacing w:line="288" w:lineRule="auto"/>
              <w:rPr>
                <w:rFonts w:ascii="Aptos" w:hAnsi="Aptos"/>
              </w:rPr>
            </w:pPr>
            <w:r w:rsidRPr="0090038D">
              <w:rPr>
                <w:rFonts w:ascii="Aptos" w:hAnsi="Aptos"/>
              </w:rPr>
              <w:t>c.</w:t>
            </w:r>
            <w:r w:rsidRPr="0090038D">
              <w:rPr>
                <w:rFonts w:ascii="Aptos" w:hAnsi="Aptos"/>
              </w:rPr>
              <w:tab/>
              <w:t>A pump system capable of pumping all stormwater reporting to the collection pond during rainfall events less than or equal to the above design storm to the water treatment plant for treatment; and</w:t>
            </w:r>
          </w:p>
          <w:p w14:paraId="65C0C8C9" w14:textId="77777777" w:rsidR="002A755D" w:rsidRPr="0090038D" w:rsidRDefault="002A755D" w:rsidP="00BC6C79">
            <w:pPr>
              <w:pStyle w:val="Conditionamanual"/>
              <w:spacing w:line="288" w:lineRule="auto"/>
              <w:rPr>
                <w:rFonts w:ascii="Aptos" w:hAnsi="Aptos"/>
              </w:rPr>
            </w:pPr>
            <w:r w:rsidRPr="0090038D">
              <w:rPr>
                <w:rFonts w:ascii="Aptos" w:hAnsi="Aptos"/>
              </w:rPr>
              <w:t>d.</w:t>
            </w:r>
            <w:r w:rsidRPr="0090038D">
              <w:rPr>
                <w:rFonts w:ascii="Aptos" w:hAnsi="Aptos"/>
              </w:rPr>
              <w:tab/>
              <w:t>A spillway that will safely route a 1% AEP flood.</w:t>
            </w:r>
          </w:p>
        </w:tc>
        <w:tc>
          <w:tcPr>
            <w:tcW w:w="2410" w:type="dxa"/>
          </w:tcPr>
          <w:p w14:paraId="2FE3B6E4" w14:textId="77777777" w:rsidR="002A755D" w:rsidRPr="0090038D" w:rsidRDefault="002A755D" w:rsidP="00BC6C79">
            <w:pPr>
              <w:spacing w:after="120" w:line="288" w:lineRule="auto"/>
              <w:rPr>
                <w:szCs w:val="18"/>
              </w:rPr>
            </w:pPr>
          </w:p>
        </w:tc>
      </w:tr>
      <w:tr w:rsidR="002A755D" w:rsidRPr="001F176B" w14:paraId="343806EA" w14:textId="77777777" w:rsidTr="6259048F">
        <w:tc>
          <w:tcPr>
            <w:tcW w:w="988" w:type="dxa"/>
          </w:tcPr>
          <w:p w14:paraId="7251E176" w14:textId="77777777" w:rsidR="002A755D" w:rsidRPr="0090038D" w:rsidRDefault="002A755D" w:rsidP="00BC6C79">
            <w:pPr>
              <w:spacing w:after="120" w:line="288" w:lineRule="auto"/>
              <w:rPr>
                <w:szCs w:val="18"/>
              </w:rPr>
            </w:pPr>
          </w:p>
        </w:tc>
        <w:tc>
          <w:tcPr>
            <w:tcW w:w="5386" w:type="dxa"/>
          </w:tcPr>
          <w:p w14:paraId="4A435B83" w14:textId="77777777" w:rsidR="002A755D" w:rsidRPr="0090038D" w:rsidRDefault="002A755D" w:rsidP="00BC6C79">
            <w:pPr>
              <w:pStyle w:val="ConditionsTable"/>
              <w:spacing w:before="120" w:after="120" w:line="288" w:lineRule="auto"/>
              <w:rPr>
                <w:rFonts w:ascii="Aptos" w:hAnsi="Aptos"/>
                <w:b/>
                <w:bCs/>
              </w:rPr>
            </w:pPr>
            <w:r w:rsidRPr="0090038D">
              <w:rPr>
                <w:rFonts w:ascii="Aptos" w:hAnsi="Aptos"/>
                <w:b/>
                <w:bCs/>
              </w:rPr>
              <w:t>Monitoring</w:t>
            </w:r>
          </w:p>
        </w:tc>
        <w:tc>
          <w:tcPr>
            <w:tcW w:w="2410" w:type="dxa"/>
          </w:tcPr>
          <w:p w14:paraId="151A7CF2" w14:textId="77777777" w:rsidR="002A755D" w:rsidRPr="0090038D" w:rsidRDefault="002A755D" w:rsidP="00BC6C79">
            <w:pPr>
              <w:spacing w:after="120" w:line="288" w:lineRule="auto"/>
              <w:rPr>
                <w:szCs w:val="18"/>
              </w:rPr>
            </w:pPr>
          </w:p>
        </w:tc>
      </w:tr>
      <w:tr w:rsidR="002A755D" w:rsidRPr="001F176B" w14:paraId="6CC16BA9" w14:textId="77777777" w:rsidTr="6259048F">
        <w:tc>
          <w:tcPr>
            <w:tcW w:w="988" w:type="dxa"/>
          </w:tcPr>
          <w:p w14:paraId="646DFEEB" w14:textId="77777777" w:rsidR="002A755D" w:rsidRPr="0090038D" w:rsidRDefault="002A755D" w:rsidP="00BC6C79">
            <w:pPr>
              <w:pStyle w:val="ListParagraph"/>
              <w:numPr>
                <w:ilvl w:val="0"/>
                <w:numId w:val="84"/>
              </w:numPr>
              <w:spacing w:after="120" w:line="288" w:lineRule="auto"/>
              <w:contextualSpacing w:val="0"/>
              <w:rPr>
                <w:szCs w:val="18"/>
              </w:rPr>
            </w:pPr>
          </w:p>
        </w:tc>
        <w:tc>
          <w:tcPr>
            <w:tcW w:w="5386" w:type="dxa"/>
          </w:tcPr>
          <w:p w14:paraId="6AD97B40" w14:textId="77777777" w:rsidR="002A755D" w:rsidRPr="0090038D" w:rsidRDefault="6259048F" w:rsidP="00BC6C79">
            <w:pPr>
              <w:pStyle w:val="ConditionsTable"/>
              <w:spacing w:after="120" w:line="288" w:lineRule="auto"/>
              <w:rPr>
                <w:rFonts w:ascii="Aptos" w:hAnsi="Aptos"/>
              </w:rPr>
            </w:pPr>
            <w:r w:rsidRPr="6259048F">
              <w:rPr>
                <w:rFonts w:ascii="Aptos" w:hAnsi="Aptos"/>
              </w:rPr>
              <w:t>The Consent Holder must maintain groundwater quality monitoring bores to detect any seepage bypassing the underdrainage system, and to determine the representative groundwater quality for shallow groundwater around the perimeter of land owned by the Consent Holder.</w:t>
            </w:r>
          </w:p>
          <w:p w14:paraId="5475B10E" w14:textId="2CCE7D75" w:rsidR="002A755D" w:rsidRPr="0090038D" w:rsidRDefault="002A755D" w:rsidP="00BC6C79">
            <w:pPr>
              <w:pStyle w:val="ConditionsTable"/>
              <w:spacing w:after="120" w:line="288" w:lineRule="auto"/>
              <w:rPr>
                <w:rFonts w:ascii="Aptos" w:hAnsi="Aptos"/>
                <w:b/>
                <w:bCs/>
              </w:rPr>
            </w:pPr>
            <w:r w:rsidRPr="00C10C8F">
              <w:rPr>
                <w:rFonts w:ascii="Aptos" w:hAnsi="Aptos"/>
                <w:i/>
                <w:u w:val="single"/>
              </w:rPr>
              <w:t>Advice Note</w:t>
            </w:r>
            <w:r w:rsidRPr="0090038D">
              <w:rPr>
                <w:rFonts w:ascii="Aptos" w:hAnsi="Aptos"/>
                <w:i/>
                <w:iCs/>
              </w:rPr>
              <w:t>: All groundwater monitoring in these bores must be based on the soluble test method, defined as the concentration of dissolved metals measured in that fraction which passes through a 0.45 µm filter.</w:t>
            </w:r>
          </w:p>
        </w:tc>
        <w:tc>
          <w:tcPr>
            <w:tcW w:w="2410" w:type="dxa"/>
          </w:tcPr>
          <w:p w14:paraId="42164E2A" w14:textId="77777777" w:rsidR="002A755D" w:rsidRPr="0090038D" w:rsidRDefault="002A755D" w:rsidP="00BC6C79">
            <w:pPr>
              <w:spacing w:after="120" w:line="288" w:lineRule="auto"/>
              <w:rPr>
                <w:szCs w:val="18"/>
              </w:rPr>
            </w:pPr>
            <w:r w:rsidRPr="0090038D">
              <w:rPr>
                <w:szCs w:val="18"/>
              </w:rPr>
              <w:t>This is an existing activity. The requisite bores are already installed.</w:t>
            </w:r>
          </w:p>
        </w:tc>
      </w:tr>
      <w:tr w:rsidR="002A755D" w:rsidRPr="001F176B" w14:paraId="35038F19" w14:textId="77777777" w:rsidTr="6259048F">
        <w:tc>
          <w:tcPr>
            <w:tcW w:w="988" w:type="dxa"/>
          </w:tcPr>
          <w:p w14:paraId="534C1A65" w14:textId="77777777" w:rsidR="002A755D" w:rsidRPr="0090038D" w:rsidRDefault="002A755D" w:rsidP="00BC6C79">
            <w:pPr>
              <w:pStyle w:val="ListParagraph"/>
              <w:numPr>
                <w:ilvl w:val="0"/>
                <w:numId w:val="84"/>
              </w:numPr>
              <w:spacing w:after="120" w:line="288" w:lineRule="auto"/>
              <w:contextualSpacing w:val="0"/>
              <w:rPr>
                <w:szCs w:val="18"/>
              </w:rPr>
            </w:pPr>
          </w:p>
        </w:tc>
        <w:tc>
          <w:tcPr>
            <w:tcW w:w="5386" w:type="dxa"/>
          </w:tcPr>
          <w:p w14:paraId="299D7307" w14:textId="0DB75F05" w:rsidR="002A755D" w:rsidRPr="0090038D" w:rsidRDefault="002A755D" w:rsidP="00BC6C79">
            <w:pPr>
              <w:pStyle w:val="ConditionsTable"/>
              <w:spacing w:after="120" w:line="288" w:lineRule="auto"/>
              <w:rPr>
                <w:rFonts w:ascii="Aptos" w:hAnsi="Aptos"/>
                <w:b/>
                <w:bCs/>
              </w:rPr>
            </w:pPr>
            <w:r w:rsidRPr="0090038D">
              <w:rPr>
                <w:rFonts w:ascii="Aptos" w:hAnsi="Aptos"/>
              </w:rPr>
              <w:t xml:space="preserve">The Consent Holder must undertake monitoring of </w:t>
            </w:r>
            <w:r w:rsidR="006A0A05">
              <w:rPr>
                <w:rFonts w:ascii="Aptos" w:hAnsi="Aptos"/>
              </w:rPr>
              <w:t xml:space="preserve">the parameters </w:t>
            </w:r>
            <w:r w:rsidR="006A0A05" w:rsidRPr="00D93A7F">
              <w:rPr>
                <w:rFonts w:ascii="Aptos" w:hAnsi="Aptos"/>
              </w:rPr>
              <w:t xml:space="preserve">annexed as </w:t>
            </w:r>
            <w:r w:rsidR="006A0A05" w:rsidRPr="00D93A7F">
              <w:rPr>
                <w:rFonts w:ascii="Aptos" w:hAnsi="Aptos"/>
                <w:b/>
                <w:bCs/>
              </w:rPr>
              <w:t xml:space="preserve">Attachment </w:t>
            </w:r>
            <w:r w:rsidR="006A0A05">
              <w:rPr>
                <w:rFonts w:ascii="Aptos" w:hAnsi="Aptos"/>
                <w:b/>
                <w:bCs/>
              </w:rPr>
              <w:t>1</w:t>
            </w:r>
            <w:r w:rsidR="006A0A05" w:rsidRPr="00D93A7F">
              <w:rPr>
                <w:rFonts w:ascii="Aptos" w:hAnsi="Aptos"/>
              </w:rPr>
              <w:t xml:space="preserve"> to this consent</w:t>
            </w:r>
            <w:r w:rsidRPr="0090038D">
              <w:rPr>
                <w:rFonts w:ascii="Aptos" w:hAnsi="Aptos"/>
              </w:rPr>
              <w:t xml:space="preserve"> in the bores maintained in accordance w</w:t>
            </w:r>
            <w:r w:rsidRPr="00557238">
              <w:rPr>
                <w:rFonts w:ascii="Aptos" w:hAnsi="Aptos"/>
              </w:rPr>
              <w:t xml:space="preserve">ith Condition </w:t>
            </w:r>
            <w:r w:rsidR="006A0A05" w:rsidRPr="00557238">
              <w:rPr>
                <w:rFonts w:ascii="Aptos" w:hAnsi="Aptos"/>
              </w:rPr>
              <w:t>S</w:t>
            </w:r>
            <w:r w:rsidRPr="00557238">
              <w:rPr>
                <w:rFonts w:ascii="Aptos" w:hAnsi="Aptos"/>
              </w:rPr>
              <w:t>C</w:t>
            </w:r>
            <w:r w:rsidR="00557238" w:rsidRPr="00557238">
              <w:rPr>
                <w:rFonts w:ascii="Aptos" w:hAnsi="Aptos"/>
              </w:rPr>
              <w:t>.J.7</w:t>
            </w:r>
            <w:r w:rsidRPr="00557238">
              <w:rPr>
                <w:rFonts w:ascii="Aptos" w:hAnsi="Aptos"/>
              </w:rPr>
              <w:t xml:space="preserve"> in</w:t>
            </w:r>
            <w:r w:rsidRPr="0090038D">
              <w:rPr>
                <w:rFonts w:ascii="Aptos" w:hAnsi="Aptos"/>
              </w:rPr>
              <w:t xml:space="preserve"> order to establish trends in the monitoring bores. Monitoring must continue throughout the term of these consents. The results of that monitoring must be forwarded to Waikato Regional Council at </w:t>
            </w:r>
            <w:del w:id="716" w:author="Mitchell Daysh" w:date="2025-07-18T22:29:00Z" w16du:dateUtc="2025-07-18T10:29:00Z">
              <w:r w:rsidDel="002624FD">
                <w:rPr>
                  <w:rFonts w:ascii="Aptos" w:hAnsi="Aptos"/>
                </w:rPr>
                <w:delText>four</w:delText>
              </w:r>
              <w:r w:rsidRPr="0090038D" w:rsidDel="002624FD">
                <w:rPr>
                  <w:rFonts w:ascii="Aptos" w:hAnsi="Aptos"/>
                </w:rPr>
                <w:delText xml:space="preserve"> monthly</w:delText>
              </w:r>
            </w:del>
            <w:ins w:id="717" w:author="Mitchell Daysh" w:date="2025-07-18T22:29:00Z" w16du:dateUtc="2025-07-18T10:29:00Z">
              <w:r w:rsidR="002624FD">
                <w:rPr>
                  <w:rFonts w:ascii="Aptos" w:hAnsi="Aptos"/>
                </w:rPr>
                <w:t>quarterly</w:t>
              </w:r>
            </w:ins>
            <w:r w:rsidRPr="0090038D">
              <w:rPr>
                <w:rFonts w:ascii="Aptos" w:hAnsi="Aptos"/>
              </w:rPr>
              <w:t xml:space="preserve"> intervals.</w:t>
            </w:r>
          </w:p>
        </w:tc>
        <w:tc>
          <w:tcPr>
            <w:tcW w:w="2410" w:type="dxa"/>
          </w:tcPr>
          <w:p w14:paraId="1852A152" w14:textId="77777777" w:rsidR="002A755D" w:rsidRPr="0090038D" w:rsidRDefault="002A755D" w:rsidP="00BC6C79">
            <w:pPr>
              <w:spacing w:after="120" w:line="288" w:lineRule="auto"/>
              <w:rPr>
                <w:szCs w:val="18"/>
              </w:rPr>
            </w:pPr>
          </w:p>
        </w:tc>
      </w:tr>
      <w:tr w:rsidR="002A755D" w:rsidRPr="001F176B" w14:paraId="4B865CCB" w14:textId="77777777" w:rsidTr="6259048F">
        <w:tc>
          <w:tcPr>
            <w:tcW w:w="988" w:type="dxa"/>
          </w:tcPr>
          <w:p w14:paraId="6495706C" w14:textId="77777777" w:rsidR="002A755D" w:rsidRPr="0090038D" w:rsidRDefault="002A755D" w:rsidP="00BC6C79">
            <w:pPr>
              <w:pStyle w:val="ListParagraph"/>
              <w:numPr>
                <w:ilvl w:val="0"/>
                <w:numId w:val="84"/>
              </w:numPr>
              <w:spacing w:after="120" w:line="288" w:lineRule="auto"/>
              <w:contextualSpacing w:val="0"/>
              <w:rPr>
                <w:szCs w:val="18"/>
              </w:rPr>
            </w:pPr>
          </w:p>
        </w:tc>
        <w:tc>
          <w:tcPr>
            <w:tcW w:w="5386" w:type="dxa"/>
          </w:tcPr>
          <w:p w14:paraId="5406BDDE" w14:textId="7F296A71" w:rsidR="002A755D" w:rsidRPr="0090038D" w:rsidRDefault="002A755D" w:rsidP="00BC6C79">
            <w:pPr>
              <w:pStyle w:val="ConditionsTable"/>
              <w:spacing w:after="120" w:line="288" w:lineRule="auto"/>
              <w:rPr>
                <w:rFonts w:ascii="Aptos" w:hAnsi="Aptos"/>
                <w:b/>
                <w:bCs/>
              </w:rPr>
            </w:pPr>
            <w:r w:rsidRPr="0090038D">
              <w:rPr>
                <w:rFonts w:ascii="Aptos" w:hAnsi="Aptos"/>
              </w:rPr>
              <w:t xml:space="preserve">The Consent Holder must set trigger levels for </w:t>
            </w:r>
            <w:r w:rsidR="00465C96">
              <w:rPr>
                <w:rFonts w:ascii="Aptos" w:hAnsi="Aptos"/>
              </w:rPr>
              <w:t xml:space="preserve">the parameters </w:t>
            </w:r>
            <w:r w:rsidR="00465C96" w:rsidRPr="00D93A7F">
              <w:rPr>
                <w:rFonts w:ascii="Aptos" w:hAnsi="Aptos"/>
              </w:rPr>
              <w:t xml:space="preserve">annexed as </w:t>
            </w:r>
            <w:r w:rsidR="00465C96" w:rsidRPr="00D93A7F">
              <w:rPr>
                <w:rFonts w:ascii="Aptos" w:hAnsi="Aptos"/>
                <w:b/>
                <w:bCs/>
              </w:rPr>
              <w:t xml:space="preserve">Attachment </w:t>
            </w:r>
            <w:r w:rsidR="00465C96">
              <w:rPr>
                <w:rFonts w:ascii="Aptos" w:hAnsi="Aptos"/>
                <w:b/>
                <w:bCs/>
              </w:rPr>
              <w:t>1</w:t>
            </w:r>
            <w:r w:rsidR="00465C96" w:rsidRPr="00D93A7F">
              <w:rPr>
                <w:rFonts w:ascii="Aptos" w:hAnsi="Aptos"/>
              </w:rPr>
              <w:t xml:space="preserve"> to this consent</w:t>
            </w:r>
            <w:r w:rsidRPr="0090038D">
              <w:rPr>
                <w:rFonts w:ascii="Aptos" w:hAnsi="Aptos"/>
              </w:rPr>
              <w:t xml:space="preserve"> for down gradient bores based on the trends observed in the monitoring data at levels which will provide early warning indicator of potential changes of groundwater quality as a result of the activities authorised by this consent.</w:t>
            </w:r>
          </w:p>
        </w:tc>
        <w:tc>
          <w:tcPr>
            <w:tcW w:w="2410" w:type="dxa"/>
          </w:tcPr>
          <w:p w14:paraId="21AED74D" w14:textId="77777777" w:rsidR="002A755D" w:rsidRPr="0090038D" w:rsidRDefault="002A755D" w:rsidP="00BC6C79">
            <w:pPr>
              <w:spacing w:after="120" w:line="288" w:lineRule="auto"/>
              <w:rPr>
                <w:szCs w:val="18"/>
              </w:rPr>
            </w:pPr>
          </w:p>
        </w:tc>
      </w:tr>
      <w:tr w:rsidR="002A755D" w:rsidRPr="001F176B" w14:paraId="2DEEF0C0" w14:textId="77777777" w:rsidTr="6259048F">
        <w:tc>
          <w:tcPr>
            <w:tcW w:w="988" w:type="dxa"/>
          </w:tcPr>
          <w:p w14:paraId="7CA2BDF2" w14:textId="77777777" w:rsidR="002A755D" w:rsidRPr="0090038D" w:rsidRDefault="002A755D" w:rsidP="00BC6C79">
            <w:pPr>
              <w:pStyle w:val="ListParagraph"/>
              <w:numPr>
                <w:ilvl w:val="0"/>
                <w:numId w:val="84"/>
              </w:numPr>
              <w:spacing w:after="120" w:line="288" w:lineRule="auto"/>
              <w:contextualSpacing w:val="0"/>
              <w:rPr>
                <w:szCs w:val="18"/>
              </w:rPr>
            </w:pPr>
          </w:p>
        </w:tc>
        <w:tc>
          <w:tcPr>
            <w:tcW w:w="5386" w:type="dxa"/>
          </w:tcPr>
          <w:p w14:paraId="0A5DE3D4" w14:textId="33FB943E" w:rsidR="002A755D" w:rsidRPr="0090038D" w:rsidRDefault="002A755D" w:rsidP="00BC6C79">
            <w:pPr>
              <w:pStyle w:val="ConditionsTable"/>
              <w:spacing w:after="120" w:line="288" w:lineRule="auto"/>
              <w:rPr>
                <w:rFonts w:ascii="Aptos" w:hAnsi="Aptos"/>
              </w:rPr>
            </w:pPr>
            <w:r w:rsidRPr="00F76539">
              <w:rPr>
                <w:rFonts w:ascii="Aptos" w:hAnsi="Aptos"/>
              </w:rPr>
              <w:t>At any time if monitoring</w:t>
            </w:r>
            <w:r w:rsidRPr="0090038D">
              <w:rPr>
                <w:rFonts w:ascii="Aptos" w:hAnsi="Aptos"/>
              </w:rPr>
              <w:t xml:space="preserve"> results within the monitoring bores differ from the relevant trigger level for that </w:t>
            </w:r>
            <w:r>
              <w:rPr>
                <w:rFonts w:ascii="Aptos" w:hAnsi="Aptos"/>
              </w:rPr>
              <w:t>bore</w:t>
            </w:r>
            <w:r w:rsidRPr="0090038D">
              <w:rPr>
                <w:rFonts w:ascii="Aptos" w:hAnsi="Aptos"/>
              </w:rPr>
              <w:t xml:space="preserve"> over two consecutive </w:t>
            </w:r>
            <w:commentRangeStart w:id="718"/>
            <w:del w:id="719" w:author="Mitchell Daysh" w:date="2025-07-18T22:24:00Z" w16du:dateUtc="2025-07-18T10:24:00Z">
              <w:r w:rsidR="00465C96" w:rsidDel="00EE689A">
                <w:rPr>
                  <w:rFonts w:ascii="Aptos" w:hAnsi="Aptos"/>
                </w:rPr>
                <w:delText xml:space="preserve">quarterly </w:delText>
              </w:r>
            </w:del>
            <w:commentRangeEnd w:id="718"/>
            <w:r w:rsidR="00A96C58">
              <w:rPr>
                <w:rStyle w:val="CommentReference"/>
              </w:rPr>
              <w:commentReference w:id="718"/>
            </w:r>
            <w:proofErr w:type="gramStart"/>
            <w:r w:rsidRPr="0090038D">
              <w:rPr>
                <w:rFonts w:ascii="Aptos" w:hAnsi="Aptos"/>
              </w:rPr>
              <w:t>readings</w:t>
            </w:r>
            <w:proofErr w:type="gramEnd"/>
            <w:r w:rsidRPr="0090038D">
              <w:rPr>
                <w:rFonts w:ascii="Aptos" w:hAnsi="Aptos"/>
              </w:rPr>
              <w:t xml:space="preserve"> then the Consent Holder must: </w:t>
            </w:r>
          </w:p>
          <w:p w14:paraId="4EF9F9AE" w14:textId="77777777" w:rsidR="002A755D" w:rsidRPr="0090038D" w:rsidRDefault="002A755D" w:rsidP="00BC6C79">
            <w:pPr>
              <w:pStyle w:val="Conditionamanual"/>
              <w:spacing w:line="288" w:lineRule="auto"/>
              <w:rPr>
                <w:rFonts w:ascii="Aptos" w:hAnsi="Aptos"/>
              </w:rPr>
            </w:pPr>
            <w:r w:rsidRPr="0090038D">
              <w:rPr>
                <w:rFonts w:ascii="Aptos" w:hAnsi="Aptos"/>
              </w:rPr>
              <w:t>a.</w:t>
            </w:r>
            <w:r w:rsidRPr="0090038D">
              <w:rPr>
                <w:rFonts w:ascii="Aptos" w:hAnsi="Aptos"/>
              </w:rPr>
              <w:tab/>
              <w:t xml:space="preserve">Characterise and assess the source of the change; and </w:t>
            </w:r>
          </w:p>
          <w:p w14:paraId="66EC74DB" w14:textId="391723ED" w:rsidR="002A755D" w:rsidRPr="0090038D" w:rsidRDefault="002A755D" w:rsidP="00BC6C79">
            <w:pPr>
              <w:pStyle w:val="Conditionamanual"/>
              <w:spacing w:line="288" w:lineRule="auto"/>
              <w:rPr>
                <w:rFonts w:ascii="Aptos" w:hAnsi="Aptos"/>
              </w:rPr>
            </w:pPr>
            <w:r w:rsidRPr="0090038D">
              <w:rPr>
                <w:rFonts w:ascii="Aptos" w:hAnsi="Aptos"/>
              </w:rPr>
              <w:t>b.</w:t>
            </w:r>
            <w:r w:rsidRPr="0090038D">
              <w:rPr>
                <w:rFonts w:ascii="Aptos" w:hAnsi="Aptos"/>
              </w:rPr>
              <w:tab/>
              <w:t>Take all necessary measures to e</w:t>
            </w:r>
            <w:r w:rsidRPr="00465C96">
              <w:rPr>
                <w:rFonts w:ascii="Aptos" w:hAnsi="Aptos"/>
              </w:rPr>
              <w:t xml:space="preserve">nsure that General Condition </w:t>
            </w:r>
            <w:ins w:id="720" w:author="Mitchell Daysh" w:date="2025-07-27T20:31:00Z" w16du:dateUtc="2025-07-27T08:31:00Z">
              <w:r w:rsidR="00C42476" w:rsidRPr="00DA6EA7">
                <w:rPr>
                  <w:rFonts w:ascii="Aptos" w:hAnsi="Aptos"/>
                </w:rPr>
                <w:t>G</w:t>
              </w:r>
              <w:r w:rsidR="00C42476">
                <w:rPr>
                  <w:rFonts w:ascii="Aptos" w:hAnsi="Aptos"/>
                </w:rPr>
                <w:t>18</w:t>
              </w:r>
            </w:ins>
            <w:del w:id="721" w:author="Mitchell Daysh" w:date="2025-07-27T20:31:00Z" w16du:dateUtc="2025-07-27T08:31:00Z">
              <w:r w:rsidRPr="00465C96" w:rsidDel="00C42476">
                <w:rPr>
                  <w:rFonts w:ascii="Aptos" w:hAnsi="Aptos"/>
                </w:rPr>
                <w:delText>G</w:delText>
              </w:r>
              <w:r w:rsidR="00465C96" w:rsidRPr="00465C96" w:rsidDel="00C42476">
                <w:rPr>
                  <w:rFonts w:ascii="Aptos" w:hAnsi="Aptos"/>
                </w:rPr>
                <w:delText>20</w:delText>
              </w:r>
            </w:del>
            <w:r w:rsidRPr="00465C96">
              <w:rPr>
                <w:rFonts w:ascii="Aptos" w:hAnsi="Aptos"/>
              </w:rPr>
              <w:t xml:space="preserve"> is complied with.</w:t>
            </w:r>
            <w:r w:rsidRPr="0090038D">
              <w:rPr>
                <w:rFonts w:ascii="Aptos" w:hAnsi="Aptos"/>
              </w:rPr>
              <w:t xml:space="preserve"> </w:t>
            </w:r>
          </w:p>
          <w:p w14:paraId="184BDDF0" w14:textId="77777777" w:rsidR="002A755D" w:rsidRPr="0090038D" w:rsidRDefault="002A755D" w:rsidP="00C10C8F">
            <w:pPr>
              <w:pStyle w:val="ConditionsTable"/>
              <w:spacing w:before="240" w:after="120" w:line="288" w:lineRule="auto"/>
              <w:rPr>
                <w:rFonts w:ascii="Aptos" w:hAnsi="Aptos"/>
                <w:b/>
                <w:bCs/>
              </w:rPr>
            </w:pPr>
            <w:r w:rsidRPr="0090038D">
              <w:rPr>
                <w:rFonts w:ascii="Aptos" w:hAnsi="Aptos"/>
              </w:rPr>
              <w:lastRenderedPageBreak/>
              <w:t>The trend and actions taken must be detailed in the annual report to the Waikato Regional Council.</w:t>
            </w:r>
          </w:p>
        </w:tc>
        <w:tc>
          <w:tcPr>
            <w:tcW w:w="2410" w:type="dxa"/>
          </w:tcPr>
          <w:p w14:paraId="318DF4A3" w14:textId="77777777" w:rsidR="002A755D" w:rsidRPr="0090038D" w:rsidRDefault="002A755D" w:rsidP="00BC6C79">
            <w:pPr>
              <w:spacing w:after="120" w:line="288" w:lineRule="auto"/>
              <w:rPr>
                <w:szCs w:val="18"/>
              </w:rPr>
            </w:pPr>
          </w:p>
        </w:tc>
      </w:tr>
      <w:tr w:rsidR="002A755D" w:rsidRPr="001F176B" w14:paraId="7174C72B" w14:textId="77777777" w:rsidTr="6259048F">
        <w:tc>
          <w:tcPr>
            <w:tcW w:w="988" w:type="dxa"/>
          </w:tcPr>
          <w:p w14:paraId="4296BFEE" w14:textId="77777777" w:rsidR="002A755D" w:rsidRPr="0090038D" w:rsidRDefault="002A755D" w:rsidP="00BC6C79">
            <w:pPr>
              <w:spacing w:after="120" w:line="288" w:lineRule="auto"/>
              <w:rPr>
                <w:szCs w:val="18"/>
              </w:rPr>
            </w:pPr>
          </w:p>
        </w:tc>
        <w:tc>
          <w:tcPr>
            <w:tcW w:w="5386" w:type="dxa"/>
          </w:tcPr>
          <w:p w14:paraId="2C4DE08F" w14:textId="2322C611" w:rsidR="002A755D" w:rsidRPr="0090038D" w:rsidRDefault="002A755D" w:rsidP="00BC6C79">
            <w:pPr>
              <w:pStyle w:val="ConditionsTable"/>
              <w:spacing w:before="120" w:after="120" w:line="288" w:lineRule="auto"/>
              <w:rPr>
                <w:rFonts w:ascii="Aptos" w:hAnsi="Aptos"/>
                <w:b/>
                <w:bCs/>
              </w:rPr>
            </w:pPr>
            <w:r w:rsidRPr="0090038D">
              <w:rPr>
                <w:rFonts w:ascii="Aptos" w:hAnsi="Aptos"/>
                <w:b/>
                <w:bCs/>
              </w:rPr>
              <w:t xml:space="preserve">Area </w:t>
            </w:r>
            <w:r w:rsidR="00C77307">
              <w:rPr>
                <w:rFonts w:ascii="Aptos" w:hAnsi="Aptos"/>
                <w:b/>
                <w:bCs/>
              </w:rPr>
              <w:t>6</w:t>
            </w:r>
            <w:r w:rsidRPr="0090038D">
              <w:rPr>
                <w:rFonts w:ascii="Aptos" w:hAnsi="Aptos"/>
                <w:b/>
                <w:bCs/>
              </w:rPr>
              <w:t xml:space="preserve"> </w:t>
            </w:r>
            <w:r w:rsidR="00C77307">
              <w:rPr>
                <w:rFonts w:ascii="Aptos" w:hAnsi="Aptos"/>
                <w:b/>
                <w:bCs/>
              </w:rPr>
              <w:t>Stockpile</w:t>
            </w:r>
            <w:r w:rsidRPr="0090038D">
              <w:rPr>
                <w:rFonts w:ascii="Aptos" w:hAnsi="Aptos"/>
                <w:b/>
                <w:bCs/>
              </w:rPr>
              <w:t xml:space="preserve"> Monitoring and Management Plan</w:t>
            </w:r>
          </w:p>
        </w:tc>
        <w:tc>
          <w:tcPr>
            <w:tcW w:w="2410" w:type="dxa"/>
          </w:tcPr>
          <w:p w14:paraId="42AC9249" w14:textId="77777777" w:rsidR="002A755D" w:rsidRPr="0090038D" w:rsidRDefault="002A755D" w:rsidP="00BC6C79">
            <w:pPr>
              <w:spacing w:after="120" w:line="288" w:lineRule="auto"/>
              <w:rPr>
                <w:szCs w:val="18"/>
              </w:rPr>
            </w:pPr>
          </w:p>
        </w:tc>
      </w:tr>
      <w:tr w:rsidR="002A755D" w:rsidRPr="001F176B" w14:paraId="09F9762E" w14:textId="77777777" w:rsidTr="6259048F">
        <w:tc>
          <w:tcPr>
            <w:tcW w:w="988" w:type="dxa"/>
          </w:tcPr>
          <w:p w14:paraId="2809B5DB" w14:textId="77777777" w:rsidR="002A755D" w:rsidRPr="0090038D" w:rsidRDefault="002A755D" w:rsidP="00BC6C79">
            <w:pPr>
              <w:pStyle w:val="ListParagraph"/>
              <w:numPr>
                <w:ilvl w:val="0"/>
                <w:numId w:val="84"/>
              </w:numPr>
              <w:spacing w:after="120" w:line="288" w:lineRule="auto"/>
              <w:contextualSpacing w:val="0"/>
              <w:rPr>
                <w:szCs w:val="18"/>
              </w:rPr>
            </w:pPr>
          </w:p>
        </w:tc>
        <w:tc>
          <w:tcPr>
            <w:tcW w:w="5386" w:type="dxa"/>
          </w:tcPr>
          <w:p w14:paraId="17926881" w14:textId="779FCB5D" w:rsidR="002A755D" w:rsidRPr="0090038D" w:rsidRDefault="002A755D" w:rsidP="004F564D">
            <w:pPr>
              <w:pStyle w:val="ConditionsTable"/>
              <w:spacing w:after="240" w:line="288" w:lineRule="auto"/>
              <w:rPr>
                <w:rFonts w:ascii="Aptos" w:hAnsi="Aptos"/>
              </w:rPr>
            </w:pPr>
            <w:r w:rsidRPr="0090038D">
              <w:rPr>
                <w:rFonts w:ascii="Aptos" w:hAnsi="Aptos"/>
              </w:rPr>
              <w:t xml:space="preserve">The Consent Holder must submit an Area </w:t>
            </w:r>
            <w:r w:rsidR="00C77307">
              <w:rPr>
                <w:rFonts w:ascii="Aptos" w:hAnsi="Aptos"/>
              </w:rPr>
              <w:t>6</w:t>
            </w:r>
            <w:r w:rsidRPr="0090038D">
              <w:rPr>
                <w:rFonts w:ascii="Aptos" w:hAnsi="Aptos"/>
              </w:rPr>
              <w:t xml:space="preserve"> </w:t>
            </w:r>
            <w:r w:rsidR="00C77307">
              <w:rPr>
                <w:rFonts w:ascii="Aptos" w:hAnsi="Aptos"/>
              </w:rPr>
              <w:t xml:space="preserve">Stockpile </w:t>
            </w:r>
            <w:r w:rsidRPr="0090038D">
              <w:rPr>
                <w:rFonts w:ascii="Aptos" w:hAnsi="Aptos"/>
              </w:rPr>
              <w:t>Monitoring and Management Plan for certification und</w:t>
            </w:r>
            <w:r w:rsidRPr="00465C96">
              <w:rPr>
                <w:rFonts w:ascii="Aptos" w:hAnsi="Aptos"/>
              </w:rPr>
              <w:t>er Condition C</w:t>
            </w:r>
            <w:r w:rsidR="00465C96" w:rsidRPr="00465C96">
              <w:rPr>
                <w:rFonts w:ascii="Aptos" w:hAnsi="Aptos"/>
              </w:rPr>
              <w:t>5</w:t>
            </w:r>
            <w:r w:rsidR="00C667A4" w:rsidRPr="00465C96">
              <w:rPr>
                <w:rFonts w:ascii="Aptos" w:hAnsi="Aptos"/>
              </w:rPr>
              <w:t>.</w:t>
            </w:r>
          </w:p>
          <w:p w14:paraId="66BFDD73" w14:textId="79D4A8C3" w:rsidR="002A755D" w:rsidRPr="0090038D" w:rsidRDefault="002A755D" w:rsidP="00BC6C79">
            <w:pPr>
              <w:pStyle w:val="ConditionsTable"/>
              <w:spacing w:after="120" w:line="288" w:lineRule="auto"/>
              <w:rPr>
                <w:rFonts w:ascii="Aptos" w:hAnsi="Aptos"/>
              </w:rPr>
            </w:pPr>
            <w:r w:rsidRPr="0090038D">
              <w:rPr>
                <w:rFonts w:ascii="Aptos" w:hAnsi="Aptos"/>
              </w:rPr>
              <w:t xml:space="preserve">Certification is required to verify that the Area </w:t>
            </w:r>
            <w:r w:rsidR="00C77307">
              <w:rPr>
                <w:rFonts w:ascii="Aptos" w:hAnsi="Aptos"/>
              </w:rPr>
              <w:t xml:space="preserve">6 Stockpile </w:t>
            </w:r>
            <w:r w:rsidRPr="0090038D">
              <w:rPr>
                <w:rFonts w:ascii="Aptos" w:hAnsi="Aptos"/>
              </w:rPr>
              <w:t>Monitoring and Management Plan:</w:t>
            </w:r>
          </w:p>
          <w:p w14:paraId="699F74A5" w14:textId="77777777" w:rsidR="002A755D" w:rsidRPr="0097402A" w:rsidRDefault="002A755D" w:rsidP="00BC6C79">
            <w:pPr>
              <w:pStyle w:val="Conditionamanual"/>
              <w:spacing w:line="288" w:lineRule="auto"/>
              <w:rPr>
                <w:rFonts w:ascii="Aptos" w:hAnsi="Aptos"/>
              </w:rPr>
            </w:pPr>
            <w:r w:rsidRPr="0090038D">
              <w:rPr>
                <w:rFonts w:ascii="Aptos" w:hAnsi="Aptos"/>
              </w:rPr>
              <w:t>a.</w:t>
            </w:r>
            <w:r w:rsidRPr="0090038D">
              <w:rPr>
                <w:rFonts w:ascii="Aptos" w:hAnsi="Aptos"/>
              </w:rPr>
              <w:tab/>
              <w:t>Includes actions, methods, monitoring programmes and trigger levels as appropriate to meet</w:t>
            </w:r>
            <w:r w:rsidRPr="0090038D" w:rsidDel="00800F76">
              <w:rPr>
                <w:rFonts w:ascii="Aptos" w:hAnsi="Aptos"/>
              </w:rPr>
              <w:t xml:space="preserve"> </w:t>
            </w:r>
            <w:r w:rsidRPr="0090038D">
              <w:rPr>
                <w:rFonts w:ascii="Aptos" w:hAnsi="Aptos"/>
              </w:rPr>
              <w:t xml:space="preserve">the objectives in </w:t>
            </w:r>
            <w:r w:rsidRPr="0097402A">
              <w:rPr>
                <w:rFonts w:ascii="Aptos" w:hAnsi="Aptos"/>
              </w:rPr>
              <w:t>Condition SC</w:t>
            </w:r>
            <w:proofErr w:type="gramStart"/>
            <w:r w:rsidRPr="0097402A">
              <w:rPr>
                <w:rFonts w:ascii="Aptos" w:hAnsi="Aptos"/>
              </w:rPr>
              <w:t>5.O.</w:t>
            </w:r>
            <w:proofErr w:type="gramEnd"/>
            <w:r w:rsidRPr="0097402A">
              <w:rPr>
                <w:rFonts w:ascii="Aptos" w:hAnsi="Aptos"/>
              </w:rPr>
              <w:t>12; and</w:t>
            </w:r>
          </w:p>
          <w:p w14:paraId="254ABF0D" w14:textId="77777777" w:rsidR="002A755D" w:rsidRPr="0090038D" w:rsidRDefault="002A755D" w:rsidP="00BC6C79">
            <w:pPr>
              <w:pStyle w:val="Conditionamanual"/>
              <w:spacing w:line="288" w:lineRule="auto"/>
              <w:rPr>
                <w:rFonts w:ascii="Aptos" w:hAnsi="Aptos"/>
              </w:rPr>
            </w:pPr>
            <w:r w:rsidRPr="0097402A">
              <w:rPr>
                <w:rFonts w:ascii="Aptos" w:hAnsi="Aptos"/>
              </w:rPr>
              <w:t>b.</w:t>
            </w:r>
            <w:r w:rsidRPr="0097402A">
              <w:rPr>
                <w:rFonts w:ascii="Aptos" w:hAnsi="Aptos"/>
              </w:rPr>
              <w:tab/>
              <w:t>Satisfies the requirements in Condition SC</w:t>
            </w:r>
            <w:proofErr w:type="gramStart"/>
            <w:r w:rsidRPr="0097402A">
              <w:rPr>
                <w:rFonts w:ascii="Aptos" w:hAnsi="Aptos"/>
              </w:rPr>
              <w:t>5.O.</w:t>
            </w:r>
            <w:proofErr w:type="gramEnd"/>
            <w:r w:rsidRPr="0097402A">
              <w:rPr>
                <w:rFonts w:ascii="Aptos" w:hAnsi="Aptos"/>
              </w:rPr>
              <w:t>13.</w:t>
            </w:r>
          </w:p>
          <w:p w14:paraId="3F9018C9" w14:textId="0FF79F4B" w:rsidR="002A755D" w:rsidRPr="0090038D" w:rsidRDefault="002A755D" w:rsidP="004F564D">
            <w:pPr>
              <w:pStyle w:val="ConditionsTable"/>
              <w:spacing w:before="240" w:after="120" w:line="288" w:lineRule="auto"/>
              <w:rPr>
                <w:rFonts w:ascii="Aptos" w:hAnsi="Aptos"/>
              </w:rPr>
            </w:pPr>
            <w:r w:rsidRPr="0090038D">
              <w:rPr>
                <w:rFonts w:ascii="Aptos" w:hAnsi="Aptos"/>
              </w:rPr>
              <w:t xml:space="preserve">The </w:t>
            </w:r>
            <w:r>
              <w:rPr>
                <w:rFonts w:ascii="Aptos" w:hAnsi="Aptos"/>
              </w:rPr>
              <w:t xml:space="preserve">Area </w:t>
            </w:r>
            <w:r w:rsidR="00C77307">
              <w:rPr>
                <w:rFonts w:ascii="Aptos" w:hAnsi="Aptos"/>
              </w:rPr>
              <w:t>6</w:t>
            </w:r>
            <w:r w:rsidRPr="0090038D">
              <w:rPr>
                <w:rFonts w:ascii="Aptos" w:hAnsi="Aptos"/>
              </w:rPr>
              <w:t xml:space="preserve"> </w:t>
            </w:r>
            <w:r w:rsidR="00C77307">
              <w:rPr>
                <w:rFonts w:ascii="Aptos" w:hAnsi="Aptos"/>
              </w:rPr>
              <w:t>Stockpile</w:t>
            </w:r>
            <w:r w:rsidRPr="0090038D">
              <w:rPr>
                <w:rFonts w:ascii="Aptos" w:hAnsi="Aptos"/>
              </w:rPr>
              <w:t xml:space="preserve"> Monitoring and Management Plan need not be a standalone document, and the Consent Holder may, at its discretion, include it as part of any other management plan required by the conditions of this consent.</w:t>
            </w:r>
          </w:p>
        </w:tc>
        <w:tc>
          <w:tcPr>
            <w:tcW w:w="2410" w:type="dxa"/>
          </w:tcPr>
          <w:p w14:paraId="1613A04D" w14:textId="77777777" w:rsidR="002A755D" w:rsidRPr="0090038D" w:rsidRDefault="002A755D" w:rsidP="00BC6C79">
            <w:pPr>
              <w:spacing w:after="120" w:line="288" w:lineRule="auto"/>
              <w:rPr>
                <w:szCs w:val="18"/>
              </w:rPr>
            </w:pPr>
          </w:p>
        </w:tc>
      </w:tr>
      <w:tr w:rsidR="002A755D" w:rsidRPr="001F176B" w14:paraId="1A996274" w14:textId="77777777" w:rsidTr="6259048F">
        <w:tc>
          <w:tcPr>
            <w:tcW w:w="988" w:type="dxa"/>
          </w:tcPr>
          <w:p w14:paraId="42376BC6" w14:textId="77777777" w:rsidR="002A755D" w:rsidRPr="0090038D" w:rsidRDefault="002A755D" w:rsidP="00BC6C79">
            <w:pPr>
              <w:pStyle w:val="ListParagraph"/>
              <w:numPr>
                <w:ilvl w:val="0"/>
                <w:numId w:val="84"/>
              </w:numPr>
              <w:spacing w:after="120" w:line="288" w:lineRule="auto"/>
              <w:contextualSpacing w:val="0"/>
              <w:rPr>
                <w:szCs w:val="18"/>
              </w:rPr>
            </w:pPr>
          </w:p>
        </w:tc>
        <w:tc>
          <w:tcPr>
            <w:tcW w:w="5386" w:type="dxa"/>
          </w:tcPr>
          <w:p w14:paraId="632E5315" w14:textId="78E62750" w:rsidR="002A755D" w:rsidRPr="0090038D" w:rsidRDefault="002A755D" w:rsidP="00BC6C79">
            <w:pPr>
              <w:pStyle w:val="ConditionsTable"/>
              <w:spacing w:after="120" w:line="288" w:lineRule="auto"/>
              <w:rPr>
                <w:rFonts w:ascii="Aptos" w:hAnsi="Aptos"/>
              </w:rPr>
            </w:pPr>
            <w:r w:rsidRPr="0090038D">
              <w:rPr>
                <w:rFonts w:ascii="Aptos" w:hAnsi="Aptos"/>
              </w:rPr>
              <w:t xml:space="preserve">The objectives of the Area </w:t>
            </w:r>
            <w:r w:rsidR="00C77307">
              <w:rPr>
                <w:rFonts w:ascii="Aptos" w:hAnsi="Aptos"/>
              </w:rPr>
              <w:t>6</w:t>
            </w:r>
            <w:r w:rsidRPr="0090038D">
              <w:rPr>
                <w:rFonts w:ascii="Aptos" w:hAnsi="Aptos"/>
              </w:rPr>
              <w:t xml:space="preserve"> </w:t>
            </w:r>
            <w:r w:rsidR="00C77307">
              <w:rPr>
                <w:rFonts w:ascii="Aptos" w:hAnsi="Aptos"/>
              </w:rPr>
              <w:t>Stockpile</w:t>
            </w:r>
            <w:r w:rsidRPr="0090038D">
              <w:rPr>
                <w:rFonts w:ascii="Aptos" w:hAnsi="Aptos"/>
              </w:rPr>
              <w:t xml:space="preserve"> Monitoring and Management Plan are to set out the details of:</w:t>
            </w:r>
          </w:p>
          <w:p w14:paraId="033649C3" w14:textId="37EA3D6E" w:rsidR="002A755D" w:rsidRPr="0090038D" w:rsidRDefault="002A755D" w:rsidP="004F564D">
            <w:pPr>
              <w:pStyle w:val="ConditionsTable"/>
              <w:numPr>
                <w:ilvl w:val="0"/>
                <w:numId w:val="97"/>
              </w:numPr>
              <w:tabs>
                <w:tab w:val="clear" w:pos="397"/>
              </w:tabs>
              <w:spacing w:after="120" w:line="288" w:lineRule="auto"/>
              <w:ind w:left="316" w:hanging="316"/>
              <w:rPr>
                <w:rFonts w:ascii="Aptos" w:hAnsi="Aptos"/>
              </w:rPr>
            </w:pPr>
            <w:r w:rsidRPr="0090038D">
              <w:rPr>
                <w:rFonts w:ascii="Aptos" w:hAnsi="Aptos"/>
              </w:rPr>
              <w:t>The monitoring that will be undertaken to ensure that A</w:t>
            </w:r>
            <w:r>
              <w:rPr>
                <w:rFonts w:ascii="Aptos" w:hAnsi="Aptos"/>
              </w:rPr>
              <w:t>rea</w:t>
            </w:r>
            <w:r w:rsidR="00C77307">
              <w:rPr>
                <w:rFonts w:ascii="Aptos" w:hAnsi="Aptos"/>
              </w:rPr>
              <w:t xml:space="preserve"> 6</w:t>
            </w:r>
            <w:r w:rsidRPr="0090038D">
              <w:rPr>
                <w:rFonts w:ascii="Aptos" w:hAnsi="Aptos"/>
              </w:rPr>
              <w:t xml:space="preserve"> </w:t>
            </w:r>
            <w:r w:rsidR="00C77307">
              <w:rPr>
                <w:rFonts w:ascii="Aptos" w:hAnsi="Aptos"/>
              </w:rPr>
              <w:t>stockpiles</w:t>
            </w:r>
            <w:r w:rsidRPr="0090038D">
              <w:rPr>
                <w:rFonts w:ascii="Aptos" w:hAnsi="Aptos"/>
              </w:rPr>
              <w:t xml:space="preserve"> do not adversely affect land, ground and groundwater; and </w:t>
            </w:r>
          </w:p>
          <w:p w14:paraId="54B87E5A" w14:textId="77777777" w:rsidR="002A755D" w:rsidRPr="0090038D" w:rsidRDefault="002A755D" w:rsidP="004F564D">
            <w:pPr>
              <w:pStyle w:val="ConditionsTable"/>
              <w:numPr>
                <w:ilvl w:val="0"/>
                <w:numId w:val="97"/>
              </w:numPr>
              <w:tabs>
                <w:tab w:val="clear" w:pos="397"/>
              </w:tabs>
              <w:spacing w:after="120" w:line="288" w:lineRule="auto"/>
              <w:ind w:left="316" w:hanging="316"/>
              <w:rPr>
                <w:rFonts w:ascii="Aptos" w:hAnsi="Aptos"/>
              </w:rPr>
            </w:pPr>
            <w:r w:rsidRPr="0090038D">
              <w:rPr>
                <w:rFonts w:ascii="Aptos" w:hAnsi="Aptos"/>
              </w:rPr>
              <w:t>The contingency measures necessary to ensure the conditions of this consent are achieved.</w:t>
            </w:r>
          </w:p>
        </w:tc>
        <w:tc>
          <w:tcPr>
            <w:tcW w:w="2410" w:type="dxa"/>
          </w:tcPr>
          <w:p w14:paraId="44D42B99" w14:textId="77777777" w:rsidR="002A755D" w:rsidRPr="0090038D" w:rsidRDefault="002A755D" w:rsidP="00BC6C79">
            <w:pPr>
              <w:spacing w:after="120" w:line="288" w:lineRule="auto"/>
              <w:rPr>
                <w:szCs w:val="18"/>
              </w:rPr>
            </w:pPr>
          </w:p>
        </w:tc>
      </w:tr>
      <w:tr w:rsidR="002A755D" w:rsidRPr="001F176B" w14:paraId="2439D0F4" w14:textId="77777777" w:rsidTr="6259048F">
        <w:tc>
          <w:tcPr>
            <w:tcW w:w="988" w:type="dxa"/>
          </w:tcPr>
          <w:p w14:paraId="0962B5C4" w14:textId="77777777" w:rsidR="002A755D" w:rsidRPr="0090038D" w:rsidRDefault="002A755D" w:rsidP="00BC6C79">
            <w:pPr>
              <w:pStyle w:val="ListParagraph"/>
              <w:numPr>
                <w:ilvl w:val="0"/>
                <w:numId w:val="84"/>
              </w:numPr>
              <w:spacing w:after="120" w:line="288" w:lineRule="auto"/>
              <w:contextualSpacing w:val="0"/>
              <w:rPr>
                <w:szCs w:val="18"/>
              </w:rPr>
            </w:pPr>
          </w:p>
        </w:tc>
        <w:tc>
          <w:tcPr>
            <w:tcW w:w="5386" w:type="dxa"/>
          </w:tcPr>
          <w:p w14:paraId="2AE3C778" w14:textId="7312B1D1" w:rsidR="002A755D" w:rsidRPr="0090038D" w:rsidRDefault="002A755D" w:rsidP="00BC6C79">
            <w:pPr>
              <w:pStyle w:val="ConditionsTable"/>
              <w:spacing w:after="120" w:line="288" w:lineRule="auto"/>
              <w:rPr>
                <w:rFonts w:ascii="Aptos" w:hAnsi="Aptos"/>
              </w:rPr>
            </w:pPr>
            <w:r w:rsidRPr="0090038D">
              <w:rPr>
                <w:rFonts w:ascii="Aptos" w:hAnsi="Aptos"/>
              </w:rPr>
              <w:t xml:space="preserve">The Area </w:t>
            </w:r>
            <w:r w:rsidR="00C77307">
              <w:rPr>
                <w:rFonts w:ascii="Aptos" w:hAnsi="Aptos"/>
              </w:rPr>
              <w:t>6</w:t>
            </w:r>
            <w:r w:rsidRPr="0090038D">
              <w:rPr>
                <w:rFonts w:ascii="Aptos" w:hAnsi="Aptos"/>
              </w:rPr>
              <w:t xml:space="preserve"> </w:t>
            </w:r>
            <w:r w:rsidR="00C77307">
              <w:rPr>
                <w:rFonts w:ascii="Aptos" w:hAnsi="Aptos"/>
              </w:rPr>
              <w:t>Stockpile</w:t>
            </w:r>
            <w:r w:rsidRPr="0090038D">
              <w:rPr>
                <w:rFonts w:ascii="Aptos" w:hAnsi="Aptos"/>
              </w:rPr>
              <w:t xml:space="preserve"> Monitoring and Management Plan must include, as a minimum:</w:t>
            </w:r>
          </w:p>
          <w:p w14:paraId="7F6800F6" w14:textId="4FEB73EE" w:rsidR="002A755D" w:rsidRPr="0090038D" w:rsidRDefault="002A755D" w:rsidP="004F564D">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 xml:space="preserve">The details of the </w:t>
            </w:r>
            <w:r w:rsidR="0098428D">
              <w:rPr>
                <w:rFonts w:ascii="Aptos" w:hAnsi="Aptos"/>
              </w:rPr>
              <w:t>monitoring bores</w:t>
            </w:r>
            <w:r w:rsidRPr="0090038D">
              <w:rPr>
                <w:rFonts w:ascii="Aptos" w:hAnsi="Aptos"/>
              </w:rPr>
              <w:t xml:space="preserve"> installed in accordance wit</w:t>
            </w:r>
            <w:r w:rsidRPr="00CE024C">
              <w:rPr>
                <w:rFonts w:ascii="Aptos" w:hAnsi="Aptos"/>
              </w:rPr>
              <w:t>h Condition SC</w:t>
            </w:r>
            <w:proofErr w:type="gramStart"/>
            <w:r w:rsidR="00C77307" w:rsidRPr="00CE024C">
              <w:rPr>
                <w:rFonts w:ascii="Aptos" w:hAnsi="Aptos"/>
              </w:rPr>
              <w:t>6</w:t>
            </w:r>
            <w:r w:rsidRPr="00CE024C">
              <w:rPr>
                <w:rFonts w:ascii="Aptos" w:hAnsi="Aptos"/>
              </w:rPr>
              <w:t>.</w:t>
            </w:r>
            <w:r w:rsidR="00C77307" w:rsidRPr="00CE024C">
              <w:rPr>
                <w:rFonts w:ascii="Aptos" w:hAnsi="Aptos"/>
              </w:rPr>
              <w:t>J</w:t>
            </w:r>
            <w:r w:rsidRPr="00CE024C">
              <w:rPr>
                <w:rFonts w:ascii="Aptos" w:hAnsi="Aptos"/>
              </w:rPr>
              <w:t>.</w:t>
            </w:r>
            <w:proofErr w:type="gramEnd"/>
            <w:r w:rsidRPr="00CE024C">
              <w:rPr>
                <w:rFonts w:ascii="Aptos" w:hAnsi="Aptos"/>
              </w:rPr>
              <w:t>7;</w:t>
            </w:r>
          </w:p>
          <w:p w14:paraId="53F9CA50" w14:textId="6CCBE439" w:rsidR="002A755D" w:rsidRPr="0090038D" w:rsidRDefault="002A755D" w:rsidP="004F564D">
            <w:pPr>
              <w:pStyle w:val="Conditionamanual"/>
              <w:tabs>
                <w:tab w:val="clear" w:pos="320"/>
              </w:tabs>
              <w:spacing w:line="288" w:lineRule="auto"/>
              <w:rPr>
                <w:rFonts w:ascii="Aptos" w:hAnsi="Aptos"/>
              </w:rPr>
            </w:pPr>
            <w:r w:rsidRPr="0090038D">
              <w:rPr>
                <w:rFonts w:ascii="Aptos" w:hAnsi="Aptos"/>
              </w:rPr>
              <w:t>b.</w:t>
            </w:r>
            <w:r w:rsidRPr="0090038D">
              <w:rPr>
                <w:rFonts w:ascii="Aptos" w:hAnsi="Aptos"/>
              </w:rPr>
              <w:tab/>
              <w:t>Details of monitoring in accordance wit</w:t>
            </w:r>
            <w:r w:rsidRPr="00CE024C">
              <w:rPr>
                <w:rFonts w:ascii="Aptos" w:hAnsi="Aptos"/>
              </w:rPr>
              <w:t>h Condition SC</w:t>
            </w:r>
            <w:r w:rsidR="00C77307" w:rsidRPr="00CE024C">
              <w:rPr>
                <w:rFonts w:ascii="Aptos" w:hAnsi="Aptos"/>
              </w:rPr>
              <w:t>6J</w:t>
            </w:r>
            <w:r w:rsidRPr="00CE024C">
              <w:rPr>
                <w:rFonts w:ascii="Aptos" w:hAnsi="Aptos"/>
              </w:rPr>
              <w:t>.8;</w:t>
            </w:r>
          </w:p>
          <w:p w14:paraId="30D33D19" w14:textId="64FF5BFC" w:rsidR="002A755D" w:rsidRPr="0090038D" w:rsidRDefault="002A755D" w:rsidP="004F564D">
            <w:pPr>
              <w:pStyle w:val="Conditionamanual"/>
              <w:tabs>
                <w:tab w:val="clear" w:pos="320"/>
              </w:tabs>
              <w:spacing w:line="288" w:lineRule="auto"/>
              <w:rPr>
                <w:rFonts w:ascii="Aptos" w:hAnsi="Aptos"/>
              </w:rPr>
            </w:pPr>
            <w:r w:rsidRPr="0090038D">
              <w:rPr>
                <w:rFonts w:ascii="Aptos" w:hAnsi="Aptos"/>
              </w:rPr>
              <w:t>c.</w:t>
            </w:r>
            <w:r w:rsidRPr="0090038D">
              <w:rPr>
                <w:rFonts w:ascii="Aptos" w:hAnsi="Aptos"/>
              </w:rPr>
              <w:tab/>
              <w:t xml:space="preserve">The trigger levels set in accordance </w:t>
            </w:r>
            <w:r w:rsidRPr="00CE024C">
              <w:rPr>
                <w:rFonts w:ascii="Aptos" w:hAnsi="Aptos"/>
              </w:rPr>
              <w:t>with Condition SC</w:t>
            </w:r>
            <w:proofErr w:type="gramStart"/>
            <w:r w:rsidR="00C77307" w:rsidRPr="00CE024C">
              <w:rPr>
                <w:rFonts w:ascii="Aptos" w:hAnsi="Aptos"/>
              </w:rPr>
              <w:t>6</w:t>
            </w:r>
            <w:r w:rsidRPr="00CE024C">
              <w:rPr>
                <w:rFonts w:ascii="Aptos" w:hAnsi="Aptos"/>
              </w:rPr>
              <w:t>.</w:t>
            </w:r>
            <w:r w:rsidR="00C77307" w:rsidRPr="00CE024C">
              <w:rPr>
                <w:rFonts w:ascii="Aptos" w:hAnsi="Aptos"/>
              </w:rPr>
              <w:t>J</w:t>
            </w:r>
            <w:r w:rsidRPr="00CE024C">
              <w:rPr>
                <w:rFonts w:ascii="Aptos" w:hAnsi="Aptos"/>
              </w:rPr>
              <w:t>.</w:t>
            </w:r>
            <w:proofErr w:type="gramEnd"/>
            <w:r w:rsidRPr="00CE024C">
              <w:rPr>
                <w:rFonts w:ascii="Aptos" w:hAnsi="Aptos"/>
              </w:rPr>
              <w:t>9;</w:t>
            </w:r>
            <w:r w:rsidRPr="0090038D">
              <w:rPr>
                <w:rFonts w:ascii="Aptos" w:hAnsi="Aptos"/>
              </w:rPr>
              <w:t xml:space="preserve"> and</w:t>
            </w:r>
          </w:p>
          <w:p w14:paraId="32DBC059" w14:textId="01F28103" w:rsidR="002A755D" w:rsidRPr="0090038D" w:rsidRDefault="002A755D" w:rsidP="004F564D">
            <w:pPr>
              <w:pStyle w:val="Conditionamanual"/>
              <w:tabs>
                <w:tab w:val="clear" w:pos="320"/>
              </w:tabs>
              <w:spacing w:line="288" w:lineRule="auto"/>
              <w:rPr>
                <w:rFonts w:ascii="Aptos" w:hAnsi="Aptos"/>
              </w:rPr>
            </w:pPr>
            <w:r w:rsidRPr="0090038D">
              <w:rPr>
                <w:rFonts w:ascii="Aptos" w:hAnsi="Aptos"/>
              </w:rPr>
              <w:t>d.</w:t>
            </w:r>
            <w:r w:rsidRPr="0090038D">
              <w:rPr>
                <w:rFonts w:ascii="Aptos" w:hAnsi="Aptos"/>
              </w:rPr>
              <w:tab/>
              <w:t xml:space="preserve">A contingency plan to be actioned in the event a trigger level is exceeded over two consecutive </w:t>
            </w:r>
            <w:commentRangeStart w:id="722"/>
            <w:del w:id="723" w:author="Mitchell Daysh" w:date="2025-07-18T22:24:00Z" w16du:dateUtc="2025-07-18T10:24:00Z">
              <w:r w:rsidR="00CE024C" w:rsidDel="00EE689A">
                <w:rPr>
                  <w:rFonts w:ascii="Aptos" w:hAnsi="Aptos"/>
                </w:rPr>
                <w:delText>quarterly</w:delText>
              </w:r>
            </w:del>
            <w:commentRangeEnd w:id="722"/>
            <w:r w:rsidR="00A96C58">
              <w:rPr>
                <w:rStyle w:val="CommentReference"/>
                <w:lang w:val="en-AU"/>
              </w:rPr>
              <w:commentReference w:id="722"/>
            </w:r>
            <w:del w:id="724" w:author="Mitchell Daysh" w:date="2025-07-18T22:24:00Z" w16du:dateUtc="2025-07-18T10:24:00Z">
              <w:r w:rsidR="00CE024C" w:rsidDel="00EE689A">
                <w:rPr>
                  <w:rFonts w:ascii="Aptos" w:hAnsi="Aptos"/>
                </w:rPr>
                <w:delText xml:space="preserve"> </w:delText>
              </w:r>
            </w:del>
            <w:r w:rsidRPr="0090038D">
              <w:rPr>
                <w:rFonts w:ascii="Aptos" w:hAnsi="Aptos"/>
              </w:rPr>
              <w:t>readings, and which is sufficient to assess the source of the change, and to determine what, if any, mitigation measures should be implemented to ensure that Gener</w:t>
            </w:r>
            <w:r w:rsidRPr="00B20268">
              <w:rPr>
                <w:rFonts w:ascii="Aptos" w:hAnsi="Aptos"/>
              </w:rPr>
              <w:t xml:space="preserve">al Condition </w:t>
            </w:r>
            <w:ins w:id="725" w:author="Mitchell Daysh" w:date="2025-07-27T20:31:00Z" w16du:dateUtc="2025-07-27T08:31:00Z">
              <w:r w:rsidR="00C42476" w:rsidRPr="00DA6EA7">
                <w:rPr>
                  <w:rFonts w:ascii="Aptos" w:hAnsi="Aptos"/>
                </w:rPr>
                <w:t>G</w:t>
              </w:r>
              <w:r w:rsidR="00C42476">
                <w:rPr>
                  <w:rFonts w:ascii="Aptos" w:hAnsi="Aptos"/>
                </w:rPr>
                <w:t>18</w:t>
              </w:r>
            </w:ins>
            <w:del w:id="726" w:author="Mitchell Daysh" w:date="2025-07-27T20:31:00Z" w16du:dateUtc="2025-07-27T08:31:00Z">
              <w:r w:rsidRPr="00B20268" w:rsidDel="00C42476">
                <w:rPr>
                  <w:rFonts w:ascii="Aptos" w:hAnsi="Aptos"/>
                </w:rPr>
                <w:delText>G</w:delText>
              </w:r>
              <w:r w:rsidR="00B20268" w:rsidRPr="00B20268" w:rsidDel="00C42476">
                <w:rPr>
                  <w:rFonts w:ascii="Aptos" w:hAnsi="Aptos"/>
                </w:rPr>
                <w:delText>20</w:delText>
              </w:r>
            </w:del>
            <w:r w:rsidRPr="00B20268">
              <w:rPr>
                <w:rFonts w:ascii="Aptos" w:hAnsi="Aptos"/>
              </w:rPr>
              <w:t xml:space="preserve"> is</w:t>
            </w:r>
            <w:r w:rsidRPr="0090038D">
              <w:rPr>
                <w:rFonts w:ascii="Aptos" w:hAnsi="Aptos"/>
              </w:rPr>
              <w:t xml:space="preserve"> complied with.</w:t>
            </w:r>
          </w:p>
          <w:p w14:paraId="336EEF20" w14:textId="77777777" w:rsidR="002A755D" w:rsidRPr="0090038D" w:rsidRDefault="002A755D" w:rsidP="00BC6C79">
            <w:pPr>
              <w:pStyle w:val="ConditionsTable"/>
              <w:spacing w:after="120" w:line="288" w:lineRule="auto"/>
              <w:rPr>
                <w:rFonts w:ascii="Aptos" w:hAnsi="Aptos"/>
              </w:rPr>
            </w:pPr>
            <w:r w:rsidRPr="0090038D">
              <w:rPr>
                <w:rFonts w:ascii="Aptos" w:hAnsi="Aptos"/>
              </w:rPr>
              <w:lastRenderedPageBreak/>
              <w:t>In detailing the monitoring programmes the Consent Holder must provide information on the monitoring methods proposed, the monitoring locations, parameters to be monitored, and the required calibration and maintenance of monitoring equipment.</w:t>
            </w:r>
          </w:p>
        </w:tc>
        <w:tc>
          <w:tcPr>
            <w:tcW w:w="2410" w:type="dxa"/>
          </w:tcPr>
          <w:p w14:paraId="41D85B78" w14:textId="77777777" w:rsidR="002A755D" w:rsidRPr="0090038D" w:rsidRDefault="002A755D" w:rsidP="00BC6C79">
            <w:pPr>
              <w:spacing w:after="120" w:line="288" w:lineRule="auto"/>
              <w:rPr>
                <w:szCs w:val="18"/>
              </w:rPr>
            </w:pPr>
          </w:p>
        </w:tc>
      </w:tr>
      <w:tr w:rsidR="002A755D" w:rsidRPr="001F176B" w14:paraId="7085BA61" w14:textId="77777777" w:rsidTr="6259048F">
        <w:tc>
          <w:tcPr>
            <w:tcW w:w="988" w:type="dxa"/>
          </w:tcPr>
          <w:p w14:paraId="5911E99F" w14:textId="77777777" w:rsidR="002A755D" w:rsidRPr="0090038D" w:rsidRDefault="002A755D" w:rsidP="00BC6C79">
            <w:pPr>
              <w:spacing w:after="120" w:line="288" w:lineRule="auto"/>
              <w:rPr>
                <w:szCs w:val="18"/>
              </w:rPr>
            </w:pPr>
          </w:p>
        </w:tc>
        <w:tc>
          <w:tcPr>
            <w:tcW w:w="5386" w:type="dxa"/>
          </w:tcPr>
          <w:p w14:paraId="1F3C4F75" w14:textId="0A0490C3" w:rsidR="002A755D" w:rsidRPr="0090038D" w:rsidRDefault="002A755D" w:rsidP="00BC6C79">
            <w:pPr>
              <w:pStyle w:val="ConditionsTable"/>
              <w:spacing w:before="120" w:after="120" w:line="288" w:lineRule="auto"/>
              <w:rPr>
                <w:rFonts w:ascii="Aptos" w:hAnsi="Aptos"/>
              </w:rPr>
            </w:pPr>
            <w:r w:rsidRPr="0090038D">
              <w:rPr>
                <w:rFonts w:ascii="Aptos" w:hAnsi="Aptos"/>
                <w:b/>
                <w:bCs/>
              </w:rPr>
              <w:t xml:space="preserve">Area </w:t>
            </w:r>
            <w:r w:rsidR="008C7C75">
              <w:rPr>
                <w:rFonts w:ascii="Aptos" w:hAnsi="Aptos"/>
                <w:b/>
                <w:bCs/>
              </w:rPr>
              <w:t>6</w:t>
            </w:r>
            <w:r w:rsidRPr="0090038D">
              <w:rPr>
                <w:rFonts w:ascii="Aptos" w:hAnsi="Aptos"/>
                <w:b/>
                <w:bCs/>
              </w:rPr>
              <w:t xml:space="preserve"> </w:t>
            </w:r>
            <w:r w:rsidR="008C7C75">
              <w:rPr>
                <w:rFonts w:ascii="Aptos" w:hAnsi="Aptos"/>
                <w:b/>
                <w:bCs/>
              </w:rPr>
              <w:t>Stockpile</w:t>
            </w:r>
            <w:r w:rsidRPr="0090038D">
              <w:rPr>
                <w:rFonts w:ascii="Aptos" w:hAnsi="Aptos"/>
                <w:b/>
                <w:bCs/>
              </w:rPr>
              <w:t xml:space="preserve"> Monitoring Report</w:t>
            </w:r>
          </w:p>
        </w:tc>
        <w:tc>
          <w:tcPr>
            <w:tcW w:w="2410" w:type="dxa"/>
          </w:tcPr>
          <w:p w14:paraId="67C0F50C" w14:textId="77777777" w:rsidR="002A755D" w:rsidRPr="0090038D" w:rsidRDefault="002A755D" w:rsidP="00BC6C79">
            <w:pPr>
              <w:spacing w:after="120" w:line="288" w:lineRule="auto"/>
              <w:rPr>
                <w:szCs w:val="18"/>
              </w:rPr>
            </w:pPr>
          </w:p>
        </w:tc>
      </w:tr>
      <w:tr w:rsidR="002A755D" w:rsidRPr="00B46F09" w14:paraId="41698858" w14:textId="77777777" w:rsidTr="6259048F">
        <w:tc>
          <w:tcPr>
            <w:tcW w:w="988" w:type="dxa"/>
          </w:tcPr>
          <w:p w14:paraId="554C0017" w14:textId="77777777" w:rsidR="002A755D" w:rsidRPr="0090038D" w:rsidRDefault="002A755D" w:rsidP="00BC6C79">
            <w:pPr>
              <w:pStyle w:val="ListParagraph"/>
              <w:numPr>
                <w:ilvl w:val="0"/>
                <w:numId w:val="84"/>
              </w:numPr>
              <w:spacing w:after="120" w:line="288" w:lineRule="auto"/>
              <w:contextualSpacing w:val="0"/>
              <w:rPr>
                <w:szCs w:val="18"/>
              </w:rPr>
            </w:pPr>
          </w:p>
        </w:tc>
        <w:tc>
          <w:tcPr>
            <w:tcW w:w="5386" w:type="dxa"/>
          </w:tcPr>
          <w:p w14:paraId="5FAC5F13" w14:textId="417AF8B1" w:rsidR="002A755D" w:rsidRPr="0090038D" w:rsidRDefault="002A755D" w:rsidP="00BC6C79">
            <w:pPr>
              <w:pStyle w:val="ConditionsTable"/>
              <w:spacing w:after="120" w:line="288" w:lineRule="auto"/>
              <w:rPr>
                <w:rFonts w:ascii="Aptos" w:hAnsi="Aptos"/>
              </w:rPr>
            </w:pPr>
            <w:r w:rsidRPr="0090038D">
              <w:rPr>
                <w:rFonts w:ascii="Aptos" w:hAnsi="Aptos"/>
              </w:rPr>
              <w:t xml:space="preserve">The Consent Holder must submit an annual Area </w:t>
            </w:r>
            <w:r w:rsidR="008C7C75">
              <w:rPr>
                <w:rFonts w:ascii="Aptos" w:hAnsi="Aptos"/>
              </w:rPr>
              <w:t>6</w:t>
            </w:r>
            <w:r w:rsidRPr="0090038D">
              <w:rPr>
                <w:rFonts w:ascii="Aptos" w:hAnsi="Aptos"/>
              </w:rPr>
              <w:t xml:space="preserve"> </w:t>
            </w:r>
            <w:r w:rsidR="008C7C75">
              <w:rPr>
                <w:rFonts w:ascii="Aptos" w:hAnsi="Aptos"/>
              </w:rPr>
              <w:t>Stockpile</w:t>
            </w:r>
            <w:r w:rsidRPr="0090038D">
              <w:rPr>
                <w:rFonts w:ascii="Aptos" w:hAnsi="Aptos"/>
              </w:rPr>
              <w:t xml:space="preserve"> Monitoring report to the Waikato Regional Council. The report must, a</w:t>
            </w:r>
            <w:r>
              <w:rPr>
                <w:rFonts w:ascii="Aptos" w:hAnsi="Aptos"/>
              </w:rPr>
              <w:t>s</w:t>
            </w:r>
            <w:r w:rsidRPr="0090038D">
              <w:rPr>
                <w:rFonts w:ascii="Aptos" w:hAnsi="Aptos"/>
              </w:rPr>
              <w:t xml:space="preserve"> a minimum include:</w:t>
            </w:r>
          </w:p>
          <w:p w14:paraId="72C84B3E" w14:textId="77777777" w:rsidR="002A755D" w:rsidRPr="0090038D" w:rsidRDefault="002A755D" w:rsidP="00BC6C79">
            <w:pPr>
              <w:pStyle w:val="Conditionamanual"/>
              <w:spacing w:line="288" w:lineRule="auto"/>
              <w:rPr>
                <w:rFonts w:ascii="Aptos" w:hAnsi="Aptos"/>
              </w:rPr>
            </w:pPr>
            <w:r w:rsidRPr="0090038D">
              <w:rPr>
                <w:rFonts w:ascii="Aptos" w:hAnsi="Aptos"/>
              </w:rPr>
              <w:t>a.</w:t>
            </w:r>
            <w:r w:rsidRPr="0090038D">
              <w:rPr>
                <w:rFonts w:ascii="Aptos" w:hAnsi="Aptos"/>
              </w:rPr>
              <w:tab/>
              <w:t>The data from monitoring undertaken during the previous year;</w:t>
            </w:r>
          </w:p>
          <w:p w14:paraId="08FB8695" w14:textId="77777777" w:rsidR="002A755D" w:rsidRPr="0090038D" w:rsidRDefault="002A755D" w:rsidP="00BC6C79">
            <w:pPr>
              <w:pStyle w:val="Conditionamanual"/>
              <w:spacing w:line="288" w:lineRule="auto"/>
              <w:rPr>
                <w:rFonts w:ascii="Aptos" w:hAnsi="Aptos"/>
              </w:rPr>
            </w:pPr>
            <w:r w:rsidRPr="0090038D">
              <w:rPr>
                <w:rFonts w:ascii="Aptos" w:hAnsi="Aptos"/>
              </w:rPr>
              <w:t>b.</w:t>
            </w:r>
            <w:r w:rsidRPr="0090038D">
              <w:rPr>
                <w:rFonts w:ascii="Aptos" w:hAnsi="Aptos"/>
              </w:rPr>
              <w:tab/>
              <w:t>Identification of any environmentally important trends associated with the above monitoring;</w:t>
            </w:r>
          </w:p>
          <w:p w14:paraId="3466BBC0" w14:textId="77777777" w:rsidR="002A755D" w:rsidRPr="0090038D" w:rsidRDefault="002A755D" w:rsidP="00BC6C79">
            <w:pPr>
              <w:pStyle w:val="Conditionamanual"/>
              <w:spacing w:line="288" w:lineRule="auto"/>
              <w:rPr>
                <w:rFonts w:ascii="Aptos" w:hAnsi="Aptos"/>
              </w:rPr>
            </w:pPr>
            <w:r w:rsidRPr="0090038D">
              <w:rPr>
                <w:rFonts w:ascii="Aptos" w:hAnsi="Aptos"/>
              </w:rPr>
              <w:t>c.</w:t>
            </w:r>
            <w:r w:rsidRPr="0090038D">
              <w:rPr>
                <w:rFonts w:ascii="Aptos" w:hAnsi="Aptos"/>
              </w:rPr>
              <w:tab/>
              <w:t>Interpretation and analysis of any change in groundwater chemistry over the previous year and predictions of any future changes in groundwater quality and what contingency actions, if any, it proposes to take in response to these predictions;</w:t>
            </w:r>
          </w:p>
          <w:p w14:paraId="643D8260" w14:textId="77777777" w:rsidR="002A755D" w:rsidRPr="0090038D" w:rsidRDefault="002A755D" w:rsidP="00BC6C79">
            <w:pPr>
              <w:pStyle w:val="Conditionamanual"/>
              <w:spacing w:line="288" w:lineRule="auto"/>
              <w:rPr>
                <w:rFonts w:ascii="Aptos" w:hAnsi="Aptos"/>
              </w:rPr>
            </w:pPr>
            <w:r w:rsidRPr="0090038D">
              <w:rPr>
                <w:rFonts w:ascii="Aptos" w:hAnsi="Aptos"/>
              </w:rPr>
              <w:t>d.</w:t>
            </w:r>
            <w:r w:rsidRPr="0090038D">
              <w:rPr>
                <w:rFonts w:ascii="Aptos" w:hAnsi="Aptos"/>
              </w:rPr>
              <w:tab/>
              <w:t>Any contingency actions that may have been taken during the previous year;</w:t>
            </w:r>
          </w:p>
          <w:p w14:paraId="26BF7D9C" w14:textId="77777777" w:rsidR="002A755D" w:rsidRPr="0090038D" w:rsidRDefault="002A755D" w:rsidP="00BC6C79">
            <w:pPr>
              <w:pStyle w:val="Conditionamanual"/>
              <w:spacing w:line="288" w:lineRule="auto"/>
              <w:rPr>
                <w:rFonts w:ascii="Aptos" w:hAnsi="Aptos"/>
              </w:rPr>
            </w:pPr>
            <w:r w:rsidRPr="0090038D">
              <w:rPr>
                <w:rFonts w:ascii="Aptos" w:hAnsi="Aptos"/>
              </w:rPr>
              <w:t>e.</w:t>
            </w:r>
            <w:r w:rsidRPr="0090038D">
              <w:rPr>
                <w:rFonts w:ascii="Aptos" w:hAnsi="Aptos"/>
              </w:rPr>
              <w:tab/>
              <w:t>Comment on compliance with all conditions and any reasons for non-compliance or difficulty in achieving conformance with the conditions of this consent;</w:t>
            </w:r>
          </w:p>
          <w:p w14:paraId="1B429042" w14:textId="77777777" w:rsidR="002A755D" w:rsidRPr="0090038D" w:rsidRDefault="002A755D" w:rsidP="00BC6C79">
            <w:pPr>
              <w:pStyle w:val="Conditionamanual"/>
              <w:spacing w:line="288" w:lineRule="auto"/>
              <w:rPr>
                <w:rFonts w:ascii="Aptos" w:hAnsi="Aptos"/>
              </w:rPr>
            </w:pPr>
            <w:r w:rsidRPr="0090038D">
              <w:rPr>
                <w:rFonts w:ascii="Aptos" w:hAnsi="Aptos"/>
              </w:rPr>
              <w:t>f.</w:t>
            </w:r>
            <w:r w:rsidRPr="0090038D">
              <w:rPr>
                <w:rFonts w:ascii="Aptos" w:hAnsi="Aptos"/>
              </w:rPr>
              <w:tab/>
              <w:t>A summary and analysis of complaints relevant to this consent, from the complaint log (refer Schedule One); and</w:t>
            </w:r>
          </w:p>
          <w:p w14:paraId="63A4EB7F" w14:textId="77777777" w:rsidR="002A755D" w:rsidRPr="0090038D" w:rsidRDefault="002A755D" w:rsidP="00BC6C79">
            <w:pPr>
              <w:pStyle w:val="Conditionamanual"/>
              <w:spacing w:line="288" w:lineRule="auto"/>
              <w:rPr>
                <w:rFonts w:ascii="Aptos" w:hAnsi="Aptos"/>
              </w:rPr>
            </w:pPr>
            <w:r w:rsidRPr="0090038D">
              <w:rPr>
                <w:rFonts w:ascii="Aptos" w:hAnsi="Aptos"/>
              </w:rPr>
              <w:t>g.</w:t>
            </w:r>
            <w:r w:rsidRPr="0090038D">
              <w:rPr>
                <w:rFonts w:ascii="Aptos" w:hAnsi="Aptos"/>
              </w:rPr>
              <w:tab/>
              <w:t>Any works that have been undertaken to improve environmental performance or that are proposed to be undertaken in the forthcoming year to improve environmental performance in relation to activities permitted by this consent.</w:t>
            </w:r>
          </w:p>
          <w:p w14:paraId="48EB57D4" w14:textId="77777777" w:rsidR="002A755D" w:rsidRPr="0090038D" w:rsidRDefault="002A755D" w:rsidP="00BC6C79">
            <w:pPr>
              <w:pStyle w:val="ConditionsTable"/>
              <w:spacing w:before="240" w:after="120" w:line="288" w:lineRule="auto"/>
              <w:rPr>
                <w:rFonts w:ascii="Aptos" w:hAnsi="Aptos"/>
              </w:rPr>
            </w:pPr>
            <w:r w:rsidRPr="0090038D">
              <w:rPr>
                <w:rFonts w:ascii="Aptos" w:hAnsi="Aptos"/>
              </w:rPr>
              <w:t>The report must be forwarded in a format acceptable to the Waikato Regional Council.</w:t>
            </w:r>
          </w:p>
          <w:p w14:paraId="03ED4BD2" w14:textId="22573688" w:rsidR="002A755D" w:rsidRPr="0090038D" w:rsidRDefault="002A755D" w:rsidP="00BC6C79">
            <w:pPr>
              <w:pStyle w:val="ConditionsTable"/>
              <w:spacing w:before="240" w:after="120" w:line="288" w:lineRule="auto"/>
              <w:rPr>
                <w:rFonts w:ascii="Aptos" w:hAnsi="Aptos"/>
              </w:rPr>
            </w:pPr>
            <w:r w:rsidRPr="0090038D">
              <w:rPr>
                <w:rFonts w:ascii="Aptos" w:hAnsi="Aptos"/>
              </w:rPr>
              <w:t>The A</w:t>
            </w:r>
            <w:r>
              <w:rPr>
                <w:rFonts w:ascii="Aptos" w:hAnsi="Aptos"/>
              </w:rPr>
              <w:t>rea</w:t>
            </w:r>
            <w:r w:rsidRPr="0090038D">
              <w:rPr>
                <w:rFonts w:ascii="Aptos" w:hAnsi="Aptos"/>
              </w:rPr>
              <w:t xml:space="preserve"> </w:t>
            </w:r>
            <w:r w:rsidR="00624CDC">
              <w:rPr>
                <w:rFonts w:ascii="Aptos" w:hAnsi="Aptos"/>
              </w:rPr>
              <w:t>6 Stockpile</w:t>
            </w:r>
            <w:r w:rsidRPr="0090038D">
              <w:rPr>
                <w:rFonts w:ascii="Aptos" w:hAnsi="Aptos"/>
              </w:rPr>
              <w:t xml:space="preserve"> Monitoring Report need not be a standalone </w:t>
            </w:r>
            <w:proofErr w:type="gramStart"/>
            <w:r w:rsidRPr="0090038D">
              <w:rPr>
                <w:rFonts w:ascii="Aptos" w:hAnsi="Aptos"/>
              </w:rPr>
              <w:t>document</w:t>
            </w:r>
            <w:proofErr w:type="gramEnd"/>
            <w:r w:rsidRPr="0090038D">
              <w:rPr>
                <w:rFonts w:ascii="Aptos" w:hAnsi="Aptos"/>
              </w:rPr>
              <w:t xml:space="preserve"> and the Consent Holder may, at its discretion, include it as part of any other monitoring report required by the conditions of this consent.</w:t>
            </w:r>
          </w:p>
        </w:tc>
        <w:tc>
          <w:tcPr>
            <w:tcW w:w="2410" w:type="dxa"/>
          </w:tcPr>
          <w:p w14:paraId="41825E54" w14:textId="77777777" w:rsidR="002A755D" w:rsidRPr="0090038D" w:rsidRDefault="002A755D" w:rsidP="00BC6C79">
            <w:pPr>
              <w:spacing w:after="120" w:line="288" w:lineRule="auto"/>
              <w:rPr>
                <w:szCs w:val="18"/>
              </w:rPr>
            </w:pPr>
          </w:p>
        </w:tc>
      </w:tr>
    </w:tbl>
    <w:p w14:paraId="3AAC89A4" w14:textId="77777777" w:rsidR="00282808" w:rsidRPr="0090038D" w:rsidRDefault="00282808" w:rsidP="00282808">
      <w:pPr>
        <w:rPr>
          <w:b/>
          <w:bCs/>
        </w:rPr>
      </w:pPr>
      <w:r w:rsidRPr="0090038D">
        <w:rPr>
          <w:b/>
          <w:bCs/>
        </w:rPr>
        <w:br w:type="page"/>
      </w:r>
    </w:p>
    <w:p w14:paraId="08292B27" w14:textId="462A1204" w:rsidR="00282808" w:rsidRDefault="00282808" w:rsidP="00A4134F">
      <w:pPr>
        <w:pStyle w:val="Heading2"/>
      </w:pPr>
      <w:bookmarkStart w:id="727" w:name="_Toc198186304"/>
      <w:r w:rsidRPr="005B3F6C">
        <w:lastRenderedPageBreak/>
        <w:t xml:space="preserve">AREA </w:t>
      </w:r>
      <w:r>
        <w:t>7</w:t>
      </w:r>
      <w:r w:rsidR="00100A20">
        <w:t xml:space="preserve"> </w:t>
      </w:r>
      <w:r w:rsidR="0051488A">
        <w:t>SPECIFIC CONSENTS</w:t>
      </w:r>
      <w:bookmarkEnd w:id="727"/>
    </w:p>
    <w:p w14:paraId="2E693117" w14:textId="77777777" w:rsidR="00282808" w:rsidRPr="0090038D" w:rsidRDefault="00282808" w:rsidP="00282808">
      <w:pPr>
        <w:jc w:val="center"/>
        <w:rPr>
          <w:b/>
          <w:bCs/>
        </w:rPr>
      </w:pPr>
      <w:r w:rsidRPr="0090038D">
        <w:rPr>
          <w:b/>
          <w:bCs/>
        </w:rPr>
        <w:t>[TAILINGS STORAGE FACILITY 3]</w:t>
      </w:r>
    </w:p>
    <w:p w14:paraId="148D027F" w14:textId="77777777" w:rsidR="00282808" w:rsidRPr="0090038D" w:rsidRDefault="00282808" w:rsidP="00282808">
      <w:pPr>
        <w:rPr>
          <w:b/>
          <w:bCs/>
        </w:rPr>
      </w:pPr>
      <w:r w:rsidRPr="0090038D">
        <w:rPr>
          <w:b/>
          <w:bCs/>
        </w:rPr>
        <w:br w:type="page"/>
      </w:r>
    </w:p>
    <w:p w14:paraId="43EB6E10" w14:textId="77777777" w:rsidR="00914148" w:rsidRPr="000254B6" w:rsidRDefault="00914148">
      <w:pPr>
        <w:tabs>
          <w:tab w:val="clear" w:pos="397"/>
        </w:tabs>
        <w:adjustRightInd/>
        <w:spacing w:after="0" w:line="240" w:lineRule="auto"/>
      </w:pP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914148" w:rsidRPr="000254B6" w14:paraId="3DB5AFE1" w14:textId="77777777" w:rsidTr="00584749">
        <w:tc>
          <w:tcPr>
            <w:tcW w:w="2552" w:type="dxa"/>
          </w:tcPr>
          <w:p w14:paraId="31733463" w14:textId="77777777" w:rsidR="00914148" w:rsidRPr="000254B6" w:rsidRDefault="00914148" w:rsidP="00584749">
            <w:pPr>
              <w:pStyle w:val="TableBody"/>
            </w:pPr>
            <w:r w:rsidRPr="000254B6">
              <w:t>CONSENT TYPE AND ACTIVITIES AUTHORISED</w:t>
            </w:r>
          </w:p>
        </w:tc>
        <w:tc>
          <w:tcPr>
            <w:tcW w:w="6237" w:type="dxa"/>
          </w:tcPr>
          <w:p w14:paraId="2BAD983A" w14:textId="77777777" w:rsidR="00914148" w:rsidRPr="0090038D" w:rsidRDefault="00914148" w:rsidP="00BE71C9">
            <w:pPr>
              <w:pStyle w:val="ConsentTableconsenttypebullett"/>
              <w:numPr>
                <w:ilvl w:val="0"/>
                <w:numId w:val="0"/>
              </w:numPr>
              <w:ind w:left="1031" w:hanging="1031"/>
              <w:rPr>
                <w:rFonts w:ascii="Aptos" w:hAnsi="Aptos"/>
                <w:szCs w:val="18"/>
              </w:rPr>
            </w:pPr>
            <w:r w:rsidRPr="0090038D">
              <w:rPr>
                <w:rFonts w:ascii="Aptos" w:hAnsi="Aptos"/>
                <w:szCs w:val="18"/>
              </w:rPr>
              <w:t>RMA S14</w:t>
            </w:r>
            <w:r w:rsidRPr="0090038D">
              <w:rPr>
                <w:rFonts w:ascii="Aptos" w:hAnsi="Aptos"/>
                <w:szCs w:val="18"/>
              </w:rPr>
              <w:tab/>
            </w:r>
            <w:r w:rsidRPr="0090038D">
              <w:rPr>
                <w:rFonts w:ascii="Aptos" w:hAnsi="Aptos"/>
              </w:rPr>
              <w:t>To take groundwater for construction dewatering purposes.</w:t>
            </w:r>
          </w:p>
        </w:tc>
      </w:tr>
      <w:tr w:rsidR="00914148" w:rsidRPr="000254B6" w14:paraId="39315E11" w14:textId="77777777" w:rsidTr="00584749">
        <w:tc>
          <w:tcPr>
            <w:tcW w:w="2552" w:type="dxa"/>
          </w:tcPr>
          <w:p w14:paraId="7E291729" w14:textId="77777777" w:rsidR="00914148" w:rsidRPr="000254B6" w:rsidRDefault="00914148" w:rsidP="00584749">
            <w:pPr>
              <w:pStyle w:val="TableBody"/>
            </w:pPr>
            <w:r w:rsidRPr="000254B6">
              <w:t>LOCATION</w:t>
            </w:r>
          </w:p>
        </w:tc>
        <w:tc>
          <w:tcPr>
            <w:tcW w:w="6237" w:type="dxa"/>
          </w:tcPr>
          <w:p w14:paraId="096A8A97" w14:textId="380F0004" w:rsidR="00914148" w:rsidRPr="000254B6" w:rsidRDefault="00914148" w:rsidP="00584749">
            <w:pPr>
              <w:pStyle w:val="TableBody"/>
            </w:pPr>
            <w:r w:rsidRPr="000254B6">
              <w:t xml:space="preserve">Area </w:t>
            </w:r>
            <w:r w:rsidR="00E16AFC" w:rsidRPr="000254B6">
              <w:t>7</w:t>
            </w:r>
          </w:p>
          <w:p w14:paraId="57537EB9" w14:textId="77777777" w:rsidR="00914148" w:rsidRPr="000254B6" w:rsidRDefault="00914148" w:rsidP="00584749">
            <w:pPr>
              <w:pStyle w:val="TableBody"/>
            </w:pPr>
          </w:p>
        </w:tc>
      </w:tr>
      <w:tr w:rsidR="00914148" w:rsidRPr="000254B6" w14:paraId="5392566B" w14:textId="77777777" w:rsidTr="00584749">
        <w:tc>
          <w:tcPr>
            <w:tcW w:w="2552" w:type="dxa"/>
          </w:tcPr>
          <w:p w14:paraId="35F28A5E" w14:textId="77777777" w:rsidR="00914148" w:rsidRPr="000254B6" w:rsidRDefault="00914148" w:rsidP="00584749">
            <w:pPr>
              <w:pStyle w:val="TableBody"/>
            </w:pPr>
            <w:r w:rsidRPr="000254B6">
              <w:t>TERM</w:t>
            </w:r>
          </w:p>
        </w:tc>
        <w:tc>
          <w:tcPr>
            <w:tcW w:w="6237" w:type="dxa"/>
          </w:tcPr>
          <w:p w14:paraId="34B309F9" w14:textId="77777777" w:rsidR="00914148" w:rsidRPr="000254B6" w:rsidRDefault="00914148" w:rsidP="00584749">
            <w:pPr>
              <w:pStyle w:val="TableBody"/>
            </w:pPr>
            <w:r w:rsidRPr="000254B6">
              <w:t>35 years</w:t>
            </w:r>
          </w:p>
        </w:tc>
      </w:tr>
      <w:tr w:rsidR="00914148" w:rsidRPr="000254B6" w14:paraId="63A8C4C4" w14:textId="77777777" w:rsidTr="00584749">
        <w:tc>
          <w:tcPr>
            <w:tcW w:w="2552" w:type="dxa"/>
          </w:tcPr>
          <w:p w14:paraId="300A3338" w14:textId="77777777" w:rsidR="00914148" w:rsidRPr="000254B6" w:rsidRDefault="00914148" w:rsidP="00584749">
            <w:pPr>
              <w:pStyle w:val="TableBody"/>
            </w:pPr>
            <w:r w:rsidRPr="000254B6">
              <w:t>LAPSE PERIOD</w:t>
            </w:r>
          </w:p>
        </w:tc>
        <w:tc>
          <w:tcPr>
            <w:tcW w:w="6237" w:type="dxa"/>
          </w:tcPr>
          <w:p w14:paraId="125BB7D9" w14:textId="77777777" w:rsidR="00914148" w:rsidRPr="000254B6" w:rsidRDefault="00914148" w:rsidP="00584749">
            <w:pPr>
              <w:pStyle w:val="TableBody"/>
            </w:pPr>
            <w:r w:rsidRPr="000254B6">
              <w:t>10 years</w:t>
            </w:r>
          </w:p>
        </w:tc>
      </w:tr>
    </w:tbl>
    <w:p w14:paraId="2BBD7EC5" w14:textId="77777777" w:rsidR="00914148" w:rsidRPr="0090038D" w:rsidRDefault="00914148">
      <w:pPr>
        <w:tabs>
          <w:tab w:val="clear" w:pos="397"/>
        </w:tabs>
        <w:adjustRightInd/>
        <w:spacing w:after="0" w:line="240" w:lineRule="auto"/>
        <w:rPr>
          <w:b/>
          <w:bCs/>
        </w:rPr>
      </w:pPr>
    </w:p>
    <w:p w14:paraId="4E097E42" w14:textId="77777777" w:rsidR="00BC6C79" w:rsidRPr="0090038D" w:rsidRDefault="00BC6C79">
      <w:pPr>
        <w:tabs>
          <w:tab w:val="clear" w:pos="397"/>
        </w:tabs>
        <w:adjustRightInd/>
        <w:spacing w:after="0" w:line="240" w:lineRule="auto"/>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E16AFC" w:rsidRPr="000254B6" w14:paraId="2FBD5276" w14:textId="77777777" w:rsidTr="00BC6C79">
        <w:trPr>
          <w:tblHeader/>
        </w:trPr>
        <w:tc>
          <w:tcPr>
            <w:tcW w:w="988" w:type="dxa"/>
            <w:shd w:val="clear" w:color="auto" w:fill="0A222E"/>
          </w:tcPr>
          <w:p w14:paraId="3761F812" w14:textId="77777777" w:rsidR="00E16AFC" w:rsidRPr="0090038D" w:rsidRDefault="00E16AFC" w:rsidP="00BC6C79">
            <w:pPr>
              <w:spacing w:before="120" w:after="120" w:line="288" w:lineRule="auto"/>
              <w:rPr>
                <w:b/>
                <w:bCs/>
                <w:szCs w:val="18"/>
              </w:rPr>
            </w:pPr>
          </w:p>
        </w:tc>
        <w:tc>
          <w:tcPr>
            <w:tcW w:w="5386" w:type="dxa"/>
            <w:shd w:val="clear" w:color="auto" w:fill="0A222E"/>
          </w:tcPr>
          <w:p w14:paraId="4476A833" w14:textId="37B55F76" w:rsidR="00E16AFC" w:rsidRPr="0090038D" w:rsidRDefault="00524071" w:rsidP="00BC6C79">
            <w:pPr>
              <w:spacing w:before="120" w:after="120" w:line="288" w:lineRule="auto"/>
              <w:rPr>
                <w:b/>
                <w:bCs/>
                <w:szCs w:val="18"/>
              </w:rPr>
            </w:pPr>
            <w:r>
              <w:rPr>
                <w:b/>
                <w:szCs w:val="18"/>
              </w:rPr>
              <w:t>Condition</w:t>
            </w:r>
          </w:p>
        </w:tc>
        <w:tc>
          <w:tcPr>
            <w:tcW w:w="2410" w:type="dxa"/>
            <w:shd w:val="clear" w:color="auto" w:fill="0A222E"/>
          </w:tcPr>
          <w:p w14:paraId="171F8851" w14:textId="1965932F" w:rsidR="00E16AFC" w:rsidRPr="0090038D" w:rsidRDefault="00524071" w:rsidP="00BC6C79">
            <w:pPr>
              <w:spacing w:before="120" w:after="120" w:line="288" w:lineRule="auto"/>
              <w:rPr>
                <w:b/>
                <w:bCs/>
                <w:szCs w:val="18"/>
              </w:rPr>
            </w:pPr>
            <w:r>
              <w:rPr>
                <w:b/>
                <w:szCs w:val="18"/>
              </w:rPr>
              <w:t>Comment</w:t>
            </w:r>
          </w:p>
        </w:tc>
      </w:tr>
      <w:tr w:rsidR="00E16AFC" w:rsidRPr="000254B6" w14:paraId="787F2D98" w14:textId="77777777" w:rsidTr="00BC6C79">
        <w:tc>
          <w:tcPr>
            <w:tcW w:w="988" w:type="dxa"/>
          </w:tcPr>
          <w:p w14:paraId="0D1133D7" w14:textId="77777777" w:rsidR="00E16AFC" w:rsidRPr="0090038D" w:rsidRDefault="00E16AFC" w:rsidP="00BC6C79">
            <w:pPr>
              <w:spacing w:after="120" w:line="288" w:lineRule="auto"/>
              <w:rPr>
                <w:sz w:val="16"/>
                <w:szCs w:val="16"/>
              </w:rPr>
            </w:pPr>
          </w:p>
        </w:tc>
        <w:tc>
          <w:tcPr>
            <w:tcW w:w="5386" w:type="dxa"/>
          </w:tcPr>
          <w:p w14:paraId="67FE70B5" w14:textId="77777777" w:rsidR="00E16AFC" w:rsidRPr="0090038D" w:rsidRDefault="00E16AFC" w:rsidP="00BC6C79">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Pr>
          <w:p w14:paraId="2736B309" w14:textId="77777777" w:rsidR="00E16AFC" w:rsidRPr="0090038D" w:rsidRDefault="00E16AFC" w:rsidP="00BC6C79">
            <w:pPr>
              <w:pStyle w:val="ConditionsTable"/>
              <w:spacing w:after="120" w:line="288" w:lineRule="auto"/>
              <w:rPr>
                <w:rFonts w:ascii="Aptos" w:hAnsi="Aptos"/>
              </w:rPr>
            </w:pPr>
          </w:p>
        </w:tc>
      </w:tr>
      <w:tr w:rsidR="00E16AFC" w:rsidRPr="000254B6" w14:paraId="3D6DEED3" w14:textId="77777777" w:rsidTr="00BC6C79">
        <w:tc>
          <w:tcPr>
            <w:tcW w:w="988" w:type="dxa"/>
          </w:tcPr>
          <w:p w14:paraId="42050B71" w14:textId="7B528D1B" w:rsidR="00E16AFC" w:rsidRPr="0090038D" w:rsidRDefault="00E16AFC" w:rsidP="00BC6C79">
            <w:pPr>
              <w:spacing w:after="120" w:line="288" w:lineRule="auto"/>
              <w:rPr>
                <w:szCs w:val="18"/>
              </w:rPr>
            </w:pPr>
            <w:r w:rsidRPr="0090038D">
              <w:rPr>
                <w:szCs w:val="18"/>
              </w:rPr>
              <w:t>SC</w:t>
            </w:r>
            <w:proofErr w:type="gramStart"/>
            <w:r w:rsidR="00524071">
              <w:rPr>
                <w:szCs w:val="18"/>
              </w:rPr>
              <w:t>7</w:t>
            </w:r>
            <w:r w:rsidRPr="0090038D">
              <w:rPr>
                <w:szCs w:val="18"/>
              </w:rPr>
              <w:t>.A.</w:t>
            </w:r>
            <w:proofErr w:type="gramEnd"/>
            <w:r w:rsidRPr="0090038D">
              <w:rPr>
                <w:szCs w:val="18"/>
              </w:rPr>
              <w:t>1</w:t>
            </w:r>
          </w:p>
        </w:tc>
        <w:tc>
          <w:tcPr>
            <w:tcW w:w="5386" w:type="dxa"/>
          </w:tcPr>
          <w:p w14:paraId="5694C531" w14:textId="77777777" w:rsidR="00E16AFC" w:rsidRPr="0090038D" w:rsidRDefault="00E16AFC" w:rsidP="00BC6C79">
            <w:pPr>
              <w:pStyle w:val="ConditionsTable"/>
              <w:spacing w:after="120" w:line="288" w:lineRule="auto"/>
              <w:rPr>
                <w:rFonts w:ascii="Aptos" w:hAnsi="Aptos"/>
              </w:rPr>
            </w:pPr>
            <w:r w:rsidRPr="0090038D">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410" w:type="dxa"/>
          </w:tcPr>
          <w:p w14:paraId="245DCC28" w14:textId="77777777" w:rsidR="00E16AFC" w:rsidRPr="0090038D" w:rsidRDefault="00E16AFC" w:rsidP="00BC6C79">
            <w:pPr>
              <w:spacing w:after="120" w:line="288" w:lineRule="auto"/>
              <w:rPr>
                <w:szCs w:val="18"/>
              </w:rPr>
            </w:pPr>
          </w:p>
        </w:tc>
      </w:tr>
      <w:tr w:rsidR="00E16AFC" w:rsidRPr="000254B6" w14:paraId="3D4CC7F4" w14:textId="77777777" w:rsidTr="00BC6C79">
        <w:tc>
          <w:tcPr>
            <w:tcW w:w="988" w:type="dxa"/>
          </w:tcPr>
          <w:p w14:paraId="3D6FFBC1" w14:textId="77777777" w:rsidR="00E16AFC" w:rsidRPr="0090038D" w:rsidRDefault="00E16AFC" w:rsidP="00BC6C79">
            <w:pPr>
              <w:spacing w:after="120" w:line="288" w:lineRule="auto"/>
              <w:rPr>
                <w:szCs w:val="18"/>
              </w:rPr>
            </w:pPr>
          </w:p>
        </w:tc>
        <w:tc>
          <w:tcPr>
            <w:tcW w:w="5386" w:type="dxa"/>
          </w:tcPr>
          <w:p w14:paraId="0C19F28F" w14:textId="77777777" w:rsidR="00E16AFC" w:rsidRPr="0090038D" w:rsidRDefault="00E16AFC" w:rsidP="00BC6C79">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Pr>
          <w:p w14:paraId="5A7B0A73" w14:textId="77777777" w:rsidR="00E16AFC" w:rsidRPr="0090038D" w:rsidRDefault="00E16AFC" w:rsidP="00BC6C79">
            <w:pPr>
              <w:spacing w:after="120" w:line="288" w:lineRule="auto"/>
              <w:rPr>
                <w:szCs w:val="18"/>
              </w:rPr>
            </w:pPr>
          </w:p>
        </w:tc>
      </w:tr>
      <w:tr w:rsidR="00E16AFC" w:rsidRPr="000254B6" w14:paraId="418E2F22" w14:textId="77777777" w:rsidTr="00BC6C79">
        <w:tc>
          <w:tcPr>
            <w:tcW w:w="988" w:type="dxa"/>
          </w:tcPr>
          <w:p w14:paraId="459F9DE1" w14:textId="6EC58EDE" w:rsidR="00E16AFC" w:rsidRPr="0090038D" w:rsidRDefault="00E16AFC" w:rsidP="00BC6C79">
            <w:pPr>
              <w:spacing w:after="120" w:line="288" w:lineRule="auto"/>
              <w:rPr>
                <w:szCs w:val="18"/>
              </w:rPr>
            </w:pPr>
            <w:r w:rsidRPr="0090038D">
              <w:rPr>
                <w:szCs w:val="18"/>
              </w:rPr>
              <w:t>SC</w:t>
            </w:r>
            <w:proofErr w:type="gramStart"/>
            <w:r w:rsidR="00524071">
              <w:rPr>
                <w:szCs w:val="18"/>
              </w:rPr>
              <w:t>7</w:t>
            </w:r>
            <w:r w:rsidRPr="0090038D">
              <w:rPr>
                <w:szCs w:val="18"/>
              </w:rPr>
              <w:t>.A.</w:t>
            </w:r>
            <w:proofErr w:type="gramEnd"/>
            <w:r w:rsidRPr="0090038D">
              <w:rPr>
                <w:szCs w:val="18"/>
              </w:rPr>
              <w:t>2</w:t>
            </w:r>
          </w:p>
        </w:tc>
        <w:tc>
          <w:tcPr>
            <w:tcW w:w="5386" w:type="dxa"/>
          </w:tcPr>
          <w:p w14:paraId="17788A19" w14:textId="77777777" w:rsidR="00E16AFC" w:rsidRPr="0090038D" w:rsidRDefault="00E16AFC" w:rsidP="00BC6C79">
            <w:pPr>
              <w:pStyle w:val="ConditionsTable"/>
              <w:spacing w:after="120" w:line="288" w:lineRule="auto"/>
              <w:rPr>
                <w:rFonts w:ascii="Aptos" w:hAnsi="Aptos"/>
              </w:rPr>
            </w:pPr>
            <w:r w:rsidRPr="0090038D">
              <w:rPr>
                <w:rFonts w:ascii="Aptos" w:hAnsi="Aptos"/>
              </w:rPr>
              <w:t>The Consent Holder must comply with the general conditions in Schedule Two which apply to all Waikato Regional Council consents to the extent relevant to the activities authorised by this consent</w:t>
            </w:r>
          </w:p>
        </w:tc>
        <w:tc>
          <w:tcPr>
            <w:tcW w:w="2410" w:type="dxa"/>
          </w:tcPr>
          <w:p w14:paraId="06568DE5" w14:textId="77777777" w:rsidR="00E16AFC" w:rsidRPr="0090038D" w:rsidRDefault="00E16AFC" w:rsidP="00BC6C79">
            <w:pPr>
              <w:pStyle w:val="Conditionamanual"/>
              <w:spacing w:line="288" w:lineRule="auto"/>
              <w:rPr>
                <w:rFonts w:ascii="Aptos" w:hAnsi="Aptos"/>
              </w:rPr>
            </w:pPr>
          </w:p>
        </w:tc>
      </w:tr>
    </w:tbl>
    <w:p w14:paraId="4A648003" w14:textId="0A244025" w:rsidR="004D3CBC" w:rsidRPr="0090038D" w:rsidRDefault="004D3CBC">
      <w:pPr>
        <w:tabs>
          <w:tab w:val="clear" w:pos="397"/>
        </w:tabs>
        <w:adjustRightInd/>
        <w:spacing w:after="0" w:line="240" w:lineRule="auto"/>
        <w:rPr>
          <w:b/>
          <w:bCs/>
        </w:rPr>
      </w:pPr>
      <w:r w:rsidRPr="0090038D">
        <w:rPr>
          <w:b/>
          <w:bCs/>
        </w:rPr>
        <w:br w:type="page"/>
      </w:r>
    </w:p>
    <w:p w14:paraId="4481E1EA" w14:textId="77777777" w:rsidR="004D3CBC" w:rsidRPr="0090038D" w:rsidRDefault="004D3CBC" w:rsidP="00282808">
      <w:pPr>
        <w:rPr>
          <w:b/>
          <w:bCs/>
        </w:rPr>
      </w:pP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EE128F" w14:paraId="2D80DC24" w14:textId="77777777" w:rsidTr="42074E28">
        <w:tc>
          <w:tcPr>
            <w:tcW w:w="2552" w:type="dxa"/>
          </w:tcPr>
          <w:p w14:paraId="00A56C07" w14:textId="77777777" w:rsidR="00282808" w:rsidRPr="00EE128F" w:rsidRDefault="00282808">
            <w:pPr>
              <w:pStyle w:val="TableBody"/>
            </w:pPr>
            <w:r w:rsidRPr="00EE128F">
              <w:t>CONSENT TYPE AND ACTIVITIES AUTHORISED</w:t>
            </w:r>
          </w:p>
        </w:tc>
        <w:tc>
          <w:tcPr>
            <w:tcW w:w="6237" w:type="dxa"/>
          </w:tcPr>
          <w:p w14:paraId="652DEA42" w14:textId="56BD6836" w:rsidR="00282808" w:rsidRPr="0090038D" w:rsidRDefault="42074E28" w:rsidP="00BE71C9">
            <w:pPr>
              <w:pStyle w:val="ConsentTableconsenttypebullett"/>
              <w:numPr>
                <w:ilvl w:val="0"/>
                <w:numId w:val="0"/>
              </w:numPr>
              <w:ind w:left="1031" w:hanging="1031"/>
              <w:rPr>
                <w:rFonts w:ascii="Aptos" w:hAnsi="Aptos"/>
              </w:rPr>
            </w:pPr>
            <w:r w:rsidRPr="0090038D">
              <w:rPr>
                <w:rFonts w:ascii="Aptos" w:hAnsi="Aptos"/>
              </w:rPr>
              <w:t>RMA S13</w:t>
            </w:r>
            <w:r w:rsidR="00F90C07" w:rsidRPr="0090038D">
              <w:rPr>
                <w:rFonts w:ascii="Aptos" w:hAnsi="Aptos"/>
              </w:rPr>
              <w:tab/>
            </w:r>
            <w:r w:rsidRPr="0090038D">
              <w:rPr>
                <w:rFonts w:ascii="Aptos" w:hAnsi="Aptos"/>
              </w:rPr>
              <w:t>To disturb and reclaim the bed of unnamed tributaries of Ruahorehore Stream associated with establishing clean and dirty water drains for erosion and sediment control purposes.</w:t>
            </w:r>
          </w:p>
        </w:tc>
      </w:tr>
      <w:tr w:rsidR="00282808" w:rsidRPr="00EE128F" w14:paraId="5057EFD4" w14:textId="77777777" w:rsidTr="42074E28">
        <w:tc>
          <w:tcPr>
            <w:tcW w:w="2552" w:type="dxa"/>
          </w:tcPr>
          <w:p w14:paraId="438A212D" w14:textId="77777777" w:rsidR="00282808" w:rsidRPr="00EE128F" w:rsidRDefault="00282808">
            <w:pPr>
              <w:pStyle w:val="TableBody"/>
            </w:pPr>
            <w:r w:rsidRPr="00EE128F">
              <w:t>LOCATION</w:t>
            </w:r>
          </w:p>
        </w:tc>
        <w:tc>
          <w:tcPr>
            <w:tcW w:w="6237" w:type="dxa"/>
          </w:tcPr>
          <w:p w14:paraId="25279BDB" w14:textId="77777777" w:rsidR="00282808" w:rsidRPr="00EE128F" w:rsidRDefault="00282808">
            <w:pPr>
              <w:pStyle w:val="TableBody"/>
            </w:pPr>
            <w:r w:rsidRPr="00EE128F">
              <w:t>Area 7</w:t>
            </w:r>
          </w:p>
          <w:p w14:paraId="7B92F899" w14:textId="77777777" w:rsidR="00282808" w:rsidRPr="00EE128F" w:rsidRDefault="00282808">
            <w:pPr>
              <w:pStyle w:val="TableBody"/>
            </w:pPr>
          </w:p>
        </w:tc>
      </w:tr>
      <w:tr w:rsidR="00282808" w:rsidRPr="00EE128F" w14:paraId="734A68E5" w14:textId="77777777" w:rsidTr="42074E28">
        <w:tc>
          <w:tcPr>
            <w:tcW w:w="2552" w:type="dxa"/>
          </w:tcPr>
          <w:p w14:paraId="589887BC" w14:textId="77777777" w:rsidR="00282808" w:rsidRPr="00EE128F" w:rsidRDefault="00282808">
            <w:pPr>
              <w:pStyle w:val="TableBody"/>
            </w:pPr>
            <w:r w:rsidRPr="00EE128F">
              <w:t>TERM</w:t>
            </w:r>
          </w:p>
        </w:tc>
        <w:tc>
          <w:tcPr>
            <w:tcW w:w="6237" w:type="dxa"/>
          </w:tcPr>
          <w:p w14:paraId="6E9C0A77" w14:textId="77777777" w:rsidR="00282808" w:rsidRPr="00EE128F" w:rsidRDefault="00282808">
            <w:pPr>
              <w:pStyle w:val="TableBody"/>
            </w:pPr>
            <w:r w:rsidRPr="00EE128F">
              <w:t>35 years</w:t>
            </w:r>
          </w:p>
        </w:tc>
      </w:tr>
      <w:tr w:rsidR="00282808" w:rsidRPr="00EE128F" w14:paraId="56E1CB31" w14:textId="77777777" w:rsidTr="42074E28">
        <w:tc>
          <w:tcPr>
            <w:tcW w:w="2552" w:type="dxa"/>
          </w:tcPr>
          <w:p w14:paraId="08A7082A" w14:textId="77777777" w:rsidR="00282808" w:rsidRPr="00EE128F" w:rsidRDefault="00282808">
            <w:pPr>
              <w:pStyle w:val="TableBody"/>
            </w:pPr>
            <w:r w:rsidRPr="00EE128F">
              <w:t>LAPSE PERIOD</w:t>
            </w:r>
          </w:p>
        </w:tc>
        <w:tc>
          <w:tcPr>
            <w:tcW w:w="6237" w:type="dxa"/>
          </w:tcPr>
          <w:p w14:paraId="0AF0E730" w14:textId="77777777" w:rsidR="00282808" w:rsidRPr="00EE128F" w:rsidRDefault="00282808">
            <w:pPr>
              <w:pStyle w:val="TableBody"/>
            </w:pPr>
            <w:r w:rsidRPr="00EE128F">
              <w:t>10 years</w:t>
            </w:r>
          </w:p>
        </w:tc>
      </w:tr>
    </w:tbl>
    <w:p w14:paraId="2F3CFDD4" w14:textId="77777777" w:rsidR="00282808" w:rsidRPr="0090038D" w:rsidRDefault="00282808" w:rsidP="00282808"/>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282808" w:rsidRPr="00B46F09" w14:paraId="0AFAD189" w14:textId="77777777" w:rsidTr="00BC6C79">
        <w:trPr>
          <w:tblHeader/>
        </w:trPr>
        <w:tc>
          <w:tcPr>
            <w:tcW w:w="988" w:type="dxa"/>
            <w:shd w:val="clear" w:color="auto" w:fill="0A222E"/>
          </w:tcPr>
          <w:p w14:paraId="51E27E7D" w14:textId="77777777" w:rsidR="00282808" w:rsidRPr="0090038D" w:rsidRDefault="00282808" w:rsidP="00BC6C79">
            <w:pPr>
              <w:spacing w:before="120" w:after="120" w:line="288" w:lineRule="auto"/>
              <w:rPr>
                <w:b/>
                <w:bCs/>
                <w:szCs w:val="18"/>
              </w:rPr>
            </w:pPr>
          </w:p>
        </w:tc>
        <w:tc>
          <w:tcPr>
            <w:tcW w:w="5386" w:type="dxa"/>
            <w:shd w:val="clear" w:color="auto" w:fill="0A222E"/>
          </w:tcPr>
          <w:p w14:paraId="791B5E65" w14:textId="3382B7BD" w:rsidR="00282808" w:rsidRPr="0090038D" w:rsidRDefault="00524071" w:rsidP="00BC6C79">
            <w:pPr>
              <w:spacing w:before="120" w:after="120" w:line="288" w:lineRule="auto"/>
              <w:rPr>
                <w:b/>
                <w:bCs/>
                <w:szCs w:val="18"/>
              </w:rPr>
            </w:pPr>
            <w:r>
              <w:rPr>
                <w:b/>
                <w:szCs w:val="18"/>
              </w:rPr>
              <w:t>Condition</w:t>
            </w:r>
          </w:p>
        </w:tc>
        <w:tc>
          <w:tcPr>
            <w:tcW w:w="2410" w:type="dxa"/>
            <w:shd w:val="clear" w:color="auto" w:fill="0A222E"/>
          </w:tcPr>
          <w:p w14:paraId="2A01327E" w14:textId="178AC56E" w:rsidR="00282808" w:rsidRPr="0090038D" w:rsidRDefault="00524071" w:rsidP="00BC6C79">
            <w:pPr>
              <w:spacing w:before="120" w:after="120" w:line="288" w:lineRule="auto"/>
              <w:rPr>
                <w:b/>
                <w:bCs/>
                <w:szCs w:val="18"/>
              </w:rPr>
            </w:pPr>
            <w:r>
              <w:rPr>
                <w:b/>
                <w:szCs w:val="18"/>
              </w:rPr>
              <w:t>Comment</w:t>
            </w:r>
          </w:p>
        </w:tc>
      </w:tr>
      <w:tr w:rsidR="00282808" w:rsidRPr="00B46F09" w14:paraId="534A77FB" w14:textId="77777777" w:rsidTr="00BC6C79">
        <w:tc>
          <w:tcPr>
            <w:tcW w:w="988" w:type="dxa"/>
          </w:tcPr>
          <w:p w14:paraId="53452C5E" w14:textId="77777777" w:rsidR="00282808" w:rsidRPr="0090038D" w:rsidRDefault="00282808" w:rsidP="00BC6C79">
            <w:pPr>
              <w:spacing w:after="120" w:line="288" w:lineRule="auto"/>
              <w:rPr>
                <w:sz w:val="16"/>
                <w:szCs w:val="16"/>
              </w:rPr>
            </w:pPr>
          </w:p>
        </w:tc>
        <w:tc>
          <w:tcPr>
            <w:tcW w:w="5386" w:type="dxa"/>
          </w:tcPr>
          <w:p w14:paraId="1FC3E373" w14:textId="77777777" w:rsidR="00282808" w:rsidRPr="0090038D" w:rsidRDefault="00282808" w:rsidP="00BC6C79">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Pr>
          <w:p w14:paraId="38F96953" w14:textId="77777777" w:rsidR="00282808" w:rsidRPr="0090038D" w:rsidRDefault="00282808" w:rsidP="00BC6C79">
            <w:pPr>
              <w:pStyle w:val="ConditionsTable"/>
              <w:spacing w:after="120" w:line="288" w:lineRule="auto"/>
              <w:rPr>
                <w:rFonts w:ascii="Aptos" w:hAnsi="Aptos"/>
              </w:rPr>
            </w:pPr>
          </w:p>
        </w:tc>
      </w:tr>
      <w:tr w:rsidR="004E0433" w:rsidRPr="00B46F09" w14:paraId="5CE8F237" w14:textId="77777777" w:rsidTr="00BC6C79">
        <w:tc>
          <w:tcPr>
            <w:tcW w:w="988" w:type="dxa"/>
          </w:tcPr>
          <w:p w14:paraId="6AE9C86D" w14:textId="1E824975" w:rsidR="004E0433" w:rsidRPr="0090038D" w:rsidRDefault="004E0433" w:rsidP="00BC6C79">
            <w:pPr>
              <w:spacing w:after="120" w:line="288" w:lineRule="auto"/>
              <w:rPr>
                <w:szCs w:val="18"/>
              </w:rPr>
            </w:pPr>
            <w:r w:rsidRPr="0090038D">
              <w:rPr>
                <w:szCs w:val="18"/>
              </w:rPr>
              <w:t>SC</w:t>
            </w:r>
            <w:proofErr w:type="gramStart"/>
            <w:r w:rsidRPr="0090038D">
              <w:rPr>
                <w:szCs w:val="18"/>
              </w:rPr>
              <w:t>7.</w:t>
            </w:r>
            <w:r w:rsidR="00524071">
              <w:rPr>
                <w:szCs w:val="18"/>
              </w:rPr>
              <w:t>B</w:t>
            </w:r>
            <w:r w:rsidRPr="0090038D">
              <w:rPr>
                <w:szCs w:val="18"/>
              </w:rPr>
              <w:t>.</w:t>
            </w:r>
            <w:proofErr w:type="gramEnd"/>
            <w:r w:rsidRPr="0090038D">
              <w:rPr>
                <w:szCs w:val="18"/>
              </w:rPr>
              <w:t>1</w:t>
            </w:r>
          </w:p>
        </w:tc>
        <w:tc>
          <w:tcPr>
            <w:tcW w:w="5386" w:type="dxa"/>
          </w:tcPr>
          <w:p w14:paraId="25BADB2F" w14:textId="39B8679A" w:rsidR="004E0433" w:rsidRPr="0090038D" w:rsidRDefault="004E0433" w:rsidP="00BC6C79">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common conditions between the Hauraki District Council and the Waikato Regional Council in Schedule One </w:t>
            </w:r>
            <w:r w:rsidR="00002507" w:rsidRPr="0090038D">
              <w:rPr>
                <w:rFonts w:ascii="Aptos" w:hAnsi="Aptos"/>
              </w:rPr>
              <w:t>to the extent relevant</w:t>
            </w:r>
            <w:r w:rsidRPr="0090038D">
              <w:rPr>
                <w:rFonts w:ascii="Aptos" w:hAnsi="Aptos"/>
              </w:rPr>
              <w:t xml:space="preserve"> to the management of activities authorised by this consent.</w:t>
            </w:r>
          </w:p>
        </w:tc>
        <w:tc>
          <w:tcPr>
            <w:tcW w:w="2410" w:type="dxa"/>
          </w:tcPr>
          <w:p w14:paraId="0C776EF9" w14:textId="77777777" w:rsidR="004E0433" w:rsidRPr="0090038D" w:rsidRDefault="004E0433" w:rsidP="00BC6C79">
            <w:pPr>
              <w:spacing w:after="120" w:line="288" w:lineRule="auto"/>
              <w:rPr>
                <w:szCs w:val="18"/>
              </w:rPr>
            </w:pPr>
          </w:p>
        </w:tc>
      </w:tr>
      <w:tr w:rsidR="004E0433" w:rsidRPr="00B46F09" w14:paraId="29C69C8E" w14:textId="77777777" w:rsidTr="00BC6C79">
        <w:tc>
          <w:tcPr>
            <w:tcW w:w="988" w:type="dxa"/>
          </w:tcPr>
          <w:p w14:paraId="6FA104D0" w14:textId="77777777" w:rsidR="004E0433" w:rsidRPr="0090038D" w:rsidRDefault="004E0433" w:rsidP="00BC6C79">
            <w:pPr>
              <w:spacing w:after="120" w:line="288" w:lineRule="auto"/>
              <w:rPr>
                <w:szCs w:val="18"/>
              </w:rPr>
            </w:pPr>
          </w:p>
        </w:tc>
        <w:tc>
          <w:tcPr>
            <w:tcW w:w="5386" w:type="dxa"/>
          </w:tcPr>
          <w:p w14:paraId="0F42A1CB" w14:textId="77777777" w:rsidR="004E0433" w:rsidRPr="0090038D" w:rsidRDefault="004E0433" w:rsidP="00BC6C79">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Pr>
          <w:p w14:paraId="0A459089" w14:textId="77777777" w:rsidR="004E0433" w:rsidRPr="0090038D" w:rsidRDefault="004E0433" w:rsidP="00BC6C79">
            <w:pPr>
              <w:spacing w:after="120" w:line="288" w:lineRule="auto"/>
              <w:rPr>
                <w:szCs w:val="18"/>
              </w:rPr>
            </w:pPr>
          </w:p>
        </w:tc>
      </w:tr>
      <w:tr w:rsidR="004E0433" w:rsidRPr="00B46F09" w14:paraId="07F4AC60" w14:textId="77777777" w:rsidTr="00BC6C79">
        <w:tc>
          <w:tcPr>
            <w:tcW w:w="988" w:type="dxa"/>
          </w:tcPr>
          <w:p w14:paraId="4370C3AF" w14:textId="7ADDD6E5" w:rsidR="004E0433" w:rsidRPr="0090038D" w:rsidRDefault="004E0433" w:rsidP="00BC6C79">
            <w:pPr>
              <w:spacing w:after="120" w:line="288" w:lineRule="auto"/>
              <w:rPr>
                <w:szCs w:val="18"/>
              </w:rPr>
            </w:pPr>
            <w:r w:rsidRPr="0090038D">
              <w:rPr>
                <w:szCs w:val="18"/>
              </w:rPr>
              <w:t>SC</w:t>
            </w:r>
            <w:proofErr w:type="gramStart"/>
            <w:r w:rsidRPr="0090038D">
              <w:rPr>
                <w:szCs w:val="18"/>
              </w:rPr>
              <w:t>7.</w:t>
            </w:r>
            <w:r w:rsidR="00F07D75">
              <w:rPr>
                <w:szCs w:val="18"/>
              </w:rPr>
              <w:t>B</w:t>
            </w:r>
            <w:r w:rsidRPr="0090038D">
              <w:rPr>
                <w:szCs w:val="18"/>
              </w:rPr>
              <w:t>.</w:t>
            </w:r>
            <w:proofErr w:type="gramEnd"/>
            <w:r w:rsidRPr="0090038D">
              <w:rPr>
                <w:szCs w:val="18"/>
              </w:rPr>
              <w:t>2</w:t>
            </w:r>
          </w:p>
        </w:tc>
        <w:tc>
          <w:tcPr>
            <w:tcW w:w="5386" w:type="dxa"/>
          </w:tcPr>
          <w:p w14:paraId="580FF115" w14:textId="064468E8" w:rsidR="004E0433" w:rsidRPr="0090038D" w:rsidRDefault="004E0433" w:rsidP="00BC6C79">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general conditions in Schedule Two which apply to all Waikato Regional Council consents </w:t>
            </w:r>
            <w:r w:rsidR="00002507" w:rsidRPr="0090038D">
              <w:rPr>
                <w:rFonts w:ascii="Aptos" w:hAnsi="Aptos"/>
              </w:rPr>
              <w:t>to the extent relevant</w:t>
            </w:r>
            <w:r w:rsidRPr="0090038D">
              <w:rPr>
                <w:rFonts w:ascii="Aptos" w:hAnsi="Aptos"/>
              </w:rPr>
              <w:t xml:space="preserve"> to the activities authorised by this consent.</w:t>
            </w:r>
          </w:p>
        </w:tc>
        <w:tc>
          <w:tcPr>
            <w:tcW w:w="2410" w:type="dxa"/>
          </w:tcPr>
          <w:p w14:paraId="76A08AAB" w14:textId="77777777" w:rsidR="004E0433" w:rsidRPr="0090038D" w:rsidRDefault="004E0433" w:rsidP="00BC6C79">
            <w:pPr>
              <w:spacing w:after="120" w:line="288" w:lineRule="auto"/>
              <w:rPr>
                <w:szCs w:val="18"/>
              </w:rPr>
            </w:pPr>
          </w:p>
        </w:tc>
      </w:tr>
    </w:tbl>
    <w:p w14:paraId="1CFC4382" w14:textId="77777777" w:rsidR="00282808" w:rsidRPr="0090038D" w:rsidRDefault="00282808" w:rsidP="00282808">
      <w:pPr>
        <w:rPr>
          <w:b/>
          <w:bCs/>
        </w:rPr>
      </w:pPr>
    </w:p>
    <w:p w14:paraId="14B68209" w14:textId="77777777" w:rsidR="00282808" w:rsidRPr="0090038D" w:rsidRDefault="00282808" w:rsidP="00282808">
      <w:pPr>
        <w:rPr>
          <w:b/>
          <w:bCs/>
        </w:rPr>
      </w:pPr>
    </w:p>
    <w:p w14:paraId="38A74266" w14:textId="77777777" w:rsidR="00282808" w:rsidRPr="0090038D" w:rsidRDefault="00282808" w:rsidP="00282808">
      <w:pPr>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EE128F" w14:paraId="24D9A992" w14:textId="77777777">
        <w:tc>
          <w:tcPr>
            <w:tcW w:w="2552" w:type="dxa"/>
          </w:tcPr>
          <w:p w14:paraId="03AB2690" w14:textId="77777777" w:rsidR="00282808" w:rsidRPr="00EE128F" w:rsidRDefault="00282808">
            <w:pPr>
              <w:pStyle w:val="TableBody"/>
            </w:pPr>
            <w:r w:rsidRPr="00EE128F">
              <w:lastRenderedPageBreak/>
              <w:t>CONSENT TYPE AND ACTIVITIES AUTHORISED</w:t>
            </w:r>
          </w:p>
        </w:tc>
        <w:tc>
          <w:tcPr>
            <w:tcW w:w="6237" w:type="dxa"/>
          </w:tcPr>
          <w:p w14:paraId="57F31E2E" w14:textId="2A03EA68" w:rsidR="00282808" w:rsidRPr="0090038D" w:rsidRDefault="00F90C07" w:rsidP="00BE71C9">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S14</w:t>
            </w:r>
            <w:r w:rsidR="00282808" w:rsidRPr="0090038D">
              <w:rPr>
                <w:rFonts w:ascii="Aptos" w:hAnsi="Aptos"/>
                <w:szCs w:val="18"/>
              </w:rPr>
              <w:tab/>
              <w:t xml:space="preserve">To dam and divert water for erosion and sediment control purposes using clean water </w:t>
            </w:r>
            <w:r w:rsidR="00917FBB">
              <w:rPr>
                <w:rFonts w:ascii="Aptos" w:hAnsi="Aptos"/>
                <w:szCs w:val="18"/>
              </w:rPr>
              <w:t xml:space="preserve">drains </w:t>
            </w:r>
            <w:r w:rsidR="00282808" w:rsidRPr="0090038D">
              <w:rPr>
                <w:rFonts w:ascii="Aptos" w:hAnsi="Aptos"/>
                <w:szCs w:val="18"/>
              </w:rPr>
              <w:t>and dirty water drains.</w:t>
            </w:r>
          </w:p>
        </w:tc>
      </w:tr>
      <w:tr w:rsidR="00282808" w:rsidRPr="00EE128F" w14:paraId="1370BE89" w14:textId="77777777">
        <w:tc>
          <w:tcPr>
            <w:tcW w:w="2552" w:type="dxa"/>
          </w:tcPr>
          <w:p w14:paraId="4D4B1E3B" w14:textId="77777777" w:rsidR="00282808" w:rsidRPr="00EE128F" w:rsidRDefault="00282808">
            <w:pPr>
              <w:pStyle w:val="TableBody"/>
            </w:pPr>
            <w:r w:rsidRPr="00EE128F">
              <w:t>LOCATION</w:t>
            </w:r>
          </w:p>
        </w:tc>
        <w:tc>
          <w:tcPr>
            <w:tcW w:w="6237" w:type="dxa"/>
          </w:tcPr>
          <w:p w14:paraId="55D38F41" w14:textId="77777777" w:rsidR="00282808" w:rsidRPr="00EE128F" w:rsidRDefault="00282808">
            <w:pPr>
              <w:pStyle w:val="TableBody"/>
            </w:pPr>
            <w:r w:rsidRPr="00EE128F">
              <w:t>Area 7</w:t>
            </w:r>
          </w:p>
          <w:p w14:paraId="302B97F1" w14:textId="77777777" w:rsidR="00282808" w:rsidRPr="00EE128F" w:rsidRDefault="00282808">
            <w:pPr>
              <w:pStyle w:val="TableBody"/>
            </w:pPr>
          </w:p>
        </w:tc>
      </w:tr>
      <w:tr w:rsidR="00282808" w:rsidRPr="00EE128F" w14:paraId="0A2C71D3" w14:textId="77777777">
        <w:tc>
          <w:tcPr>
            <w:tcW w:w="2552" w:type="dxa"/>
          </w:tcPr>
          <w:p w14:paraId="674A5A45" w14:textId="77777777" w:rsidR="00282808" w:rsidRPr="00EE128F" w:rsidRDefault="00282808">
            <w:pPr>
              <w:pStyle w:val="TableBody"/>
            </w:pPr>
            <w:r w:rsidRPr="00EE128F">
              <w:t>TERM</w:t>
            </w:r>
          </w:p>
        </w:tc>
        <w:tc>
          <w:tcPr>
            <w:tcW w:w="6237" w:type="dxa"/>
          </w:tcPr>
          <w:p w14:paraId="2A75F45E" w14:textId="77777777" w:rsidR="00282808" w:rsidRPr="00EE128F" w:rsidRDefault="00282808">
            <w:pPr>
              <w:pStyle w:val="TableBody"/>
            </w:pPr>
            <w:r w:rsidRPr="00EE128F">
              <w:t>35 years</w:t>
            </w:r>
          </w:p>
        </w:tc>
      </w:tr>
      <w:tr w:rsidR="00282808" w:rsidRPr="00EE128F" w14:paraId="5241EB14" w14:textId="77777777">
        <w:tc>
          <w:tcPr>
            <w:tcW w:w="2552" w:type="dxa"/>
          </w:tcPr>
          <w:p w14:paraId="66175D8D" w14:textId="77777777" w:rsidR="00282808" w:rsidRPr="00EE128F" w:rsidRDefault="00282808">
            <w:pPr>
              <w:pStyle w:val="TableBody"/>
            </w:pPr>
            <w:r w:rsidRPr="00EE128F">
              <w:t>LAPSE PERIOD</w:t>
            </w:r>
          </w:p>
        </w:tc>
        <w:tc>
          <w:tcPr>
            <w:tcW w:w="6237" w:type="dxa"/>
          </w:tcPr>
          <w:p w14:paraId="296CE961" w14:textId="77777777" w:rsidR="00282808" w:rsidRPr="00EE128F" w:rsidRDefault="00282808">
            <w:pPr>
              <w:pStyle w:val="TableBody"/>
            </w:pPr>
            <w:r w:rsidRPr="00EE128F">
              <w:t>10 years</w:t>
            </w:r>
          </w:p>
        </w:tc>
      </w:tr>
    </w:tbl>
    <w:p w14:paraId="45E44AFD" w14:textId="77777777" w:rsidR="00282808" w:rsidRPr="0090038D" w:rsidRDefault="00282808" w:rsidP="00282808"/>
    <w:tbl>
      <w:tblPr>
        <w:tblStyle w:val="TableGrid"/>
        <w:tblW w:w="9209" w:type="dxa"/>
        <w:tblLayout w:type="fixed"/>
        <w:tblCellMar>
          <w:top w:w="57" w:type="dxa"/>
          <w:bottom w:w="57" w:type="dxa"/>
        </w:tblCellMar>
        <w:tblLook w:val="04A0" w:firstRow="1" w:lastRow="0" w:firstColumn="1" w:lastColumn="0" w:noHBand="0" w:noVBand="1"/>
      </w:tblPr>
      <w:tblGrid>
        <w:gridCol w:w="988"/>
        <w:gridCol w:w="5386"/>
        <w:gridCol w:w="2835"/>
      </w:tblGrid>
      <w:tr w:rsidR="00282808" w:rsidRPr="00B46F09" w14:paraId="216CFABB" w14:textId="77777777" w:rsidTr="00F07D75">
        <w:trPr>
          <w:tblHeader/>
        </w:trPr>
        <w:tc>
          <w:tcPr>
            <w:tcW w:w="988" w:type="dxa"/>
            <w:shd w:val="clear" w:color="auto" w:fill="0A222E"/>
          </w:tcPr>
          <w:p w14:paraId="621D94E3" w14:textId="77777777" w:rsidR="00282808" w:rsidRPr="0090038D" w:rsidRDefault="00282808" w:rsidP="00BC6C79">
            <w:pPr>
              <w:spacing w:before="120" w:after="120" w:line="288" w:lineRule="auto"/>
              <w:rPr>
                <w:b/>
                <w:bCs/>
                <w:szCs w:val="18"/>
              </w:rPr>
            </w:pPr>
          </w:p>
        </w:tc>
        <w:tc>
          <w:tcPr>
            <w:tcW w:w="5386" w:type="dxa"/>
            <w:shd w:val="clear" w:color="auto" w:fill="0A222E"/>
          </w:tcPr>
          <w:p w14:paraId="23E5C586" w14:textId="2E41F2A9" w:rsidR="00282808" w:rsidRPr="0090038D" w:rsidRDefault="00F07D75" w:rsidP="00BC6C79">
            <w:pPr>
              <w:spacing w:before="120" w:after="120" w:line="288" w:lineRule="auto"/>
              <w:rPr>
                <w:b/>
                <w:bCs/>
                <w:szCs w:val="18"/>
              </w:rPr>
            </w:pPr>
            <w:r>
              <w:rPr>
                <w:b/>
                <w:szCs w:val="18"/>
              </w:rPr>
              <w:t>Condition</w:t>
            </w:r>
          </w:p>
        </w:tc>
        <w:tc>
          <w:tcPr>
            <w:tcW w:w="2835" w:type="dxa"/>
            <w:shd w:val="clear" w:color="auto" w:fill="0A222E"/>
          </w:tcPr>
          <w:p w14:paraId="40D75F3A" w14:textId="29EB4628" w:rsidR="00282808" w:rsidRPr="0090038D" w:rsidRDefault="00F07D75" w:rsidP="00BC6C79">
            <w:pPr>
              <w:spacing w:before="120" w:after="120" w:line="288" w:lineRule="auto"/>
              <w:rPr>
                <w:b/>
                <w:bCs/>
                <w:szCs w:val="18"/>
              </w:rPr>
            </w:pPr>
            <w:r>
              <w:rPr>
                <w:b/>
                <w:szCs w:val="18"/>
              </w:rPr>
              <w:t>Comment</w:t>
            </w:r>
          </w:p>
        </w:tc>
      </w:tr>
      <w:tr w:rsidR="00282808" w:rsidRPr="00B46F09" w14:paraId="33C0EA54" w14:textId="77777777" w:rsidTr="00F07D75">
        <w:tc>
          <w:tcPr>
            <w:tcW w:w="988" w:type="dxa"/>
          </w:tcPr>
          <w:p w14:paraId="6CDB966C" w14:textId="77777777" w:rsidR="00282808" w:rsidRPr="0090038D" w:rsidRDefault="00282808" w:rsidP="00BC6C79">
            <w:pPr>
              <w:spacing w:after="120" w:line="288" w:lineRule="auto"/>
              <w:rPr>
                <w:sz w:val="16"/>
                <w:szCs w:val="16"/>
              </w:rPr>
            </w:pPr>
          </w:p>
        </w:tc>
        <w:tc>
          <w:tcPr>
            <w:tcW w:w="5386" w:type="dxa"/>
          </w:tcPr>
          <w:p w14:paraId="3F2699CE" w14:textId="77777777" w:rsidR="00282808" w:rsidRPr="0090038D" w:rsidRDefault="00282808" w:rsidP="00BC6C79">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835" w:type="dxa"/>
          </w:tcPr>
          <w:p w14:paraId="46E75551" w14:textId="77777777" w:rsidR="00282808" w:rsidRPr="0090038D" w:rsidRDefault="00282808" w:rsidP="00BC6C79">
            <w:pPr>
              <w:pStyle w:val="ConditionsTable"/>
              <w:spacing w:after="120" w:line="288" w:lineRule="auto"/>
              <w:rPr>
                <w:rFonts w:ascii="Aptos" w:hAnsi="Aptos"/>
              </w:rPr>
            </w:pPr>
          </w:p>
        </w:tc>
      </w:tr>
      <w:tr w:rsidR="000673B0" w:rsidRPr="00B46F09" w14:paraId="6FDE929F" w14:textId="77777777" w:rsidTr="00F07D75">
        <w:tc>
          <w:tcPr>
            <w:tcW w:w="988" w:type="dxa"/>
          </w:tcPr>
          <w:p w14:paraId="0AEA738F" w14:textId="10A29C42" w:rsidR="000673B0" w:rsidRPr="0090038D" w:rsidRDefault="000673B0" w:rsidP="00BC6C79">
            <w:pPr>
              <w:spacing w:after="120" w:line="288" w:lineRule="auto"/>
              <w:rPr>
                <w:szCs w:val="18"/>
              </w:rPr>
            </w:pPr>
            <w:r w:rsidRPr="0090038D">
              <w:rPr>
                <w:szCs w:val="18"/>
              </w:rPr>
              <w:t>SC</w:t>
            </w:r>
            <w:proofErr w:type="gramStart"/>
            <w:r w:rsidRPr="0090038D">
              <w:rPr>
                <w:szCs w:val="18"/>
              </w:rPr>
              <w:t>7.</w:t>
            </w:r>
            <w:r w:rsidR="00F07D75">
              <w:rPr>
                <w:szCs w:val="18"/>
              </w:rPr>
              <w:t>C</w:t>
            </w:r>
            <w:r w:rsidRPr="0090038D">
              <w:rPr>
                <w:szCs w:val="18"/>
              </w:rPr>
              <w:t>.</w:t>
            </w:r>
            <w:proofErr w:type="gramEnd"/>
            <w:r w:rsidRPr="0090038D">
              <w:rPr>
                <w:szCs w:val="18"/>
              </w:rPr>
              <w:t>1</w:t>
            </w:r>
          </w:p>
        </w:tc>
        <w:tc>
          <w:tcPr>
            <w:tcW w:w="5386" w:type="dxa"/>
          </w:tcPr>
          <w:p w14:paraId="5F5FDCA9" w14:textId="166C4B51" w:rsidR="000673B0" w:rsidRPr="0090038D" w:rsidRDefault="000673B0" w:rsidP="00BC6C79">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common conditions between the Hauraki District Council and the Waikato Regional Council in Schedule One </w:t>
            </w:r>
            <w:r w:rsidR="00002507" w:rsidRPr="0090038D">
              <w:rPr>
                <w:rFonts w:ascii="Aptos" w:hAnsi="Aptos"/>
              </w:rPr>
              <w:t>to the extent relevant</w:t>
            </w:r>
            <w:r w:rsidRPr="0090038D">
              <w:rPr>
                <w:rFonts w:ascii="Aptos" w:hAnsi="Aptos"/>
              </w:rPr>
              <w:t xml:space="preserve"> to the management of activities authorised by this consent.</w:t>
            </w:r>
          </w:p>
        </w:tc>
        <w:tc>
          <w:tcPr>
            <w:tcW w:w="2835" w:type="dxa"/>
          </w:tcPr>
          <w:p w14:paraId="7BA12392" w14:textId="77777777" w:rsidR="000673B0" w:rsidRPr="0090038D" w:rsidRDefault="000673B0" w:rsidP="00BC6C79">
            <w:pPr>
              <w:spacing w:after="120" w:line="288" w:lineRule="auto"/>
              <w:rPr>
                <w:szCs w:val="18"/>
              </w:rPr>
            </w:pPr>
          </w:p>
        </w:tc>
      </w:tr>
      <w:tr w:rsidR="000673B0" w:rsidRPr="00B46F09" w14:paraId="7836DCAE" w14:textId="77777777" w:rsidTr="00F07D75">
        <w:tc>
          <w:tcPr>
            <w:tcW w:w="988" w:type="dxa"/>
          </w:tcPr>
          <w:p w14:paraId="48ABBDE5" w14:textId="77777777" w:rsidR="000673B0" w:rsidRPr="0090038D" w:rsidRDefault="000673B0" w:rsidP="00BC6C79">
            <w:pPr>
              <w:spacing w:after="120" w:line="288" w:lineRule="auto"/>
              <w:rPr>
                <w:szCs w:val="18"/>
              </w:rPr>
            </w:pPr>
          </w:p>
        </w:tc>
        <w:tc>
          <w:tcPr>
            <w:tcW w:w="5386" w:type="dxa"/>
          </w:tcPr>
          <w:p w14:paraId="7FA0D5D3" w14:textId="77777777" w:rsidR="000673B0" w:rsidRPr="0090038D" w:rsidRDefault="000673B0" w:rsidP="00BC6C79">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835" w:type="dxa"/>
          </w:tcPr>
          <w:p w14:paraId="58380579" w14:textId="77777777" w:rsidR="000673B0" w:rsidRPr="0090038D" w:rsidRDefault="000673B0" w:rsidP="00BC6C79">
            <w:pPr>
              <w:spacing w:after="120" w:line="288" w:lineRule="auto"/>
              <w:rPr>
                <w:szCs w:val="18"/>
              </w:rPr>
            </w:pPr>
          </w:p>
        </w:tc>
      </w:tr>
      <w:tr w:rsidR="000673B0" w:rsidRPr="00B46F09" w14:paraId="4AB9A320" w14:textId="77777777" w:rsidTr="00F07D75">
        <w:tc>
          <w:tcPr>
            <w:tcW w:w="988" w:type="dxa"/>
          </w:tcPr>
          <w:p w14:paraId="6BBCE45D" w14:textId="5133212B" w:rsidR="000673B0" w:rsidRPr="0090038D" w:rsidRDefault="000673B0" w:rsidP="00BC6C79">
            <w:pPr>
              <w:spacing w:after="120" w:line="288" w:lineRule="auto"/>
              <w:rPr>
                <w:szCs w:val="18"/>
              </w:rPr>
            </w:pPr>
            <w:r w:rsidRPr="0090038D">
              <w:rPr>
                <w:szCs w:val="18"/>
              </w:rPr>
              <w:t>SC</w:t>
            </w:r>
            <w:proofErr w:type="gramStart"/>
            <w:r w:rsidRPr="0090038D">
              <w:rPr>
                <w:szCs w:val="18"/>
              </w:rPr>
              <w:t>7.</w:t>
            </w:r>
            <w:r w:rsidR="00F07D75">
              <w:rPr>
                <w:szCs w:val="18"/>
              </w:rPr>
              <w:t>C</w:t>
            </w:r>
            <w:r w:rsidRPr="0090038D">
              <w:rPr>
                <w:szCs w:val="18"/>
              </w:rPr>
              <w:t>.</w:t>
            </w:r>
            <w:proofErr w:type="gramEnd"/>
            <w:r w:rsidRPr="0090038D">
              <w:rPr>
                <w:szCs w:val="18"/>
              </w:rPr>
              <w:t>2</w:t>
            </w:r>
          </w:p>
        </w:tc>
        <w:tc>
          <w:tcPr>
            <w:tcW w:w="5386" w:type="dxa"/>
          </w:tcPr>
          <w:p w14:paraId="4891A604" w14:textId="07EA71BB" w:rsidR="000673B0" w:rsidRPr="0090038D" w:rsidRDefault="000673B0" w:rsidP="00BC6C79">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general conditions in Schedule Two which apply to all Waikato Regional Council consents </w:t>
            </w:r>
            <w:r w:rsidR="00002507" w:rsidRPr="0090038D">
              <w:rPr>
                <w:rFonts w:ascii="Aptos" w:hAnsi="Aptos"/>
              </w:rPr>
              <w:t>to the extent relevant</w:t>
            </w:r>
            <w:r w:rsidRPr="0090038D">
              <w:rPr>
                <w:rFonts w:ascii="Aptos" w:hAnsi="Aptos"/>
              </w:rPr>
              <w:t xml:space="preserve"> to the activities authorised by this consent</w:t>
            </w:r>
          </w:p>
        </w:tc>
        <w:tc>
          <w:tcPr>
            <w:tcW w:w="2835" w:type="dxa"/>
          </w:tcPr>
          <w:p w14:paraId="169AC664" w14:textId="77777777" w:rsidR="000673B0" w:rsidRPr="0090038D" w:rsidRDefault="000673B0" w:rsidP="00BC6C79">
            <w:pPr>
              <w:spacing w:after="120" w:line="288" w:lineRule="auto"/>
              <w:rPr>
                <w:szCs w:val="18"/>
              </w:rPr>
            </w:pPr>
          </w:p>
        </w:tc>
      </w:tr>
    </w:tbl>
    <w:p w14:paraId="3C90EA89" w14:textId="77777777" w:rsidR="00282808" w:rsidRPr="0090038D" w:rsidRDefault="00282808" w:rsidP="00282808">
      <w:pPr>
        <w:rPr>
          <w:b/>
          <w:bCs/>
        </w:rPr>
      </w:pPr>
    </w:p>
    <w:p w14:paraId="3C855029" w14:textId="77777777" w:rsidR="005940F2" w:rsidRPr="0090038D" w:rsidRDefault="005940F2">
      <w:pPr>
        <w:tabs>
          <w:tab w:val="clear" w:pos="397"/>
        </w:tabs>
        <w:adjustRightInd/>
        <w:spacing w:after="0" w:line="240" w:lineRule="auto"/>
        <w:rPr>
          <w:b/>
          <w:bCs/>
        </w:rPr>
      </w:pPr>
      <w:r w:rsidRPr="0090038D">
        <w:rPr>
          <w:b/>
          <w:bCs/>
        </w:rPr>
        <w:br w:type="page"/>
      </w:r>
    </w:p>
    <w:p w14:paraId="41ECE5C2" w14:textId="77777777" w:rsidR="005940F2" w:rsidRPr="0090038D" w:rsidRDefault="005940F2" w:rsidP="00282808">
      <w:pPr>
        <w:rPr>
          <w:b/>
          <w:bCs/>
        </w:rPr>
      </w:pP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891B35" w:rsidRPr="000146D4" w14:paraId="7C79CBE0" w14:textId="77777777">
        <w:tc>
          <w:tcPr>
            <w:tcW w:w="2552" w:type="dxa"/>
          </w:tcPr>
          <w:p w14:paraId="2FA2E046" w14:textId="77777777" w:rsidR="00891B35" w:rsidRPr="000146D4" w:rsidRDefault="00891B35" w:rsidP="00584749">
            <w:pPr>
              <w:pStyle w:val="TableBody"/>
            </w:pPr>
            <w:r w:rsidRPr="000146D4">
              <w:t>CONSENT TYPE AND ACTIVITIES AUTHORISED</w:t>
            </w:r>
          </w:p>
        </w:tc>
        <w:tc>
          <w:tcPr>
            <w:tcW w:w="6237" w:type="dxa"/>
          </w:tcPr>
          <w:p w14:paraId="1682988D" w14:textId="40573BF9" w:rsidR="00891B35" w:rsidRPr="0090038D" w:rsidRDefault="00891B35" w:rsidP="00BE71C9">
            <w:pPr>
              <w:pStyle w:val="ConsentTableconsenttypebullett"/>
              <w:numPr>
                <w:ilvl w:val="0"/>
                <w:numId w:val="0"/>
              </w:numPr>
              <w:ind w:left="1031" w:hanging="1031"/>
              <w:rPr>
                <w:rFonts w:ascii="Aptos" w:hAnsi="Aptos"/>
                <w:szCs w:val="18"/>
              </w:rPr>
            </w:pPr>
            <w:r w:rsidRPr="0090038D">
              <w:rPr>
                <w:rFonts w:ascii="Aptos" w:hAnsi="Aptos"/>
                <w:szCs w:val="18"/>
              </w:rPr>
              <w:t>RMA S9</w:t>
            </w:r>
            <w:r w:rsidRPr="0090038D">
              <w:rPr>
                <w:rFonts w:ascii="Aptos" w:hAnsi="Aptos"/>
                <w:szCs w:val="18"/>
              </w:rPr>
              <w:tab/>
              <w:t>To drill drain holes in the walls of the Central and Eastern Borrow Areas to depressurise the pit walls.</w:t>
            </w:r>
          </w:p>
          <w:p w14:paraId="2B2318C3" w14:textId="670F20B5" w:rsidR="00891B35" w:rsidRPr="0090038D" w:rsidRDefault="00891B35" w:rsidP="00BE71C9">
            <w:pPr>
              <w:pStyle w:val="ConsentTableconsenttypebullett"/>
              <w:numPr>
                <w:ilvl w:val="0"/>
                <w:numId w:val="0"/>
              </w:numPr>
              <w:ind w:left="1031" w:hanging="1031"/>
              <w:rPr>
                <w:rFonts w:ascii="Aptos" w:hAnsi="Aptos"/>
              </w:rPr>
            </w:pPr>
            <w:r w:rsidRPr="0090038D">
              <w:rPr>
                <w:rFonts w:ascii="Aptos" w:hAnsi="Aptos"/>
              </w:rPr>
              <w:t>RMA S14</w:t>
            </w:r>
            <w:r w:rsidRPr="0090038D">
              <w:rPr>
                <w:rFonts w:ascii="Aptos" w:hAnsi="Aptos"/>
              </w:rPr>
              <w:tab/>
              <w:t xml:space="preserve">To take water to dewater the </w:t>
            </w:r>
            <w:r w:rsidRPr="0090038D">
              <w:rPr>
                <w:rFonts w:ascii="Aptos" w:hAnsi="Aptos"/>
                <w:szCs w:val="18"/>
              </w:rPr>
              <w:t>Central and Eastern Borrow Areas</w:t>
            </w:r>
            <w:r w:rsidRPr="0090038D">
              <w:rPr>
                <w:rFonts w:ascii="Aptos" w:hAnsi="Aptos"/>
              </w:rPr>
              <w:t xml:space="preserve"> using pit wall drain holes and divert to sediment collection ponds</w:t>
            </w:r>
            <w:r w:rsidR="00D15396" w:rsidRPr="0090038D">
              <w:rPr>
                <w:rFonts w:ascii="Aptos" w:hAnsi="Aptos"/>
              </w:rPr>
              <w:t>.</w:t>
            </w:r>
          </w:p>
        </w:tc>
      </w:tr>
      <w:tr w:rsidR="00891B35" w:rsidRPr="000146D4" w14:paraId="03A91297" w14:textId="77777777">
        <w:tc>
          <w:tcPr>
            <w:tcW w:w="2552" w:type="dxa"/>
          </w:tcPr>
          <w:p w14:paraId="678F44D0" w14:textId="77777777" w:rsidR="00891B35" w:rsidRPr="000146D4" w:rsidRDefault="00891B35" w:rsidP="00584749">
            <w:pPr>
              <w:pStyle w:val="TableBody"/>
            </w:pPr>
            <w:r w:rsidRPr="000146D4">
              <w:t>LOCATION</w:t>
            </w:r>
          </w:p>
        </w:tc>
        <w:tc>
          <w:tcPr>
            <w:tcW w:w="6237" w:type="dxa"/>
          </w:tcPr>
          <w:p w14:paraId="1870973B" w14:textId="77777777" w:rsidR="00891B35" w:rsidRDefault="00891B35" w:rsidP="00584749">
            <w:pPr>
              <w:pStyle w:val="TableBody"/>
            </w:pPr>
            <w:r w:rsidRPr="000146D4">
              <w:t xml:space="preserve">Area </w:t>
            </w:r>
            <w:r w:rsidR="00D15396">
              <w:t>7</w:t>
            </w:r>
          </w:p>
          <w:p w14:paraId="551AE3FC" w14:textId="6204283E" w:rsidR="00891B35" w:rsidRPr="000146D4" w:rsidRDefault="00891B35" w:rsidP="00584749">
            <w:pPr>
              <w:pStyle w:val="TableBody"/>
            </w:pPr>
          </w:p>
        </w:tc>
      </w:tr>
      <w:tr w:rsidR="00891B35" w:rsidRPr="000146D4" w14:paraId="22D974AB" w14:textId="77777777">
        <w:tc>
          <w:tcPr>
            <w:tcW w:w="2552" w:type="dxa"/>
          </w:tcPr>
          <w:p w14:paraId="083AEEBF" w14:textId="77777777" w:rsidR="00891B35" w:rsidRPr="000146D4" w:rsidRDefault="00891B35" w:rsidP="00584749">
            <w:pPr>
              <w:pStyle w:val="TableBody"/>
            </w:pPr>
            <w:r w:rsidRPr="000146D4">
              <w:t>TERM</w:t>
            </w:r>
          </w:p>
        </w:tc>
        <w:tc>
          <w:tcPr>
            <w:tcW w:w="6237" w:type="dxa"/>
          </w:tcPr>
          <w:p w14:paraId="57E5B83A" w14:textId="77777777" w:rsidR="00891B35" w:rsidRPr="000146D4" w:rsidRDefault="00891B35" w:rsidP="00584749">
            <w:pPr>
              <w:pStyle w:val="TableBody"/>
            </w:pPr>
            <w:r w:rsidRPr="000146D4">
              <w:t>35 years</w:t>
            </w:r>
          </w:p>
        </w:tc>
      </w:tr>
      <w:tr w:rsidR="00891B35" w:rsidRPr="000146D4" w14:paraId="59637235" w14:textId="77777777">
        <w:tc>
          <w:tcPr>
            <w:tcW w:w="2552" w:type="dxa"/>
          </w:tcPr>
          <w:p w14:paraId="0B5D97AB" w14:textId="77777777" w:rsidR="00891B35" w:rsidRPr="000146D4" w:rsidRDefault="00891B35" w:rsidP="00584749">
            <w:pPr>
              <w:pStyle w:val="TableBody"/>
            </w:pPr>
            <w:r w:rsidRPr="000146D4">
              <w:t>LAPSE PERIOD</w:t>
            </w:r>
          </w:p>
        </w:tc>
        <w:tc>
          <w:tcPr>
            <w:tcW w:w="6237" w:type="dxa"/>
          </w:tcPr>
          <w:p w14:paraId="209042E8" w14:textId="77777777" w:rsidR="00891B35" w:rsidRPr="000146D4" w:rsidRDefault="00891B35" w:rsidP="00584749">
            <w:pPr>
              <w:pStyle w:val="TableBody"/>
            </w:pPr>
            <w:r w:rsidRPr="000146D4">
              <w:t>10 years</w:t>
            </w:r>
          </w:p>
        </w:tc>
      </w:tr>
    </w:tbl>
    <w:p w14:paraId="645C9B08" w14:textId="77777777" w:rsidR="00D15396" w:rsidRPr="0090038D" w:rsidRDefault="00D15396" w:rsidP="00282808">
      <w:pPr>
        <w:rPr>
          <w:b/>
          <w:bCs/>
        </w:rPr>
      </w:pPr>
    </w:p>
    <w:tbl>
      <w:tblPr>
        <w:tblStyle w:val="TableGrid"/>
        <w:tblW w:w="8784" w:type="dxa"/>
        <w:tblLayout w:type="fixed"/>
        <w:tblCellMar>
          <w:top w:w="57" w:type="dxa"/>
          <w:bottom w:w="57" w:type="dxa"/>
        </w:tblCellMar>
        <w:tblLook w:val="04A0" w:firstRow="1" w:lastRow="0" w:firstColumn="1" w:lastColumn="0" w:noHBand="0" w:noVBand="1"/>
      </w:tblPr>
      <w:tblGrid>
        <w:gridCol w:w="988"/>
        <w:gridCol w:w="5386"/>
        <w:gridCol w:w="2410"/>
      </w:tblGrid>
      <w:tr w:rsidR="0011726C" w:rsidRPr="00B46F09" w14:paraId="7235DF9E" w14:textId="77777777" w:rsidTr="00BE71C9">
        <w:trPr>
          <w:tblHeader/>
        </w:trPr>
        <w:tc>
          <w:tcPr>
            <w:tcW w:w="988" w:type="dxa"/>
            <w:shd w:val="clear" w:color="auto" w:fill="0A222E"/>
          </w:tcPr>
          <w:p w14:paraId="047E1D76" w14:textId="77777777" w:rsidR="0011726C" w:rsidRPr="0090038D" w:rsidRDefault="0011726C" w:rsidP="00BC6C79">
            <w:pPr>
              <w:spacing w:before="120" w:after="120" w:line="288" w:lineRule="auto"/>
              <w:rPr>
                <w:b/>
                <w:bCs/>
                <w:szCs w:val="18"/>
              </w:rPr>
            </w:pPr>
          </w:p>
        </w:tc>
        <w:tc>
          <w:tcPr>
            <w:tcW w:w="5386" w:type="dxa"/>
            <w:shd w:val="clear" w:color="auto" w:fill="0A222E"/>
          </w:tcPr>
          <w:p w14:paraId="753CE14D" w14:textId="75079E06" w:rsidR="0011726C" w:rsidRPr="0090038D" w:rsidRDefault="00150A6B" w:rsidP="00BC6C79">
            <w:pPr>
              <w:spacing w:before="120" w:after="120" w:line="288" w:lineRule="auto"/>
              <w:rPr>
                <w:b/>
                <w:bCs/>
                <w:szCs w:val="18"/>
              </w:rPr>
            </w:pPr>
            <w:r>
              <w:rPr>
                <w:b/>
                <w:szCs w:val="18"/>
              </w:rPr>
              <w:t>Condition</w:t>
            </w:r>
          </w:p>
        </w:tc>
        <w:tc>
          <w:tcPr>
            <w:tcW w:w="2410" w:type="dxa"/>
            <w:shd w:val="clear" w:color="auto" w:fill="0A222E"/>
          </w:tcPr>
          <w:p w14:paraId="3B9C31F9" w14:textId="781149EF" w:rsidR="0011726C" w:rsidRPr="0090038D" w:rsidRDefault="00150A6B" w:rsidP="00BC6C79">
            <w:pPr>
              <w:spacing w:before="120" w:after="120" w:line="288" w:lineRule="auto"/>
              <w:rPr>
                <w:b/>
                <w:bCs/>
                <w:szCs w:val="18"/>
              </w:rPr>
            </w:pPr>
            <w:r>
              <w:rPr>
                <w:b/>
                <w:szCs w:val="18"/>
              </w:rPr>
              <w:t>Comment</w:t>
            </w:r>
          </w:p>
        </w:tc>
      </w:tr>
      <w:tr w:rsidR="0011726C" w:rsidRPr="00B46F09" w14:paraId="7265C2EC" w14:textId="77777777" w:rsidTr="00BE71C9">
        <w:tc>
          <w:tcPr>
            <w:tcW w:w="988" w:type="dxa"/>
          </w:tcPr>
          <w:p w14:paraId="17D09927" w14:textId="77777777" w:rsidR="0011726C" w:rsidRPr="0090038D" w:rsidRDefault="0011726C" w:rsidP="00BC6C79">
            <w:pPr>
              <w:spacing w:after="120" w:line="288" w:lineRule="auto"/>
              <w:rPr>
                <w:sz w:val="16"/>
                <w:szCs w:val="16"/>
              </w:rPr>
            </w:pPr>
          </w:p>
        </w:tc>
        <w:tc>
          <w:tcPr>
            <w:tcW w:w="5386" w:type="dxa"/>
          </w:tcPr>
          <w:p w14:paraId="38901E3F" w14:textId="77777777" w:rsidR="0011726C" w:rsidRPr="0090038D" w:rsidRDefault="0011726C" w:rsidP="00BC6C79">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Pr>
          <w:p w14:paraId="0BE52FC1" w14:textId="77777777" w:rsidR="0011726C" w:rsidRPr="0090038D" w:rsidRDefault="0011726C" w:rsidP="00BC6C79">
            <w:pPr>
              <w:pStyle w:val="ConditionsTable"/>
              <w:spacing w:after="120" w:line="288" w:lineRule="auto"/>
              <w:rPr>
                <w:rFonts w:ascii="Aptos" w:hAnsi="Aptos"/>
              </w:rPr>
            </w:pPr>
          </w:p>
        </w:tc>
      </w:tr>
      <w:tr w:rsidR="0011726C" w:rsidRPr="00B46F09" w14:paraId="5B8D436A" w14:textId="77777777" w:rsidTr="00BE71C9">
        <w:tc>
          <w:tcPr>
            <w:tcW w:w="988" w:type="dxa"/>
          </w:tcPr>
          <w:p w14:paraId="44F3C056" w14:textId="4299C248" w:rsidR="0011726C" w:rsidRPr="0090038D" w:rsidRDefault="0011726C" w:rsidP="00BC6C79">
            <w:pPr>
              <w:spacing w:after="120" w:line="288" w:lineRule="auto"/>
              <w:rPr>
                <w:szCs w:val="18"/>
              </w:rPr>
            </w:pPr>
            <w:r w:rsidRPr="0090038D">
              <w:rPr>
                <w:szCs w:val="18"/>
              </w:rPr>
              <w:t>SC</w:t>
            </w:r>
            <w:proofErr w:type="gramStart"/>
            <w:r w:rsidR="00F438BA">
              <w:rPr>
                <w:szCs w:val="18"/>
              </w:rPr>
              <w:t>7</w:t>
            </w:r>
            <w:r w:rsidRPr="0090038D">
              <w:rPr>
                <w:szCs w:val="18"/>
              </w:rPr>
              <w:t>.</w:t>
            </w:r>
            <w:r w:rsidR="00174AEC">
              <w:rPr>
                <w:szCs w:val="18"/>
              </w:rPr>
              <w:t>D</w:t>
            </w:r>
            <w:r w:rsidRPr="0090038D">
              <w:rPr>
                <w:szCs w:val="18"/>
              </w:rPr>
              <w:t>.</w:t>
            </w:r>
            <w:proofErr w:type="gramEnd"/>
            <w:r w:rsidRPr="0090038D">
              <w:rPr>
                <w:szCs w:val="18"/>
              </w:rPr>
              <w:t>1</w:t>
            </w:r>
          </w:p>
        </w:tc>
        <w:tc>
          <w:tcPr>
            <w:tcW w:w="5386" w:type="dxa"/>
          </w:tcPr>
          <w:p w14:paraId="56266C99" w14:textId="77777777" w:rsidR="0011726C" w:rsidRPr="0090038D" w:rsidRDefault="0011726C" w:rsidP="00BC6C79">
            <w:pPr>
              <w:pStyle w:val="ConditionsTable"/>
              <w:spacing w:after="120" w:line="288" w:lineRule="auto"/>
              <w:rPr>
                <w:rFonts w:ascii="Aptos" w:hAnsi="Aptos"/>
              </w:rPr>
            </w:pPr>
            <w:r w:rsidRPr="0090038D">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410" w:type="dxa"/>
          </w:tcPr>
          <w:p w14:paraId="1B20FCC1" w14:textId="77777777" w:rsidR="0011726C" w:rsidRPr="0090038D" w:rsidRDefault="0011726C" w:rsidP="00BC6C79">
            <w:pPr>
              <w:spacing w:after="120" w:line="288" w:lineRule="auto"/>
              <w:rPr>
                <w:szCs w:val="18"/>
              </w:rPr>
            </w:pPr>
          </w:p>
        </w:tc>
      </w:tr>
      <w:tr w:rsidR="0011726C" w:rsidRPr="00B46F09" w14:paraId="4D4A2D51" w14:textId="77777777" w:rsidTr="00BE71C9">
        <w:tc>
          <w:tcPr>
            <w:tcW w:w="988" w:type="dxa"/>
          </w:tcPr>
          <w:p w14:paraId="55602867" w14:textId="77777777" w:rsidR="0011726C" w:rsidRPr="0090038D" w:rsidRDefault="0011726C" w:rsidP="00BC6C79">
            <w:pPr>
              <w:spacing w:after="120" w:line="288" w:lineRule="auto"/>
              <w:rPr>
                <w:szCs w:val="18"/>
              </w:rPr>
            </w:pPr>
          </w:p>
        </w:tc>
        <w:tc>
          <w:tcPr>
            <w:tcW w:w="5386" w:type="dxa"/>
          </w:tcPr>
          <w:p w14:paraId="64FACAA9" w14:textId="77777777" w:rsidR="0011726C" w:rsidRPr="0090038D" w:rsidRDefault="0011726C" w:rsidP="00BC6C79">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Pr>
          <w:p w14:paraId="043DAE08" w14:textId="77777777" w:rsidR="0011726C" w:rsidRPr="0090038D" w:rsidRDefault="0011726C" w:rsidP="00BC6C79">
            <w:pPr>
              <w:spacing w:after="120" w:line="288" w:lineRule="auto"/>
              <w:rPr>
                <w:szCs w:val="18"/>
              </w:rPr>
            </w:pPr>
          </w:p>
        </w:tc>
      </w:tr>
      <w:tr w:rsidR="0011726C" w:rsidRPr="00B46F09" w14:paraId="527F0A19" w14:textId="77777777" w:rsidTr="00BE71C9">
        <w:tc>
          <w:tcPr>
            <w:tcW w:w="988" w:type="dxa"/>
          </w:tcPr>
          <w:p w14:paraId="31B9500C" w14:textId="014D988E" w:rsidR="0011726C" w:rsidRPr="0090038D" w:rsidRDefault="0011726C" w:rsidP="00BC6C79">
            <w:pPr>
              <w:spacing w:after="120" w:line="288" w:lineRule="auto"/>
              <w:rPr>
                <w:szCs w:val="18"/>
              </w:rPr>
            </w:pPr>
            <w:r w:rsidRPr="0090038D">
              <w:rPr>
                <w:szCs w:val="18"/>
              </w:rPr>
              <w:t>SC</w:t>
            </w:r>
            <w:proofErr w:type="gramStart"/>
            <w:r w:rsidR="00F438BA">
              <w:rPr>
                <w:szCs w:val="18"/>
              </w:rPr>
              <w:t>7</w:t>
            </w:r>
            <w:r w:rsidRPr="0090038D">
              <w:rPr>
                <w:szCs w:val="18"/>
              </w:rPr>
              <w:t>.</w:t>
            </w:r>
            <w:r w:rsidR="00174AEC">
              <w:rPr>
                <w:szCs w:val="18"/>
              </w:rPr>
              <w:t>D</w:t>
            </w:r>
            <w:r w:rsidRPr="0090038D">
              <w:rPr>
                <w:szCs w:val="18"/>
              </w:rPr>
              <w:t>.</w:t>
            </w:r>
            <w:proofErr w:type="gramEnd"/>
            <w:r w:rsidRPr="0090038D">
              <w:rPr>
                <w:szCs w:val="18"/>
              </w:rPr>
              <w:t>2</w:t>
            </w:r>
          </w:p>
        </w:tc>
        <w:tc>
          <w:tcPr>
            <w:tcW w:w="5386" w:type="dxa"/>
          </w:tcPr>
          <w:p w14:paraId="2D40AB1C" w14:textId="77777777" w:rsidR="0011726C" w:rsidRPr="0090038D" w:rsidRDefault="0011726C" w:rsidP="00BC6C79">
            <w:pPr>
              <w:pStyle w:val="ConditionsTable"/>
              <w:spacing w:after="120" w:line="288" w:lineRule="auto"/>
              <w:rPr>
                <w:rFonts w:ascii="Aptos" w:hAnsi="Aptos"/>
              </w:rPr>
            </w:pPr>
            <w:r w:rsidRPr="0090038D">
              <w:rPr>
                <w:rFonts w:ascii="Aptos" w:hAnsi="Aptos"/>
              </w:rPr>
              <w:t>The Consent Holder must comply with the general conditions in Schedule Two which apply to all Waikato Regional Council consents to the extent relevant to the activities authorised by this consent.</w:t>
            </w:r>
          </w:p>
        </w:tc>
        <w:tc>
          <w:tcPr>
            <w:tcW w:w="2410" w:type="dxa"/>
          </w:tcPr>
          <w:p w14:paraId="24F12757" w14:textId="77777777" w:rsidR="0011726C" w:rsidRPr="0090038D" w:rsidRDefault="0011726C" w:rsidP="00BC6C79">
            <w:pPr>
              <w:spacing w:after="120" w:line="288" w:lineRule="auto"/>
              <w:rPr>
                <w:szCs w:val="18"/>
              </w:rPr>
            </w:pPr>
          </w:p>
        </w:tc>
      </w:tr>
    </w:tbl>
    <w:p w14:paraId="03C5E830" w14:textId="77777777" w:rsidR="00D15396" w:rsidRPr="0090038D" w:rsidRDefault="00D15396" w:rsidP="00282808">
      <w:pPr>
        <w:rPr>
          <w:b/>
          <w:bCs/>
        </w:rPr>
      </w:pPr>
    </w:p>
    <w:p w14:paraId="1E8263FC" w14:textId="5D9C245B" w:rsidR="00282808" w:rsidRPr="0090038D" w:rsidRDefault="00150A6B">
      <w:pPr>
        <w:tabs>
          <w:tab w:val="clear" w:pos="397"/>
        </w:tabs>
        <w:adjustRightInd/>
        <w:spacing w:after="0" w:line="240" w:lineRule="auto"/>
        <w:rPr>
          <w:b/>
          <w:bCs/>
        </w:rPr>
      </w:pPr>
      <w:r>
        <w:rPr>
          <w:b/>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EE128F" w14:paraId="469C9EA9" w14:textId="77777777" w:rsidTr="193A98C1">
        <w:tc>
          <w:tcPr>
            <w:tcW w:w="2552" w:type="dxa"/>
          </w:tcPr>
          <w:p w14:paraId="0B4288B3" w14:textId="77777777" w:rsidR="00282808" w:rsidRPr="00EE128F" w:rsidRDefault="00282808">
            <w:pPr>
              <w:pStyle w:val="TableBody"/>
            </w:pPr>
            <w:r w:rsidRPr="00EE128F">
              <w:lastRenderedPageBreak/>
              <w:t>CONSENT TYPE AND ACTIVITIES AUTHORISED</w:t>
            </w:r>
          </w:p>
        </w:tc>
        <w:tc>
          <w:tcPr>
            <w:tcW w:w="6237" w:type="dxa"/>
          </w:tcPr>
          <w:p w14:paraId="1282FFD1" w14:textId="7F3F3F47" w:rsidR="00282808" w:rsidRPr="0090038D" w:rsidRDefault="193A98C1" w:rsidP="00BE71C9">
            <w:pPr>
              <w:pStyle w:val="ConsentTableconsenttypebullett"/>
              <w:numPr>
                <w:ilvl w:val="0"/>
                <w:numId w:val="0"/>
              </w:numPr>
              <w:ind w:left="1031" w:hanging="1031"/>
              <w:rPr>
                <w:rFonts w:ascii="Aptos" w:hAnsi="Aptos"/>
              </w:rPr>
            </w:pPr>
            <w:r w:rsidRPr="0090038D">
              <w:rPr>
                <w:rFonts w:ascii="Aptos" w:hAnsi="Aptos"/>
              </w:rPr>
              <w:t>RMA S15</w:t>
            </w:r>
            <w:r w:rsidR="00F90C07" w:rsidRPr="0090038D">
              <w:rPr>
                <w:rFonts w:ascii="Aptos" w:hAnsi="Aptos"/>
              </w:rPr>
              <w:tab/>
            </w:r>
            <w:r w:rsidRPr="0090038D">
              <w:rPr>
                <w:rFonts w:ascii="Aptos" w:hAnsi="Aptos"/>
              </w:rPr>
              <w:t xml:space="preserve">To discharge water to land </w:t>
            </w:r>
            <w:r w:rsidR="00286B0A" w:rsidRPr="0090038D">
              <w:rPr>
                <w:rFonts w:ascii="Aptos" w:hAnsi="Aptos"/>
              </w:rPr>
              <w:t xml:space="preserve">within </w:t>
            </w:r>
            <w:r w:rsidRPr="0090038D">
              <w:rPr>
                <w:rFonts w:ascii="Aptos" w:hAnsi="Aptos"/>
              </w:rPr>
              <w:t>sediment retention ponds and decanting earth bunds and to surface water via spillways.</w:t>
            </w:r>
          </w:p>
        </w:tc>
      </w:tr>
      <w:tr w:rsidR="00282808" w:rsidRPr="00EE128F" w14:paraId="58ADE952" w14:textId="77777777" w:rsidTr="193A98C1">
        <w:tc>
          <w:tcPr>
            <w:tcW w:w="2552" w:type="dxa"/>
          </w:tcPr>
          <w:p w14:paraId="017F99E8" w14:textId="77777777" w:rsidR="00282808" w:rsidRPr="00EE128F" w:rsidRDefault="00282808">
            <w:pPr>
              <w:pStyle w:val="TableBody"/>
            </w:pPr>
            <w:r w:rsidRPr="00EE128F">
              <w:t>LOCATION</w:t>
            </w:r>
          </w:p>
        </w:tc>
        <w:tc>
          <w:tcPr>
            <w:tcW w:w="6237" w:type="dxa"/>
          </w:tcPr>
          <w:p w14:paraId="574F9BB6" w14:textId="77777777" w:rsidR="00282808" w:rsidRDefault="00282808">
            <w:pPr>
              <w:pStyle w:val="TableBody"/>
            </w:pPr>
            <w:r w:rsidRPr="00EE128F">
              <w:t>Area 7</w:t>
            </w:r>
          </w:p>
          <w:p w14:paraId="0EF14342" w14:textId="6C722ABD" w:rsidR="00282808" w:rsidRPr="00EE128F" w:rsidRDefault="00282808">
            <w:pPr>
              <w:pStyle w:val="TableBody"/>
            </w:pPr>
          </w:p>
        </w:tc>
      </w:tr>
      <w:tr w:rsidR="00282808" w:rsidRPr="00EE128F" w14:paraId="4B8C9E0A" w14:textId="77777777" w:rsidTr="193A98C1">
        <w:tc>
          <w:tcPr>
            <w:tcW w:w="2552" w:type="dxa"/>
          </w:tcPr>
          <w:p w14:paraId="22DCC2AC" w14:textId="77777777" w:rsidR="00282808" w:rsidRPr="00EE128F" w:rsidRDefault="00282808">
            <w:pPr>
              <w:pStyle w:val="TableBody"/>
            </w:pPr>
            <w:r w:rsidRPr="00EE128F">
              <w:t>TERM</w:t>
            </w:r>
          </w:p>
        </w:tc>
        <w:tc>
          <w:tcPr>
            <w:tcW w:w="6237" w:type="dxa"/>
          </w:tcPr>
          <w:p w14:paraId="0A251468" w14:textId="77777777" w:rsidR="00282808" w:rsidRPr="00EE128F" w:rsidRDefault="00282808">
            <w:pPr>
              <w:pStyle w:val="TableBody"/>
            </w:pPr>
            <w:r w:rsidRPr="00EE128F">
              <w:t>35 years</w:t>
            </w:r>
          </w:p>
        </w:tc>
      </w:tr>
      <w:tr w:rsidR="00282808" w:rsidRPr="00EE128F" w14:paraId="0673BB63" w14:textId="77777777" w:rsidTr="193A98C1">
        <w:tc>
          <w:tcPr>
            <w:tcW w:w="2552" w:type="dxa"/>
          </w:tcPr>
          <w:p w14:paraId="6C97D1AD" w14:textId="77777777" w:rsidR="00282808" w:rsidRPr="00EE128F" w:rsidRDefault="00282808">
            <w:pPr>
              <w:pStyle w:val="TableBody"/>
            </w:pPr>
            <w:r w:rsidRPr="00EE128F">
              <w:t>LAPSE PERIOD</w:t>
            </w:r>
          </w:p>
        </w:tc>
        <w:tc>
          <w:tcPr>
            <w:tcW w:w="6237" w:type="dxa"/>
          </w:tcPr>
          <w:p w14:paraId="1753D735" w14:textId="77777777" w:rsidR="00282808" w:rsidRPr="00EE128F" w:rsidRDefault="00282808">
            <w:pPr>
              <w:pStyle w:val="TableBody"/>
            </w:pPr>
            <w:r w:rsidRPr="00EE128F">
              <w:t>10 years</w:t>
            </w:r>
          </w:p>
        </w:tc>
      </w:tr>
    </w:tbl>
    <w:p w14:paraId="20E8821C" w14:textId="77777777" w:rsidR="00282808" w:rsidRPr="0090038D" w:rsidRDefault="00282808" w:rsidP="00282808"/>
    <w:tbl>
      <w:tblPr>
        <w:tblStyle w:val="TableGrid"/>
        <w:tblW w:w="8926" w:type="dxa"/>
        <w:tblLayout w:type="fixed"/>
        <w:tblCellMar>
          <w:top w:w="57" w:type="dxa"/>
          <w:bottom w:w="57" w:type="dxa"/>
        </w:tblCellMar>
        <w:tblLook w:val="04A0" w:firstRow="1" w:lastRow="0" w:firstColumn="1" w:lastColumn="0" w:noHBand="0" w:noVBand="1"/>
      </w:tblPr>
      <w:tblGrid>
        <w:gridCol w:w="1129"/>
        <w:gridCol w:w="5245"/>
        <w:gridCol w:w="2552"/>
      </w:tblGrid>
      <w:tr w:rsidR="00282808" w:rsidRPr="00B46F09" w14:paraId="3C40A0A1" w14:textId="77777777" w:rsidTr="00BC6C79">
        <w:trPr>
          <w:tblHeader/>
        </w:trPr>
        <w:tc>
          <w:tcPr>
            <w:tcW w:w="1129" w:type="dxa"/>
            <w:shd w:val="clear" w:color="auto" w:fill="0A222E"/>
          </w:tcPr>
          <w:p w14:paraId="12D4280B" w14:textId="77777777" w:rsidR="00282808" w:rsidRPr="0090038D" w:rsidRDefault="00282808" w:rsidP="00BC6C79">
            <w:pPr>
              <w:spacing w:before="120" w:after="120" w:line="288" w:lineRule="auto"/>
              <w:rPr>
                <w:b/>
                <w:bCs/>
                <w:szCs w:val="18"/>
              </w:rPr>
            </w:pPr>
          </w:p>
        </w:tc>
        <w:tc>
          <w:tcPr>
            <w:tcW w:w="5245" w:type="dxa"/>
            <w:shd w:val="clear" w:color="auto" w:fill="0A222E"/>
          </w:tcPr>
          <w:p w14:paraId="7010E67D" w14:textId="6BFA6041" w:rsidR="00282808" w:rsidRPr="0090038D" w:rsidRDefault="00150A6B" w:rsidP="00BC6C79">
            <w:pPr>
              <w:spacing w:before="120" w:after="120" w:line="288" w:lineRule="auto"/>
              <w:rPr>
                <w:b/>
                <w:bCs/>
                <w:szCs w:val="18"/>
              </w:rPr>
            </w:pPr>
            <w:r>
              <w:rPr>
                <w:b/>
                <w:szCs w:val="18"/>
              </w:rPr>
              <w:t>Condition</w:t>
            </w:r>
          </w:p>
        </w:tc>
        <w:tc>
          <w:tcPr>
            <w:tcW w:w="2552" w:type="dxa"/>
            <w:shd w:val="clear" w:color="auto" w:fill="0A222E"/>
          </w:tcPr>
          <w:p w14:paraId="536747F7" w14:textId="6B451F62" w:rsidR="00282808" w:rsidRPr="0090038D" w:rsidRDefault="00150A6B" w:rsidP="00BC6C79">
            <w:pPr>
              <w:spacing w:before="120" w:after="120" w:line="288" w:lineRule="auto"/>
              <w:rPr>
                <w:b/>
                <w:bCs/>
                <w:szCs w:val="18"/>
              </w:rPr>
            </w:pPr>
            <w:r>
              <w:rPr>
                <w:b/>
                <w:szCs w:val="18"/>
              </w:rPr>
              <w:t>Comment</w:t>
            </w:r>
          </w:p>
        </w:tc>
      </w:tr>
      <w:tr w:rsidR="00282808" w:rsidRPr="00B46F09" w14:paraId="21977EC8" w14:textId="77777777" w:rsidTr="00BC6C79">
        <w:tc>
          <w:tcPr>
            <w:tcW w:w="1129" w:type="dxa"/>
          </w:tcPr>
          <w:p w14:paraId="165F086C" w14:textId="77777777" w:rsidR="00282808" w:rsidRPr="0090038D" w:rsidRDefault="00282808" w:rsidP="00BC6C79">
            <w:pPr>
              <w:spacing w:after="120" w:line="288" w:lineRule="auto"/>
              <w:rPr>
                <w:sz w:val="16"/>
                <w:szCs w:val="16"/>
              </w:rPr>
            </w:pPr>
          </w:p>
        </w:tc>
        <w:tc>
          <w:tcPr>
            <w:tcW w:w="5245" w:type="dxa"/>
          </w:tcPr>
          <w:p w14:paraId="56D2D918" w14:textId="77777777" w:rsidR="00282808" w:rsidRPr="0090038D" w:rsidRDefault="00282808" w:rsidP="00BC6C79">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552" w:type="dxa"/>
          </w:tcPr>
          <w:p w14:paraId="71DF60F5" w14:textId="77777777" w:rsidR="00282808" w:rsidRPr="0090038D" w:rsidRDefault="00282808" w:rsidP="00BC6C79">
            <w:pPr>
              <w:pStyle w:val="ConditionsTable"/>
              <w:spacing w:after="120" w:line="288" w:lineRule="auto"/>
              <w:rPr>
                <w:rFonts w:ascii="Aptos" w:hAnsi="Aptos"/>
              </w:rPr>
            </w:pPr>
          </w:p>
        </w:tc>
      </w:tr>
      <w:tr w:rsidR="00346256" w:rsidRPr="00B46F09" w14:paraId="168721E1" w14:textId="77777777" w:rsidTr="00BC6C79">
        <w:tc>
          <w:tcPr>
            <w:tcW w:w="1129" w:type="dxa"/>
          </w:tcPr>
          <w:p w14:paraId="4BE78829" w14:textId="6E4EE957" w:rsidR="00346256" w:rsidRPr="0090038D" w:rsidRDefault="00346256" w:rsidP="00BC6C79">
            <w:pPr>
              <w:spacing w:after="120" w:line="288" w:lineRule="auto"/>
              <w:rPr>
                <w:szCs w:val="18"/>
              </w:rPr>
            </w:pPr>
            <w:r w:rsidRPr="0090038D">
              <w:rPr>
                <w:szCs w:val="18"/>
              </w:rPr>
              <w:t>SC</w:t>
            </w:r>
            <w:proofErr w:type="gramStart"/>
            <w:r w:rsidRPr="0090038D">
              <w:rPr>
                <w:szCs w:val="18"/>
              </w:rPr>
              <w:t>7.</w:t>
            </w:r>
            <w:r w:rsidR="00150A6B">
              <w:rPr>
                <w:szCs w:val="18"/>
              </w:rPr>
              <w:t>E</w:t>
            </w:r>
            <w:r w:rsidRPr="0090038D">
              <w:rPr>
                <w:szCs w:val="18"/>
              </w:rPr>
              <w:t>.</w:t>
            </w:r>
            <w:proofErr w:type="gramEnd"/>
            <w:r w:rsidRPr="0090038D">
              <w:rPr>
                <w:szCs w:val="18"/>
              </w:rPr>
              <w:t>1</w:t>
            </w:r>
          </w:p>
        </w:tc>
        <w:tc>
          <w:tcPr>
            <w:tcW w:w="5245" w:type="dxa"/>
          </w:tcPr>
          <w:p w14:paraId="0C5F6E01" w14:textId="0CA47D10" w:rsidR="00346256" w:rsidRPr="0090038D" w:rsidRDefault="00346256" w:rsidP="00BC6C79">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common conditions between the Hauraki District Council and the Waikato Regional Council in Schedule One </w:t>
            </w:r>
            <w:r w:rsidR="00002507" w:rsidRPr="0090038D">
              <w:rPr>
                <w:rFonts w:ascii="Aptos" w:hAnsi="Aptos"/>
              </w:rPr>
              <w:t>to the extent relevant</w:t>
            </w:r>
            <w:r w:rsidRPr="0090038D">
              <w:rPr>
                <w:rFonts w:ascii="Aptos" w:hAnsi="Aptos"/>
              </w:rPr>
              <w:t xml:space="preserve"> to the management of activities authorised by this consent.</w:t>
            </w:r>
          </w:p>
        </w:tc>
        <w:tc>
          <w:tcPr>
            <w:tcW w:w="2552" w:type="dxa"/>
          </w:tcPr>
          <w:p w14:paraId="440BDF6D" w14:textId="77777777" w:rsidR="00346256" w:rsidRPr="0090038D" w:rsidRDefault="00346256" w:rsidP="00BC6C79">
            <w:pPr>
              <w:spacing w:after="120" w:line="288" w:lineRule="auto"/>
              <w:rPr>
                <w:szCs w:val="18"/>
              </w:rPr>
            </w:pPr>
          </w:p>
        </w:tc>
      </w:tr>
      <w:tr w:rsidR="00346256" w:rsidRPr="00B46F09" w14:paraId="37259FAA" w14:textId="77777777" w:rsidTr="00BC6C79">
        <w:tc>
          <w:tcPr>
            <w:tcW w:w="1129" w:type="dxa"/>
          </w:tcPr>
          <w:p w14:paraId="592B80F0" w14:textId="77777777" w:rsidR="00346256" w:rsidRPr="0090038D" w:rsidRDefault="00346256" w:rsidP="00BC6C79">
            <w:pPr>
              <w:spacing w:after="120" w:line="288" w:lineRule="auto"/>
              <w:rPr>
                <w:szCs w:val="18"/>
              </w:rPr>
            </w:pPr>
          </w:p>
        </w:tc>
        <w:tc>
          <w:tcPr>
            <w:tcW w:w="5245" w:type="dxa"/>
          </w:tcPr>
          <w:p w14:paraId="74FE6CF9" w14:textId="77777777" w:rsidR="00346256" w:rsidRPr="0090038D" w:rsidRDefault="00346256" w:rsidP="00BC6C79">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552" w:type="dxa"/>
          </w:tcPr>
          <w:p w14:paraId="5FA77AFA" w14:textId="77777777" w:rsidR="00346256" w:rsidRPr="0090038D" w:rsidRDefault="00346256" w:rsidP="00BC6C79">
            <w:pPr>
              <w:spacing w:after="120" w:line="288" w:lineRule="auto"/>
              <w:rPr>
                <w:szCs w:val="18"/>
              </w:rPr>
            </w:pPr>
          </w:p>
        </w:tc>
      </w:tr>
      <w:tr w:rsidR="00346256" w:rsidRPr="00B46F09" w14:paraId="42FE72E9" w14:textId="77777777" w:rsidTr="00BC6C79">
        <w:tc>
          <w:tcPr>
            <w:tcW w:w="1129" w:type="dxa"/>
          </w:tcPr>
          <w:p w14:paraId="396B043D" w14:textId="06B1A45C" w:rsidR="00346256" w:rsidRPr="0090038D" w:rsidRDefault="00346256" w:rsidP="00BC6C79">
            <w:pPr>
              <w:spacing w:after="120" w:line="288" w:lineRule="auto"/>
              <w:rPr>
                <w:szCs w:val="18"/>
              </w:rPr>
            </w:pPr>
            <w:r w:rsidRPr="0090038D">
              <w:rPr>
                <w:szCs w:val="18"/>
              </w:rPr>
              <w:t>SC</w:t>
            </w:r>
            <w:proofErr w:type="gramStart"/>
            <w:r w:rsidRPr="0090038D">
              <w:rPr>
                <w:szCs w:val="18"/>
              </w:rPr>
              <w:t>7.</w:t>
            </w:r>
            <w:r w:rsidR="00150A6B">
              <w:rPr>
                <w:szCs w:val="18"/>
              </w:rPr>
              <w:t>E</w:t>
            </w:r>
            <w:r w:rsidRPr="0090038D">
              <w:rPr>
                <w:szCs w:val="18"/>
              </w:rPr>
              <w:t>.</w:t>
            </w:r>
            <w:proofErr w:type="gramEnd"/>
            <w:r w:rsidRPr="0090038D">
              <w:rPr>
                <w:szCs w:val="18"/>
              </w:rPr>
              <w:t>2</w:t>
            </w:r>
          </w:p>
        </w:tc>
        <w:tc>
          <w:tcPr>
            <w:tcW w:w="5245" w:type="dxa"/>
          </w:tcPr>
          <w:p w14:paraId="598E7CF0" w14:textId="7620E168" w:rsidR="00346256" w:rsidRPr="0090038D" w:rsidRDefault="00346256" w:rsidP="00BC6C79">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general conditions in Schedule Two which apply to all Waikato Regional Council consents </w:t>
            </w:r>
            <w:r w:rsidR="00002507" w:rsidRPr="0090038D">
              <w:rPr>
                <w:rFonts w:ascii="Aptos" w:hAnsi="Aptos"/>
              </w:rPr>
              <w:t>to the extent relevant</w:t>
            </w:r>
            <w:r w:rsidRPr="0090038D">
              <w:rPr>
                <w:rFonts w:ascii="Aptos" w:hAnsi="Aptos"/>
              </w:rPr>
              <w:t xml:space="preserve"> to the activities authorised by this consent</w:t>
            </w:r>
          </w:p>
        </w:tc>
        <w:tc>
          <w:tcPr>
            <w:tcW w:w="2552" w:type="dxa"/>
          </w:tcPr>
          <w:p w14:paraId="4A5BE8CA" w14:textId="77777777" w:rsidR="00346256" w:rsidRPr="0090038D" w:rsidRDefault="00346256" w:rsidP="00BC6C79">
            <w:pPr>
              <w:spacing w:after="120" w:line="288" w:lineRule="auto"/>
              <w:rPr>
                <w:szCs w:val="18"/>
              </w:rPr>
            </w:pPr>
            <w:r w:rsidRPr="0090038D">
              <w:rPr>
                <w:szCs w:val="18"/>
              </w:rPr>
              <w:t>Note: Schedule Two contains a comprehensive suite of Erosion and Sediment Control Conditions.</w:t>
            </w:r>
          </w:p>
        </w:tc>
      </w:tr>
    </w:tbl>
    <w:p w14:paraId="450D776F" w14:textId="77777777" w:rsidR="00282808" w:rsidRPr="0090038D" w:rsidRDefault="00282808" w:rsidP="00282808">
      <w:pPr>
        <w:rPr>
          <w:b/>
          <w:bCs/>
        </w:rPr>
      </w:pPr>
    </w:p>
    <w:p w14:paraId="30ABB345" w14:textId="77777777" w:rsidR="00282808" w:rsidRPr="0090038D" w:rsidRDefault="00282808" w:rsidP="00282808">
      <w:pPr>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C312FA" w14:paraId="04CAFECE" w14:textId="77777777">
        <w:tc>
          <w:tcPr>
            <w:tcW w:w="2552" w:type="dxa"/>
          </w:tcPr>
          <w:p w14:paraId="46091EA8" w14:textId="77777777" w:rsidR="00282808" w:rsidRPr="00C312FA" w:rsidRDefault="00282808">
            <w:pPr>
              <w:pStyle w:val="TableBody"/>
            </w:pPr>
            <w:r w:rsidRPr="00C312FA">
              <w:lastRenderedPageBreak/>
              <w:t>CONSENT TYPE AND ACTIVITIES AUTHORISED</w:t>
            </w:r>
          </w:p>
        </w:tc>
        <w:tc>
          <w:tcPr>
            <w:tcW w:w="6237" w:type="dxa"/>
          </w:tcPr>
          <w:p w14:paraId="66E9DC89" w14:textId="651408E1" w:rsidR="00282808" w:rsidRPr="0090038D" w:rsidRDefault="00F90C07" w:rsidP="00BE71C9">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S13</w:t>
            </w:r>
            <w:r w:rsidR="00282808" w:rsidRPr="0090038D">
              <w:rPr>
                <w:rFonts w:ascii="Aptos" w:hAnsi="Aptos"/>
                <w:szCs w:val="18"/>
              </w:rPr>
              <w:tab/>
              <w:t>To disturb, reclaim and introduce plants in, on or over the bed of unnamed tributaries of the Ruahorehore Stream to install the Southern Uphill Diversion Drain.</w:t>
            </w:r>
          </w:p>
          <w:p w14:paraId="34BE54E1" w14:textId="67679D3F" w:rsidR="00282808" w:rsidRPr="0090038D" w:rsidRDefault="00F90C07" w:rsidP="00BE71C9">
            <w:pPr>
              <w:pStyle w:val="ConsentTableconsenttypebullett"/>
              <w:numPr>
                <w:ilvl w:val="0"/>
                <w:numId w:val="0"/>
              </w:numPr>
              <w:ind w:left="1031" w:hanging="1031"/>
              <w:rPr>
                <w:rFonts w:ascii="Aptos" w:hAnsi="Aptos"/>
                <w:szCs w:val="18"/>
                <w:highlight w:val="green"/>
              </w:rPr>
            </w:pPr>
            <w:r w:rsidRPr="0090038D">
              <w:rPr>
                <w:rFonts w:ascii="Aptos" w:hAnsi="Aptos"/>
                <w:szCs w:val="18"/>
              </w:rPr>
              <w:t xml:space="preserve">RMA </w:t>
            </w:r>
            <w:r w:rsidR="00282808" w:rsidRPr="0090038D">
              <w:rPr>
                <w:rFonts w:ascii="Aptos" w:hAnsi="Aptos"/>
                <w:szCs w:val="18"/>
              </w:rPr>
              <w:t>S14</w:t>
            </w:r>
            <w:r w:rsidR="00282808" w:rsidRPr="0090038D">
              <w:rPr>
                <w:rFonts w:ascii="Aptos" w:hAnsi="Aptos"/>
                <w:szCs w:val="18"/>
              </w:rPr>
              <w:tab/>
              <w:t>To dam and divert water within unnamed tributaries of the Ruahorehore Stream, and natural surface runoff, around disturbed areas, via the Southern Uphill Diversion Drain</w:t>
            </w:r>
          </w:p>
        </w:tc>
      </w:tr>
      <w:tr w:rsidR="00282808" w:rsidRPr="00C312FA" w14:paraId="3D529839" w14:textId="77777777">
        <w:tc>
          <w:tcPr>
            <w:tcW w:w="2552" w:type="dxa"/>
          </w:tcPr>
          <w:p w14:paraId="7A9DC7C0" w14:textId="77777777" w:rsidR="00282808" w:rsidRPr="00C312FA" w:rsidRDefault="00282808">
            <w:pPr>
              <w:pStyle w:val="TableBody"/>
            </w:pPr>
            <w:r w:rsidRPr="00C312FA">
              <w:t>LOCATION</w:t>
            </w:r>
          </w:p>
        </w:tc>
        <w:tc>
          <w:tcPr>
            <w:tcW w:w="6237" w:type="dxa"/>
          </w:tcPr>
          <w:p w14:paraId="02068EAE" w14:textId="77777777" w:rsidR="00282808" w:rsidRDefault="00282808">
            <w:pPr>
              <w:pStyle w:val="TableBody"/>
            </w:pPr>
            <w:r w:rsidRPr="00C312FA">
              <w:t>Area 7</w:t>
            </w:r>
          </w:p>
          <w:p w14:paraId="655D09EC" w14:textId="2738B7E3" w:rsidR="00282808" w:rsidRPr="00C312FA" w:rsidRDefault="00282808">
            <w:pPr>
              <w:pStyle w:val="TableBody"/>
            </w:pPr>
          </w:p>
        </w:tc>
      </w:tr>
      <w:tr w:rsidR="00282808" w:rsidRPr="00C312FA" w14:paraId="4C451D4B" w14:textId="77777777">
        <w:tc>
          <w:tcPr>
            <w:tcW w:w="2552" w:type="dxa"/>
          </w:tcPr>
          <w:p w14:paraId="24A6955B" w14:textId="77777777" w:rsidR="00282808" w:rsidRPr="00C312FA" w:rsidRDefault="00282808">
            <w:pPr>
              <w:pStyle w:val="TableBody"/>
            </w:pPr>
            <w:r w:rsidRPr="00C312FA">
              <w:t>TERM</w:t>
            </w:r>
          </w:p>
        </w:tc>
        <w:tc>
          <w:tcPr>
            <w:tcW w:w="6237" w:type="dxa"/>
          </w:tcPr>
          <w:p w14:paraId="25BC84F3" w14:textId="77777777" w:rsidR="00282808" w:rsidRPr="00C312FA" w:rsidRDefault="00282808">
            <w:pPr>
              <w:pStyle w:val="TableBody"/>
            </w:pPr>
            <w:r w:rsidRPr="00C312FA">
              <w:t>35 years</w:t>
            </w:r>
          </w:p>
        </w:tc>
      </w:tr>
      <w:tr w:rsidR="00282808" w:rsidRPr="00C312FA" w14:paraId="73609B98" w14:textId="77777777">
        <w:tc>
          <w:tcPr>
            <w:tcW w:w="2552" w:type="dxa"/>
          </w:tcPr>
          <w:p w14:paraId="128196DF" w14:textId="77777777" w:rsidR="00282808" w:rsidRPr="00C312FA" w:rsidRDefault="00282808">
            <w:pPr>
              <w:pStyle w:val="TableBody"/>
            </w:pPr>
            <w:r w:rsidRPr="00C312FA">
              <w:t>LAPSE PERIOD</w:t>
            </w:r>
          </w:p>
        </w:tc>
        <w:tc>
          <w:tcPr>
            <w:tcW w:w="6237" w:type="dxa"/>
          </w:tcPr>
          <w:p w14:paraId="1085AD93" w14:textId="77777777" w:rsidR="00282808" w:rsidRPr="00C312FA" w:rsidRDefault="00282808">
            <w:pPr>
              <w:pStyle w:val="TableBody"/>
            </w:pPr>
            <w:r w:rsidRPr="00C312FA">
              <w:t>10 years</w:t>
            </w:r>
          </w:p>
        </w:tc>
      </w:tr>
    </w:tbl>
    <w:p w14:paraId="5C3E0317" w14:textId="77777777" w:rsidR="00282808" w:rsidRPr="0090038D" w:rsidRDefault="00282808" w:rsidP="00282808"/>
    <w:tbl>
      <w:tblPr>
        <w:tblStyle w:val="TableGrid"/>
        <w:tblW w:w="8926" w:type="dxa"/>
        <w:tblLayout w:type="fixed"/>
        <w:tblCellMar>
          <w:top w:w="57" w:type="dxa"/>
          <w:bottom w:w="57" w:type="dxa"/>
        </w:tblCellMar>
        <w:tblLook w:val="04A0" w:firstRow="1" w:lastRow="0" w:firstColumn="1" w:lastColumn="0" w:noHBand="0" w:noVBand="1"/>
      </w:tblPr>
      <w:tblGrid>
        <w:gridCol w:w="988"/>
        <w:gridCol w:w="5386"/>
        <w:gridCol w:w="2552"/>
      </w:tblGrid>
      <w:tr w:rsidR="003B759C" w:rsidRPr="00B46F09" w14:paraId="05F65519" w14:textId="77777777" w:rsidTr="00BC6C79">
        <w:trPr>
          <w:tblHeader/>
        </w:trPr>
        <w:tc>
          <w:tcPr>
            <w:tcW w:w="988" w:type="dxa"/>
            <w:shd w:val="clear" w:color="auto" w:fill="0A222E"/>
          </w:tcPr>
          <w:p w14:paraId="5C83B3A8" w14:textId="77777777" w:rsidR="003B759C" w:rsidRPr="0090038D" w:rsidRDefault="003B759C" w:rsidP="00BC6C79">
            <w:pPr>
              <w:spacing w:before="120" w:after="120" w:line="288" w:lineRule="auto"/>
              <w:rPr>
                <w:b/>
                <w:bCs/>
                <w:szCs w:val="18"/>
              </w:rPr>
            </w:pPr>
          </w:p>
        </w:tc>
        <w:tc>
          <w:tcPr>
            <w:tcW w:w="5386" w:type="dxa"/>
            <w:shd w:val="clear" w:color="auto" w:fill="0A222E"/>
          </w:tcPr>
          <w:p w14:paraId="43901810" w14:textId="618FB6C3" w:rsidR="003B759C" w:rsidRPr="0090038D" w:rsidRDefault="00406A1D" w:rsidP="00BC6C79">
            <w:pPr>
              <w:spacing w:before="120" w:after="120" w:line="288" w:lineRule="auto"/>
              <w:rPr>
                <w:b/>
                <w:bCs/>
                <w:szCs w:val="18"/>
              </w:rPr>
            </w:pPr>
            <w:r>
              <w:rPr>
                <w:b/>
                <w:szCs w:val="18"/>
              </w:rPr>
              <w:t>Condition</w:t>
            </w:r>
          </w:p>
        </w:tc>
        <w:tc>
          <w:tcPr>
            <w:tcW w:w="2552" w:type="dxa"/>
            <w:shd w:val="clear" w:color="auto" w:fill="0A222E"/>
          </w:tcPr>
          <w:p w14:paraId="09F7E419" w14:textId="73EB3772" w:rsidR="003B759C" w:rsidRPr="0090038D" w:rsidRDefault="00406A1D" w:rsidP="00BC6C79">
            <w:pPr>
              <w:spacing w:before="120" w:after="120" w:line="288" w:lineRule="auto"/>
              <w:rPr>
                <w:b/>
                <w:bCs/>
                <w:szCs w:val="18"/>
              </w:rPr>
            </w:pPr>
            <w:r>
              <w:rPr>
                <w:b/>
                <w:szCs w:val="18"/>
              </w:rPr>
              <w:t>Comment</w:t>
            </w:r>
          </w:p>
        </w:tc>
      </w:tr>
      <w:tr w:rsidR="003B759C" w:rsidRPr="00B46F09" w14:paraId="1C0AA808" w14:textId="77777777" w:rsidTr="00BC6C79">
        <w:tc>
          <w:tcPr>
            <w:tcW w:w="988" w:type="dxa"/>
          </w:tcPr>
          <w:p w14:paraId="562B5488" w14:textId="77777777" w:rsidR="003B759C" w:rsidRPr="0090038D" w:rsidRDefault="003B759C" w:rsidP="00BC6C79">
            <w:pPr>
              <w:spacing w:after="120" w:line="288" w:lineRule="auto"/>
              <w:rPr>
                <w:sz w:val="16"/>
                <w:szCs w:val="16"/>
              </w:rPr>
            </w:pPr>
          </w:p>
        </w:tc>
        <w:tc>
          <w:tcPr>
            <w:tcW w:w="5386" w:type="dxa"/>
          </w:tcPr>
          <w:p w14:paraId="5756C4F0" w14:textId="77777777" w:rsidR="003B759C" w:rsidRPr="0090038D" w:rsidRDefault="003B759C" w:rsidP="00BC6C79">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552" w:type="dxa"/>
          </w:tcPr>
          <w:p w14:paraId="36CE1BBB" w14:textId="77777777" w:rsidR="003B759C" w:rsidRPr="0090038D" w:rsidRDefault="003B759C" w:rsidP="00BC6C79">
            <w:pPr>
              <w:pStyle w:val="ConditionsTable"/>
              <w:spacing w:after="120" w:line="288" w:lineRule="auto"/>
              <w:rPr>
                <w:rFonts w:ascii="Aptos" w:hAnsi="Aptos"/>
              </w:rPr>
            </w:pPr>
          </w:p>
        </w:tc>
      </w:tr>
      <w:tr w:rsidR="003B759C" w:rsidRPr="00B46F09" w14:paraId="4892F123" w14:textId="77777777" w:rsidTr="00BC6C79">
        <w:tc>
          <w:tcPr>
            <w:tcW w:w="988" w:type="dxa"/>
          </w:tcPr>
          <w:p w14:paraId="5FDCFF3D" w14:textId="21BB029B" w:rsidR="003B759C" w:rsidRPr="0090038D" w:rsidRDefault="003B759C" w:rsidP="00BC6C79">
            <w:pPr>
              <w:pStyle w:val="ListParagraph"/>
              <w:numPr>
                <w:ilvl w:val="0"/>
                <w:numId w:val="77"/>
              </w:numPr>
              <w:spacing w:after="120" w:line="288" w:lineRule="auto"/>
              <w:contextualSpacing w:val="0"/>
              <w:rPr>
                <w:szCs w:val="18"/>
              </w:rPr>
            </w:pPr>
          </w:p>
        </w:tc>
        <w:tc>
          <w:tcPr>
            <w:tcW w:w="5386" w:type="dxa"/>
          </w:tcPr>
          <w:p w14:paraId="3C38BA2D" w14:textId="4C0CEF7D" w:rsidR="003B759C" w:rsidRPr="0090038D" w:rsidRDefault="003B759C" w:rsidP="00BC6C79">
            <w:pPr>
              <w:pStyle w:val="ConditionsTable"/>
              <w:spacing w:after="120" w:line="288" w:lineRule="auto"/>
              <w:rPr>
                <w:rFonts w:ascii="Aptos" w:hAnsi="Aptos"/>
              </w:rPr>
            </w:pPr>
            <w:r w:rsidRPr="0090038D">
              <w:rPr>
                <w:rFonts w:ascii="Aptos" w:hAnsi="Aptos"/>
              </w:rPr>
              <w:t xml:space="preserve">The Consent Holder must comply with the common conditions between the Hauraki District Council and the Waikato Regional Council in Schedule One </w:t>
            </w:r>
            <w:r w:rsidR="00563554" w:rsidRPr="0090038D">
              <w:rPr>
                <w:rFonts w:ascii="Aptos" w:hAnsi="Aptos"/>
              </w:rPr>
              <w:t xml:space="preserve">to the extent </w:t>
            </w:r>
            <w:r w:rsidRPr="0090038D">
              <w:rPr>
                <w:rFonts w:ascii="Aptos" w:hAnsi="Aptos"/>
              </w:rPr>
              <w:t>relevant to the management of activities authorised by this consent.</w:t>
            </w:r>
          </w:p>
        </w:tc>
        <w:tc>
          <w:tcPr>
            <w:tcW w:w="2552" w:type="dxa"/>
          </w:tcPr>
          <w:p w14:paraId="674B2337" w14:textId="77777777" w:rsidR="003B759C" w:rsidRPr="0090038D" w:rsidRDefault="003B759C" w:rsidP="00BC6C79">
            <w:pPr>
              <w:spacing w:after="120" w:line="288" w:lineRule="auto"/>
              <w:rPr>
                <w:szCs w:val="18"/>
              </w:rPr>
            </w:pPr>
          </w:p>
        </w:tc>
      </w:tr>
      <w:tr w:rsidR="003B759C" w:rsidRPr="00B46F09" w14:paraId="4066F525" w14:textId="77777777" w:rsidTr="00BC6C79">
        <w:tc>
          <w:tcPr>
            <w:tcW w:w="988" w:type="dxa"/>
          </w:tcPr>
          <w:p w14:paraId="4839A4BB" w14:textId="77777777" w:rsidR="003B759C" w:rsidRPr="0090038D" w:rsidRDefault="003B759C" w:rsidP="00BC6C79">
            <w:pPr>
              <w:spacing w:after="120" w:line="288" w:lineRule="auto"/>
              <w:rPr>
                <w:szCs w:val="18"/>
              </w:rPr>
            </w:pPr>
          </w:p>
        </w:tc>
        <w:tc>
          <w:tcPr>
            <w:tcW w:w="5386" w:type="dxa"/>
          </w:tcPr>
          <w:p w14:paraId="66716BAE" w14:textId="77777777" w:rsidR="003B759C" w:rsidRPr="0090038D" w:rsidRDefault="003B759C" w:rsidP="00BC6C79">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552" w:type="dxa"/>
          </w:tcPr>
          <w:p w14:paraId="283CD292" w14:textId="77777777" w:rsidR="003B759C" w:rsidRPr="0090038D" w:rsidRDefault="003B759C" w:rsidP="00BC6C79">
            <w:pPr>
              <w:spacing w:after="120" w:line="288" w:lineRule="auto"/>
              <w:rPr>
                <w:szCs w:val="18"/>
              </w:rPr>
            </w:pPr>
          </w:p>
        </w:tc>
      </w:tr>
      <w:tr w:rsidR="003B759C" w:rsidRPr="00B46F09" w14:paraId="41CF92E7" w14:textId="77777777" w:rsidTr="00BC6C79">
        <w:tc>
          <w:tcPr>
            <w:tcW w:w="988" w:type="dxa"/>
          </w:tcPr>
          <w:p w14:paraId="48D75891" w14:textId="1D53DAA3" w:rsidR="003B759C" w:rsidRPr="0090038D" w:rsidRDefault="003B759C" w:rsidP="00BC6C79">
            <w:pPr>
              <w:pStyle w:val="ListParagraph"/>
              <w:numPr>
                <w:ilvl w:val="0"/>
                <w:numId w:val="77"/>
              </w:numPr>
              <w:spacing w:after="120" w:line="288" w:lineRule="auto"/>
              <w:contextualSpacing w:val="0"/>
              <w:rPr>
                <w:szCs w:val="18"/>
              </w:rPr>
            </w:pPr>
          </w:p>
        </w:tc>
        <w:tc>
          <w:tcPr>
            <w:tcW w:w="5386" w:type="dxa"/>
          </w:tcPr>
          <w:p w14:paraId="086DA180" w14:textId="274C7391" w:rsidR="003B759C" w:rsidRPr="0090038D" w:rsidRDefault="003B759C" w:rsidP="00BC6C79">
            <w:pPr>
              <w:pStyle w:val="ConditionsTable"/>
              <w:spacing w:after="120" w:line="288" w:lineRule="auto"/>
              <w:rPr>
                <w:rFonts w:ascii="Aptos" w:hAnsi="Aptos"/>
              </w:rPr>
            </w:pPr>
            <w:r w:rsidRPr="0090038D">
              <w:rPr>
                <w:rFonts w:ascii="Aptos" w:hAnsi="Aptos"/>
              </w:rPr>
              <w:t xml:space="preserve">The Consent Holder must comply with the general conditions in Schedule Two which apply to all Waikato Regional Council consents </w:t>
            </w:r>
            <w:r w:rsidR="00563554" w:rsidRPr="0090038D">
              <w:rPr>
                <w:rFonts w:ascii="Aptos" w:hAnsi="Aptos"/>
              </w:rPr>
              <w:t xml:space="preserve">to the extent </w:t>
            </w:r>
            <w:r w:rsidRPr="0090038D">
              <w:rPr>
                <w:rFonts w:ascii="Aptos" w:hAnsi="Aptos"/>
              </w:rPr>
              <w:t>relevant to the activities authorised by this consent</w:t>
            </w:r>
          </w:p>
        </w:tc>
        <w:tc>
          <w:tcPr>
            <w:tcW w:w="2552" w:type="dxa"/>
          </w:tcPr>
          <w:p w14:paraId="70D95169" w14:textId="77777777" w:rsidR="003B759C" w:rsidRPr="0090038D" w:rsidRDefault="003B759C" w:rsidP="00BC6C79">
            <w:pPr>
              <w:spacing w:after="120" w:line="288" w:lineRule="auto"/>
              <w:rPr>
                <w:szCs w:val="18"/>
              </w:rPr>
            </w:pPr>
            <w:r w:rsidRPr="0090038D">
              <w:rPr>
                <w:szCs w:val="18"/>
              </w:rPr>
              <w:t xml:space="preserve">Note: Schedule Two contains a comprehensive suite of conditions which address: </w:t>
            </w:r>
          </w:p>
          <w:p w14:paraId="5C1525E6" w14:textId="77777777" w:rsidR="003B759C" w:rsidRPr="0090038D" w:rsidRDefault="003B759C" w:rsidP="00AC76F0">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Erosion and sediment control;</w:t>
            </w:r>
          </w:p>
          <w:p w14:paraId="325BD307" w14:textId="77777777" w:rsidR="003B759C" w:rsidRPr="0090038D" w:rsidRDefault="003B759C" w:rsidP="00AC76F0">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Fish salvage and relocation; and</w:t>
            </w:r>
          </w:p>
          <w:p w14:paraId="0F1FEFF5" w14:textId="77777777" w:rsidR="003B759C" w:rsidRDefault="003B759C" w:rsidP="00AC76F0">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Requirements for mitigating and offsetting residual effects on aquatic ecology, including minimum design requirements for new channel construction and riparian planting.</w:t>
            </w:r>
          </w:p>
          <w:p w14:paraId="07BB91A8" w14:textId="77777777" w:rsidR="003B759C" w:rsidRPr="0090038D" w:rsidRDefault="003B759C" w:rsidP="00AC76F0">
            <w:pPr>
              <w:pStyle w:val="Conditionamanual"/>
              <w:tabs>
                <w:tab w:val="clear" w:pos="320"/>
              </w:tabs>
              <w:spacing w:line="288" w:lineRule="auto"/>
              <w:ind w:left="177" w:hanging="177"/>
              <w:rPr>
                <w:rFonts w:ascii="Aptos" w:hAnsi="Aptos"/>
              </w:rPr>
            </w:pPr>
          </w:p>
        </w:tc>
      </w:tr>
      <w:tr w:rsidR="003B759C" w:rsidRPr="00B46F09" w14:paraId="219E33CB" w14:textId="77777777" w:rsidTr="00BC6C79">
        <w:tc>
          <w:tcPr>
            <w:tcW w:w="988" w:type="dxa"/>
          </w:tcPr>
          <w:p w14:paraId="5106D69F" w14:textId="77777777" w:rsidR="003B759C" w:rsidRPr="0090038D" w:rsidRDefault="003B759C" w:rsidP="00BC6C79">
            <w:pPr>
              <w:spacing w:after="120" w:line="288" w:lineRule="auto"/>
              <w:rPr>
                <w:szCs w:val="18"/>
              </w:rPr>
            </w:pPr>
          </w:p>
        </w:tc>
        <w:tc>
          <w:tcPr>
            <w:tcW w:w="5386" w:type="dxa"/>
          </w:tcPr>
          <w:p w14:paraId="0E647066" w14:textId="77777777" w:rsidR="003B759C" w:rsidRPr="0090038D" w:rsidRDefault="003B759C" w:rsidP="00BC6C79">
            <w:pPr>
              <w:pStyle w:val="ConditionsTable"/>
              <w:spacing w:before="120" w:after="120" w:line="288" w:lineRule="auto"/>
              <w:rPr>
                <w:rFonts w:ascii="Aptos" w:hAnsi="Aptos"/>
                <w:b/>
                <w:bCs/>
              </w:rPr>
            </w:pPr>
            <w:r w:rsidRPr="0090038D">
              <w:rPr>
                <w:rFonts w:ascii="Aptos" w:hAnsi="Aptos"/>
                <w:b/>
                <w:bCs/>
              </w:rPr>
              <w:t xml:space="preserve">Design and Construction Requirements </w:t>
            </w:r>
          </w:p>
        </w:tc>
        <w:tc>
          <w:tcPr>
            <w:tcW w:w="2552" w:type="dxa"/>
          </w:tcPr>
          <w:p w14:paraId="3E38BC57" w14:textId="77777777" w:rsidR="003B759C" w:rsidRPr="0090038D" w:rsidRDefault="003B759C" w:rsidP="00BC6C79">
            <w:pPr>
              <w:spacing w:after="120" w:line="288" w:lineRule="auto"/>
              <w:rPr>
                <w:szCs w:val="18"/>
              </w:rPr>
            </w:pPr>
          </w:p>
        </w:tc>
      </w:tr>
      <w:tr w:rsidR="003B759C" w:rsidRPr="00B46F09" w14:paraId="0F40B42C" w14:textId="77777777" w:rsidTr="00BC6C79">
        <w:tc>
          <w:tcPr>
            <w:tcW w:w="988" w:type="dxa"/>
          </w:tcPr>
          <w:p w14:paraId="4D35B296" w14:textId="6B2FC476" w:rsidR="003B759C" w:rsidRPr="0090038D" w:rsidRDefault="003B759C" w:rsidP="00BC6C79">
            <w:pPr>
              <w:pStyle w:val="ListParagraph"/>
              <w:numPr>
                <w:ilvl w:val="0"/>
                <w:numId w:val="77"/>
              </w:numPr>
              <w:spacing w:after="120" w:line="288" w:lineRule="auto"/>
              <w:contextualSpacing w:val="0"/>
              <w:rPr>
                <w:szCs w:val="18"/>
              </w:rPr>
            </w:pPr>
          </w:p>
        </w:tc>
        <w:tc>
          <w:tcPr>
            <w:tcW w:w="5386" w:type="dxa"/>
          </w:tcPr>
          <w:p w14:paraId="2010F50B" w14:textId="6937777A" w:rsidR="00BF73B0" w:rsidRPr="0090038D" w:rsidRDefault="00BF73B0" w:rsidP="00BC6C79">
            <w:pPr>
              <w:pStyle w:val="ConditionsTable"/>
              <w:spacing w:after="120" w:line="288" w:lineRule="auto"/>
              <w:rPr>
                <w:rFonts w:ascii="Aptos" w:hAnsi="Aptos"/>
              </w:rPr>
            </w:pPr>
            <w:r w:rsidRPr="0090038D">
              <w:rPr>
                <w:rFonts w:ascii="Aptos" w:hAnsi="Aptos"/>
              </w:rPr>
              <w:t xml:space="preserve">The </w:t>
            </w:r>
            <w:r>
              <w:rPr>
                <w:rFonts w:ascii="Aptos" w:hAnsi="Aptos"/>
              </w:rPr>
              <w:t>Southern</w:t>
            </w:r>
            <w:r w:rsidRPr="0090038D">
              <w:rPr>
                <w:rFonts w:ascii="Aptos" w:hAnsi="Aptos"/>
              </w:rPr>
              <w:t xml:space="preserve"> Uphill Diversion Drain must be constructed in accordance with the design outlined in the document titled </w:t>
            </w:r>
            <w:r w:rsidR="003B759C" w:rsidRPr="0090038D">
              <w:rPr>
                <w:rFonts w:ascii="Aptos" w:hAnsi="Aptos"/>
              </w:rPr>
              <w:t>“</w:t>
            </w:r>
            <w:r w:rsidR="003B759C" w:rsidRPr="0090038D" w:rsidDel="00DF2FCA">
              <w:rPr>
                <w:rFonts w:ascii="Aptos" w:hAnsi="Aptos"/>
                <w:i/>
                <w:iCs/>
              </w:rPr>
              <w:t>Oceana Gold (New Zealand) Limited –Waihi Operation, New Zealand–Tailings Storag</w:t>
            </w:r>
            <w:r>
              <w:rPr>
                <w:rFonts w:ascii="Aptos" w:hAnsi="Aptos"/>
                <w:i/>
                <w:iCs/>
              </w:rPr>
              <w:t>e</w:t>
            </w:r>
            <w:r w:rsidR="003B759C" w:rsidRPr="0090038D" w:rsidDel="00DF2FCA">
              <w:rPr>
                <w:rFonts w:ascii="Aptos" w:hAnsi="Aptos"/>
                <w:i/>
                <w:iCs/>
              </w:rPr>
              <w:t xml:space="preserve"> and Rock Disposal Volume 3 –Proposed Tailings Storage Facility Storage 3 RL155 –Technical </w:t>
            </w:r>
            <w:r w:rsidR="003B759C" w:rsidRPr="0090038D">
              <w:rPr>
                <w:rFonts w:ascii="Aptos" w:hAnsi="Aptos"/>
                <w:i/>
                <w:iCs/>
              </w:rPr>
              <w:t xml:space="preserve">Report’ </w:t>
            </w:r>
            <w:r w:rsidRPr="0090038D">
              <w:rPr>
                <w:rFonts w:ascii="Aptos" w:hAnsi="Aptos"/>
              </w:rPr>
              <w:t>included in Part B of the application documents</w:t>
            </w:r>
            <w:del w:id="728" w:author="Mitchell Daysh" w:date="2025-07-27T20:10:00Z" w16du:dateUtc="2025-07-27T08:10:00Z">
              <w:r w:rsidRPr="0090038D" w:rsidDel="007832B7">
                <w:rPr>
                  <w:rFonts w:ascii="Aptos" w:hAnsi="Aptos"/>
                </w:rPr>
                <w:delText xml:space="preserve"> (EGL </w:delText>
              </w:r>
              <w:r w:rsidR="5945D583" w:rsidRPr="04DD1C91" w:rsidDel="007832B7">
                <w:rPr>
                  <w:rFonts w:ascii="Aptos" w:hAnsi="Aptos"/>
                </w:rPr>
                <w:delText>202</w:delText>
              </w:r>
              <w:r w:rsidR="6A609B41" w:rsidRPr="04DD1C91" w:rsidDel="007832B7">
                <w:rPr>
                  <w:rFonts w:ascii="Aptos" w:hAnsi="Aptos"/>
                </w:rPr>
                <w:delText>5c</w:delText>
              </w:r>
              <w:r w:rsidRPr="0090038D" w:rsidDel="007832B7">
                <w:rPr>
                  <w:rFonts w:ascii="Aptos" w:hAnsi="Aptos"/>
                </w:rPr>
                <w:delText>)</w:delText>
              </w:r>
            </w:del>
            <w:r w:rsidRPr="0090038D">
              <w:rPr>
                <w:rFonts w:ascii="Aptos" w:hAnsi="Aptos"/>
              </w:rPr>
              <w:t>.</w:t>
            </w:r>
          </w:p>
        </w:tc>
        <w:tc>
          <w:tcPr>
            <w:tcW w:w="2552" w:type="dxa"/>
          </w:tcPr>
          <w:p w14:paraId="45956496" w14:textId="77777777" w:rsidR="003B759C" w:rsidRPr="0090038D" w:rsidRDefault="003B759C" w:rsidP="00BC6C79">
            <w:pPr>
              <w:spacing w:after="120" w:line="288" w:lineRule="auto"/>
              <w:rPr>
                <w:szCs w:val="18"/>
              </w:rPr>
            </w:pPr>
          </w:p>
        </w:tc>
      </w:tr>
      <w:tr w:rsidR="003B759C" w:rsidRPr="00B46F09" w14:paraId="5C3CDB64" w14:textId="77777777" w:rsidTr="00BC6C79">
        <w:tc>
          <w:tcPr>
            <w:tcW w:w="988" w:type="dxa"/>
          </w:tcPr>
          <w:p w14:paraId="404CC21E" w14:textId="373D4B9C" w:rsidR="003B759C" w:rsidRPr="0090038D" w:rsidRDefault="003B759C" w:rsidP="00BC6C79">
            <w:pPr>
              <w:pStyle w:val="ListParagraph"/>
              <w:numPr>
                <w:ilvl w:val="0"/>
                <w:numId w:val="77"/>
              </w:numPr>
              <w:spacing w:after="120" w:line="288" w:lineRule="auto"/>
              <w:contextualSpacing w:val="0"/>
              <w:rPr>
                <w:szCs w:val="18"/>
              </w:rPr>
            </w:pPr>
          </w:p>
        </w:tc>
        <w:tc>
          <w:tcPr>
            <w:tcW w:w="5386" w:type="dxa"/>
          </w:tcPr>
          <w:p w14:paraId="5BBFD356" w14:textId="440850BA" w:rsidR="003B759C" w:rsidRPr="0090038D" w:rsidRDefault="003B759C" w:rsidP="00BC6C79">
            <w:pPr>
              <w:pStyle w:val="ConditionsTable"/>
              <w:spacing w:after="120" w:line="288" w:lineRule="auto"/>
              <w:rPr>
                <w:rFonts w:ascii="Aptos" w:hAnsi="Aptos"/>
              </w:rPr>
            </w:pPr>
            <w:r w:rsidRPr="0090038D">
              <w:rPr>
                <w:rFonts w:ascii="Aptos" w:hAnsi="Aptos"/>
              </w:rPr>
              <w:t xml:space="preserve">Diversion </w:t>
            </w:r>
            <w:r w:rsidR="00080476" w:rsidRPr="0090038D">
              <w:rPr>
                <w:rFonts w:ascii="Aptos" w:hAnsi="Aptos"/>
              </w:rPr>
              <w:t>drains</w:t>
            </w:r>
            <w:r w:rsidRPr="0090038D">
              <w:rPr>
                <w:rFonts w:ascii="Aptos" w:hAnsi="Aptos"/>
              </w:rPr>
              <w:t xml:space="preserve"> and associated works </w:t>
            </w:r>
            <w:r w:rsidR="00A13F19" w:rsidRPr="0090038D">
              <w:rPr>
                <w:rFonts w:ascii="Aptos" w:hAnsi="Aptos"/>
              </w:rPr>
              <w:t xml:space="preserve">must </w:t>
            </w:r>
            <w:r w:rsidRPr="0090038D">
              <w:rPr>
                <w:rFonts w:ascii="Aptos" w:hAnsi="Aptos"/>
              </w:rPr>
              <w:t xml:space="preserve">be </w:t>
            </w:r>
            <w:r w:rsidR="007F427A">
              <w:rPr>
                <w:rFonts w:ascii="Aptos" w:hAnsi="Aptos"/>
              </w:rPr>
              <w:t>constructed and operated</w:t>
            </w:r>
            <w:r w:rsidR="007F427A" w:rsidRPr="0090038D">
              <w:rPr>
                <w:rFonts w:ascii="Aptos" w:hAnsi="Aptos"/>
              </w:rPr>
              <w:t xml:space="preserve"> </w:t>
            </w:r>
            <w:r w:rsidRPr="0090038D">
              <w:rPr>
                <w:rFonts w:ascii="Aptos" w:hAnsi="Aptos"/>
              </w:rPr>
              <w:t xml:space="preserve">to convey the run-off resulting from a 1% </w:t>
            </w:r>
            <w:r w:rsidR="00520126" w:rsidRPr="0090038D">
              <w:rPr>
                <w:rFonts w:ascii="Aptos" w:hAnsi="Aptos"/>
              </w:rPr>
              <w:t>Annual Exceedance Probability</w:t>
            </w:r>
            <w:r w:rsidRPr="0090038D">
              <w:rPr>
                <w:rFonts w:ascii="Aptos" w:hAnsi="Aptos"/>
              </w:rPr>
              <w:t>.</w:t>
            </w:r>
          </w:p>
        </w:tc>
        <w:tc>
          <w:tcPr>
            <w:tcW w:w="2552" w:type="dxa"/>
          </w:tcPr>
          <w:p w14:paraId="691B6D4C" w14:textId="77777777" w:rsidR="003B759C" w:rsidRPr="0090038D" w:rsidRDefault="003B759C" w:rsidP="00BC6C79">
            <w:pPr>
              <w:spacing w:after="120" w:line="288" w:lineRule="auto"/>
              <w:rPr>
                <w:szCs w:val="18"/>
              </w:rPr>
            </w:pPr>
          </w:p>
        </w:tc>
      </w:tr>
      <w:tr w:rsidR="003B759C" w:rsidRPr="00B46F09" w14:paraId="6D9F2DF0" w14:textId="77777777" w:rsidTr="00BC6C79">
        <w:tc>
          <w:tcPr>
            <w:tcW w:w="988" w:type="dxa"/>
          </w:tcPr>
          <w:p w14:paraId="25B982EA" w14:textId="458A7551" w:rsidR="003B759C" w:rsidRPr="0090038D" w:rsidRDefault="003B759C" w:rsidP="00BC6C79">
            <w:pPr>
              <w:pStyle w:val="ListParagraph"/>
              <w:numPr>
                <w:ilvl w:val="0"/>
                <w:numId w:val="77"/>
              </w:numPr>
              <w:spacing w:after="120" w:line="288" w:lineRule="auto"/>
              <w:contextualSpacing w:val="0"/>
              <w:rPr>
                <w:szCs w:val="18"/>
              </w:rPr>
            </w:pPr>
          </w:p>
        </w:tc>
        <w:tc>
          <w:tcPr>
            <w:tcW w:w="5386" w:type="dxa"/>
          </w:tcPr>
          <w:p w14:paraId="58E020F3" w14:textId="0EDCF41A" w:rsidR="003B759C" w:rsidRPr="0090038D" w:rsidRDefault="003B759C" w:rsidP="00BC6C79">
            <w:pPr>
              <w:pStyle w:val="ConditionsTable"/>
              <w:spacing w:after="120" w:line="288" w:lineRule="auto"/>
              <w:rPr>
                <w:rFonts w:ascii="Aptos" w:hAnsi="Aptos"/>
              </w:rPr>
            </w:pPr>
            <w:r w:rsidRPr="0090038D">
              <w:rPr>
                <w:rFonts w:ascii="Aptos" w:hAnsi="Aptos"/>
              </w:rPr>
              <w:t xml:space="preserve">All construction works </w:t>
            </w:r>
            <w:r w:rsidR="00A13F19" w:rsidRPr="0090038D">
              <w:rPr>
                <w:rFonts w:ascii="Aptos" w:hAnsi="Aptos"/>
              </w:rPr>
              <w:t xml:space="preserve">must </w:t>
            </w:r>
            <w:r w:rsidRPr="0090038D">
              <w:rPr>
                <w:rFonts w:ascii="Aptos" w:hAnsi="Aptos"/>
              </w:rPr>
              <w:t xml:space="preserve">be implemented under the supervision of </w:t>
            </w:r>
            <w:r w:rsidR="00263298" w:rsidRPr="0090038D">
              <w:rPr>
                <w:rFonts w:ascii="Aptos" w:hAnsi="Aptos"/>
              </w:rPr>
              <w:t>appropriately qualified and experienced persons.</w:t>
            </w:r>
          </w:p>
        </w:tc>
        <w:tc>
          <w:tcPr>
            <w:tcW w:w="2552" w:type="dxa"/>
          </w:tcPr>
          <w:p w14:paraId="295CF13B" w14:textId="77777777" w:rsidR="003B759C" w:rsidRPr="0090038D" w:rsidRDefault="003B759C" w:rsidP="00BC6C79">
            <w:pPr>
              <w:spacing w:after="120" w:line="288" w:lineRule="auto"/>
              <w:rPr>
                <w:szCs w:val="18"/>
              </w:rPr>
            </w:pPr>
          </w:p>
        </w:tc>
      </w:tr>
      <w:tr w:rsidR="003B759C" w:rsidRPr="00B46F09" w14:paraId="082CE969" w14:textId="77777777" w:rsidTr="00BC6C79">
        <w:tc>
          <w:tcPr>
            <w:tcW w:w="988" w:type="dxa"/>
          </w:tcPr>
          <w:p w14:paraId="0EB2314C" w14:textId="6BC36F80" w:rsidR="003B759C" w:rsidRPr="0090038D" w:rsidRDefault="003B759C" w:rsidP="00BC6C79">
            <w:pPr>
              <w:pStyle w:val="ListParagraph"/>
              <w:numPr>
                <w:ilvl w:val="0"/>
                <w:numId w:val="77"/>
              </w:numPr>
              <w:spacing w:after="120" w:line="288" w:lineRule="auto"/>
              <w:contextualSpacing w:val="0"/>
              <w:rPr>
                <w:szCs w:val="18"/>
              </w:rPr>
            </w:pPr>
          </w:p>
        </w:tc>
        <w:tc>
          <w:tcPr>
            <w:tcW w:w="5386" w:type="dxa"/>
          </w:tcPr>
          <w:p w14:paraId="6519F3AB" w14:textId="41F072AB" w:rsidR="003B759C" w:rsidRPr="0090038D" w:rsidRDefault="003B759C" w:rsidP="00BC6C79">
            <w:pPr>
              <w:pStyle w:val="ConditionsTable"/>
              <w:spacing w:after="120" w:line="288" w:lineRule="auto"/>
              <w:rPr>
                <w:rFonts w:ascii="Aptos" w:hAnsi="Aptos"/>
              </w:rPr>
            </w:pPr>
            <w:r w:rsidRPr="0090038D">
              <w:rPr>
                <w:rFonts w:ascii="Aptos" w:hAnsi="Aptos"/>
              </w:rPr>
              <w:t xml:space="preserve">The Consent Holder must advise Waikato Regional Council in writing in advance of the proposed construction of each of the diversion </w:t>
            </w:r>
            <w:r w:rsidR="00080476" w:rsidRPr="0090038D">
              <w:rPr>
                <w:rFonts w:ascii="Aptos" w:hAnsi="Aptos"/>
              </w:rPr>
              <w:t>drains</w:t>
            </w:r>
            <w:r w:rsidRPr="0090038D">
              <w:rPr>
                <w:rFonts w:ascii="Aptos" w:hAnsi="Aptos"/>
              </w:rPr>
              <w:t xml:space="preserve">, and </w:t>
            </w:r>
            <w:r w:rsidR="00C86F49" w:rsidRPr="0090038D">
              <w:rPr>
                <w:rFonts w:ascii="Aptos" w:hAnsi="Aptos"/>
              </w:rPr>
              <w:t xml:space="preserve">must </w:t>
            </w:r>
            <w:r w:rsidRPr="0090038D">
              <w:rPr>
                <w:rFonts w:ascii="Aptos" w:hAnsi="Aptos"/>
              </w:rPr>
              <w:t>provide plans of the proposed works, and advise as to proposed start times for construction.</w:t>
            </w:r>
          </w:p>
        </w:tc>
        <w:tc>
          <w:tcPr>
            <w:tcW w:w="2552" w:type="dxa"/>
          </w:tcPr>
          <w:p w14:paraId="2FA5D6C4" w14:textId="77777777" w:rsidR="003B759C" w:rsidRPr="0090038D" w:rsidRDefault="003B759C" w:rsidP="00BC6C79">
            <w:pPr>
              <w:spacing w:after="120" w:line="288" w:lineRule="auto"/>
              <w:rPr>
                <w:szCs w:val="18"/>
              </w:rPr>
            </w:pPr>
          </w:p>
        </w:tc>
      </w:tr>
      <w:tr w:rsidR="003B759C" w:rsidRPr="00B46F09" w14:paraId="1CF64E86" w14:textId="77777777" w:rsidTr="00BC6C79">
        <w:tc>
          <w:tcPr>
            <w:tcW w:w="988" w:type="dxa"/>
          </w:tcPr>
          <w:p w14:paraId="3E030A35" w14:textId="439981DA" w:rsidR="003B759C" w:rsidRPr="0090038D" w:rsidRDefault="003B759C" w:rsidP="00BC6C79">
            <w:pPr>
              <w:pStyle w:val="ListParagraph"/>
              <w:numPr>
                <w:ilvl w:val="0"/>
                <w:numId w:val="77"/>
              </w:numPr>
              <w:spacing w:after="120" w:line="288" w:lineRule="auto"/>
              <w:contextualSpacing w:val="0"/>
              <w:rPr>
                <w:szCs w:val="18"/>
              </w:rPr>
            </w:pPr>
          </w:p>
        </w:tc>
        <w:tc>
          <w:tcPr>
            <w:tcW w:w="5386" w:type="dxa"/>
          </w:tcPr>
          <w:p w14:paraId="15AB5B6A" w14:textId="77777777" w:rsidR="003B759C" w:rsidRPr="0090038D" w:rsidRDefault="003B759C" w:rsidP="00BC6C79">
            <w:pPr>
              <w:pStyle w:val="ConditionsTable"/>
              <w:spacing w:after="120" w:line="288" w:lineRule="auto"/>
              <w:rPr>
                <w:rFonts w:ascii="Aptos" w:hAnsi="Aptos"/>
              </w:rPr>
            </w:pPr>
            <w:r w:rsidRPr="0090038D">
              <w:rPr>
                <w:rFonts w:ascii="Aptos" w:hAnsi="Aptos"/>
              </w:rPr>
              <w:t>Within 20 working days following completion of each diversion, the Consent Holder must provide Waikato Regional Council with as-built plans of the completed works.</w:t>
            </w:r>
          </w:p>
        </w:tc>
        <w:tc>
          <w:tcPr>
            <w:tcW w:w="2552" w:type="dxa"/>
          </w:tcPr>
          <w:p w14:paraId="69DEA1E9" w14:textId="77777777" w:rsidR="003B759C" w:rsidRPr="0090038D" w:rsidRDefault="003B759C" w:rsidP="00BC6C79">
            <w:pPr>
              <w:spacing w:after="120" w:line="288" w:lineRule="auto"/>
              <w:rPr>
                <w:szCs w:val="18"/>
              </w:rPr>
            </w:pPr>
          </w:p>
        </w:tc>
      </w:tr>
    </w:tbl>
    <w:p w14:paraId="5E3C3AB3" w14:textId="77777777" w:rsidR="00282808" w:rsidRPr="0090038D" w:rsidRDefault="00282808" w:rsidP="00282808">
      <w:pPr>
        <w:rPr>
          <w:b/>
          <w:bCs/>
        </w:rPr>
      </w:pPr>
      <w:r w:rsidRPr="0090038D">
        <w:rPr>
          <w:b/>
          <w:bCs/>
        </w:rP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C312FA" w14:paraId="07BF37D2" w14:textId="77777777">
        <w:tc>
          <w:tcPr>
            <w:tcW w:w="2552" w:type="dxa"/>
          </w:tcPr>
          <w:p w14:paraId="47A4D9D7" w14:textId="77777777" w:rsidR="00282808" w:rsidRPr="00C312FA" w:rsidRDefault="00282808">
            <w:pPr>
              <w:pStyle w:val="TableBody"/>
            </w:pPr>
            <w:r w:rsidRPr="00C312FA">
              <w:lastRenderedPageBreak/>
              <w:t>CONSENT TYPE AND ACTIVITIES AUTHORISED</w:t>
            </w:r>
          </w:p>
        </w:tc>
        <w:tc>
          <w:tcPr>
            <w:tcW w:w="6237" w:type="dxa"/>
          </w:tcPr>
          <w:p w14:paraId="1A45EDC4" w14:textId="42223DF2" w:rsidR="00282808" w:rsidRPr="0090038D" w:rsidRDefault="00F90C07" w:rsidP="00AC76F0">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S13</w:t>
            </w:r>
            <w:r w:rsidR="00282808" w:rsidRPr="0090038D">
              <w:rPr>
                <w:rFonts w:ascii="Aptos" w:hAnsi="Aptos"/>
                <w:szCs w:val="18"/>
              </w:rPr>
              <w:tab/>
              <w:t>To disturb and reclaim the bed of unnamed tributaries of the Ruahorehore Stream within the footprint of TSF3 and Collection Ponds (S6 and S7).</w:t>
            </w:r>
          </w:p>
        </w:tc>
      </w:tr>
      <w:tr w:rsidR="00282808" w:rsidRPr="00C312FA" w14:paraId="2C824388" w14:textId="77777777">
        <w:tc>
          <w:tcPr>
            <w:tcW w:w="2552" w:type="dxa"/>
          </w:tcPr>
          <w:p w14:paraId="4DCD2EEE" w14:textId="77777777" w:rsidR="00282808" w:rsidRPr="00C312FA" w:rsidRDefault="00282808">
            <w:pPr>
              <w:pStyle w:val="TableBody"/>
            </w:pPr>
            <w:r w:rsidRPr="00C312FA">
              <w:t>LOCATION</w:t>
            </w:r>
          </w:p>
        </w:tc>
        <w:tc>
          <w:tcPr>
            <w:tcW w:w="6237" w:type="dxa"/>
          </w:tcPr>
          <w:p w14:paraId="37E53C5B" w14:textId="77777777" w:rsidR="00282808" w:rsidRDefault="00282808">
            <w:pPr>
              <w:pStyle w:val="TableBody"/>
            </w:pPr>
            <w:r w:rsidRPr="00C312FA">
              <w:t>Area 7</w:t>
            </w:r>
          </w:p>
          <w:p w14:paraId="15BDC6DA" w14:textId="3A7826FB" w:rsidR="00282808" w:rsidRPr="00C312FA" w:rsidRDefault="00282808">
            <w:pPr>
              <w:pStyle w:val="TableBody"/>
            </w:pPr>
          </w:p>
        </w:tc>
      </w:tr>
      <w:tr w:rsidR="00282808" w:rsidRPr="00C312FA" w14:paraId="3004E239" w14:textId="77777777">
        <w:tc>
          <w:tcPr>
            <w:tcW w:w="2552" w:type="dxa"/>
          </w:tcPr>
          <w:p w14:paraId="1C6583F0" w14:textId="77777777" w:rsidR="00282808" w:rsidRPr="00C312FA" w:rsidRDefault="00282808">
            <w:pPr>
              <w:pStyle w:val="TableBody"/>
            </w:pPr>
            <w:r w:rsidRPr="00C312FA">
              <w:t>TERM</w:t>
            </w:r>
          </w:p>
        </w:tc>
        <w:tc>
          <w:tcPr>
            <w:tcW w:w="6237" w:type="dxa"/>
          </w:tcPr>
          <w:p w14:paraId="7D834542" w14:textId="77777777" w:rsidR="00282808" w:rsidRPr="00C312FA" w:rsidRDefault="00282808">
            <w:pPr>
              <w:pStyle w:val="TableBody"/>
            </w:pPr>
            <w:r w:rsidRPr="00C312FA">
              <w:t>35 years</w:t>
            </w:r>
          </w:p>
        </w:tc>
      </w:tr>
      <w:tr w:rsidR="00282808" w:rsidRPr="00C312FA" w14:paraId="7CDD85FA" w14:textId="77777777">
        <w:tc>
          <w:tcPr>
            <w:tcW w:w="2552" w:type="dxa"/>
          </w:tcPr>
          <w:p w14:paraId="46677841" w14:textId="77777777" w:rsidR="00282808" w:rsidRPr="00C312FA" w:rsidRDefault="00282808">
            <w:pPr>
              <w:pStyle w:val="TableBody"/>
            </w:pPr>
            <w:r w:rsidRPr="00C312FA">
              <w:t>LAPSE PERIOD</w:t>
            </w:r>
          </w:p>
        </w:tc>
        <w:tc>
          <w:tcPr>
            <w:tcW w:w="6237" w:type="dxa"/>
          </w:tcPr>
          <w:p w14:paraId="0A7D1D66" w14:textId="77777777" w:rsidR="00282808" w:rsidRPr="00C312FA" w:rsidRDefault="00282808">
            <w:pPr>
              <w:pStyle w:val="TableBody"/>
            </w:pPr>
            <w:r w:rsidRPr="00C312FA">
              <w:t>10 years</w:t>
            </w:r>
          </w:p>
        </w:tc>
      </w:tr>
    </w:tbl>
    <w:p w14:paraId="5969C34D" w14:textId="77777777" w:rsidR="00282808" w:rsidRPr="0090038D" w:rsidRDefault="00282808" w:rsidP="00282808"/>
    <w:tbl>
      <w:tblPr>
        <w:tblStyle w:val="TableGrid"/>
        <w:tblW w:w="8926" w:type="dxa"/>
        <w:tblLayout w:type="fixed"/>
        <w:tblCellMar>
          <w:top w:w="57" w:type="dxa"/>
          <w:bottom w:w="57" w:type="dxa"/>
        </w:tblCellMar>
        <w:tblLook w:val="04A0" w:firstRow="1" w:lastRow="0" w:firstColumn="1" w:lastColumn="0" w:noHBand="0" w:noVBand="1"/>
      </w:tblPr>
      <w:tblGrid>
        <w:gridCol w:w="988"/>
        <w:gridCol w:w="5386"/>
        <w:gridCol w:w="2552"/>
      </w:tblGrid>
      <w:tr w:rsidR="00282808" w:rsidRPr="00B46F09" w14:paraId="2156055A" w14:textId="77777777" w:rsidTr="00AC76F0">
        <w:trPr>
          <w:tblHeader/>
        </w:trPr>
        <w:tc>
          <w:tcPr>
            <w:tcW w:w="988" w:type="dxa"/>
            <w:shd w:val="clear" w:color="auto" w:fill="0A222E"/>
          </w:tcPr>
          <w:p w14:paraId="49764800" w14:textId="77777777" w:rsidR="00282808" w:rsidRPr="0090038D" w:rsidRDefault="00282808" w:rsidP="00BC6C79">
            <w:pPr>
              <w:spacing w:before="120" w:after="120" w:line="288" w:lineRule="auto"/>
              <w:rPr>
                <w:b/>
                <w:bCs/>
                <w:szCs w:val="18"/>
              </w:rPr>
            </w:pPr>
          </w:p>
        </w:tc>
        <w:tc>
          <w:tcPr>
            <w:tcW w:w="5386" w:type="dxa"/>
            <w:shd w:val="clear" w:color="auto" w:fill="0A222E"/>
          </w:tcPr>
          <w:p w14:paraId="59B4F879" w14:textId="70CD858F" w:rsidR="00282808" w:rsidRPr="0090038D" w:rsidRDefault="00406A1D" w:rsidP="00BC6C79">
            <w:pPr>
              <w:spacing w:before="120" w:after="120" w:line="288" w:lineRule="auto"/>
              <w:rPr>
                <w:b/>
                <w:bCs/>
                <w:szCs w:val="18"/>
              </w:rPr>
            </w:pPr>
            <w:r>
              <w:rPr>
                <w:b/>
                <w:szCs w:val="18"/>
              </w:rPr>
              <w:t>Condition</w:t>
            </w:r>
          </w:p>
        </w:tc>
        <w:tc>
          <w:tcPr>
            <w:tcW w:w="2552" w:type="dxa"/>
            <w:shd w:val="clear" w:color="auto" w:fill="0A222E"/>
          </w:tcPr>
          <w:p w14:paraId="0EAD16F2" w14:textId="02D7FF66" w:rsidR="00282808" w:rsidRPr="0090038D" w:rsidRDefault="00406A1D" w:rsidP="00BC6C79">
            <w:pPr>
              <w:spacing w:before="120" w:after="120" w:line="288" w:lineRule="auto"/>
              <w:rPr>
                <w:b/>
                <w:bCs/>
                <w:szCs w:val="18"/>
              </w:rPr>
            </w:pPr>
            <w:r>
              <w:rPr>
                <w:b/>
                <w:szCs w:val="18"/>
              </w:rPr>
              <w:t>Comment</w:t>
            </w:r>
          </w:p>
        </w:tc>
      </w:tr>
      <w:tr w:rsidR="00282808" w:rsidRPr="00B46F09" w14:paraId="2F95D2AD" w14:textId="77777777" w:rsidTr="00AC76F0">
        <w:tc>
          <w:tcPr>
            <w:tcW w:w="988" w:type="dxa"/>
          </w:tcPr>
          <w:p w14:paraId="7C181373" w14:textId="77777777" w:rsidR="00282808" w:rsidRPr="0090038D" w:rsidRDefault="00282808" w:rsidP="00BC6C79">
            <w:pPr>
              <w:spacing w:after="120" w:line="288" w:lineRule="auto"/>
              <w:rPr>
                <w:sz w:val="16"/>
                <w:szCs w:val="16"/>
              </w:rPr>
            </w:pPr>
          </w:p>
        </w:tc>
        <w:tc>
          <w:tcPr>
            <w:tcW w:w="5386" w:type="dxa"/>
          </w:tcPr>
          <w:p w14:paraId="42AF271A" w14:textId="77777777" w:rsidR="00282808" w:rsidRPr="0090038D" w:rsidRDefault="00282808" w:rsidP="00BC6C79">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552" w:type="dxa"/>
          </w:tcPr>
          <w:p w14:paraId="547BE1E4" w14:textId="77777777" w:rsidR="00282808" w:rsidRPr="0090038D" w:rsidRDefault="00282808" w:rsidP="00BC6C79">
            <w:pPr>
              <w:pStyle w:val="ConditionsTable"/>
              <w:spacing w:after="120" w:line="288" w:lineRule="auto"/>
              <w:rPr>
                <w:rFonts w:ascii="Aptos" w:hAnsi="Aptos"/>
              </w:rPr>
            </w:pPr>
          </w:p>
        </w:tc>
      </w:tr>
      <w:tr w:rsidR="00D35D1D" w:rsidRPr="00B46F09" w14:paraId="2E023111" w14:textId="77777777" w:rsidTr="00AC76F0">
        <w:tc>
          <w:tcPr>
            <w:tcW w:w="988" w:type="dxa"/>
          </w:tcPr>
          <w:p w14:paraId="21C01170" w14:textId="6DE72614" w:rsidR="00D35D1D" w:rsidRPr="0090038D" w:rsidRDefault="00D35D1D" w:rsidP="00BC6C79">
            <w:pPr>
              <w:spacing w:after="120" w:line="288" w:lineRule="auto"/>
              <w:rPr>
                <w:szCs w:val="18"/>
              </w:rPr>
            </w:pPr>
            <w:r w:rsidRPr="0090038D">
              <w:rPr>
                <w:szCs w:val="18"/>
              </w:rPr>
              <w:t>SC</w:t>
            </w:r>
            <w:proofErr w:type="gramStart"/>
            <w:r w:rsidRPr="0090038D">
              <w:rPr>
                <w:szCs w:val="18"/>
              </w:rPr>
              <w:t>7.</w:t>
            </w:r>
            <w:r w:rsidR="00406A1D">
              <w:rPr>
                <w:szCs w:val="18"/>
              </w:rPr>
              <w:t>G</w:t>
            </w:r>
            <w:r w:rsidRPr="0090038D">
              <w:rPr>
                <w:szCs w:val="18"/>
              </w:rPr>
              <w:t>.</w:t>
            </w:r>
            <w:proofErr w:type="gramEnd"/>
            <w:r w:rsidRPr="0090038D">
              <w:rPr>
                <w:szCs w:val="18"/>
              </w:rPr>
              <w:t>1</w:t>
            </w:r>
          </w:p>
        </w:tc>
        <w:tc>
          <w:tcPr>
            <w:tcW w:w="5386" w:type="dxa"/>
          </w:tcPr>
          <w:p w14:paraId="6069C050" w14:textId="1F8F009B" w:rsidR="00D35D1D" w:rsidRPr="0090038D" w:rsidRDefault="00D35D1D" w:rsidP="00BC6C79">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common conditions between the Hauraki District Council and the Waikato Regional Council in Schedule One </w:t>
            </w:r>
            <w:r w:rsidR="00002507" w:rsidRPr="0090038D">
              <w:rPr>
                <w:rFonts w:ascii="Aptos" w:hAnsi="Aptos"/>
              </w:rPr>
              <w:t>to the extent relevant</w:t>
            </w:r>
            <w:r w:rsidRPr="0090038D">
              <w:rPr>
                <w:rFonts w:ascii="Aptos" w:hAnsi="Aptos"/>
              </w:rPr>
              <w:t xml:space="preserve"> to the management of activities authorised by this consent.</w:t>
            </w:r>
          </w:p>
        </w:tc>
        <w:tc>
          <w:tcPr>
            <w:tcW w:w="2552" w:type="dxa"/>
          </w:tcPr>
          <w:p w14:paraId="5403B9F8" w14:textId="77777777" w:rsidR="00D35D1D" w:rsidRPr="0090038D" w:rsidRDefault="00D35D1D" w:rsidP="00BC6C79">
            <w:pPr>
              <w:spacing w:after="120" w:line="288" w:lineRule="auto"/>
              <w:rPr>
                <w:szCs w:val="18"/>
              </w:rPr>
            </w:pPr>
          </w:p>
        </w:tc>
      </w:tr>
      <w:tr w:rsidR="00D35D1D" w:rsidRPr="00B46F09" w14:paraId="5A749D13" w14:textId="77777777" w:rsidTr="00AC76F0">
        <w:tc>
          <w:tcPr>
            <w:tcW w:w="988" w:type="dxa"/>
          </w:tcPr>
          <w:p w14:paraId="25212814" w14:textId="77777777" w:rsidR="00D35D1D" w:rsidRPr="0090038D" w:rsidRDefault="00D35D1D" w:rsidP="00BC6C79">
            <w:pPr>
              <w:spacing w:after="120" w:line="288" w:lineRule="auto"/>
              <w:rPr>
                <w:szCs w:val="18"/>
              </w:rPr>
            </w:pPr>
          </w:p>
        </w:tc>
        <w:tc>
          <w:tcPr>
            <w:tcW w:w="5386" w:type="dxa"/>
          </w:tcPr>
          <w:p w14:paraId="040B4503" w14:textId="77777777" w:rsidR="00D35D1D" w:rsidRPr="0090038D" w:rsidRDefault="00D35D1D" w:rsidP="00BC6C79">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552" w:type="dxa"/>
          </w:tcPr>
          <w:p w14:paraId="3F632AFA" w14:textId="77777777" w:rsidR="00D35D1D" w:rsidRPr="0090038D" w:rsidRDefault="00D35D1D" w:rsidP="00BC6C79">
            <w:pPr>
              <w:spacing w:after="120" w:line="288" w:lineRule="auto"/>
              <w:rPr>
                <w:szCs w:val="18"/>
              </w:rPr>
            </w:pPr>
          </w:p>
        </w:tc>
      </w:tr>
      <w:tr w:rsidR="00D35D1D" w:rsidRPr="00B46F09" w14:paraId="65C82073" w14:textId="77777777" w:rsidTr="00AC76F0">
        <w:tc>
          <w:tcPr>
            <w:tcW w:w="988" w:type="dxa"/>
          </w:tcPr>
          <w:p w14:paraId="46BABD17" w14:textId="171A76F8" w:rsidR="00D35D1D" w:rsidRPr="0090038D" w:rsidRDefault="00D35D1D" w:rsidP="00BC6C79">
            <w:pPr>
              <w:spacing w:after="120" w:line="288" w:lineRule="auto"/>
              <w:rPr>
                <w:szCs w:val="18"/>
              </w:rPr>
            </w:pPr>
            <w:r w:rsidRPr="0090038D">
              <w:rPr>
                <w:szCs w:val="18"/>
              </w:rPr>
              <w:t>SC</w:t>
            </w:r>
            <w:proofErr w:type="gramStart"/>
            <w:r w:rsidRPr="0090038D">
              <w:rPr>
                <w:szCs w:val="18"/>
              </w:rPr>
              <w:t>7.</w:t>
            </w:r>
            <w:r w:rsidR="00406A1D">
              <w:rPr>
                <w:szCs w:val="18"/>
              </w:rPr>
              <w:t>G</w:t>
            </w:r>
            <w:r w:rsidRPr="0090038D">
              <w:rPr>
                <w:szCs w:val="18"/>
              </w:rPr>
              <w:t>.</w:t>
            </w:r>
            <w:proofErr w:type="gramEnd"/>
            <w:r w:rsidRPr="0090038D">
              <w:rPr>
                <w:szCs w:val="18"/>
              </w:rPr>
              <w:t>2</w:t>
            </w:r>
          </w:p>
        </w:tc>
        <w:tc>
          <w:tcPr>
            <w:tcW w:w="5386" w:type="dxa"/>
          </w:tcPr>
          <w:p w14:paraId="04F4F75F" w14:textId="6A9CC78A" w:rsidR="00D35D1D" w:rsidRPr="0090038D" w:rsidRDefault="00D35D1D" w:rsidP="00BC6C79">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general conditions in Schedule Two which apply to all Waikato Regional Council consents </w:t>
            </w:r>
            <w:r w:rsidR="00002507" w:rsidRPr="0090038D">
              <w:rPr>
                <w:rFonts w:ascii="Aptos" w:hAnsi="Aptos"/>
              </w:rPr>
              <w:t>to the extent relevant</w:t>
            </w:r>
            <w:r w:rsidRPr="0090038D">
              <w:rPr>
                <w:rFonts w:ascii="Aptos" w:hAnsi="Aptos"/>
              </w:rPr>
              <w:t xml:space="preserve"> to the activities authorised by this consent</w:t>
            </w:r>
          </w:p>
        </w:tc>
        <w:tc>
          <w:tcPr>
            <w:tcW w:w="2552" w:type="dxa"/>
          </w:tcPr>
          <w:p w14:paraId="44C2AD16" w14:textId="77777777" w:rsidR="00D35D1D" w:rsidRPr="0090038D" w:rsidRDefault="00D35D1D" w:rsidP="00BC6C79">
            <w:pPr>
              <w:spacing w:after="120" w:line="288" w:lineRule="auto"/>
              <w:rPr>
                <w:szCs w:val="18"/>
              </w:rPr>
            </w:pPr>
            <w:r w:rsidRPr="0090038D">
              <w:rPr>
                <w:szCs w:val="18"/>
              </w:rPr>
              <w:t xml:space="preserve">Note: Schedule Two contains a comprehensive suite of conditions which address: </w:t>
            </w:r>
          </w:p>
          <w:p w14:paraId="7B76F9F5" w14:textId="77777777" w:rsidR="00D35D1D" w:rsidRPr="0090038D" w:rsidRDefault="00D35D1D" w:rsidP="00AC76F0">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Erosion and sediment control;</w:t>
            </w:r>
          </w:p>
          <w:p w14:paraId="1E602B76" w14:textId="77777777" w:rsidR="00D35D1D" w:rsidRPr="0090038D" w:rsidRDefault="00D35D1D" w:rsidP="00AC76F0">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Fish salvage and relocation; and</w:t>
            </w:r>
          </w:p>
          <w:p w14:paraId="6A70004B" w14:textId="77777777" w:rsidR="00D35D1D" w:rsidRPr="0090038D" w:rsidRDefault="00D35D1D" w:rsidP="00AC76F0">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Requirements for mitigating and offsetting residual effects on aquatic ecology, including minimum design requirements for new channel construction and riparian planting.</w:t>
            </w:r>
          </w:p>
        </w:tc>
      </w:tr>
    </w:tbl>
    <w:p w14:paraId="17D5DAC9" w14:textId="734413C5" w:rsidR="00282808" w:rsidRPr="0090038D" w:rsidRDefault="00282808" w:rsidP="00282808">
      <w:pPr>
        <w:rPr>
          <w:b/>
          <w:bCs/>
        </w:rPr>
      </w:pPr>
    </w:p>
    <w:p w14:paraId="00D6213F" w14:textId="77777777" w:rsidR="003B759C" w:rsidRDefault="003B759C">
      <w:r>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051F12" w:rsidRPr="00C312FA" w14:paraId="45FB7D7A" w14:textId="77777777" w:rsidTr="53B58598">
        <w:tc>
          <w:tcPr>
            <w:tcW w:w="2552" w:type="dxa"/>
          </w:tcPr>
          <w:p w14:paraId="02370D1E" w14:textId="6258B9A0" w:rsidR="00282808" w:rsidRPr="00C312FA" w:rsidRDefault="00282808">
            <w:pPr>
              <w:pStyle w:val="TableBody"/>
            </w:pPr>
            <w:r w:rsidRPr="00C312FA">
              <w:lastRenderedPageBreak/>
              <w:t>CONSENT TYPE AND ACTIVITIES AUTHORISED</w:t>
            </w:r>
          </w:p>
        </w:tc>
        <w:tc>
          <w:tcPr>
            <w:tcW w:w="6237" w:type="dxa"/>
          </w:tcPr>
          <w:p w14:paraId="14FEDEF0" w14:textId="6B10A416" w:rsidR="00282808" w:rsidRPr="0090038D" w:rsidRDefault="00F90C07" w:rsidP="00AC76F0">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S14</w:t>
            </w:r>
            <w:r w:rsidR="00282808" w:rsidRPr="0090038D">
              <w:rPr>
                <w:rFonts w:ascii="Aptos" w:hAnsi="Aptos"/>
                <w:szCs w:val="18"/>
              </w:rPr>
              <w:tab/>
              <w:t xml:space="preserve">To dam water in </w:t>
            </w:r>
            <w:r w:rsidR="00A83B00" w:rsidRPr="0090038D">
              <w:rPr>
                <w:rFonts w:ascii="Aptos" w:hAnsi="Aptos"/>
              </w:rPr>
              <w:t>TSF3.</w:t>
            </w:r>
          </w:p>
          <w:p w14:paraId="10BB6905" w14:textId="19B67966" w:rsidR="00282808" w:rsidRPr="0090038D" w:rsidRDefault="00F90C07" w:rsidP="00AC76F0">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S14</w:t>
            </w:r>
            <w:r w:rsidR="00282808" w:rsidRPr="0090038D">
              <w:rPr>
                <w:rFonts w:ascii="Aptos" w:hAnsi="Aptos"/>
                <w:szCs w:val="18"/>
              </w:rPr>
              <w:tab/>
              <w:t xml:space="preserve">To </w:t>
            </w:r>
            <w:r w:rsidR="0065481E" w:rsidRPr="0090038D">
              <w:rPr>
                <w:rFonts w:ascii="Aptos" w:hAnsi="Aptos"/>
                <w:szCs w:val="18"/>
              </w:rPr>
              <w:t xml:space="preserve">dam and </w:t>
            </w:r>
            <w:r w:rsidR="00282808" w:rsidRPr="0090038D">
              <w:rPr>
                <w:rFonts w:ascii="Aptos" w:hAnsi="Aptos"/>
                <w:szCs w:val="18"/>
              </w:rPr>
              <w:t>divert runoff from within the TSF3 footprint to Collection Pond S7.</w:t>
            </w:r>
          </w:p>
          <w:p w14:paraId="00B8A868" w14:textId="1D64E436" w:rsidR="00282808" w:rsidRPr="0090038D" w:rsidRDefault="00F90C07" w:rsidP="00AC76F0">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S14</w:t>
            </w:r>
            <w:r w:rsidR="00282808" w:rsidRPr="0090038D">
              <w:rPr>
                <w:rFonts w:ascii="Aptos" w:hAnsi="Aptos"/>
                <w:szCs w:val="18"/>
              </w:rPr>
              <w:tab/>
              <w:t xml:space="preserve">To divert intercepted groundwater and subsurface drainage from TSF3 activities </w:t>
            </w:r>
            <w:r w:rsidR="00282808" w:rsidRPr="0090038D" w:rsidDel="00574B80">
              <w:rPr>
                <w:rFonts w:ascii="Aptos" w:hAnsi="Aptos"/>
                <w:szCs w:val="18"/>
              </w:rPr>
              <w:t>to treatment</w:t>
            </w:r>
            <w:r w:rsidR="00282808" w:rsidRPr="0090038D">
              <w:rPr>
                <w:rFonts w:ascii="Aptos" w:hAnsi="Aptos"/>
                <w:szCs w:val="18"/>
              </w:rPr>
              <w:t>.</w:t>
            </w:r>
          </w:p>
          <w:p w14:paraId="47214B1D" w14:textId="74A3FEE6" w:rsidR="00282808" w:rsidRPr="0090038D" w:rsidRDefault="53B58598" w:rsidP="00AC76F0">
            <w:pPr>
              <w:pStyle w:val="ConsentTableconsenttypebullett"/>
              <w:numPr>
                <w:ilvl w:val="0"/>
                <w:numId w:val="0"/>
              </w:numPr>
              <w:ind w:left="1031" w:hanging="1031"/>
              <w:rPr>
                <w:rFonts w:ascii="Aptos" w:hAnsi="Aptos"/>
              </w:rPr>
            </w:pPr>
            <w:r w:rsidRPr="0090038D">
              <w:rPr>
                <w:rFonts w:ascii="Aptos" w:hAnsi="Aptos"/>
              </w:rPr>
              <w:t xml:space="preserve">RMA S15 </w:t>
            </w:r>
            <w:r w:rsidR="00F90C07" w:rsidRPr="0090038D">
              <w:rPr>
                <w:rFonts w:ascii="Aptos" w:hAnsi="Aptos"/>
              </w:rPr>
              <w:tab/>
            </w:r>
            <w:r w:rsidRPr="0090038D">
              <w:rPr>
                <w:rFonts w:ascii="Aptos" w:hAnsi="Aptos"/>
              </w:rPr>
              <w:t>To discharge overburden to land to construct, operate and rehabilitate TSF3 and the associated haul road and Collection Ponds.</w:t>
            </w:r>
          </w:p>
          <w:p w14:paraId="634B6D41" w14:textId="794BEEE0" w:rsidR="00282808" w:rsidRPr="0090038D" w:rsidRDefault="00F90C07" w:rsidP="00AC76F0">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S15</w:t>
            </w:r>
            <w:r w:rsidR="00282808" w:rsidRPr="0090038D">
              <w:rPr>
                <w:rFonts w:ascii="Aptos" w:hAnsi="Aptos"/>
                <w:szCs w:val="18"/>
              </w:rPr>
              <w:tab/>
              <w:t>To discharge tailings into TSF3.</w:t>
            </w:r>
          </w:p>
          <w:p w14:paraId="5FAB341F" w14:textId="0F786313" w:rsidR="00282808" w:rsidRPr="0090038D" w:rsidRDefault="00F90C07" w:rsidP="00AC76F0">
            <w:pPr>
              <w:pStyle w:val="ConsentTableconsenttypebullett"/>
              <w:numPr>
                <w:ilvl w:val="0"/>
                <w:numId w:val="0"/>
              </w:numPr>
              <w:spacing w:after="240"/>
              <w:ind w:left="1032" w:hanging="1032"/>
              <w:rPr>
                <w:rFonts w:ascii="Aptos" w:hAnsi="Aptos"/>
                <w:szCs w:val="18"/>
              </w:rPr>
            </w:pPr>
            <w:r w:rsidRPr="0090038D">
              <w:rPr>
                <w:rFonts w:ascii="Aptos" w:hAnsi="Aptos"/>
                <w:szCs w:val="18"/>
              </w:rPr>
              <w:t xml:space="preserve">RMA </w:t>
            </w:r>
            <w:r w:rsidR="00282808" w:rsidRPr="0090038D">
              <w:rPr>
                <w:rFonts w:ascii="Aptos" w:hAnsi="Aptos"/>
                <w:szCs w:val="18"/>
              </w:rPr>
              <w:t>S15</w:t>
            </w:r>
            <w:r w:rsidR="00282808" w:rsidRPr="0090038D">
              <w:rPr>
                <w:rFonts w:ascii="Aptos" w:hAnsi="Aptos"/>
                <w:szCs w:val="18"/>
              </w:rPr>
              <w:tab/>
              <w:t>To discharge seepage from TSF3 into the ground.</w:t>
            </w:r>
          </w:p>
        </w:tc>
      </w:tr>
      <w:tr w:rsidR="00051F12" w:rsidRPr="00C312FA" w14:paraId="64D7CECF" w14:textId="77777777" w:rsidTr="53B58598">
        <w:tc>
          <w:tcPr>
            <w:tcW w:w="2552" w:type="dxa"/>
          </w:tcPr>
          <w:p w14:paraId="5C098098" w14:textId="77777777" w:rsidR="00282808" w:rsidRPr="00C312FA" w:rsidRDefault="00282808">
            <w:pPr>
              <w:pStyle w:val="TableBody"/>
            </w:pPr>
            <w:r w:rsidRPr="00C312FA">
              <w:t>LOCATION</w:t>
            </w:r>
          </w:p>
        </w:tc>
        <w:tc>
          <w:tcPr>
            <w:tcW w:w="6237" w:type="dxa"/>
          </w:tcPr>
          <w:p w14:paraId="6EA1DADE" w14:textId="77777777" w:rsidR="00282808" w:rsidRDefault="00282808">
            <w:pPr>
              <w:pStyle w:val="TableBody"/>
            </w:pPr>
            <w:r w:rsidRPr="00C312FA">
              <w:t>Area 7</w:t>
            </w:r>
          </w:p>
          <w:p w14:paraId="08DEC27C" w14:textId="3EDD29A3" w:rsidR="00282808" w:rsidRPr="00C312FA" w:rsidRDefault="00282808">
            <w:pPr>
              <w:pStyle w:val="TableBody"/>
            </w:pPr>
          </w:p>
        </w:tc>
      </w:tr>
      <w:tr w:rsidR="00051F12" w:rsidRPr="00C312FA" w14:paraId="17B21979" w14:textId="77777777" w:rsidTr="53B58598">
        <w:tc>
          <w:tcPr>
            <w:tcW w:w="2552" w:type="dxa"/>
          </w:tcPr>
          <w:p w14:paraId="4625CB24" w14:textId="77777777" w:rsidR="00282808" w:rsidRPr="00C312FA" w:rsidRDefault="00282808">
            <w:pPr>
              <w:pStyle w:val="TableBody"/>
            </w:pPr>
            <w:r w:rsidRPr="00C312FA">
              <w:t>TERM</w:t>
            </w:r>
          </w:p>
        </w:tc>
        <w:tc>
          <w:tcPr>
            <w:tcW w:w="6237" w:type="dxa"/>
          </w:tcPr>
          <w:p w14:paraId="32EF0C28" w14:textId="77777777" w:rsidR="00282808" w:rsidRPr="00C312FA" w:rsidRDefault="00282808">
            <w:pPr>
              <w:pStyle w:val="TableBody"/>
            </w:pPr>
            <w:r w:rsidRPr="00C312FA">
              <w:t>35 years</w:t>
            </w:r>
          </w:p>
        </w:tc>
      </w:tr>
      <w:tr w:rsidR="00051F12" w:rsidRPr="00C312FA" w14:paraId="03DB00AB" w14:textId="77777777" w:rsidTr="53B58598">
        <w:tc>
          <w:tcPr>
            <w:tcW w:w="2552" w:type="dxa"/>
          </w:tcPr>
          <w:p w14:paraId="2688009D" w14:textId="77777777" w:rsidR="00282808" w:rsidRPr="00C312FA" w:rsidRDefault="00282808">
            <w:pPr>
              <w:pStyle w:val="TableBody"/>
            </w:pPr>
            <w:r w:rsidRPr="00C312FA">
              <w:t>LAPSE PERIOD</w:t>
            </w:r>
          </w:p>
        </w:tc>
        <w:tc>
          <w:tcPr>
            <w:tcW w:w="6237" w:type="dxa"/>
          </w:tcPr>
          <w:p w14:paraId="4A8C4FB7" w14:textId="77777777" w:rsidR="00282808" w:rsidRPr="00C312FA" w:rsidRDefault="00282808">
            <w:pPr>
              <w:pStyle w:val="TableBody"/>
            </w:pPr>
            <w:r w:rsidRPr="00C312FA">
              <w:t>10 years</w:t>
            </w:r>
          </w:p>
        </w:tc>
      </w:tr>
    </w:tbl>
    <w:p w14:paraId="03B543CA" w14:textId="77777777" w:rsidR="00282808" w:rsidRPr="0090038D" w:rsidRDefault="00282808" w:rsidP="00282808"/>
    <w:tbl>
      <w:tblPr>
        <w:tblStyle w:val="TableGrid"/>
        <w:tblW w:w="8926" w:type="dxa"/>
        <w:tblLayout w:type="fixed"/>
        <w:tblCellMar>
          <w:top w:w="57" w:type="dxa"/>
          <w:bottom w:w="57" w:type="dxa"/>
        </w:tblCellMar>
        <w:tblLook w:val="04A0" w:firstRow="1" w:lastRow="0" w:firstColumn="1" w:lastColumn="0" w:noHBand="0" w:noVBand="1"/>
      </w:tblPr>
      <w:tblGrid>
        <w:gridCol w:w="985"/>
        <w:gridCol w:w="5527"/>
        <w:gridCol w:w="2414"/>
      </w:tblGrid>
      <w:tr w:rsidR="00EC0018" w:rsidRPr="00B46F09" w14:paraId="2FFFF792" w14:textId="77777777" w:rsidTr="00BC6C79">
        <w:trPr>
          <w:tblHeader/>
        </w:trPr>
        <w:tc>
          <w:tcPr>
            <w:tcW w:w="985" w:type="dxa"/>
            <w:shd w:val="clear" w:color="auto" w:fill="0A222E"/>
          </w:tcPr>
          <w:p w14:paraId="32621C64" w14:textId="77777777" w:rsidR="00EC0018" w:rsidRPr="0090038D" w:rsidRDefault="00EC0018" w:rsidP="00BC6C79">
            <w:pPr>
              <w:spacing w:before="120" w:after="120" w:line="288" w:lineRule="auto"/>
              <w:rPr>
                <w:b/>
                <w:bCs/>
                <w:szCs w:val="18"/>
              </w:rPr>
            </w:pPr>
          </w:p>
        </w:tc>
        <w:tc>
          <w:tcPr>
            <w:tcW w:w="5527" w:type="dxa"/>
            <w:shd w:val="clear" w:color="auto" w:fill="0A222E"/>
          </w:tcPr>
          <w:p w14:paraId="78E800E4" w14:textId="6A60972F" w:rsidR="00EC0018" w:rsidRPr="0090038D" w:rsidRDefault="00406A1D" w:rsidP="00BC6C79">
            <w:pPr>
              <w:spacing w:before="120" w:after="120" w:line="288" w:lineRule="auto"/>
              <w:rPr>
                <w:b/>
                <w:bCs/>
                <w:szCs w:val="18"/>
              </w:rPr>
            </w:pPr>
            <w:r>
              <w:rPr>
                <w:b/>
                <w:szCs w:val="18"/>
              </w:rPr>
              <w:t>Condition</w:t>
            </w:r>
          </w:p>
        </w:tc>
        <w:tc>
          <w:tcPr>
            <w:tcW w:w="2414" w:type="dxa"/>
            <w:shd w:val="clear" w:color="auto" w:fill="0A222E"/>
          </w:tcPr>
          <w:p w14:paraId="77771F7D" w14:textId="5700AAFC" w:rsidR="00EC0018" w:rsidRPr="0090038D" w:rsidRDefault="00406A1D" w:rsidP="00BC6C79">
            <w:pPr>
              <w:spacing w:before="120" w:after="120" w:line="288" w:lineRule="auto"/>
              <w:rPr>
                <w:b/>
                <w:bCs/>
                <w:szCs w:val="18"/>
              </w:rPr>
            </w:pPr>
            <w:r>
              <w:rPr>
                <w:b/>
                <w:szCs w:val="18"/>
              </w:rPr>
              <w:t>Comment</w:t>
            </w:r>
          </w:p>
        </w:tc>
      </w:tr>
      <w:tr w:rsidR="00EC0018" w:rsidRPr="00B46F09" w14:paraId="3E219364" w14:textId="77777777" w:rsidTr="00BC6C79">
        <w:tc>
          <w:tcPr>
            <w:tcW w:w="985" w:type="dxa"/>
          </w:tcPr>
          <w:p w14:paraId="09C96AF1" w14:textId="77777777" w:rsidR="00EC0018" w:rsidRPr="0090038D" w:rsidRDefault="00EC0018" w:rsidP="00BC6C79">
            <w:pPr>
              <w:spacing w:after="120" w:line="288" w:lineRule="auto"/>
              <w:rPr>
                <w:szCs w:val="18"/>
              </w:rPr>
            </w:pPr>
          </w:p>
        </w:tc>
        <w:tc>
          <w:tcPr>
            <w:tcW w:w="5527" w:type="dxa"/>
          </w:tcPr>
          <w:p w14:paraId="0F185D4C" w14:textId="77777777" w:rsidR="00EC0018" w:rsidRPr="0090038D" w:rsidRDefault="00EC0018" w:rsidP="00BC6C79">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4" w:type="dxa"/>
          </w:tcPr>
          <w:p w14:paraId="34BFD380" w14:textId="77777777" w:rsidR="00EC0018" w:rsidRPr="0090038D" w:rsidRDefault="00EC0018" w:rsidP="00BC6C79">
            <w:pPr>
              <w:pStyle w:val="ConditionsTable"/>
              <w:spacing w:after="120" w:line="288" w:lineRule="auto"/>
              <w:rPr>
                <w:rFonts w:ascii="Aptos" w:hAnsi="Aptos"/>
              </w:rPr>
            </w:pPr>
          </w:p>
        </w:tc>
      </w:tr>
      <w:tr w:rsidR="00EC0018" w:rsidRPr="00B46F09" w14:paraId="7D66A916" w14:textId="77777777" w:rsidTr="00BC6C79">
        <w:tc>
          <w:tcPr>
            <w:tcW w:w="985" w:type="dxa"/>
          </w:tcPr>
          <w:p w14:paraId="29203E84" w14:textId="57B53674"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550B29F7" w14:textId="0D7565B2" w:rsidR="00EC0018" w:rsidRPr="0090038D" w:rsidRDefault="00EC0018" w:rsidP="00BC6C79">
            <w:pPr>
              <w:pStyle w:val="ConditionsTable"/>
              <w:spacing w:after="120" w:line="288" w:lineRule="auto"/>
              <w:rPr>
                <w:rFonts w:ascii="Aptos" w:hAnsi="Aptos"/>
              </w:rPr>
            </w:pPr>
            <w:r w:rsidRPr="0090038D">
              <w:rPr>
                <w:rFonts w:ascii="Aptos" w:hAnsi="Aptos"/>
              </w:rPr>
              <w:t xml:space="preserve">The Consent Holder must comply with the common conditions between the Hauraki District Council and the Waikato Regional Council in Schedule One </w:t>
            </w:r>
            <w:r w:rsidR="00FD0D46" w:rsidRPr="0090038D">
              <w:rPr>
                <w:rFonts w:ascii="Aptos" w:hAnsi="Aptos"/>
              </w:rPr>
              <w:t xml:space="preserve">to the extent </w:t>
            </w:r>
            <w:r w:rsidRPr="0090038D">
              <w:rPr>
                <w:rFonts w:ascii="Aptos" w:hAnsi="Aptos"/>
              </w:rPr>
              <w:t>relevant to the management of activities authorised by this consent.</w:t>
            </w:r>
          </w:p>
        </w:tc>
        <w:tc>
          <w:tcPr>
            <w:tcW w:w="2414" w:type="dxa"/>
          </w:tcPr>
          <w:p w14:paraId="2855C4AB" w14:textId="77777777" w:rsidR="00EC0018" w:rsidRPr="0090038D" w:rsidRDefault="00EC0018" w:rsidP="00BC6C79">
            <w:pPr>
              <w:spacing w:after="120" w:line="288" w:lineRule="auto"/>
              <w:rPr>
                <w:szCs w:val="18"/>
              </w:rPr>
            </w:pPr>
          </w:p>
        </w:tc>
      </w:tr>
      <w:tr w:rsidR="00EC0018" w:rsidRPr="00B46F09" w14:paraId="5A560970" w14:textId="77777777" w:rsidTr="00BC6C79">
        <w:tc>
          <w:tcPr>
            <w:tcW w:w="985" w:type="dxa"/>
          </w:tcPr>
          <w:p w14:paraId="6671B071" w14:textId="77777777" w:rsidR="00EC0018" w:rsidRPr="0090038D" w:rsidRDefault="00EC0018" w:rsidP="00BC6C79">
            <w:pPr>
              <w:spacing w:after="120" w:line="288" w:lineRule="auto"/>
              <w:rPr>
                <w:szCs w:val="18"/>
              </w:rPr>
            </w:pPr>
          </w:p>
        </w:tc>
        <w:tc>
          <w:tcPr>
            <w:tcW w:w="5527" w:type="dxa"/>
          </w:tcPr>
          <w:p w14:paraId="328ADE35" w14:textId="77777777" w:rsidR="00EC0018" w:rsidRPr="0090038D" w:rsidRDefault="00EC0018" w:rsidP="00BC6C79">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4" w:type="dxa"/>
          </w:tcPr>
          <w:p w14:paraId="147B5419" w14:textId="77777777" w:rsidR="00EC0018" w:rsidRPr="0090038D" w:rsidRDefault="00EC0018" w:rsidP="00BC6C79">
            <w:pPr>
              <w:spacing w:after="120" w:line="288" w:lineRule="auto"/>
              <w:rPr>
                <w:szCs w:val="18"/>
              </w:rPr>
            </w:pPr>
          </w:p>
        </w:tc>
      </w:tr>
      <w:tr w:rsidR="00EC0018" w:rsidRPr="00B46F09" w14:paraId="4A4B0A85" w14:textId="77777777" w:rsidTr="00BC6C79">
        <w:tc>
          <w:tcPr>
            <w:tcW w:w="985" w:type="dxa"/>
          </w:tcPr>
          <w:p w14:paraId="31B4FD08" w14:textId="0CE0ABE1"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075BF29A" w14:textId="6BCB22D2" w:rsidR="00EC0018" w:rsidRPr="0090038D" w:rsidRDefault="00EC0018" w:rsidP="00BC6C79">
            <w:pPr>
              <w:pStyle w:val="ConditionsTable"/>
              <w:spacing w:after="120" w:line="288" w:lineRule="auto"/>
              <w:rPr>
                <w:rFonts w:ascii="Aptos" w:hAnsi="Aptos"/>
              </w:rPr>
            </w:pPr>
            <w:r w:rsidRPr="0090038D">
              <w:rPr>
                <w:rFonts w:ascii="Aptos" w:hAnsi="Aptos"/>
              </w:rPr>
              <w:t xml:space="preserve">The Consent Holder must comply with the general conditions in Schedule Two which apply to all Waikato Regional Council consents </w:t>
            </w:r>
            <w:r w:rsidR="00FD0D46" w:rsidRPr="0090038D">
              <w:rPr>
                <w:rFonts w:ascii="Aptos" w:hAnsi="Aptos"/>
              </w:rPr>
              <w:t xml:space="preserve">to the extent </w:t>
            </w:r>
            <w:r w:rsidRPr="0090038D">
              <w:rPr>
                <w:rFonts w:ascii="Aptos" w:hAnsi="Aptos"/>
              </w:rPr>
              <w:t>relevant to the activities authorised by this consent</w:t>
            </w:r>
            <w:r w:rsidR="00FD0D46" w:rsidRPr="0090038D">
              <w:rPr>
                <w:rFonts w:ascii="Aptos" w:hAnsi="Aptos"/>
              </w:rPr>
              <w:t>.</w:t>
            </w:r>
          </w:p>
        </w:tc>
        <w:tc>
          <w:tcPr>
            <w:tcW w:w="2414" w:type="dxa"/>
          </w:tcPr>
          <w:p w14:paraId="6D76B77D" w14:textId="77777777" w:rsidR="00EC0018" w:rsidRPr="0090038D" w:rsidRDefault="00EC0018" w:rsidP="00BC6C79">
            <w:pPr>
              <w:spacing w:after="120" w:line="288" w:lineRule="auto"/>
              <w:rPr>
                <w:szCs w:val="18"/>
              </w:rPr>
            </w:pPr>
            <w:r w:rsidRPr="0090038D">
              <w:rPr>
                <w:szCs w:val="18"/>
              </w:rPr>
              <w:t xml:space="preserve">Note: Schedule Two contains a comprehensive suite of conditions which address: </w:t>
            </w:r>
          </w:p>
          <w:p w14:paraId="7E6A236D" w14:textId="77777777" w:rsidR="00EC0018" w:rsidRPr="0090038D" w:rsidRDefault="00EC0018" w:rsidP="00AC76F0">
            <w:pPr>
              <w:pStyle w:val="Conditionamanual"/>
              <w:tabs>
                <w:tab w:val="clear" w:pos="320"/>
              </w:tabs>
              <w:spacing w:line="288" w:lineRule="auto"/>
              <w:ind w:left="180" w:hanging="180"/>
              <w:rPr>
                <w:rFonts w:ascii="Aptos" w:hAnsi="Aptos"/>
              </w:rPr>
            </w:pPr>
            <w:r w:rsidRPr="0090038D">
              <w:rPr>
                <w:rFonts w:ascii="Aptos" w:hAnsi="Aptos"/>
              </w:rPr>
              <w:t>-</w:t>
            </w:r>
            <w:r w:rsidRPr="0090038D">
              <w:rPr>
                <w:rFonts w:ascii="Aptos" w:hAnsi="Aptos"/>
              </w:rPr>
              <w:tab/>
              <w:t>Erosion and sediment control;</w:t>
            </w:r>
          </w:p>
          <w:p w14:paraId="48DE17E4" w14:textId="77777777" w:rsidR="00EC0018" w:rsidRPr="0090038D" w:rsidRDefault="00EC0018" w:rsidP="00AC76F0">
            <w:pPr>
              <w:pStyle w:val="Conditionamanual"/>
              <w:tabs>
                <w:tab w:val="clear" w:pos="320"/>
              </w:tabs>
              <w:spacing w:line="288" w:lineRule="auto"/>
              <w:ind w:left="180" w:hanging="180"/>
              <w:rPr>
                <w:rFonts w:ascii="Aptos" w:hAnsi="Aptos"/>
              </w:rPr>
            </w:pPr>
            <w:r w:rsidRPr="0090038D">
              <w:rPr>
                <w:rFonts w:ascii="Aptos" w:hAnsi="Aptos"/>
              </w:rPr>
              <w:t>-</w:t>
            </w:r>
            <w:r w:rsidRPr="0090038D">
              <w:rPr>
                <w:rFonts w:ascii="Aptos" w:hAnsi="Aptos"/>
              </w:rPr>
              <w:tab/>
              <w:t>Fish salvage and relocation; and</w:t>
            </w:r>
          </w:p>
          <w:p w14:paraId="0B475315" w14:textId="77777777" w:rsidR="00EC0018" w:rsidRPr="0090038D" w:rsidRDefault="00EC0018" w:rsidP="00AC76F0">
            <w:pPr>
              <w:pStyle w:val="Conditionamanual"/>
              <w:tabs>
                <w:tab w:val="clear" w:pos="320"/>
              </w:tabs>
              <w:spacing w:line="288" w:lineRule="auto"/>
              <w:ind w:left="180" w:hanging="180"/>
              <w:rPr>
                <w:rFonts w:ascii="Aptos" w:hAnsi="Aptos"/>
              </w:rPr>
            </w:pPr>
            <w:r w:rsidRPr="0090038D">
              <w:rPr>
                <w:rFonts w:ascii="Aptos" w:hAnsi="Aptos"/>
              </w:rPr>
              <w:t>-</w:t>
            </w:r>
            <w:r w:rsidRPr="0090038D">
              <w:rPr>
                <w:rFonts w:ascii="Aptos" w:hAnsi="Aptos"/>
              </w:rPr>
              <w:tab/>
              <w:t xml:space="preserve">Requirements for mitigating and offsetting residual effects on </w:t>
            </w:r>
            <w:r w:rsidRPr="0090038D">
              <w:rPr>
                <w:rFonts w:ascii="Aptos" w:hAnsi="Aptos"/>
              </w:rPr>
              <w:lastRenderedPageBreak/>
              <w:t>aquatic ecology, including minimum design requirements for new channel construction and riparian planting.</w:t>
            </w:r>
          </w:p>
        </w:tc>
      </w:tr>
      <w:tr w:rsidR="00EC0018" w:rsidRPr="00B46F09" w14:paraId="7AAE44BB" w14:textId="77777777" w:rsidTr="00BC6C79">
        <w:tc>
          <w:tcPr>
            <w:tcW w:w="985" w:type="dxa"/>
          </w:tcPr>
          <w:p w14:paraId="0D8E6FF2" w14:textId="77777777" w:rsidR="00EC0018" w:rsidRPr="0090038D" w:rsidRDefault="00EC0018" w:rsidP="00BC6C79">
            <w:pPr>
              <w:spacing w:after="120" w:line="288" w:lineRule="auto"/>
              <w:rPr>
                <w:szCs w:val="18"/>
              </w:rPr>
            </w:pPr>
          </w:p>
        </w:tc>
        <w:tc>
          <w:tcPr>
            <w:tcW w:w="5527" w:type="dxa"/>
          </w:tcPr>
          <w:p w14:paraId="2C694AD7" w14:textId="77777777" w:rsidR="00EC0018" w:rsidRPr="0090038D" w:rsidRDefault="00EC0018" w:rsidP="00BC6C79">
            <w:pPr>
              <w:pStyle w:val="ConditionsTable"/>
              <w:spacing w:before="120" w:after="120" w:line="288" w:lineRule="auto"/>
              <w:rPr>
                <w:rFonts w:ascii="Aptos" w:hAnsi="Aptos"/>
                <w:b/>
                <w:bCs/>
              </w:rPr>
            </w:pPr>
            <w:r w:rsidRPr="0090038D">
              <w:rPr>
                <w:rFonts w:ascii="Aptos" w:hAnsi="Aptos"/>
                <w:b/>
                <w:bCs/>
              </w:rPr>
              <w:t xml:space="preserve">Design and Construction </w:t>
            </w:r>
          </w:p>
        </w:tc>
        <w:tc>
          <w:tcPr>
            <w:tcW w:w="2414" w:type="dxa"/>
          </w:tcPr>
          <w:p w14:paraId="5E68EF39" w14:textId="77777777" w:rsidR="00EC0018" w:rsidRPr="0090038D" w:rsidRDefault="00EC0018" w:rsidP="00BC6C79">
            <w:pPr>
              <w:spacing w:after="120" w:line="288" w:lineRule="auto"/>
              <w:rPr>
                <w:szCs w:val="18"/>
              </w:rPr>
            </w:pPr>
          </w:p>
        </w:tc>
      </w:tr>
      <w:tr w:rsidR="00EC0018" w:rsidRPr="00B46F09" w14:paraId="2389E0B9" w14:textId="77777777" w:rsidTr="00BC6C79">
        <w:tc>
          <w:tcPr>
            <w:tcW w:w="985" w:type="dxa"/>
          </w:tcPr>
          <w:p w14:paraId="0A8FB0C6" w14:textId="26BADE39"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457D52B4" w14:textId="15D44940" w:rsidR="00EC0018" w:rsidRPr="0090038D" w:rsidRDefault="00EC0018" w:rsidP="00BC6C79">
            <w:pPr>
              <w:pStyle w:val="ConditionsTable"/>
              <w:spacing w:after="120" w:line="288" w:lineRule="auto"/>
              <w:rPr>
                <w:rFonts w:ascii="Aptos" w:hAnsi="Aptos"/>
              </w:rPr>
            </w:pPr>
            <w:r w:rsidRPr="0090038D">
              <w:rPr>
                <w:rFonts w:ascii="Aptos" w:hAnsi="Aptos"/>
              </w:rPr>
              <w:t xml:space="preserve">Tailings Storage Facility 3 </w:t>
            </w:r>
            <w:r w:rsidR="0038065C" w:rsidRPr="0090038D">
              <w:rPr>
                <w:rFonts w:ascii="Aptos" w:hAnsi="Aptos"/>
              </w:rPr>
              <w:t xml:space="preserve">including the Eastern and Central Borrow Areas </w:t>
            </w:r>
            <w:r w:rsidRPr="0090038D">
              <w:rPr>
                <w:rFonts w:ascii="Aptos" w:hAnsi="Aptos"/>
              </w:rPr>
              <w:t xml:space="preserve">must be wholly located within the footprint shown in the figure annexed as </w:t>
            </w:r>
            <w:r w:rsidRPr="0090038D">
              <w:rPr>
                <w:rFonts w:ascii="Aptos" w:hAnsi="Aptos"/>
                <w:b/>
                <w:bCs/>
              </w:rPr>
              <w:t>Attachment 1</w:t>
            </w:r>
            <w:r w:rsidRPr="0090038D">
              <w:rPr>
                <w:rFonts w:ascii="Aptos" w:hAnsi="Aptos"/>
              </w:rPr>
              <w:t xml:space="preserve"> to this consent.</w:t>
            </w:r>
          </w:p>
        </w:tc>
        <w:tc>
          <w:tcPr>
            <w:tcW w:w="2414" w:type="dxa"/>
          </w:tcPr>
          <w:p w14:paraId="73DA94C3" w14:textId="77777777" w:rsidR="00EC0018" w:rsidRPr="0090038D" w:rsidRDefault="00EC0018" w:rsidP="00BC6C79">
            <w:pPr>
              <w:spacing w:after="120" w:line="288" w:lineRule="auto"/>
              <w:rPr>
                <w:szCs w:val="18"/>
              </w:rPr>
            </w:pPr>
          </w:p>
        </w:tc>
      </w:tr>
      <w:tr w:rsidR="00EC0018" w:rsidRPr="00B46F09" w14:paraId="1179A067" w14:textId="77777777" w:rsidTr="00BC6C79">
        <w:tc>
          <w:tcPr>
            <w:tcW w:w="985" w:type="dxa"/>
          </w:tcPr>
          <w:p w14:paraId="7B7ED1A0" w14:textId="769FC4B0"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4B3CDEB6" w14:textId="072E0C7C" w:rsidR="00EC0018" w:rsidRPr="0090038D" w:rsidRDefault="00EC0018" w:rsidP="00BC6C79">
            <w:pPr>
              <w:pStyle w:val="ConditionsTable"/>
              <w:spacing w:after="120" w:line="288" w:lineRule="auto"/>
              <w:rPr>
                <w:rFonts w:ascii="Aptos" w:hAnsi="Aptos"/>
              </w:rPr>
            </w:pPr>
            <w:r w:rsidRPr="0090038D">
              <w:rPr>
                <w:rFonts w:ascii="Aptos" w:hAnsi="Aptos"/>
              </w:rPr>
              <w:t xml:space="preserve">The TSF3 embankment crest </w:t>
            </w:r>
            <w:r w:rsidR="00C86F49" w:rsidRPr="0090038D">
              <w:rPr>
                <w:rFonts w:ascii="Aptos" w:hAnsi="Aptos"/>
              </w:rPr>
              <w:t xml:space="preserve">must </w:t>
            </w:r>
            <w:r w:rsidRPr="0090038D">
              <w:rPr>
                <w:rFonts w:ascii="Aptos" w:hAnsi="Aptos"/>
              </w:rPr>
              <w:t>not exceed an elevation of 155 m</w:t>
            </w:r>
            <w:r w:rsidR="00995BA7">
              <w:rPr>
                <w:rFonts w:ascii="Aptos" w:hAnsi="Aptos"/>
              </w:rPr>
              <w:t>etres</w:t>
            </w:r>
            <w:r w:rsidRPr="0090038D">
              <w:rPr>
                <w:rFonts w:ascii="Aptos" w:hAnsi="Aptos"/>
              </w:rPr>
              <w:t xml:space="preserve"> RL (Mine Datum less 1000 m</w:t>
            </w:r>
            <w:r w:rsidR="00995BA7">
              <w:rPr>
                <w:rFonts w:ascii="Aptos" w:hAnsi="Aptos"/>
              </w:rPr>
              <w:t>etres</w:t>
            </w:r>
            <w:r w:rsidRPr="0090038D">
              <w:rPr>
                <w:rFonts w:ascii="Aptos" w:hAnsi="Aptos"/>
              </w:rPr>
              <w:t>).</w:t>
            </w:r>
          </w:p>
        </w:tc>
        <w:tc>
          <w:tcPr>
            <w:tcW w:w="2414" w:type="dxa"/>
          </w:tcPr>
          <w:p w14:paraId="7938C20F" w14:textId="77777777" w:rsidR="00EC0018" w:rsidRPr="0090038D" w:rsidRDefault="00EC0018" w:rsidP="00BC6C79">
            <w:pPr>
              <w:spacing w:after="120" w:line="288" w:lineRule="auto"/>
              <w:rPr>
                <w:szCs w:val="18"/>
              </w:rPr>
            </w:pPr>
          </w:p>
        </w:tc>
      </w:tr>
      <w:tr w:rsidR="007A143B" w:rsidRPr="00B46F09" w14:paraId="11202A2C" w14:textId="77777777" w:rsidTr="00BC6C79">
        <w:tc>
          <w:tcPr>
            <w:tcW w:w="985" w:type="dxa"/>
          </w:tcPr>
          <w:p w14:paraId="7C47304F" w14:textId="6A497B69" w:rsidR="007A143B" w:rsidRPr="0090038D" w:rsidRDefault="007A143B" w:rsidP="00BC6C79">
            <w:pPr>
              <w:pStyle w:val="ListParagraph"/>
              <w:numPr>
                <w:ilvl w:val="0"/>
                <w:numId w:val="78"/>
              </w:numPr>
              <w:spacing w:after="120" w:line="288" w:lineRule="auto"/>
              <w:contextualSpacing w:val="0"/>
              <w:rPr>
                <w:szCs w:val="18"/>
              </w:rPr>
            </w:pPr>
          </w:p>
        </w:tc>
        <w:tc>
          <w:tcPr>
            <w:tcW w:w="5527" w:type="dxa"/>
          </w:tcPr>
          <w:p w14:paraId="5215319F" w14:textId="5CFEBA81" w:rsidR="007A143B" w:rsidRPr="0090038D" w:rsidRDefault="007A143B" w:rsidP="00BC6C79">
            <w:pPr>
              <w:pStyle w:val="ConditionsTable"/>
              <w:spacing w:after="120" w:line="288" w:lineRule="auto"/>
              <w:rPr>
                <w:rFonts w:ascii="Aptos" w:hAnsi="Aptos"/>
              </w:rPr>
            </w:pPr>
            <w:r w:rsidRPr="0090038D">
              <w:rPr>
                <w:rFonts w:ascii="Aptos" w:hAnsi="Aptos"/>
              </w:rPr>
              <w:t>The floor level of the Central and Eastern borrow areas</w:t>
            </w:r>
            <w:r w:rsidR="000369A8" w:rsidRPr="0090038D">
              <w:rPr>
                <w:rFonts w:ascii="Aptos" w:hAnsi="Aptos"/>
              </w:rPr>
              <w:t xml:space="preserve"> must not be below 125 m</w:t>
            </w:r>
            <w:r w:rsidR="00995BA7">
              <w:rPr>
                <w:rFonts w:ascii="Aptos" w:hAnsi="Aptos"/>
              </w:rPr>
              <w:t>etres</w:t>
            </w:r>
            <w:r w:rsidR="000369A8" w:rsidRPr="0090038D">
              <w:rPr>
                <w:rFonts w:ascii="Aptos" w:hAnsi="Aptos"/>
              </w:rPr>
              <w:t xml:space="preserve"> RL (Mine Datum less 1000 m</w:t>
            </w:r>
            <w:r w:rsidR="00995BA7">
              <w:rPr>
                <w:rFonts w:ascii="Aptos" w:hAnsi="Aptos"/>
              </w:rPr>
              <w:t>etres</w:t>
            </w:r>
            <w:r w:rsidR="000369A8" w:rsidRPr="0090038D">
              <w:rPr>
                <w:rFonts w:ascii="Aptos" w:hAnsi="Aptos"/>
              </w:rPr>
              <w:t>).</w:t>
            </w:r>
          </w:p>
        </w:tc>
        <w:tc>
          <w:tcPr>
            <w:tcW w:w="2414" w:type="dxa"/>
          </w:tcPr>
          <w:p w14:paraId="121D8265" w14:textId="77777777" w:rsidR="007A143B" w:rsidRPr="0090038D" w:rsidRDefault="007A143B" w:rsidP="00BC6C79">
            <w:pPr>
              <w:spacing w:after="120" w:line="288" w:lineRule="auto"/>
              <w:rPr>
                <w:szCs w:val="18"/>
              </w:rPr>
            </w:pPr>
          </w:p>
        </w:tc>
      </w:tr>
      <w:tr w:rsidR="00EC0018" w:rsidRPr="00B46F09" w14:paraId="47FB3033" w14:textId="77777777" w:rsidTr="00BC6C79">
        <w:tc>
          <w:tcPr>
            <w:tcW w:w="985" w:type="dxa"/>
          </w:tcPr>
          <w:p w14:paraId="020B5914" w14:textId="20106581"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0864F696" w14:textId="789CB960" w:rsidR="00BF73B0" w:rsidRPr="0090038D" w:rsidRDefault="00BF73B0" w:rsidP="00BC6C79">
            <w:pPr>
              <w:pStyle w:val="ConditionsTable"/>
              <w:spacing w:after="120" w:line="288" w:lineRule="auto"/>
              <w:rPr>
                <w:rFonts w:ascii="Aptos" w:hAnsi="Aptos"/>
              </w:rPr>
            </w:pPr>
            <w:r>
              <w:rPr>
                <w:rFonts w:ascii="Aptos" w:hAnsi="Aptos"/>
              </w:rPr>
              <w:t>TSF3</w:t>
            </w:r>
            <w:r w:rsidRPr="0090038D">
              <w:rPr>
                <w:rFonts w:ascii="Aptos" w:hAnsi="Aptos"/>
              </w:rPr>
              <w:t xml:space="preserve"> must be constructed in accordance with the design outlined in the document titled </w:t>
            </w:r>
            <w:r w:rsidR="00EC0018" w:rsidRPr="0090038D">
              <w:rPr>
                <w:rFonts w:ascii="Aptos" w:hAnsi="Aptos"/>
              </w:rPr>
              <w:t>“</w:t>
            </w:r>
            <w:r w:rsidR="00EC0018" w:rsidRPr="0090038D" w:rsidDel="0043731B">
              <w:rPr>
                <w:rFonts w:ascii="Aptos" w:hAnsi="Aptos"/>
                <w:i/>
                <w:iCs/>
              </w:rPr>
              <w:t xml:space="preserve">Oceana Gold (New Zealand) Limited –Waihi Operation, New Zealand–Tailings Storage and Rock </w:t>
            </w:r>
            <w:proofErr w:type="gramStart"/>
            <w:r w:rsidR="00EC0018" w:rsidRPr="0090038D" w:rsidDel="0043731B">
              <w:rPr>
                <w:rFonts w:ascii="Aptos" w:hAnsi="Aptos"/>
                <w:i/>
                <w:iCs/>
              </w:rPr>
              <w:t>Disposal  Volume</w:t>
            </w:r>
            <w:proofErr w:type="gramEnd"/>
            <w:r w:rsidR="00EC0018" w:rsidRPr="0090038D" w:rsidDel="0043731B">
              <w:rPr>
                <w:rFonts w:ascii="Aptos" w:hAnsi="Aptos"/>
                <w:i/>
                <w:iCs/>
              </w:rPr>
              <w:t xml:space="preserve">  3 –</w:t>
            </w:r>
            <w:proofErr w:type="gramStart"/>
            <w:r w:rsidR="00EC0018" w:rsidRPr="0090038D" w:rsidDel="0043731B">
              <w:rPr>
                <w:rFonts w:ascii="Aptos" w:hAnsi="Aptos"/>
                <w:i/>
                <w:iCs/>
              </w:rPr>
              <w:t>Proposed  Tailings</w:t>
            </w:r>
            <w:proofErr w:type="gramEnd"/>
            <w:r w:rsidR="00EC0018" w:rsidRPr="0090038D" w:rsidDel="0043731B">
              <w:rPr>
                <w:rFonts w:ascii="Aptos" w:hAnsi="Aptos"/>
                <w:i/>
                <w:iCs/>
              </w:rPr>
              <w:t xml:space="preserve"> Storage Facility 3 RL155 –Technical Report</w:t>
            </w:r>
            <w:r w:rsidR="00EC0018" w:rsidRPr="0090038D">
              <w:rPr>
                <w:rFonts w:ascii="Aptos" w:hAnsi="Aptos"/>
              </w:rPr>
              <w:t xml:space="preserve">” </w:t>
            </w:r>
            <w:r w:rsidRPr="0090038D">
              <w:rPr>
                <w:rFonts w:ascii="Aptos" w:hAnsi="Aptos"/>
              </w:rPr>
              <w:t>included in Part B of the application documents</w:t>
            </w:r>
            <w:del w:id="729" w:author="Mitchell Daysh" w:date="2025-07-27T20:10:00Z" w16du:dateUtc="2025-07-27T08:10:00Z">
              <w:r w:rsidRPr="0090038D" w:rsidDel="007832B7">
                <w:rPr>
                  <w:rFonts w:ascii="Aptos" w:hAnsi="Aptos"/>
                </w:rPr>
                <w:delText xml:space="preserve"> (EGL </w:delText>
              </w:r>
              <w:r w:rsidR="76134E48" w:rsidRPr="24E6CDE3" w:rsidDel="007832B7">
                <w:rPr>
                  <w:rFonts w:ascii="Aptos" w:hAnsi="Aptos"/>
                </w:rPr>
                <w:delText>202</w:delText>
              </w:r>
              <w:r w:rsidR="18A3D205" w:rsidRPr="24E6CDE3" w:rsidDel="007832B7">
                <w:rPr>
                  <w:rFonts w:ascii="Aptos" w:hAnsi="Aptos"/>
                </w:rPr>
                <w:delText>5c</w:delText>
              </w:r>
              <w:r w:rsidRPr="0090038D" w:rsidDel="007832B7">
                <w:rPr>
                  <w:rFonts w:ascii="Aptos" w:hAnsi="Aptos"/>
                </w:rPr>
                <w:delText>)</w:delText>
              </w:r>
            </w:del>
            <w:r w:rsidRPr="0090038D">
              <w:rPr>
                <w:rFonts w:ascii="Aptos" w:hAnsi="Aptos"/>
              </w:rPr>
              <w:t>.</w:t>
            </w:r>
          </w:p>
        </w:tc>
        <w:tc>
          <w:tcPr>
            <w:tcW w:w="2414" w:type="dxa"/>
          </w:tcPr>
          <w:p w14:paraId="24549351" w14:textId="77777777" w:rsidR="00EC0018" w:rsidRPr="0090038D" w:rsidRDefault="00EC0018" w:rsidP="00BC6C79">
            <w:pPr>
              <w:spacing w:after="120" w:line="288" w:lineRule="auto"/>
              <w:rPr>
                <w:szCs w:val="18"/>
              </w:rPr>
            </w:pPr>
          </w:p>
          <w:p w14:paraId="5BA44515" w14:textId="77777777" w:rsidR="00EC0018" w:rsidRPr="0090038D" w:rsidRDefault="00EC0018" w:rsidP="00BC6C79">
            <w:pPr>
              <w:spacing w:after="120" w:line="288" w:lineRule="auto"/>
              <w:rPr>
                <w:szCs w:val="18"/>
              </w:rPr>
            </w:pPr>
          </w:p>
        </w:tc>
      </w:tr>
      <w:tr w:rsidR="00EC0018" w:rsidRPr="00B46F09" w14:paraId="3C345A2B" w14:textId="77777777" w:rsidTr="00BC6C79">
        <w:tc>
          <w:tcPr>
            <w:tcW w:w="985" w:type="dxa"/>
          </w:tcPr>
          <w:p w14:paraId="0A74F68A" w14:textId="3012D118"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4422AFB9" w14:textId="68E6DEC2" w:rsidR="00EC0018" w:rsidRPr="0090038D" w:rsidRDefault="00EC0018" w:rsidP="00BC6C79">
            <w:pPr>
              <w:pStyle w:val="ConditionsTable"/>
              <w:spacing w:after="120" w:line="288" w:lineRule="auto"/>
              <w:rPr>
                <w:rFonts w:ascii="Aptos" w:hAnsi="Aptos"/>
              </w:rPr>
            </w:pPr>
            <w:r w:rsidRPr="0090038D">
              <w:rPr>
                <w:rFonts w:ascii="Aptos" w:hAnsi="Aptos"/>
              </w:rPr>
              <w:t>The Consent Holder must ensure the entire footprint of the TSF3 embankment and tailing impoundment is underlain by a low permeability liner which provides for secure long term containment and which:</w:t>
            </w:r>
          </w:p>
          <w:p w14:paraId="01BC30C4" w14:textId="77777777" w:rsidR="00EC0018" w:rsidRPr="0090038D" w:rsidRDefault="00EC0018" w:rsidP="00BC6C79">
            <w:pPr>
              <w:pStyle w:val="Conditionamanual"/>
              <w:spacing w:line="288" w:lineRule="auto"/>
              <w:rPr>
                <w:rFonts w:ascii="Aptos" w:hAnsi="Aptos"/>
              </w:rPr>
            </w:pPr>
            <w:r w:rsidRPr="0090038D">
              <w:rPr>
                <w:rFonts w:ascii="Aptos" w:hAnsi="Aptos"/>
              </w:rPr>
              <w:t>a.</w:t>
            </w:r>
            <w:r w:rsidRPr="0090038D">
              <w:rPr>
                <w:rFonts w:ascii="Aptos" w:hAnsi="Aptos"/>
              </w:rPr>
              <w:tab/>
              <w:t>Has no acid forming potential;</w:t>
            </w:r>
          </w:p>
          <w:p w14:paraId="2BA7798A" w14:textId="5595D916" w:rsidR="00EC0018" w:rsidRPr="0090038D" w:rsidRDefault="00EC0018" w:rsidP="00BC6C79">
            <w:pPr>
              <w:pStyle w:val="Conditionamanual"/>
              <w:spacing w:line="288" w:lineRule="auto"/>
              <w:rPr>
                <w:rFonts w:ascii="Aptos" w:hAnsi="Aptos"/>
              </w:rPr>
            </w:pPr>
            <w:r w:rsidRPr="0090038D">
              <w:rPr>
                <w:rFonts w:ascii="Aptos" w:hAnsi="Aptos"/>
              </w:rPr>
              <w:t>b.</w:t>
            </w:r>
            <w:r w:rsidRPr="0090038D">
              <w:rPr>
                <w:rFonts w:ascii="Aptos" w:hAnsi="Aptos"/>
              </w:rPr>
              <w:tab/>
              <w:t>Has a permeability of no greater than 1x10</w:t>
            </w:r>
            <w:r w:rsidRPr="0090038D">
              <w:rPr>
                <w:rFonts w:ascii="Aptos" w:hAnsi="Aptos"/>
                <w:vertAlign w:val="superscript"/>
              </w:rPr>
              <w:t>-8 </w:t>
            </w:r>
            <w:r w:rsidRPr="0090038D">
              <w:rPr>
                <w:rFonts w:ascii="Aptos" w:hAnsi="Aptos"/>
              </w:rPr>
              <w:t>m/s; and,</w:t>
            </w:r>
          </w:p>
          <w:p w14:paraId="52EE6EA9" w14:textId="75211942" w:rsidR="00EC0018" w:rsidRPr="0090038D" w:rsidRDefault="00EC0018" w:rsidP="00BC6C79">
            <w:pPr>
              <w:pStyle w:val="Conditionamanual"/>
              <w:spacing w:line="288" w:lineRule="auto"/>
              <w:rPr>
                <w:rFonts w:ascii="Aptos" w:hAnsi="Aptos"/>
              </w:rPr>
            </w:pPr>
            <w:r w:rsidRPr="0090038D">
              <w:rPr>
                <w:rFonts w:ascii="Aptos" w:hAnsi="Aptos"/>
              </w:rPr>
              <w:t>c.</w:t>
            </w:r>
            <w:r w:rsidRPr="0090038D">
              <w:rPr>
                <w:rFonts w:ascii="Aptos" w:hAnsi="Aptos"/>
              </w:rPr>
              <w:tab/>
              <w:t>If constructed of natural materials, has a minimum thickness of 750 mm</w:t>
            </w:r>
            <w:r w:rsidR="003E2E46">
              <w:rPr>
                <w:rFonts w:ascii="Aptos" w:hAnsi="Aptos"/>
              </w:rPr>
              <w:t xml:space="preserve"> beneath the </w:t>
            </w:r>
            <w:r w:rsidR="00024217">
              <w:rPr>
                <w:rFonts w:ascii="Aptos" w:hAnsi="Aptos"/>
              </w:rPr>
              <w:t>embankment and 600 mm</w:t>
            </w:r>
            <w:r w:rsidR="00EF2A04">
              <w:rPr>
                <w:rFonts w:ascii="Aptos" w:hAnsi="Aptos"/>
              </w:rPr>
              <w:t xml:space="preserve"> beneath the impoundment</w:t>
            </w:r>
            <w:r w:rsidRPr="0090038D">
              <w:rPr>
                <w:rFonts w:ascii="Aptos" w:hAnsi="Aptos"/>
              </w:rPr>
              <w:t xml:space="preserve">, or, if constructed wholly or partly from synthetic materials the design </w:t>
            </w:r>
            <w:r w:rsidR="00C92FCA" w:rsidRPr="0090038D">
              <w:rPr>
                <w:rFonts w:ascii="Aptos" w:hAnsi="Aptos"/>
              </w:rPr>
              <w:t xml:space="preserve">must </w:t>
            </w:r>
            <w:r w:rsidRPr="0090038D">
              <w:rPr>
                <w:rFonts w:ascii="Aptos" w:hAnsi="Aptos"/>
              </w:rPr>
              <w:t xml:space="preserve">provide for protection against damage or penetration of the liner during construction and operation. </w:t>
            </w:r>
          </w:p>
          <w:p w14:paraId="20183DD6" w14:textId="711F6AB4" w:rsidR="00EC0018" w:rsidRPr="0090038D" w:rsidRDefault="00EC0018" w:rsidP="00BC6C79">
            <w:pPr>
              <w:pStyle w:val="ConditionsTable"/>
              <w:spacing w:before="240" w:after="120" w:line="288" w:lineRule="auto"/>
              <w:rPr>
                <w:rFonts w:ascii="Aptos" w:hAnsi="Aptos"/>
              </w:rPr>
            </w:pPr>
            <w:r w:rsidRPr="0090038D">
              <w:rPr>
                <w:rFonts w:ascii="Aptos" w:hAnsi="Aptos"/>
              </w:rPr>
              <w:t>In addition</w:t>
            </w:r>
            <w:r w:rsidR="006A07FE" w:rsidRPr="0090038D">
              <w:rPr>
                <w:rFonts w:ascii="Aptos" w:hAnsi="Aptos"/>
              </w:rPr>
              <w:t>,</w:t>
            </w:r>
            <w:r w:rsidRPr="0090038D">
              <w:rPr>
                <w:rFonts w:ascii="Aptos" w:hAnsi="Aptos"/>
              </w:rPr>
              <w:t xml:space="preserve"> the Consent Holder must line all leachate drains with a 3 m wide 1.5 mm HDPE (or other similar synthetic liner approved by the Waikato Regional Council).</w:t>
            </w:r>
          </w:p>
        </w:tc>
        <w:tc>
          <w:tcPr>
            <w:tcW w:w="2414" w:type="dxa"/>
          </w:tcPr>
          <w:p w14:paraId="5D08F88E" w14:textId="77777777" w:rsidR="00EC0018" w:rsidRPr="0090038D" w:rsidRDefault="00EC0018" w:rsidP="00BC6C79">
            <w:pPr>
              <w:spacing w:after="120" w:line="288" w:lineRule="auto"/>
              <w:rPr>
                <w:szCs w:val="18"/>
              </w:rPr>
            </w:pPr>
          </w:p>
        </w:tc>
      </w:tr>
      <w:tr w:rsidR="00EC0018" w:rsidRPr="00B46F09" w14:paraId="47A23763" w14:textId="77777777" w:rsidTr="00BC6C79">
        <w:tc>
          <w:tcPr>
            <w:tcW w:w="985" w:type="dxa"/>
          </w:tcPr>
          <w:p w14:paraId="3F7403C1" w14:textId="1BD2614F"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60C0DEAD" w14:textId="71CD3B47" w:rsidR="00EC0018" w:rsidRPr="0090038D" w:rsidRDefault="00EC0018" w:rsidP="00BC6C79">
            <w:pPr>
              <w:pStyle w:val="ConditionsTable"/>
              <w:spacing w:after="120" w:line="288" w:lineRule="auto"/>
              <w:rPr>
                <w:rFonts w:ascii="Aptos" w:hAnsi="Aptos"/>
              </w:rPr>
            </w:pPr>
            <w:r w:rsidRPr="0090038D">
              <w:rPr>
                <w:rFonts w:ascii="Aptos" w:hAnsi="Aptos"/>
              </w:rPr>
              <w:t>The Consent Holder must ensure all perimeter drains are constructed from materials which provide for secure long term containment and which:</w:t>
            </w:r>
          </w:p>
          <w:p w14:paraId="622B6B56" w14:textId="77777777" w:rsidR="00EC0018" w:rsidRPr="0090038D" w:rsidRDefault="00EC0018" w:rsidP="00BC6C79">
            <w:pPr>
              <w:pStyle w:val="Conditionamanual"/>
              <w:spacing w:line="288" w:lineRule="auto"/>
              <w:rPr>
                <w:rFonts w:ascii="Aptos" w:hAnsi="Aptos"/>
              </w:rPr>
            </w:pPr>
            <w:r w:rsidRPr="0090038D">
              <w:rPr>
                <w:rFonts w:ascii="Aptos" w:hAnsi="Aptos"/>
              </w:rPr>
              <w:lastRenderedPageBreak/>
              <w:t>a.</w:t>
            </w:r>
            <w:r w:rsidRPr="0090038D">
              <w:rPr>
                <w:rFonts w:ascii="Aptos" w:hAnsi="Aptos"/>
              </w:rPr>
              <w:tab/>
              <w:t>Have no acid forming potential; and</w:t>
            </w:r>
          </w:p>
          <w:p w14:paraId="36C1AFF0" w14:textId="77777777" w:rsidR="00EC0018" w:rsidRPr="0090038D" w:rsidRDefault="00EC0018" w:rsidP="00BC6C79">
            <w:pPr>
              <w:pStyle w:val="Conditionamanual"/>
              <w:spacing w:line="288" w:lineRule="auto"/>
              <w:rPr>
                <w:rFonts w:ascii="Aptos" w:hAnsi="Aptos"/>
              </w:rPr>
            </w:pPr>
            <w:r w:rsidRPr="0090038D">
              <w:rPr>
                <w:rFonts w:ascii="Aptos" w:hAnsi="Aptos"/>
              </w:rPr>
              <w:t>b.</w:t>
            </w:r>
            <w:r w:rsidRPr="0090038D">
              <w:rPr>
                <w:rFonts w:ascii="Aptos" w:hAnsi="Aptos"/>
              </w:rPr>
              <w:tab/>
              <w:t>Are lined with 1.5 mm HDPE (or other similar synthetic liner approved by the Waikato Regional Council) to a height of 0.3 m from the base, and with a 0.5 m protective cover layer.</w:t>
            </w:r>
          </w:p>
        </w:tc>
        <w:tc>
          <w:tcPr>
            <w:tcW w:w="2414" w:type="dxa"/>
          </w:tcPr>
          <w:p w14:paraId="3F876108" w14:textId="77777777" w:rsidR="00EC0018" w:rsidRPr="0090038D" w:rsidRDefault="00EC0018" w:rsidP="00BC6C79">
            <w:pPr>
              <w:spacing w:after="120" w:line="288" w:lineRule="auto"/>
              <w:rPr>
                <w:szCs w:val="18"/>
              </w:rPr>
            </w:pPr>
          </w:p>
        </w:tc>
      </w:tr>
      <w:tr w:rsidR="00EC0018" w:rsidRPr="00B46F09" w14:paraId="5CD36113" w14:textId="77777777" w:rsidTr="00BC6C79">
        <w:tc>
          <w:tcPr>
            <w:tcW w:w="985" w:type="dxa"/>
          </w:tcPr>
          <w:p w14:paraId="3533B5BF" w14:textId="5B6C4106"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1BD01FA1" w14:textId="0D24DC18" w:rsidR="00EC0018" w:rsidRPr="0090038D" w:rsidRDefault="00EC0018" w:rsidP="00BC6C79">
            <w:pPr>
              <w:pStyle w:val="ConditionsTable"/>
              <w:spacing w:after="120" w:line="288" w:lineRule="auto"/>
              <w:rPr>
                <w:rFonts w:ascii="Aptos" w:hAnsi="Aptos"/>
              </w:rPr>
            </w:pPr>
            <w:r w:rsidRPr="0090038D">
              <w:rPr>
                <w:rFonts w:ascii="Aptos" w:hAnsi="Aptos"/>
              </w:rPr>
              <w:t xml:space="preserve">The Consent Holder must ensure that </w:t>
            </w:r>
            <w:r w:rsidR="00C06229">
              <w:rPr>
                <w:rFonts w:ascii="Aptos" w:hAnsi="Aptos"/>
              </w:rPr>
              <w:t>any</w:t>
            </w:r>
            <w:r w:rsidR="00C06229" w:rsidRPr="0090038D">
              <w:rPr>
                <w:rFonts w:ascii="Aptos" w:hAnsi="Aptos"/>
              </w:rPr>
              <w:t xml:space="preserve"> </w:t>
            </w:r>
            <w:r w:rsidR="00303687" w:rsidRPr="0090038D">
              <w:rPr>
                <w:rFonts w:ascii="Aptos" w:hAnsi="Aptos"/>
              </w:rPr>
              <w:t>potentially acid forming (</w:t>
            </w:r>
            <w:r w:rsidRPr="0090038D">
              <w:rPr>
                <w:rFonts w:ascii="Aptos" w:hAnsi="Aptos"/>
              </w:rPr>
              <w:t>PAF</w:t>
            </w:r>
            <w:r w:rsidR="00303687" w:rsidRPr="0090038D">
              <w:rPr>
                <w:rFonts w:ascii="Aptos" w:hAnsi="Aptos"/>
              </w:rPr>
              <w:t>)</w:t>
            </w:r>
            <w:r w:rsidRPr="0090038D">
              <w:rPr>
                <w:rFonts w:ascii="Aptos" w:hAnsi="Aptos"/>
              </w:rPr>
              <w:t xml:space="preserve"> material stored outside the footprint of TSF3 embankment, and which is intended for disposal into TSF3 embankment, </w:t>
            </w:r>
            <w:r w:rsidR="001A6192">
              <w:rPr>
                <w:rFonts w:ascii="Aptos" w:hAnsi="Aptos"/>
              </w:rPr>
              <w:t xml:space="preserve">is </w:t>
            </w:r>
            <w:r w:rsidRPr="0090038D">
              <w:rPr>
                <w:rFonts w:ascii="Aptos" w:hAnsi="Aptos"/>
              </w:rPr>
              <w:t>only stored on a pad constructed in accordance with the requirements set out below.</w:t>
            </w:r>
          </w:p>
          <w:p w14:paraId="0EF03F3B" w14:textId="5AC4E9D8" w:rsidR="00EC0018" w:rsidRPr="0090038D" w:rsidRDefault="00EC0018" w:rsidP="00BC6C79">
            <w:pPr>
              <w:pStyle w:val="ConditionsTable"/>
              <w:spacing w:before="240" w:after="120" w:line="288" w:lineRule="auto"/>
              <w:rPr>
                <w:rFonts w:ascii="Aptos" w:hAnsi="Aptos"/>
              </w:rPr>
            </w:pPr>
            <w:r w:rsidRPr="0090038D">
              <w:rPr>
                <w:rFonts w:ascii="Aptos" w:hAnsi="Aptos"/>
              </w:rPr>
              <w:t xml:space="preserve">Any such pad </w:t>
            </w:r>
            <w:r w:rsidR="00C92FCA" w:rsidRPr="0090038D">
              <w:rPr>
                <w:rFonts w:ascii="Aptos" w:hAnsi="Aptos"/>
              </w:rPr>
              <w:t xml:space="preserve">must </w:t>
            </w:r>
            <w:r w:rsidRPr="0090038D">
              <w:rPr>
                <w:rFonts w:ascii="Aptos" w:hAnsi="Aptos"/>
              </w:rPr>
              <w:t xml:space="preserve">be constructed from or lined with at least 600 mm of natural, non-acid forming materials with a permeability of </w:t>
            </w:r>
            <w:r w:rsidR="006D060F">
              <w:rPr>
                <w:rFonts w:ascii="Aptos" w:hAnsi="Aptos"/>
              </w:rPr>
              <w:t>no greater than</w:t>
            </w:r>
            <w:r w:rsidRPr="0090038D">
              <w:rPr>
                <w:rFonts w:ascii="Aptos" w:hAnsi="Aptos"/>
              </w:rPr>
              <w:t xml:space="preserve"> 1x10</w:t>
            </w:r>
            <w:r w:rsidRPr="0090038D">
              <w:rPr>
                <w:rFonts w:ascii="Aptos" w:hAnsi="Aptos"/>
                <w:vertAlign w:val="superscript"/>
              </w:rPr>
              <w:t>-8</w:t>
            </w:r>
            <w:r w:rsidRPr="0090038D">
              <w:rPr>
                <w:rFonts w:ascii="Aptos" w:hAnsi="Aptos"/>
              </w:rPr>
              <w:t xml:space="preserve"> m/s. The pads </w:t>
            </w:r>
            <w:r w:rsidR="00C92FCA" w:rsidRPr="0090038D">
              <w:rPr>
                <w:rFonts w:ascii="Aptos" w:hAnsi="Aptos"/>
              </w:rPr>
              <w:t xml:space="preserve">must </w:t>
            </w:r>
            <w:r w:rsidRPr="0090038D">
              <w:rPr>
                <w:rFonts w:ascii="Aptos" w:hAnsi="Aptos"/>
              </w:rPr>
              <w:t>be constructed to direct any seepage so that it reports to a point from where it can be monitored, and if necessary, directed to the Water Treatment Plant for treatment prior to discharge.</w:t>
            </w:r>
          </w:p>
          <w:p w14:paraId="3FF6860E" w14:textId="50CB4C9D" w:rsidR="00EC0018" w:rsidRPr="0090038D" w:rsidRDefault="00EC0018" w:rsidP="00BC6C79">
            <w:pPr>
              <w:pStyle w:val="ConditionsTable"/>
              <w:spacing w:before="240" w:after="120" w:line="288" w:lineRule="auto"/>
              <w:rPr>
                <w:rFonts w:ascii="Aptos" w:hAnsi="Aptos"/>
              </w:rPr>
            </w:pPr>
            <w:r w:rsidRPr="0090038D">
              <w:rPr>
                <w:rFonts w:ascii="Aptos" w:hAnsi="Aptos"/>
              </w:rPr>
              <w:t xml:space="preserve">Monitoring of the groundwater down-gradient of any such storage pad </w:t>
            </w:r>
            <w:r w:rsidR="00C92FCA" w:rsidRPr="0090038D">
              <w:rPr>
                <w:rFonts w:ascii="Aptos" w:hAnsi="Aptos"/>
              </w:rPr>
              <w:t xml:space="preserve">must </w:t>
            </w:r>
            <w:r w:rsidRPr="0090038D">
              <w:rPr>
                <w:rFonts w:ascii="Aptos" w:hAnsi="Aptos"/>
              </w:rPr>
              <w:t>be undertaken. That monitoring may form part of any monitoring programme already undertaken at the Site.</w:t>
            </w:r>
          </w:p>
        </w:tc>
        <w:tc>
          <w:tcPr>
            <w:tcW w:w="2414" w:type="dxa"/>
          </w:tcPr>
          <w:p w14:paraId="6F81ACE9" w14:textId="77777777" w:rsidR="00EC0018" w:rsidRPr="0090038D" w:rsidRDefault="00EC0018" w:rsidP="00BC6C79">
            <w:pPr>
              <w:spacing w:after="120" w:line="288" w:lineRule="auto"/>
              <w:rPr>
                <w:szCs w:val="18"/>
              </w:rPr>
            </w:pPr>
          </w:p>
        </w:tc>
      </w:tr>
      <w:tr w:rsidR="00EC0018" w:rsidRPr="00B46F09" w14:paraId="1F246DDA" w14:textId="77777777" w:rsidTr="00BC6C79">
        <w:tc>
          <w:tcPr>
            <w:tcW w:w="985" w:type="dxa"/>
          </w:tcPr>
          <w:p w14:paraId="34400E9D" w14:textId="7BFF1B50"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187D686A" w14:textId="77777777" w:rsidR="00EC0018" w:rsidRPr="0090038D" w:rsidRDefault="00EC0018" w:rsidP="00BC6C79">
            <w:pPr>
              <w:pStyle w:val="ConditionsTable"/>
              <w:spacing w:after="120" w:line="288" w:lineRule="auto"/>
              <w:rPr>
                <w:rFonts w:ascii="Aptos" w:hAnsi="Aptos"/>
              </w:rPr>
            </w:pPr>
            <w:r w:rsidRPr="0090038D">
              <w:rPr>
                <w:rFonts w:ascii="Aptos" w:hAnsi="Aptos"/>
              </w:rPr>
              <w:t>The Consent Holder must install an underdrainage system beneath the TSF3 embankment and impoundment liner to collect contaminated seepage and groundwater.</w:t>
            </w:r>
          </w:p>
        </w:tc>
        <w:tc>
          <w:tcPr>
            <w:tcW w:w="2414" w:type="dxa"/>
          </w:tcPr>
          <w:p w14:paraId="1E1B7A02" w14:textId="77777777" w:rsidR="00EC0018" w:rsidRPr="0090038D" w:rsidRDefault="00EC0018" w:rsidP="00BC6C79">
            <w:pPr>
              <w:spacing w:after="120" w:line="288" w:lineRule="auto"/>
              <w:rPr>
                <w:szCs w:val="18"/>
              </w:rPr>
            </w:pPr>
          </w:p>
        </w:tc>
      </w:tr>
      <w:tr w:rsidR="00EC0018" w:rsidRPr="00B46F09" w14:paraId="7864C64F" w14:textId="77777777" w:rsidTr="00BC6C79">
        <w:tc>
          <w:tcPr>
            <w:tcW w:w="985" w:type="dxa"/>
          </w:tcPr>
          <w:p w14:paraId="539716D7" w14:textId="04C7BB7C"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66541D5B" w14:textId="77777777" w:rsidR="00EC0018" w:rsidRPr="0090038D" w:rsidRDefault="00EC0018" w:rsidP="00BC6C79">
            <w:pPr>
              <w:pStyle w:val="ConditionsTable"/>
              <w:spacing w:after="120" w:line="288" w:lineRule="auto"/>
              <w:rPr>
                <w:rFonts w:ascii="Aptos" w:hAnsi="Aptos"/>
              </w:rPr>
            </w:pPr>
            <w:r w:rsidRPr="0090038D">
              <w:rPr>
                <w:rFonts w:ascii="Aptos" w:hAnsi="Aptos"/>
              </w:rPr>
              <w:t>The Consent Holder must ensure that this underdrainage system is in place prior to the discharge of tailings to TSF3.</w:t>
            </w:r>
          </w:p>
        </w:tc>
        <w:tc>
          <w:tcPr>
            <w:tcW w:w="2414" w:type="dxa"/>
          </w:tcPr>
          <w:p w14:paraId="43F71170" w14:textId="77777777" w:rsidR="00EC0018" w:rsidRPr="0090038D" w:rsidRDefault="00EC0018" w:rsidP="00BC6C79">
            <w:pPr>
              <w:spacing w:after="120" w:line="288" w:lineRule="auto"/>
              <w:rPr>
                <w:szCs w:val="18"/>
              </w:rPr>
            </w:pPr>
          </w:p>
        </w:tc>
      </w:tr>
      <w:tr w:rsidR="00EC0018" w:rsidRPr="00B46F09" w14:paraId="73F4F1CF" w14:textId="77777777" w:rsidTr="00BC6C79">
        <w:tc>
          <w:tcPr>
            <w:tcW w:w="985" w:type="dxa"/>
          </w:tcPr>
          <w:p w14:paraId="709E09D8" w14:textId="7F136B4B"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79EC8758" w14:textId="5A1C4322" w:rsidR="00EC0018" w:rsidRPr="0090038D" w:rsidRDefault="00EC0018" w:rsidP="00BC6C79">
            <w:pPr>
              <w:pStyle w:val="ConditionsTable"/>
              <w:spacing w:after="120" w:line="288" w:lineRule="auto"/>
              <w:rPr>
                <w:rFonts w:ascii="Aptos" w:hAnsi="Aptos"/>
              </w:rPr>
            </w:pPr>
            <w:r w:rsidRPr="0090038D">
              <w:rPr>
                <w:rFonts w:ascii="Aptos" w:hAnsi="Aptos"/>
              </w:rPr>
              <w:t xml:space="preserve">Until final capping is complete, the Consent Holder must ensure that the pH of a slurry of one part solid (less than 4 mm size fraction) </w:t>
            </w:r>
            <w:proofErr w:type="gramStart"/>
            <w:r w:rsidRPr="0090038D">
              <w:rPr>
                <w:rFonts w:ascii="Aptos" w:hAnsi="Aptos"/>
              </w:rPr>
              <w:t>to two parts deionised water,</w:t>
            </w:r>
            <w:proofErr w:type="gramEnd"/>
            <w:r w:rsidRPr="0090038D">
              <w:rPr>
                <w:rFonts w:ascii="Aptos" w:hAnsi="Aptos"/>
              </w:rPr>
              <w:t xml:space="preserve"> of the surface of </w:t>
            </w:r>
            <w:r w:rsidR="00C06229">
              <w:rPr>
                <w:rFonts w:ascii="Aptos" w:hAnsi="Aptos"/>
              </w:rPr>
              <w:t xml:space="preserve">any </w:t>
            </w:r>
            <w:r w:rsidRPr="0090038D">
              <w:rPr>
                <w:rFonts w:ascii="Aptos" w:hAnsi="Aptos"/>
              </w:rPr>
              <w:t xml:space="preserve">exposed PAF rock (after liming) remains greater than or equal to pH 5.5. Unless Waikato Regional Council agrees to an alternative sampling programme in writing, samples </w:t>
            </w:r>
            <w:r w:rsidR="00C92FCA" w:rsidRPr="0090038D">
              <w:rPr>
                <w:rFonts w:ascii="Aptos" w:hAnsi="Aptos"/>
              </w:rPr>
              <w:t xml:space="preserve">must </w:t>
            </w:r>
            <w:r w:rsidRPr="0090038D">
              <w:rPr>
                <w:rFonts w:ascii="Aptos" w:hAnsi="Aptos"/>
              </w:rPr>
              <w:t xml:space="preserve">be collected on a grid pattern of not more than 50 m and, where practical, within 1 week of placement of </w:t>
            </w:r>
            <w:r w:rsidR="00C06229">
              <w:rPr>
                <w:rFonts w:ascii="Aptos" w:hAnsi="Aptos"/>
              </w:rPr>
              <w:t>any</w:t>
            </w:r>
            <w:r w:rsidR="00C06229" w:rsidRPr="0090038D">
              <w:rPr>
                <w:rFonts w:ascii="Aptos" w:hAnsi="Aptos"/>
              </w:rPr>
              <w:t xml:space="preserve"> </w:t>
            </w:r>
            <w:r w:rsidRPr="0090038D">
              <w:rPr>
                <w:rFonts w:ascii="Aptos" w:hAnsi="Aptos"/>
              </w:rPr>
              <w:t>PAF rock and then at intervals not exceeding 4 weeks.</w:t>
            </w:r>
          </w:p>
          <w:p w14:paraId="6AD59031" w14:textId="0773ABF2" w:rsidR="00EC0018" w:rsidRPr="0090038D" w:rsidRDefault="00EC0018" w:rsidP="00BC6C79">
            <w:pPr>
              <w:pStyle w:val="ConditionsTable"/>
              <w:spacing w:before="240" w:after="120" w:line="288" w:lineRule="auto"/>
              <w:rPr>
                <w:rFonts w:ascii="Aptos" w:hAnsi="Aptos"/>
              </w:rPr>
            </w:pPr>
            <w:r w:rsidRPr="0090038D">
              <w:rPr>
                <w:rFonts w:ascii="Aptos" w:hAnsi="Aptos"/>
              </w:rPr>
              <w:t xml:space="preserve">This test is designed to help determine the potential for acid generation and sulphate release from waste rock. The procedure for collecting and analysing the samples </w:t>
            </w:r>
            <w:r w:rsidR="00C92FCA" w:rsidRPr="0090038D">
              <w:rPr>
                <w:rFonts w:ascii="Aptos" w:hAnsi="Aptos"/>
              </w:rPr>
              <w:t xml:space="preserve">must </w:t>
            </w:r>
            <w:r w:rsidRPr="0090038D">
              <w:rPr>
                <w:rFonts w:ascii="Aptos" w:hAnsi="Aptos"/>
              </w:rPr>
              <w:t>be as described in the TSF3 Monitoring and Management Plan</w:t>
            </w:r>
          </w:p>
        </w:tc>
        <w:tc>
          <w:tcPr>
            <w:tcW w:w="2414" w:type="dxa"/>
          </w:tcPr>
          <w:p w14:paraId="1E09AB14" w14:textId="77777777" w:rsidR="00EC0018" w:rsidRPr="0090038D" w:rsidRDefault="00EC0018" w:rsidP="00BC6C79">
            <w:pPr>
              <w:spacing w:after="120" w:line="288" w:lineRule="auto"/>
              <w:rPr>
                <w:szCs w:val="18"/>
              </w:rPr>
            </w:pPr>
          </w:p>
        </w:tc>
      </w:tr>
      <w:tr w:rsidR="00EC0018" w:rsidRPr="00B46F09" w14:paraId="23CBE287" w14:textId="77777777" w:rsidTr="00BC6C79">
        <w:tc>
          <w:tcPr>
            <w:tcW w:w="985" w:type="dxa"/>
          </w:tcPr>
          <w:p w14:paraId="16ED8059" w14:textId="7CFDE8BA"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30618A69" w14:textId="13D974ED" w:rsidR="00EC0018" w:rsidRPr="0090038D" w:rsidRDefault="00EC0018" w:rsidP="00BC6C79">
            <w:pPr>
              <w:pStyle w:val="ConditionsTable"/>
              <w:spacing w:after="120" w:line="288" w:lineRule="auto"/>
              <w:rPr>
                <w:rFonts w:ascii="Aptos" w:hAnsi="Aptos"/>
              </w:rPr>
            </w:pPr>
            <w:r w:rsidRPr="0090038D">
              <w:rPr>
                <w:rFonts w:ascii="Aptos" w:hAnsi="Aptos"/>
              </w:rPr>
              <w:t xml:space="preserve">The Consent Holder must, unless otherwise authorised in writing by Waikato Regional Council, collect all underdrainage flow from the </w:t>
            </w:r>
            <w:r w:rsidRPr="0090038D">
              <w:rPr>
                <w:rFonts w:ascii="Aptos" w:hAnsi="Aptos"/>
              </w:rPr>
              <w:lastRenderedPageBreak/>
              <w:t xml:space="preserve">tailings storage facility and divert it to the Water Treatment Plant for treatment or for use in the </w:t>
            </w:r>
            <w:r w:rsidR="00CB58A3" w:rsidRPr="0090038D">
              <w:rPr>
                <w:rFonts w:ascii="Aptos" w:hAnsi="Aptos"/>
              </w:rPr>
              <w:t>P</w:t>
            </w:r>
            <w:r w:rsidRPr="0090038D">
              <w:rPr>
                <w:rFonts w:ascii="Aptos" w:hAnsi="Aptos"/>
              </w:rPr>
              <w:t>rocess</w:t>
            </w:r>
            <w:r w:rsidR="00CB58A3" w:rsidRPr="0090038D">
              <w:rPr>
                <w:rFonts w:ascii="Aptos" w:hAnsi="Aptos"/>
              </w:rPr>
              <w:t>ing P</w:t>
            </w:r>
            <w:r w:rsidRPr="0090038D">
              <w:rPr>
                <w:rFonts w:ascii="Aptos" w:hAnsi="Aptos"/>
              </w:rPr>
              <w:t>lant.</w:t>
            </w:r>
          </w:p>
        </w:tc>
        <w:tc>
          <w:tcPr>
            <w:tcW w:w="2414" w:type="dxa"/>
          </w:tcPr>
          <w:p w14:paraId="29079AD7" w14:textId="77777777" w:rsidR="00EC0018" w:rsidRPr="0090038D" w:rsidRDefault="00EC0018" w:rsidP="00BC6C79">
            <w:pPr>
              <w:spacing w:after="120" w:line="288" w:lineRule="auto"/>
              <w:rPr>
                <w:szCs w:val="18"/>
              </w:rPr>
            </w:pPr>
          </w:p>
        </w:tc>
      </w:tr>
      <w:tr w:rsidR="00EC0018" w:rsidRPr="00B46F09" w14:paraId="0A82AEB3" w14:textId="77777777" w:rsidTr="00BC6C79">
        <w:tc>
          <w:tcPr>
            <w:tcW w:w="985" w:type="dxa"/>
          </w:tcPr>
          <w:p w14:paraId="5FBE2643" w14:textId="2F7EB3CF"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1CCED4A6" w14:textId="55CD4856" w:rsidR="00EC0018" w:rsidRPr="0090038D" w:rsidRDefault="00EC0018" w:rsidP="00BC6C79">
            <w:pPr>
              <w:pStyle w:val="ConditionsTable"/>
              <w:spacing w:after="120" w:line="288" w:lineRule="auto"/>
              <w:rPr>
                <w:rFonts w:ascii="Aptos" w:hAnsi="Aptos"/>
              </w:rPr>
            </w:pPr>
            <w:r w:rsidRPr="0090038D">
              <w:rPr>
                <w:rFonts w:ascii="Aptos" w:hAnsi="Aptos"/>
              </w:rPr>
              <w:t xml:space="preserve">The embankment structure </w:t>
            </w:r>
            <w:r w:rsidR="00C92FCA" w:rsidRPr="0090038D">
              <w:rPr>
                <w:rFonts w:ascii="Aptos" w:hAnsi="Aptos"/>
              </w:rPr>
              <w:t xml:space="preserve">must </w:t>
            </w:r>
            <w:r w:rsidRPr="0090038D">
              <w:rPr>
                <w:rFonts w:ascii="Aptos" w:hAnsi="Aptos"/>
              </w:rPr>
              <w:t xml:space="preserve">incorporate a minimum freeboard above all material in the tailings pond (i.e. solid and liquid). This level </w:t>
            </w:r>
            <w:r w:rsidR="00C92FCA" w:rsidRPr="0090038D">
              <w:rPr>
                <w:rFonts w:ascii="Aptos" w:hAnsi="Aptos"/>
              </w:rPr>
              <w:t xml:space="preserve">must </w:t>
            </w:r>
            <w:r w:rsidRPr="0090038D">
              <w:rPr>
                <w:rFonts w:ascii="Aptos" w:hAnsi="Aptos"/>
              </w:rPr>
              <w:t xml:space="preserve">be sufficient to impound the surface run-off arising from the Probable Maximum Precipitation (PMP) event without overtopping, plus </w:t>
            </w:r>
            <w:r w:rsidR="00665AE0">
              <w:rPr>
                <w:rFonts w:ascii="Aptos" w:hAnsi="Aptos"/>
              </w:rPr>
              <w:t xml:space="preserve">a </w:t>
            </w:r>
            <w:r w:rsidRPr="0090038D">
              <w:rPr>
                <w:rFonts w:ascii="Aptos" w:hAnsi="Aptos"/>
              </w:rPr>
              <w:t>1.0 m</w:t>
            </w:r>
            <w:r w:rsidR="001E2F20">
              <w:rPr>
                <w:rFonts w:ascii="Aptos" w:hAnsi="Aptos"/>
              </w:rPr>
              <w:t>etre</w:t>
            </w:r>
            <w:r w:rsidR="00665AE0">
              <w:rPr>
                <w:rFonts w:ascii="Aptos" w:hAnsi="Aptos"/>
              </w:rPr>
              <w:t xml:space="preserve"> freeboard</w:t>
            </w:r>
            <w:r w:rsidRPr="0090038D">
              <w:rPr>
                <w:rFonts w:ascii="Aptos" w:hAnsi="Aptos"/>
              </w:rPr>
              <w:t xml:space="preserve">. Following rainfall or any event that reduces the freeboard below the minimum requirement, the water level </w:t>
            </w:r>
            <w:r w:rsidR="00422475" w:rsidRPr="0090038D">
              <w:rPr>
                <w:rFonts w:ascii="Aptos" w:hAnsi="Aptos"/>
              </w:rPr>
              <w:t xml:space="preserve">must </w:t>
            </w:r>
            <w:r w:rsidRPr="0090038D">
              <w:rPr>
                <w:rFonts w:ascii="Aptos" w:hAnsi="Aptos"/>
              </w:rPr>
              <w:t>be drawn down as soon as practicable to restore the full freeboard.</w:t>
            </w:r>
          </w:p>
        </w:tc>
        <w:tc>
          <w:tcPr>
            <w:tcW w:w="2414" w:type="dxa"/>
          </w:tcPr>
          <w:p w14:paraId="45C0A4E5" w14:textId="77777777" w:rsidR="00EC0018" w:rsidRPr="0090038D" w:rsidRDefault="00EC0018" w:rsidP="00BC6C79">
            <w:pPr>
              <w:spacing w:after="120" w:line="288" w:lineRule="auto"/>
              <w:rPr>
                <w:szCs w:val="18"/>
              </w:rPr>
            </w:pPr>
          </w:p>
        </w:tc>
      </w:tr>
      <w:tr w:rsidR="00EC0018" w:rsidRPr="00B46F09" w14:paraId="4FF715CA" w14:textId="77777777" w:rsidTr="00BC6C79">
        <w:tc>
          <w:tcPr>
            <w:tcW w:w="985" w:type="dxa"/>
          </w:tcPr>
          <w:p w14:paraId="5274C3C5" w14:textId="2AC4E3CB"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648745FD" w14:textId="74E7A156" w:rsidR="00EC0018" w:rsidRPr="0090038D" w:rsidRDefault="00EC0018" w:rsidP="00BC6C79">
            <w:pPr>
              <w:pStyle w:val="ConditionsTable"/>
              <w:spacing w:after="120" w:line="288" w:lineRule="auto"/>
              <w:rPr>
                <w:rFonts w:ascii="Aptos" w:hAnsi="Aptos"/>
              </w:rPr>
            </w:pPr>
            <w:r w:rsidRPr="0090038D">
              <w:rPr>
                <w:rFonts w:ascii="Aptos" w:hAnsi="Aptos"/>
              </w:rPr>
              <w:t xml:space="preserve">The Consent Holder must provide the Peer Review Panel with all records, plans, designs, </w:t>
            </w:r>
            <w:r w:rsidR="000836FF" w:rsidRPr="0090038D">
              <w:rPr>
                <w:rFonts w:ascii="Aptos" w:hAnsi="Aptos"/>
              </w:rPr>
              <w:t>and any other information</w:t>
            </w:r>
            <w:r w:rsidRPr="0090038D">
              <w:rPr>
                <w:rFonts w:ascii="Aptos" w:hAnsi="Aptos"/>
              </w:rPr>
              <w:t xml:space="preserve"> they request</w:t>
            </w:r>
            <w:ins w:id="730" w:author="Mitchell Daysh" w:date="2025-07-18T11:38:00Z" w16du:dateUtc="2025-07-17T23:38:00Z">
              <w:r w:rsidR="009F498B">
                <w:rPr>
                  <w:rFonts w:ascii="Aptos" w:hAnsi="Aptos"/>
                </w:rPr>
                <w:t xml:space="preserve"> </w:t>
              </w:r>
              <w:commentRangeStart w:id="731"/>
              <w:r w:rsidR="009F498B">
                <w:rPr>
                  <w:rFonts w:ascii="Aptos" w:hAnsi="Aptos"/>
                </w:rPr>
                <w:t>to assist with their advisory role</w:t>
              </w:r>
              <w:commentRangeEnd w:id="731"/>
              <w:r w:rsidR="009F498B">
                <w:rPr>
                  <w:rStyle w:val="CommentReference"/>
                </w:rPr>
                <w:commentReference w:id="731"/>
              </w:r>
            </w:ins>
            <w:r w:rsidRPr="0090038D">
              <w:rPr>
                <w:rFonts w:ascii="Aptos" w:hAnsi="Aptos"/>
              </w:rPr>
              <w:t xml:space="preserve">, and </w:t>
            </w:r>
            <w:r w:rsidR="00422475" w:rsidRPr="0090038D">
              <w:rPr>
                <w:rFonts w:ascii="Aptos" w:hAnsi="Aptos"/>
              </w:rPr>
              <w:t xml:space="preserve">must </w:t>
            </w:r>
            <w:r w:rsidRPr="0090038D">
              <w:rPr>
                <w:rFonts w:ascii="Aptos" w:hAnsi="Aptos"/>
              </w:rPr>
              <w:t>afford the Panel full access to the site at all reasonable times.</w:t>
            </w:r>
          </w:p>
        </w:tc>
        <w:tc>
          <w:tcPr>
            <w:tcW w:w="2414" w:type="dxa"/>
          </w:tcPr>
          <w:p w14:paraId="3494EA8E" w14:textId="77777777" w:rsidR="00EC0018" w:rsidRPr="0090038D" w:rsidRDefault="00EC0018" w:rsidP="00BC6C79">
            <w:pPr>
              <w:spacing w:after="120" w:line="288" w:lineRule="auto"/>
              <w:rPr>
                <w:szCs w:val="18"/>
              </w:rPr>
            </w:pPr>
          </w:p>
        </w:tc>
      </w:tr>
      <w:tr w:rsidR="00EC0018" w:rsidRPr="00B46F09" w14:paraId="7E1FF887" w14:textId="77777777" w:rsidTr="00BC6C79">
        <w:tc>
          <w:tcPr>
            <w:tcW w:w="985" w:type="dxa"/>
          </w:tcPr>
          <w:p w14:paraId="550BB5CE" w14:textId="5E63A32F"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3D4A8E5B" w14:textId="0ACE5B43" w:rsidR="00EC0018" w:rsidRPr="0090038D" w:rsidRDefault="00EC0018" w:rsidP="00BC6C79">
            <w:pPr>
              <w:pStyle w:val="ConditionsTable"/>
              <w:spacing w:after="120" w:line="288" w:lineRule="auto"/>
              <w:rPr>
                <w:rFonts w:ascii="Aptos" w:hAnsi="Aptos"/>
              </w:rPr>
            </w:pPr>
            <w:r w:rsidRPr="0090038D">
              <w:rPr>
                <w:rFonts w:ascii="Aptos" w:hAnsi="Aptos"/>
              </w:rPr>
              <w:t xml:space="preserve">The Consent Holder must retain a person or persons with recognised </w:t>
            </w:r>
            <w:r w:rsidR="00504DBF" w:rsidRPr="0090038D">
              <w:rPr>
                <w:rFonts w:ascii="Aptos" w:hAnsi="Aptos"/>
              </w:rPr>
              <w:t xml:space="preserve">qualifications and </w:t>
            </w:r>
            <w:r w:rsidRPr="0090038D">
              <w:rPr>
                <w:rFonts w:ascii="Aptos" w:hAnsi="Aptos"/>
              </w:rPr>
              <w:t xml:space="preserve">experience in the design of tailings storage facilities (the </w:t>
            </w:r>
            <w:r w:rsidR="00BA49AB" w:rsidRPr="0090038D">
              <w:rPr>
                <w:rFonts w:ascii="Aptos" w:hAnsi="Aptos"/>
              </w:rPr>
              <w:t>Designer</w:t>
            </w:r>
            <w:r w:rsidRPr="0090038D">
              <w:rPr>
                <w:rFonts w:ascii="Aptos" w:hAnsi="Aptos"/>
              </w:rPr>
              <w:t xml:space="preserve">). All aspects of the design of this facility </w:t>
            </w:r>
            <w:r w:rsidR="00422475" w:rsidRPr="0090038D">
              <w:rPr>
                <w:rFonts w:ascii="Aptos" w:hAnsi="Aptos"/>
              </w:rPr>
              <w:t xml:space="preserve">must </w:t>
            </w:r>
            <w:r w:rsidRPr="0090038D">
              <w:rPr>
                <w:rFonts w:ascii="Aptos" w:hAnsi="Aptos"/>
              </w:rPr>
              <w:t xml:space="preserve">be undertaken under the supervision of the </w:t>
            </w:r>
            <w:r w:rsidR="00BA49AB" w:rsidRPr="0090038D">
              <w:rPr>
                <w:rFonts w:ascii="Aptos" w:hAnsi="Aptos"/>
              </w:rPr>
              <w:t>Designer</w:t>
            </w:r>
            <w:r w:rsidRPr="0090038D">
              <w:rPr>
                <w:rFonts w:ascii="Aptos" w:hAnsi="Aptos"/>
              </w:rPr>
              <w:t xml:space="preserve">, who </w:t>
            </w:r>
            <w:r w:rsidR="00422475" w:rsidRPr="0090038D">
              <w:rPr>
                <w:rFonts w:ascii="Aptos" w:hAnsi="Aptos"/>
              </w:rPr>
              <w:t xml:space="preserve">must </w:t>
            </w:r>
            <w:r w:rsidRPr="0090038D">
              <w:rPr>
                <w:rFonts w:ascii="Aptos" w:hAnsi="Aptos"/>
              </w:rPr>
              <w:t xml:space="preserve">prior to the first discharge of tailings to this impoundment and prior to commissioning of subsequent embankment stages, provide to Waikato Regional Council written confirmation that all aspects of this structure have been designed in accordance with accepted engineering </w:t>
            </w:r>
            <w:r w:rsidR="00504DBF" w:rsidRPr="0090038D">
              <w:rPr>
                <w:rFonts w:ascii="Aptos" w:hAnsi="Aptos"/>
              </w:rPr>
              <w:t xml:space="preserve">best </w:t>
            </w:r>
            <w:r w:rsidRPr="0090038D">
              <w:rPr>
                <w:rFonts w:ascii="Aptos" w:hAnsi="Aptos"/>
              </w:rPr>
              <w:t xml:space="preserve">practise, and to </w:t>
            </w:r>
            <w:r w:rsidR="00F03845" w:rsidRPr="0090038D">
              <w:rPr>
                <w:rFonts w:ascii="Aptos" w:hAnsi="Aptos"/>
              </w:rPr>
              <w:t>ensure</w:t>
            </w:r>
            <w:r w:rsidRPr="0090038D">
              <w:rPr>
                <w:rFonts w:ascii="Aptos" w:hAnsi="Aptos"/>
              </w:rPr>
              <w:t xml:space="preserve"> the effective control of acid rock drainage and the containment of tailings.</w:t>
            </w:r>
          </w:p>
        </w:tc>
        <w:tc>
          <w:tcPr>
            <w:tcW w:w="2414" w:type="dxa"/>
          </w:tcPr>
          <w:p w14:paraId="70440FD3" w14:textId="77777777" w:rsidR="00EC0018" w:rsidRPr="0090038D" w:rsidRDefault="00EC0018" w:rsidP="00BC6C79">
            <w:pPr>
              <w:spacing w:after="120" w:line="288" w:lineRule="auto"/>
              <w:rPr>
                <w:szCs w:val="18"/>
              </w:rPr>
            </w:pPr>
          </w:p>
        </w:tc>
      </w:tr>
      <w:tr w:rsidR="00100A8D" w:rsidRPr="00B46F09" w14:paraId="7B599C23" w14:textId="77777777" w:rsidTr="00BC6C79">
        <w:tc>
          <w:tcPr>
            <w:tcW w:w="985" w:type="dxa"/>
          </w:tcPr>
          <w:p w14:paraId="0A81CEF3" w14:textId="77777777" w:rsidR="00100A8D" w:rsidRPr="0090038D" w:rsidRDefault="00100A8D" w:rsidP="00BC6C79">
            <w:pPr>
              <w:pStyle w:val="ListParagraph"/>
              <w:numPr>
                <w:ilvl w:val="0"/>
                <w:numId w:val="78"/>
              </w:numPr>
              <w:spacing w:after="120" w:line="288" w:lineRule="auto"/>
              <w:contextualSpacing w:val="0"/>
              <w:rPr>
                <w:szCs w:val="18"/>
              </w:rPr>
            </w:pPr>
          </w:p>
        </w:tc>
        <w:tc>
          <w:tcPr>
            <w:tcW w:w="5527" w:type="dxa"/>
          </w:tcPr>
          <w:p w14:paraId="7BFA5EF1" w14:textId="6D0CA692" w:rsidR="00C62257" w:rsidRPr="00C62257" w:rsidRDefault="00C62257" w:rsidP="00BC6C79">
            <w:pPr>
              <w:pStyle w:val="ConditionsTable"/>
              <w:spacing w:after="120" w:line="288" w:lineRule="auto"/>
              <w:rPr>
                <w:rFonts w:ascii="Aptos" w:hAnsi="Aptos"/>
              </w:rPr>
            </w:pPr>
            <w:r w:rsidRPr="00C62257">
              <w:rPr>
                <w:rFonts w:ascii="Aptos" w:hAnsi="Aptos"/>
              </w:rPr>
              <w:t xml:space="preserve">The Consent Holder must supply at least the following documentation to the Waikato Regional Council prior to commencement of </w:t>
            </w:r>
            <w:r>
              <w:rPr>
                <w:rFonts w:ascii="Aptos" w:hAnsi="Aptos"/>
              </w:rPr>
              <w:t>TSF3</w:t>
            </w:r>
            <w:r w:rsidRPr="00C62257">
              <w:rPr>
                <w:rFonts w:ascii="Aptos" w:hAnsi="Aptos"/>
              </w:rPr>
              <w:t xml:space="preserve"> construction works: </w:t>
            </w:r>
          </w:p>
          <w:p w14:paraId="4F1936B7" w14:textId="77777777" w:rsidR="00C62257" w:rsidRPr="00C62257" w:rsidRDefault="00C62257" w:rsidP="00BC6C79">
            <w:pPr>
              <w:pStyle w:val="ConditionsTable"/>
              <w:spacing w:after="120" w:line="288" w:lineRule="auto"/>
              <w:rPr>
                <w:rFonts w:ascii="Aptos" w:hAnsi="Aptos"/>
              </w:rPr>
            </w:pPr>
            <w:r w:rsidRPr="00C62257">
              <w:rPr>
                <w:rFonts w:ascii="Aptos" w:hAnsi="Aptos"/>
              </w:rPr>
              <w:t>a.</w:t>
            </w:r>
            <w:r w:rsidRPr="00C62257">
              <w:rPr>
                <w:rFonts w:ascii="Aptos" w:hAnsi="Aptos"/>
              </w:rPr>
              <w:tab/>
              <w:t>Detailed Design Report</w:t>
            </w:r>
          </w:p>
          <w:p w14:paraId="1554EB5E" w14:textId="77777777" w:rsidR="00C62257" w:rsidRPr="00C62257" w:rsidRDefault="00C62257" w:rsidP="00BC6C79">
            <w:pPr>
              <w:pStyle w:val="ConditionsTable"/>
              <w:spacing w:after="120" w:line="288" w:lineRule="auto"/>
              <w:rPr>
                <w:rFonts w:ascii="Aptos" w:hAnsi="Aptos"/>
              </w:rPr>
            </w:pPr>
            <w:r w:rsidRPr="00C62257">
              <w:rPr>
                <w:rFonts w:ascii="Aptos" w:hAnsi="Aptos"/>
              </w:rPr>
              <w:t>b.</w:t>
            </w:r>
            <w:r w:rsidRPr="00C62257">
              <w:rPr>
                <w:rFonts w:ascii="Aptos" w:hAnsi="Aptos"/>
              </w:rPr>
              <w:tab/>
              <w:t>Specification</w:t>
            </w:r>
          </w:p>
          <w:p w14:paraId="75D6234D" w14:textId="77777777" w:rsidR="00C62257" w:rsidRPr="00C62257" w:rsidRDefault="00C62257" w:rsidP="00BC6C79">
            <w:pPr>
              <w:pStyle w:val="ConditionsTable"/>
              <w:spacing w:after="120" w:line="288" w:lineRule="auto"/>
              <w:rPr>
                <w:rFonts w:ascii="Aptos" w:hAnsi="Aptos"/>
              </w:rPr>
            </w:pPr>
            <w:r w:rsidRPr="00C62257">
              <w:rPr>
                <w:rFonts w:ascii="Aptos" w:hAnsi="Aptos"/>
              </w:rPr>
              <w:t>c.</w:t>
            </w:r>
            <w:r w:rsidRPr="00C62257">
              <w:rPr>
                <w:rFonts w:ascii="Aptos" w:hAnsi="Aptos"/>
              </w:rPr>
              <w:tab/>
              <w:t>Drawings</w:t>
            </w:r>
          </w:p>
          <w:p w14:paraId="33153CFB" w14:textId="77777777" w:rsidR="00C62257" w:rsidRPr="00C62257" w:rsidRDefault="00C62257" w:rsidP="00BC6C79">
            <w:pPr>
              <w:pStyle w:val="ConditionsTable"/>
              <w:spacing w:after="120" w:line="288" w:lineRule="auto"/>
              <w:rPr>
                <w:rFonts w:ascii="Aptos" w:hAnsi="Aptos"/>
              </w:rPr>
            </w:pPr>
            <w:r w:rsidRPr="00C62257">
              <w:rPr>
                <w:rFonts w:ascii="Aptos" w:hAnsi="Aptos"/>
              </w:rPr>
              <w:t>d.</w:t>
            </w:r>
            <w:r w:rsidRPr="00C62257">
              <w:rPr>
                <w:rFonts w:ascii="Aptos" w:hAnsi="Aptos"/>
              </w:rPr>
              <w:tab/>
              <w:t>Construction Monitoring Inspection Schedule</w:t>
            </w:r>
          </w:p>
          <w:p w14:paraId="30ECED16" w14:textId="0FC8CE8C" w:rsidR="00100A8D" w:rsidRPr="0090038D" w:rsidRDefault="00C62257" w:rsidP="00AC76F0">
            <w:pPr>
              <w:pStyle w:val="ConditionsTable"/>
              <w:spacing w:before="240" w:after="120" w:line="288" w:lineRule="auto"/>
              <w:rPr>
                <w:rFonts w:ascii="Aptos" w:hAnsi="Aptos"/>
              </w:rPr>
            </w:pPr>
            <w:r w:rsidRPr="00C62257">
              <w:rPr>
                <w:rFonts w:ascii="Aptos" w:hAnsi="Aptos"/>
              </w:rPr>
              <w:t xml:space="preserve">All subsequent amendments to the design </w:t>
            </w:r>
            <w:proofErr w:type="gramStart"/>
            <w:r w:rsidRPr="00C62257">
              <w:rPr>
                <w:rFonts w:ascii="Aptos" w:hAnsi="Aptos"/>
              </w:rPr>
              <w:t>shall must</w:t>
            </w:r>
            <w:proofErr w:type="gramEnd"/>
            <w:r w:rsidRPr="00C62257">
              <w:rPr>
                <w:rFonts w:ascii="Aptos" w:hAnsi="Aptos"/>
              </w:rPr>
              <w:t xml:space="preserve"> be supplied to the Waikato Regional Council prior to implementation and following </w:t>
            </w:r>
            <w:ins w:id="732" w:author="Mitchell Daysh" w:date="2025-07-18T11:38:00Z" w16du:dateUtc="2025-07-17T23:38:00Z">
              <w:r w:rsidR="009F498B">
                <w:rPr>
                  <w:rFonts w:ascii="Aptos" w:hAnsi="Aptos"/>
                </w:rPr>
                <w:t>p</w:t>
              </w:r>
              <w:r w:rsidR="009F498B" w:rsidRPr="00333EF1">
                <w:rPr>
                  <w:rFonts w:ascii="Aptos" w:hAnsi="Aptos"/>
                </w:rPr>
                <w:t xml:space="preserve">eer </w:t>
              </w:r>
              <w:r w:rsidR="009F498B">
                <w:rPr>
                  <w:rFonts w:ascii="Aptos" w:hAnsi="Aptos"/>
                </w:rPr>
                <w:t>r</w:t>
              </w:r>
              <w:r w:rsidR="009F498B" w:rsidRPr="00333EF1">
                <w:rPr>
                  <w:rFonts w:ascii="Aptos" w:hAnsi="Aptos"/>
                </w:rPr>
                <w:t>eview</w:t>
              </w:r>
              <w:r w:rsidR="009F498B">
                <w:rPr>
                  <w:rFonts w:ascii="Aptos" w:hAnsi="Aptos"/>
                </w:rPr>
                <w:t xml:space="preserve"> by an appropriately qualified and experienced person or persons</w:t>
              </w:r>
            </w:ins>
            <w:del w:id="733" w:author="Mitchell Daysh" w:date="2025-07-18T11:38:00Z" w16du:dateUtc="2025-07-17T23:38:00Z">
              <w:r w:rsidRPr="00C62257" w:rsidDel="009F498B">
                <w:rPr>
                  <w:rFonts w:ascii="Aptos" w:hAnsi="Aptos"/>
                </w:rPr>
                <w:delText>Peer Review</w:delText>
              </w:r>
            </w:del>
            <w:r w:rsidRPr="00C62257">
              <w:rPr>
                <w:rFonts w:ascii="Aptos" w:hAnsi="Aptos"/>
              </w:rPr>
              <w:t>.</w:t>
            </w:r>
          </w:p>
        </w:tc>
        <w:tc>
          <w:tcPr>
            <w:tcW w:w="2414" w:type="dxa"/>
          </w:tcPr>
          <w:p w14:paraId="0C50304C" w14:textId="77777777" w:rsidR="00100A8D" w:rsidRPr="0090038D" w:rsidRDefault="00100A8D" w:rsidP="00BC6C79">
            <w:pPr>
              <w:spacing w:after="120" w:line="288" w:lineRule="auto"/>
              <w:rPr>
                <w:szCs w:val="18"/>
              </w:rPr>
            </w:pPr>
          </w:p>
        </w:tc>
      </w:tr>
      <w:tr w:rsidR="00EC0018" w:rsidRPr="00B46F09" w14:paraId="0D967E51" w14:textId="77777777" w:rsidTr="00BC6C79">
        <w:tc>
          <w:tcPr>
            <w:tcW w:w="985" w:type="dxa"/>
          </w:tcPr>
          <w:p w14:paraId="2A32ACDC" w14:textId="026C68FA"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751E413F" w14:textId="61A6523D" w:rsidR="00EC0018" w:rsidRPr="0090038D" w:rsidRDefault="00EC0018" w:rsidP="00BC6C79">
            <w:pPr>
              <w:pStyle w:val="ConditionsTable"/>
              <w:spacing w:after="120" w:line="288" w:lineRule="auto"/>
              <w:rPr>
                <w:rFonts w:ascii="Aptos" w:hAnsi="Aptos"/>
              </w:rPr>
            </w:pPr>
            <w:r w:rsidRPr="0090038D">
              <w:rPr>
                <w:rFonts w:ascii="Aptos" w:hAnsi="Aptos"/>
              </w:rPr>
              <w:t xml:space="preserve">All construction works </w:t>
            </w:r>
            <w:r w:rsidR="00422475" w:rsidRPr="0090038D">
              <w:rPr>
                <w:rFonts w:ascii="Aptos" w:hAnsi="Aptos"/>
              </w:rPr>
              <w:t xml:space="preserve">must </w:t>
            </w:r>
            <w:r w:rsidRPr="0090038D">
              <w:rPr>
                <w:rFonts w:ascii="Aptos" w:hAnsi="Aptos"/>
              </w:rPr>
              <w:t xml:space="preserve">be implemented under the supervision of </w:t>
            </w:r>
            <w:r w:rsidR="00672160" w:rsidRPr="0090038D">
              <w:rPr>
                <w:rFonts w:ascii="Aptos" w:hAnsi="Aptos"/>
              </w:rPr>
              <w:t>appropriately qualified and experienced persons</w:t>
            </w:r>
            <w:r w:rsidR="006A07FE" w:rsidRPr="0090038D">
              <w:rPr>
                <w:rFonts w:ascii="Aptos" w:hAnsi="Aptos"/>
              </w:rPr>
              <w:t>.</w:t>
            </w:r>
            <w:r w:rsidRPr="0090038D">
              <w:rPr>
                <w:rFonts w:ascii="Aptos" w:hAnsi="Aptos"/>
              </w:rPr>
              <w:t xml:space="preserve"> The Consent Holder must supply to the Waikato Regional Council a full set of as-built plans for each completed stage of the TSF3 development.</w:t>
            </w:r>
          </w:p>
        </w:tc>
        <w:tc>
          <w:tcPr>
            <w:tcW w:w="2414" w:type="dxa"/>
          </w:tcPr>
          <w:p w14:paraId="24B9F91C" w14:textId="77777777" w:rsidR="00EC0018" w:rsidRPr="0090038D" w:rsidRDefault="00EC0018" w:rsidP="00BC6C79">
            <w:pPr>
              <w:spacing w:after="120" w:line="288" w:lineRule="auto"/>
              <w:rPr>
                <w:szCs w:val="18"/>
              </w:rPr>
            </w:pPr>
          </w:p>
        </w:tc>
      </w:tr>
      <w:tr w:rsidR="00EC0018" w:rsidRPr="00B46F09" w14:paraId="415D8DDD" w14:textId="77777777" w:rsidTr="00BC6C79">
        <w:tc>
          <w:tcPr>
            <w:tcW w:w="985" w:type="dxa"/>
          </w:tcPr>
          <w:p w14:paraId="6178A66A" w14:textId="5AD3320F"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6C952B2A" w14:textId="3905C0C2" w:rsidR="00EC0018" w:rsidRPr="0090038D" w:rsidRDefault="00EC0018" w:rsidP="00BC6C79">
            <w:pPr>
              <w:pStyle w:val="ConditionsTable"/>
              <w:spacing w:after="120" w:line="288" w:lineRule="auto"/>
              <w:rPr>
                <w:rFonts w:ascii="Aptos" w:hAnsi="Aptos"/>
              </w:rPr>
            </w:pPr>
            <w:r w:rsidRPr="0090038D">
              <w:rPr>
                <w:rFonts w:ascii="Aptos" w:hAnsi="Aptos"/>
              </w:rPr>
              <w:t xml:space="preserve">The Consent Holder must </w:t>
            </w:r>
            <w:r w:rsidR="00FB10B5" w:rsidRPr="0090038D">
              <w:rPr>
                <w:rFonts w:ascii="Aptos" w:hAnsi="Aptos"/>
              </w:rPr>
              <w:t>maintain</w:t>
            </w:r>
            <w:r w:rsidRPr="0090038D">
              <w:rPr>
                <w:rFonts w:ascii="Aptos" w:hAnsi="Aptos"/>
              </w:rPr>
              <w:t xml:space="preserve"> the structural integrity of the works associated with the exercise of these consents and </w:t>
            </w:r>
            <w:r w:rsidR="00FB10B5" w:rsidRPr="0090038D">
              <w:rPr>
                <w:rFonts w:ascii="Aptos" w:hAnsi="Aptos"/>
              </w:rPr>
              <w:t xml:space="preserve">of </w:t>
            </w:r>
            <w:r w:rsidRPr="0090038D">
              <w:rPr>
                <w:rFonts w:ascii="Aptos" w:hAnsi="Aptos"/>
              </w:rPr>
              <w:t xml:space="preserve">any erosion control and energy dissipation works which become necessary </w:t>
            </w:r>
            <w:bookmarkStart w:id="734" w:name="_Int_P07iRWC4"/>
            <w:r w:rsidRPr="0090038D">
              <w:rPr>
                <w:rFonts w:ascii="Aptos" w:hAnsi="Aptos"/>
              </w:rPr>
              <w:t>as a consequence of</w:t>
            </w:r>
            <w:bookmarkEnd w:id="734"/>
            <w:r w:rsidRPr="0090038D">
              <w:rPr>
                <w:rFonts w:ascii="Aptos" w:hAnsi="Aptos"/>
              </w:rPr>
              <w:t xml:space="preserve"> the exercise of these consents.</w:t>
            </w:r>
          </w:p>
        </w:tc>
        <w:tc>
          <w:tcPr>
            <w:tcW w:w="2414" w:type="dxa"/>
          </w:tcPr>
          <w:p w14:paraId="31A5D15C" w14:textId="77777777" w:rsidR="00EC0018" w:rsidRPr="0090038D" w:rsidRDefault="00EC0018" w:rsidP="00BC6C79">
            <w:pPr>
              <w:spacing w:after="120" w:line="288" w:lineRule="auto"/>
              <w:rPr>
                <w:szCs w:val="18"/>
              </w:rPr>
            </w:pPr>
          </w:p>
        </w:tc>
      </w:tr>
      <w:tr w:rsidR="00EC0018" w:rsidRPr="00B46F09" w14:paraId="40871E97" w14:textId="77777777" w:rsidTr="00BC6C79">
        <w:tc>
          <w:tcPr>
            <w:tcW w:w="985" w:type="dxa"/>
          </w:tcPr>
          <w:p w14:paraId="3D183027" w14:textId="73345DCF"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478E2C92" w14:textId="727ABB4B" w:rsidR="00625DCE" w:rsidRPr="0090038D" w:rsidRDefault="00EC0018" w:rsidP="00BC6C79">
            <w:pPr>
              <w:pStyle w:val="ConditionsTable"/>
              <w:tabs>
                <w:tab w:val="clear" w:pos="397"/>
              </w:tabs>
              <w:spacing w:after="120" w:line="288" w:lineRule="auto"/>
              <w:ind w:firstLine="32"/>
              <w:rPr>
                <w:rFonts w:ascii="Aptos" w:hAnsi="Aptos"/>
              </w:rPr>
            </w:pPr>
            <w:r w:rsidRPr="0090038D">
              <w:rPr>
                <w:rFonts w:ascii="Aptos" w:hAnsi="Aptos"/>
              </w:rPr>
              <w:t xml:space="preserve">On completion of the initial embankment structure construction works and each subsequent stage (i.e. immediately prior to the first discharge of tailings into the impoundment) and prior to commissioning of subsequent embankment stages, the Consent Holder must supply written confirmation to the Waikato Regional Council and the Peer Review Panel stating that the embankment structure and associated works </w:t>
            </w:r>
            <w:r w:rsidR="00625DCE" w:rsidRPr="0090038D">
              <w:rPr>
                <w:rFonts w:ascii="Aptos" w:hAnsi="Aptos"/>
              </w:rPr>
              <w:t xml:space="preserve">of the relevant stage </w:t>
            </w:r>
            <w:r w:rsidRPr="0090038D">
              <w:rPr>
                <w:rFonts w:ascii="Aptos" w:hAnsi="Aptos"/>
              </w:rPr>
              <w:t>have been constructed in accordance with the de</w:t>
            </w:r>
            <w:r w:rsidRPr="001530B3">
              <w:rPr>
                <w:rFonts w:ascii="Aptos" w:hAnsi="Aptos"/>
              </w:rPr>
              <w:t xml:space="preserve">sign referred to in Condition </w:t>
            </w:r>
            <w:r w:rsidR="0070365B" w:rsidRPr="001530B3">
              <w:rPr>
                <w:rFonts w:ascii="Aptos" w:hAnsi="Aptos"/>
              </w:rPr>
              <w:t>SC7.</w:t>
            </w:r>
            <w:r w:rsidR="00083E70" w:rsidRPr="001530B3">
              <w:rPr>
                <w:rFonts w:ascii="Aptos" w:hAnsi="Aptos"/>
              </w:rPr>
              <w:t>I</w:t>
            </w:r>
            <w:r w:rsidR="0070365B" w:rsidRPr="001530B3">
              <w:rPr>
                <w:rFonts w:ascii="Aptos" w:hAnsi="Aptos"/>
              </w:rPr>
              <w:t>.</w:t>
            </w:r>
            <w:r w:rsidR="001530B3" w:rsidRPr="001530B3">
              <w:rPr>
                <w:rFonts w:ascii="Aptos" w:hAnsi="Aptos"/>
              </w:rPr>
              <w:t>1</w:t>
            </w:r>
            <w:r w:rsidR="00A243A7" w:rsidRPr="001530B3">
              <w:rPr>
                <w:rFonts w:ascii="Aptos" w:hAnsi="Aptos"/>
              </w:rPr>
              <w:t>7</w:t>
            </w:r>
            <w:r w:rsidRPr="001530B3">
              <w:rPr>
                <w:rFonts w:ascii="Aptos" w:hAnsi="Aptos"/>
              </w:rPr>
              <w:t>.</w:t>
            </w:r>
            <w:r w:rsidRPr="0090038D">
              <w:rPr>
                <w:rFonts w:ascii="Aptos" w:hAnsi="Aptos"/>
              </w:rPr>
              <w:t xml:space="preserve"> </w:t>
            </w:r>
          </w:p>
          <w:p w14:paraId="63FC0BFA" w14:textId="2934D194" w:rsidR="00EC0018" w:rsidRPr="0090038D" w:rsidRDefault="00EC0018" w:rsidP="00BC6C79">
            <w:pPr>
              <w:pStyle w:val="ConditionsTable"/>
              <w:tabs>
                <w:tab w:val="clear" w:pos="397"/>
              </w:tabs>
              <w:spacing w:before="240" w:after="120" w:line="288" w:lineRule="auto"/>
              <w:rPr>
                <w:rFonts w:ascii="Aptos" w:hAnsi="Aptos"/>
              </w:rPr>
            </w:pPr>
            <w:r w:rsidRPr="0090038D">
              <w:rPr>
                <w:rFonts w:ascii="Aptos" w:hAnsi="Aptos"/>
              </w:rPr>
              <w:t xml:space="preserve">Thereafter, the facility </w:t>
            </w:r>
            <w:r w:rsidR="00422475" w:rsidRPr="0090038D">
              <w:rPr>
                <w:rFonts w:ascii="Aptos" w:hAnsi="Aptos"/>
              </w:rPr>
              <w:t xml:space="preserve">must </w:t>
            </w:r>
            <w:r w:rsidRPr="0090038D">
              <w:rPr>
                <w:rFonts w:ascii="Aptos" w:hAnsi="Aptos"/>
              </w:rPr>
              <w:t xml:space="preserve">be inspected by a registered engineer on an annual basis, and a written report on the inspection provided to the </w:t>
            </w:r>
            <w:del w:id="735" w:author="Mitchell Daysh" w:date="2025-07-18T11:28:00Z" w16du:dateUtc="2025-07-17T23:28:00Z">
              <w:r w:rsidRPr="0090038D" w:rsidDel="009F498B">
                <w:rPr>
                  <w:rFonts w:ascii="Aptos" w:hAnsi="Aptos"/>
                </w:rPr>
                <w:delText>Peer Review Panel and copied to</w:delText>
              </w:r>
            </w:del>
            <w:r w:rsidRPr="0090038D">
              <w:rPr>
                <w:rFonts w:ascii="Aptos" w:hAnsi="Aptos"/>
              </w:rPr>
              <w:t xml:space="preserve"> Waikato Regional Council </w:t>
            </w:r>
            <w:ins w:id="736" w:author="Mitchell Daysh" w:date="2025-07-18T11:28:00Z" w16du:dateUtc="2025-07-17T23:28:00Z">
              <w:r w:rsidR="009F498B">
                <w:rPr>
                  <w:rFonts w:ascii="Aptos" w:hAnsi="Aptos"/>
                </w:rPr>
                <w:t xml:space="preserve">and copied to the Peer Review Panel </w:t>
              </w:r>
            </w:ins>
            <w:r w:rsidRPr="0090038D">
              <w:rPr>
                <w:rFonts w:ascii="Aptos" w:hAnsi="Aptos"/>
              </w:rPr>
              <w:t>within one month of completion of the inspection.</w:t>
            </w:r>
          </w:p>
        </w:tc>
        <w:tc>
          <w:tcPr>
            <w:tcW w:w="2414" w:type="dxa"/>
          </w:tcPr>
          <w:p w14:paraId="57645E6B" w14:textId="77777777" w:rsidR="00EC0018" w:rsidRPr="0090038D" w:rsidRDefault="00EC0018" w:rsidP="00BC6C79">
            <w:pPr>
              <w:spacing w:after="120" w:line="288" w:lineRule="auto"/>
              <w:rPr>
                <w:szCs w:val="18"/>
              </w:rPr>
            </w:pPr>
          </w:p>
        </w:tc>
      </w:tr>
      <w:tr w:rsidR="00EC0018" w:rsidRPr="00B46F09" w14:paraId="34494D08" w14:textId="77777777" w:rsidTr="00BC6C79">
        <w:tc>
          <w:tcPr>
            <w:tcW w:w="985" w:type="dxa"/>
          </w:tcPr>
          <w:p w14:paraId="1AAD5A07" w14:textId="77777777" w:rsidR="00EC0018" w:rsidRPr="0090038D" w:rsidRDefault="00EC0018" w:rsidP="00BC6C79">
            <w:pPr>
              <w:spacing w:after="120" w:line="288" w:lineRule="auto"/>
              <w:rPr>
                <w:szCs w:val="18"/>
              </w:rPr>
            </w:pPr>
          </w:p>
        </w:tc>
        <w:tc>
          <w:tcPr>
            <w:tcW w:w="5527" w:type="dxa"/>
          </w:tcPr>
          <w:p w14:paraId="076389DA" w14:textId="77777777" w:rsidR="00EC0018" w:rsidRPr="0090038D" w:rsidRDefault="00EC0018" w:rsidP="00BC6C79">
            <w:pPr>
              <w:pStyle w:val="ConditionsTable"/>
              <w:spacing w:before="120" w:after="120" w:line="288" w:lineRule="auto"/>
              <w:rPr>
                <w:rFonts w:ascii="Aptos" w:hAnsi="Aptos"/>
                <w:b/>
                <w:bCs/>
              </w:rPr>
            </w:pPr>
            <w:r w:rsidRPr="0090038D">
              <w:rPr>
                <w:rFonts w:ascii="Aptos" w:hAnsi="Aptos"/>
                <w:b/>
                <w:bCs/>
              </w:rPr>
              <w:t>Monitoring</w:t>
            </w:r>
          </w:p>
        </w:tc>
        <w:tc>
          <w:tcPr>
            <w:tcW w:w="2414" w:type="dxa"/>
          </w:tcPr>
          <w:p w14:paraId="10AC125E" w14:textId="77777777" w:rsidR="00EC0018" w:rsidRPr="0090038D" w:rsidRDefault="00EC0018" w:rsidP="00BC6C79">
            <w:pPr>
              <w:spacing w:after="120" w:line="288" w:lineRule="auto"/>
              <w:rPr>
                <w:szCs w:val="18"/>
              </w:rPr>
            </w:pPr>
          </w:p>
        </w:tc>
      </w:tr>
      <w:tr w:rsidR="00EC0018" w:rsidRPr="00B46F09" w14:paraId="4D8FCBB9" w14:textId="77777777" w:rsidTr="00BC6C79">
        <w:tc>
          <w:tcPr>
            <w:tcW w:w="985" w:type="dxa"/>
          </w:tcPr>
          <w:p w14:paraId="7B1CFE2D" w14:textId="7385C92F"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224FEF1F" w14:textId="552D9DA7" w:rsidR="00EC0018" w:rsidRPr="0090038D" w:rsidRDefault="00303CB6" w:rsidP="00BC6C79">
            <w:pPr>
              <w:pStyle w:val="ConditionsTable"/>
              <w:spacing w:after="120" w:line="288" w:lineRule="auto"/>
              <w:rPr>
                <w:rFonts w:ascii="Aptos" w:hAnsi="Aptos"/>
                <w:b/>
                <w:bCs/>
              </w:rPr>
            </w:pPr>
            <w:r>
              <w:rPr>
                <w:rFonts w:ascii="Aptos" w:hAnsi="Aptos"/>
              </w:rPr>
              <w:t>T</w:t>
            </w:r>
            <w:r w:rsidR="00EC0018" w:rsidRPr="0090038D">
              <w:rPr>
                <w:rFonts w:ascii="Aptos" w:hAnsi="Aptos"/>
              </w:rPr>
              <w:t>he Consent Holder must measure and record the volume of storage provided by the available freeboard behind the embankment structure</w:t>
            </w:r>
            <w:r w:rsidRPr="0090038D">
              <w:rPr>
                <w:rFonts w:ascii="Aptos" w:hAnsi="Aptos"/>
              </w:rPr>
              <w:t xml:space="preserve"> </w:t>
            </w:r>
            <w:r>
              <w:rPr>
                <w:rFonts w:ascii="Aptos" w:hAnsi="Aptos"/>
              </w:rPr>
              <w:t>a</w:t>
            </w:r>
            <w:r w:rsidRPr="0090038D">
              <w:rPr>
                <w:rFonts w:ascii="Aptos" w:hAnsi="Aptos"/>
              </w:rPr>
              <w:t>t quarterly intervals</w:t>
            </w:r>
            <w:r w:rsidR="007C3E0F">
              <w:rPr>
                <w:rFonts w:ascii="Aptos" w:hAnsi="Aptos"/>
              </w:rPr>
              <w:t>.</w:t>
            </w:r>
            <w:r w:rsidR="00EC0018" w:rsidRPr="0090038D">
              <w:rPr>
                <w:rFonts w:ascii="Aptos" w:hAnsi="Aptos"/>
              </w:rPr>
              <w:t xml:space="preserve"> This information </w:t>
            </w:r>
            <w:r w:rsidR="00422475" w:rsidRPr="0090038D">
              <w:rPr>
                <w:rFonts w:ascii="Aptos" w:hAnsi="Aptos"/>
              </w:rPr>
              <w:t xml:space="preserve">must </w:t>
            </w:r>
            <w:r w:rsidR="00EC0018" w:rsidRPr="0090038D">
              <w:rPr>
                <w:rFonts w:ascii="Aptos" w:hAnsi="Aptos"/>
              </w:rPr>
              <w:t>be made available to Waikato Regional Council on request.</w:t>
            </w:r>
          </w:p>
        </w:tc>
        <w:tc>
          <w:tcPr>
            <w:tcW w:w="2414" w:type="dxa"/>
          </w:tcPr>
          <w:p w14:paraId="6F954BF4" w14:textId="77777777" w:rsidR="00EC0018" w:rsidRPr="0090038D" w:rsidRDefault="00EC0018" w:rsidP="00BC6C79">
            <w:pPr>
              <w:spacing w:after="120" w:line="288" w:lineRule="auto"/>
              <w:rPr>
                <w:szCs w:val="18"/>
              </w:rPr>
            </w:pPr>
          </w:p>
        </w:tc>
      </w:tr>
      <w:tr w:rsidR="00EC0018" w:rsidRPr="00B46F09" w14:paraId="09CEA0C0" w14:textId="77777777" w:rsidTr="00BC6C79">
        <w:tc>
          <w:tcPr>
            <w:tcW w:w="985" w:type="dxa"/>
          </w:tcPr>
          <w:p w14:paraId="20874A41" w14:textId="3EFFA66A"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0138757C" w14:textId="4B356FFC" w:rsidR="00EC0018" w:rsidRPr="0090038D" w:rsidRDefault="00EC0018" w:rsidP="00BC6C79">
            <w:pPr>
              <w:pStyle w:val="ConditionsTable"/>
              <w:spacing w:after="120" w:line="288" w:lineRule="auto"/>
              <w:rPr>
                <w:rFonts w:ascii="Aptos" w:hAnsi="Aptos"/>
                <w:b/>
                <w:bCs/>
              </w:rPr>
            </w:pPr>
            <w:r w:rsidRPr="0090038D">
              <w:rPr>
                <w:rFonts w:ascii="Aptos" w:hAnsi="Aptos"/>
              </w:rPr>
              <w:t xml:space="preserve">Throughout the period of mining the Consent Holder must establish and maintain an inventory of sources and estimated volumes of available inert material. This inventory is to be updated at six monthly intervals and balanced against estimated future demand for inert material. This inventory </w:t>
            </w:r>
            <w:r w:rsidR="00422475" w:rsidRPr="0090038D">
              <w:rPr>
                <w:rFonts w:ascii="Aptos" w:hAnsi="Aptos"/>
              </w:rPr>
              <w:t xml:space="preserve">must </w:t>
            </w:r>
            <w:r w:rsidRPr="0090038D">
              <w:rPr>
                <w:rFonts w:ascii="Aptos" w:hAnsi="Aptos"/>
              </w:rPr>
              <w:t xml:space="preserve">be available upon request by Waikato Regional Council and the Peer Review Panel. In the event a shortfall occurs or is identified in advance, the Consent Holder must prepare and implement contingency measures to ensure that proper control of geochemically active materials is maintained. A summary of the inventory and details of any measures which have needed to be taken </w:t>
            </w:r>
            <w:r w:rsidR="00422475" w:rsidRPr="0090038D">
              <w:rPr>
                <w:rFonts w:ascii="Aptos" w:hAnsi="Aptos"/>
              </w:rPr>
              <w:t xml:space="preserve">must </w:t>
            </w:r>
            <w:r w:rsidRPr="0090038D">
              <w:rPr>
                <w:rFonts w:ascii="Aptos" w:hAnsi="Aptos"/>
              </w:rPr>
              <w:t>be reported annually to Waikato Regional Council.</w:t>
            </w:r>
          </w:p>
        </w:tc>
        <w:tc>
          <w:tcPr>
            <w:tcW w:w="2414" w:type="dxa"/>
          </w:tcPr>
          <w:p w14:paraId="6DFFCFAA" w14:textId="77777777" w:rsidR="00EC0018" w:rsidRPr="0090038D" w:rsidRDefault="00EC0018" w:rsidP="00BC6C79">
            <w:pPr>
              <w:spacing w:after="120" w:line="288" w:lineRule="auto"/>
              <w:rPr>
                <w:szCs w:val="18"/>
              </w:rPr>
            </w:pPr>
          </w:p>
        </w:tc>
      </w:tr>
      <w:tr w:rsidR="00EC0018" w:rsidRPr="00B46F09" w14:paraId="36E59B9D" w14:textId="77777777" w:rsidTr="00BC6C79">
        <w:tc>
          <w:tcPr>
            <w:tcW w:w="985" w:type="dxa"/>
          </w:tcPr>
          <w:p w14:paraId="56F9ABA8" w14:textId="5FABC34D"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433B37EE" w14:textId="43D288C8" w:rsidR="00EC0018" w:rsidRPr="0090038D" w:rsidRDefault="00303CB6" w:rsidP="00BC6C79">
            <w:pPr>
              <w:pStyle w:val="ConditionsTable"/>
              <w:spacing w:after="120" w:line="288" w:lineRule="auto"/>
              <w:rPr>
                <w:rFonts w:ascii="Aptos" w:hAnsi="Aptos"/>
                <w:b/>
                <w:bCs/>
              </w:rPr>
            </w:pPr>
            <w:r>
              <w:rPr>
                <w:rFonts w:ascii="Aptos" w:hAnsi="Aptos"/>
              </w:rPr>
              <w:t>The</w:t>
            </w:r>
            <w:r w:rsidR="00EC0018" w:rsidRPr="0090038D">
              <w:rPr>
                <w:rFonts w:ascii="Aptos" w:hAnsi="Aptos"/>
              </w:rPr>
              <w:t xml:space="preserve"> Consent Holder must collect a sample of tailings being discharged to the tailings pond and </w:t>
            </w:r>
            <w:r w:rsidR="00422475" w:rsidRPr="0090038D">
              <w:rPr>
                <w:rFonts w:ascii="Aptos" w:hAnsi="Aptos"/>
              </w:rPr>
              <w:t xml:space="preserve">must </w:t>
            </w:r>
            <w:r w:rsidR="00EC0018" w:rsidRPr="0090038D">
              <w:rPr>
                <w:rFonts w:ascii="Aptos" w:hAnsi="Aptos"/>
              </w:rPr>
              <w:t>determine its acid neutralising capacity (ANC), maximum potential acidity (MPA), and net acid generation (NAG) capacity</w:t>
            </w:r>
            <w:r>
              <w:rPr>
                <w:rFonts w:ascii="Aptos" w:hAnsi="Aptos"/>
              </w:rPr>
              <w:t xml:space="preserve"> at monthly intervals</w:t>
            </w:r>
            <w:r w:rsidR="00EC0018" w:rsidRPr="0090038D">
              <w:rPr>
                <w:rFonts w:ascii="Aptos" w:hAnsi="Aptos"/>
              </w:rPr>
              <w:t xml:space="preserve">. The date the sample is collected and the ANC, MPA and NAG results </w:t>
            </w:r>
            <w:r w:rsidR="00422475" w:rsidRPr="0090038D">
              <w:rPr>
                <w:rFonts w:ascii="Aptos" w:hAnsi="Aptos"/>
              </w:rPr>
              <w:t xml:space="preserve">must </w:t>
            </w:r>
            <w:r w:rsidR="00EC0018" w:rsidRPr="0090038D">
              <w:rPr>
                <w:rFonts w:ascii="Aptos" w:hAnsi="Aptos"/>
              </w:rPr>
              <w:t>be reported to the Waikato Regional Council annually.</w:t>
            </w:r>
          </w:p>
        </w:tc>
        <w:tc>
          <w:tcPr>
            <w:tcW w:w="2414" w:type="dxa"/>
          </w:tcPr>
          <w:p w14:paraId="51DD6E84" w14:textId="77777777" w:rsidR="00EC0018" w:rsidRPr="0090038D" w:rsidRDefault="00EC0018" w:rsidP="00BC6C79">
            <w:pPr>
              <w:spacing w:after="120" w:line="288" w:lineRule="auto"/>
              <w:rPr>
                <w:szCs w:val="18"/>
              </w:rPr>
            </w:pPr>
          </w:p>
        </w:tc>
      </w:tr>
      <w:tr w:rsidR="00EC0018" w:rsidRPr="00B46F09" w14:paraId="392D12F3" w14:textId="77777777" w:rsidTr="00BC6C79">
        <w:tc>
          <w:tcPr>
            <w:tcW w:w="985" w:type="dxa"/>
          </w:tcPr>
          <w:p w14:paraId="218FB1D3" w14:textId="7433B97E"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0AC2D040" w14:textId="7AAC7E9D" w:rsidR="00EC0018" w:rsidRPr="0090038D" w:rsidRDefault="00EC0018" w:rsidP="00BC6C79">
            <w:pPr>
              <w:pStyle w:val="ConditionsTable"/>
              <w:spacing w:after="120" w:line="288" w:lineRule="auto"/>
              <w:rPr>
                <w:rFonts w:ascii="Aptos" w:hAnsi="Aptos"/>
                <w:b/>
                <w:bCs/>
                <w:i/>
                <w:iCs/>
              </w:rPr>
            </w:pPr>
            <w:r w:rsidRPr="0090038D">
              <w:rPr>
                <w:rFonts w:ascii="Aptos" w:hAnsi="Aptos"/>
              </w:rPr>
              <w:t xml:space="preserve">The Consent Holder must install groundwater quality monitoring bores to detect seepage bypassing the underdrainage system, and to determine the representative groundwater quality for shallow and deeper groundwater around the perimeter of land </w:t>
            </w:r>
            <w:r w:rsidR="00CC4E94" w:rsidRPr="0090038D">
              <w:rPr>
                <w:rFonts w:ascii="Aptos" w:hAnsi="Aptos"/>
              </w:rPr>
              <w:t xml:space="preserve">downstream from TSF3 </w:t>
            </w:r>
            <w:r w:rsidRPr="0090038D">
              <w:rPr>
                <w:rFonts w:ascii="Aptos" w:hAnsi="Aptos"/>
              </w:rPr>
              <w:t xml:space="preserve">owned by the Consent Holder. </w:t>
            </w:r>
            <w:r w:rsidR="00F3241C">
              <w:rPr>
                <w:rFonts w:ascii="Aptos" w:hAnsi="Aptos"/>
              </w:rPr>
              <w:t xml:space="preserve">This is to include installation of groundwater quality monitoring bores between the TSF3 and the Ruahorehore Stream (to the south and southeast of the TSF3). </w:t>
            </w:r>
            <w:r w:rsidR="00921587">
              <w:rPr>
                <w:rFonts w:ascii="Aptos" w:hAnsi="Aptos"/>
              </w:rPr>
              <w:t>The locations and specifications of the bores sh</w:t>
            </w:r>
            <w:r w:rsidR="00B64D81">
              <w:rPr>
                <w:rFonts w:ascii="Aptos" w:hAnsi="Aptos"/>
              </w:rPr>
              <w:t>a</w:t>
            </w:r>
            <w:r w:rsidR="00921587">
              <w:rPr>
                <w:rFonts w:ascii="Aptos" w:hAnsi="Aptos"/>
              </w:rPr>
              <w:t xml:space="preserve">ll be to the satisfaction of </w:t>
            </w:r>
            <w:del w:id="737" w:author="Mitchell Daysh" w:date="2025-07-18T11:39:00Z" w16du:dateUtc="2025-07-17T23:39:00Z">
              <w:r w:rsidR="00921587" w:rsidDel="00291951">
                <w:rPr>
                  <w:rFonts w:ascii="Aptos" w:hAnsi="Aptos"/>
                </w:rPr>
                <w:delText xml:space="preserve">the Peer Review Pannel and </w:delText>
              </w:r>
            </w:del>
            <w:r w:rsidR="00921587">
              <w:rPr>
                <w:rFonts w:ascii="Aptos" w:hAnsi="Aptos"/>
              </w:rPr>
              <w:t>the Waikato Regional Council.</w:t>
            </w:r>
          </w:p>
        </w:tc>
        <w:tc>
          <w:tcPr>
            <w:tcW w:w="2414" w:type="dxa"/>
          </w:tcPr>
          <w:p w14:paraId="6EBBE42A" w14:textId="77777777" w:rsidR="00EC0018" w:rsidRPr="0090038D" w:rsidRDefault="00EC0018" w:rsidP="00BC6C79">
            <w:pPr>
              <w:spacing w:after="120" w:line="288" w:lineRule="auto"/>
              <w:rPr>
                <w:szCs w:val="18"/>
              </w:rPr>
            </w:pPr>
          </w:p>
        </w:tc>
      </w:tr>
      <w:tr w:rsidR="00EC0018" w:rsidRPr="00B46F09" w14:paraId="4B633566" w14:textId="77777777" w:rsidTr="00BC6C79">
        <w:tc>
          <w:tcPr>
            <w:tcW w:w="985" w:type="dxa"/>
          </w:tcPr>
          <w:p w14:paraId="0CBB17E0" w14:textId="437B30B4"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008FA0FB" w14:textId="3BA04239" w:rsidR="00EC0018" w:rsidRPr="0090038D" w:rsidRDefault="00EC0018" w:rsidP="00BC6C79">
            <w:pPr>
              <w:pStyle w:val="ConditionsTable"/>
              <w:spacing w:after="120" w:line="288" w:lineRule="auto"/>
              <w:rPr>
                <w:rFonts w:ascii="Aptos" w:hAnsi="Aptos"/>
                <w:b/>
                <w:bCs/>
              </w:rPr>
            </w:pPr>
            <w:r w:rsidRPr="0090038D">
              <w:rPr>
                <w:rFonts w:ascii="Aptos" w:hAnsi="Aptos"/>
              </w:rPr>
              <w:t xml:space="preserve">The Consent Holder must undertake </w:t>
            </w:r>
            <w:r w:rsidR="003A3018">
              <w:rPr>
                <w:rFonts w:ascii="Aptos" w:hAnsi="Aptos"/>
              </w:rPr>
              <w:t xml:space="preserve">baseline </w:t>
            </w:r>
            <w:r w:rsidR="003A3018" w:rsidRPr="004D41B6">
              <w:rPr>
                <w:rFonts w:ascii="Aptos" w:hAnsi="Aptos"/>
              </w:rPr>
              <w:t xml:space="preserve">monitoring </w:t>
            </w:r>
            <w:r w:rsidR="003A3018">
              <w:rPr>
                <w:rFonts w:ascii="Aptos" w:hAnsi="Aptos"/>
              </w:rPr>
              <w:t xml:space="preserve">of groundwater monitoring bores at least monthly </w:t>
            </w:r>
            <w:r w:rsidR="003A3018" w:rsidRPr="004D41B6">
              <w:rPr>
                <w:rFonts w:ascii="Aptos" w:hAnsi="Aptos"/>
              </w:rPr>
              <w:t>over a twelve month period</w:t>
            </w:r>
            <w:r w:rsidR="003A3018">
              <w:rPr>
                <w:rFonts w:ascii="Aptos" w:hAnsi="Aptos"/>
              </w:rPr>
              <w:t>, prior to the</w:t>
            </w:r>
            <w:r w:rsidR="003A3018" w:rsidRPr="004D41B6">
              <w:rPr>
                <w:rFonts w:ascii="Aptos" w:hAnsi="Aptos"/>
              </w:rPr>
              <w:t xml:space="preserve"> </w:t>
            </w:r>
            <w:r w:rsidR="003A3018">
              <w:rPr>
                <w:rFonts w:ascii="Aptos" w:hAnsi="Aptos"/>
              </w:rPr>
              <w:t>discharge of tailings</w:t>
            </w:r>
            <w:r w:rsidR="003A3018" w:rsidRPr="004D41B6">
              <w:rPr>
                <w:rFonts w:ascii="Aptos" w:hAnsi="Aptos"/>
              </w:rPr>
              <w:t xml:space="preserve"> </w:t>
            </w:r>
            <w:r w:rsidR="00D66796">
              <w:rPr>
                <w:rFonts w:ascii="Aptos" w:hAnsi="Aptos"/>
              </w:rPr>
              <w:t>or P</w:t>
            </w:r>
            <w:r w:rsidR="00F2302D">
              <w:rPr>
                <w:rFonts w:ascii="Aptos" w:hAnsi="Aptos"/>
              </w:rPr>
              <w:t>AF</w:t>
            </w:r>
            <w:r w:rsidR="00D66796">
              <w:rPr>
                <w:rFonts w:ascii="Aptos" w:hAnsi="Aptos"/>
              </w:rPr>
              <w:t xml:space="preserve"> material </w:t>
            </w:r>
            <w:r w:rsidR="003A3018" w:rsidRPr="004D41B6">
              <w:rPr>
                <w:rFonts w:ascii="Aptos" w:hAnsi="Aptos"/>
              </w:rPr>
              <w:t xml:space="preserve">within </w:t>
            </w:r>
            <w:r w:rsidR="003A3018">
              <w:rPr>
                <w:rFonts w:ascii="Aptos" w:hAnsi="Aptos"/>
              </w:rPr>
              <w:t>TSF3. Groundwater monitoring is to be undertaken using the methodology provided in the</w:t>
            </w:r>
            <w:r w:rsidR="003A3018" w:rsidRPr="004D41B6">
              <w:rPr>
                <w:rFonts w:ascii="Aptos" w:hAnsi="Aptos"/>
                <w:b/>
              </w:rPr>
              <w:t xml:space="preserve"> </w:t>
            </w:r>
            <w:r w:rsidR="00DE5C65" w:rsidRPr="00F2302D">
              <w:rPr>
                <w:rFonts w:ascii="Aptos" w:hAnsi="Aptos"/>
                <w:bCs/>
              </w:rPr>
              <w:t>TSF3</w:t>
            </w:r>
            <w:r w:rsidR="003A3018" w:rsidRPr="00F2302D">
              <w:rPr>
                <w:rFonts w:ascii="Aptos" w:hAnsi="Aptos"/>
                <w:bCs/>
              </w:rPr>
              <w:t xml:space="preserve"> Monitoring and Management Plan</w:t>
            </w:r>
            <w:r w:rsidR="003A3018">
              <w:rPr>
                <w:rFonts w:ascii="Aptos" w:hAnsi="Aptos"/>
              </w:rPr>
              <w:t xml:space="preserve"> </w:t>
            </w:r>
            <w:r w:rsidR="00F2302D">
              <w:rPr>
                <w:rFonts w:ascii="Aptos" w:hAnsi="Aptos"/>
              </w:rPr>
              <w:t xml:space="preserve">required by </w:t>
            </w:r>
            <w:r w:rsidR="00067B25">
              <w:rPr>
                <w:rFonts w:ascii="Aptos" w:hAnsi="Aptos"/>
              </w:rPr>
              <w:t>SC</w:t>
            </w:r>
            <w:proofErr w:type="gramStart"/>
            <w:r w:rsidR="00067B25">
              <w:rPr>
                <w:rFonts w:ascii="Aptos" w:hAnsi="Aptos"/>
              </w:rPr>
              <w:t>7.H.</w:t>
            </w:r>
            <w:proofErr w:type="gramEnd"/>
            <w:r w:rsidR="00067B25">
              <w:rPr>
                <w:rFonts w:ascii="Aptos" w:hAnsi="Aptos"/>
              </w:rPr>
              <w:t xml:space="preserve">30 </w:t>
            </w:r>
            <w:r w:rsidR="003A3018">
              <w:rPr>
                <w:rFonts w:ascii="Aptos" w:hAnsi="Aptos"/>
              </w:rPr>
              <w:t xml:space="preserve">and monitoring shall include the measurement of all parameters </w:t>
            </w:r>
            <w:r w:rsidR="004F7BEA">
              <w:rPr>
                <w:rFonts w:ascii="Aptos" w:hAnsi="Aptos"/>
              </w:rPr>
              <w:t xml:space="preserve">annexed as </w:t>
            </w:r>
            <w:r w:rsidR="004F7BEA" w:rsidRPr="004F7BEA">
              <w:rPr>
                <w:rFonts w:ascii="Aptos" w:hAnsi="Aptos"/>
                <w:b/>
                <w:bCs/>
              </w:rPr>
              <w:t xml:space="preserve">Attachment 2 </w:t>
            </w:r>
            <w:r w:rsidR="004F7BEA">
              <w:rPr>
                <w:rFonts w:ascii="Aptos" w:hAnsi="Aptos"/>
              </w:rPr>
              <w:t>to this consent</w:t>
            </w:r>
            <w:r w:rsidR="003A3018">
              <w:rPr>
                <w:rFonts w:ascii="Aptos" w:hAnsi="Aptos"/>
              </w:rPr>
              <w:t xml:space="preserve">. </w:t>
            </w:r>
            <w:r w:rsidR="003A3018" w:rsidRPr="004D41B6">
              <w:rPr>
                <w:rFonts w:ascii="Aptos" w:hAnsi="Aptos"/>
              </w:rPr>
              <w:t xml:space="preserve">The results of </w:t>
            </w:r>
            <w:r w:rsidR="003A3018">
              <w:rPr>
                <w:rFonts w:ascii="Aptos" w:hAnsi="Aptos"/>
              </w:rPr>
              <w:t>baseline</w:t>
            </w:r>
            <w:r w:rsidR="003A3018" w:rsidRPr="004D41B6">
              <w:rPr>
                <w:rFonts w:ascii="Aptos" w:hAnsi="Aptos"/>
              </w:rPr>
              <w:t xml:space="preserve"> monitoring must be forwarded to Waikato Regional Council at quarterly intervals.</w:t>
            </w:r>
          </w:p>
        </w:tc>
        <w:tc>
          <w:tcPr>
            <w:tcW w:w="2414" w:type="dxa"/>
          </w:tcPr>
          <w:p w14:paraId="211F5DEE" w14:textId="77777777" w:rsidR="00EC0018" w:rsidRPr="0090038D" w:rsidRDefault="00EC0018" w:rsidP="00BC6C79">
            <w:pPr>
              <w:spacing w:after="120" w:line="288" w:lineRule="auto"/>
              <w:rPr>
                <w:szCs w:val="18"/>
              </w:rPr>
            </w:pPr>
          </w:p>
        </w:tc>
      </w:tr>
      <w:tr w:rsidR="00EC0018" w:rsidRPr="00B46F09" w14:paraId="579952EC" w14:textId="77777777" w:rsidTr="00BC6C79">
        <w:tc>
          <w:tcPr>
            <w:tcW w:w="985" w:type="dxa"/>
          </w:tcPr>
          <w:p w14:paraId="38046967" w14:textId="680843FA"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1C4C6066" w14:textId="614591A1" w:rsidR="00EC0018" w:rsidRPr="0090038D" w:rsidRDefault="00EC0018" w:rsidP="00BC6C79">
            <w:pPr>
              <w:pStyle w:val="ConditionsTable"/>
              <w:spacing w:after="120" w:line="288" w:lineRule="auto"/>
              <w:rPr>
                <w:rFonts w:ascii="Aptos" w:hAnsi="Aptos"/>
              </w:rPr>
            </w:pPr>
            <w:r w:rsidRPr="0090038D">
              <w:rPr>
                <w:rFonts w:ascii="Aptos" w:hAnsi="Aptos"/>
              </w:rPr>
              <w:t xml:space="preserve">The Consent Holder must </w:t>
            </w:r>
            <w:r w:rsidR="00FE7A63" w:rsidRPr="0090038D">
              <w:rPr>
                <w:rFonts w:ascii="Aptos" w:hAnsi="Aptos"/>
              </w:rPr>
              <w:t xml:space="preserve">calculate </w:t>
            </w:r>
            <w:r w:rsidRPr="0090038D">
              <w:rPr>
                <w:rFonts w:ascii="Aptos" w:hAnsi="Aptos"/>
              </w:rPr>
              <w:t xml:space="preserve">trigger levels for </w:t>
            </w:r>
            <w:r w:rsidR="00EC1BF5">
              <w:rPr>
                <w:rFonts w:ascii="Aptos" w:hAnsi="Aptos"/>
              </w:rPr>
              <w:t xml:space="preserve">the parameters </w:t>
            </w:r>
            <w:r w:rsidR="00944AA3">
              <w:rPr>
                <w:rFonts w:ascii="Aptos" w:hAnsi="Aptos"/>
              </w:rPr>
              <w:t xml:space="preserve">annexed as </w:t>
            </w:r>
            <w:r w:rsidR="00944AA3" w:rsidRPr="004F7BEA">
              <w:rPr>
                <w:rFonts w:ascii="Aptos" w:hAnsi="Aptos"/>
                <w:b/>
                <w:bCs/>
              </w:rPr>
              <w:t xml:space="preserve">Attachment 2 </w:t>
            </w:r>
            <w:r w:rsidR="00944AA3">
              <w:rPr>
                <w:rFonts w:ascii="Aptos" w:hAnsi="Aptos"/>
              </w:rPr>
              <w:t>to this consent</w:t>
            </w:r>
            <w:r w:rsidR="00EC1BF5" w:rsidRPr="004D41B6" w:rsidDel="00B344F0">
              <w:rPr>
                <w:rFonts w:ascii="Aptos" w:hAnsi="Aptos"/>
              </w:rPr>
              <w:t xml:space="preserve"> </w:t>
            </w:r>
            <w:r w:rsidRPr="0090038D">
              <w:rPr>
                <w:rFonts w:ascii="Aptos" w:hAnsi="Aptos"/>
              </w:rPr>
              <w:t xml:space="preserve">for down gradient bores based on the trends observed in the </w:t>
            </w:r>
            <w:r w:rsidR="00FE7A63" w:rsidRPr="0090038D">
              <w:rPr>
                <w:rFonts w:ascii="Aptos" w:hAnsi="Aptos"/>
              </w:rPr>
              <w:t xml:space="preserve">baseline </w:t>
            </w:r>
            <w:r w:rsidRPr="0090038D">
              <w:rPr>
                <w:rFonts w:ascii="Aptos" w:hAnsi="Aptos"/>
              </w:rPr>
              <w:t xml:space="preserve">monitoring data </w:t>
            </w:r>
            <w:r w:rsidR="00FE7A63" w:rsidRPr="0090038D">
              <w:rPr>
                <w:rFonts w:ascii="Aptos" w:hAnsi="Aptos"/>
              </w:rPr>
              <w:t xml:space="preserve">required </w:t>
            </w:r>
            <w:r w:rsidR="00FE7A63" w:rsidRPr="00CE320A">
              <w:rPr>
                <w:rFonts w:ascii="Aptos" w:hAnsi="Aptos"/>
              </w:rPr>
              <w:t xml:space="preserve">by Condition </w:t>
            </w:r>
            <w:r w:rsidR="00D80963" w:rsidRPr="00CE320A">
              <w:rPr>
                <w:rFonts w:ascii="Aptos" w:hAnsi="Aptos"/>
              </w:rPr>
              <w:t>SC</w:t>
            </w:r>
            <w:proofErr w:type="gramStart"/>
            <w:r w:rsidR="00D80963" w:rsidRPr="00CE320A">
              <w:rPr>
                <w:rFonts w:ascii="Aptos" w:hAnsi="Aptos"/>
              </w:rPr>
              <w:t>7.</w:t>
            </w:r>
            <w:r w:rsidR="00B67E42" w:rsidRPr="00CE320A">
              <w:rPr>
                <w:rFonts w:ascii="Aptos" w:hAnsi="Aptos"/>
              </w:rPr>
              <w:t>H</w:t>
            </w:r>
            <w:r w:rsidR="00D80963" w:rsidRPr="00CE320A">
              <w:rPr>
                <w:rFonts w:ascii="Aptos" w:hAnsi="Aptos"/>
              </w:rPr>
              <w:t>.</w:t>
            </w:r>
            <w:proofErr w:type="gramEnd"/>
            <w:r w:rsidR="00B67E42" w:rsidRPr="00CE320A">
              <w:rPr>
                <w:rFonts w:ascii="Aptos" w:hAnsi="Aptos"/>
              </w:rPr>
              <w:t>2</w:t>
            </w:r>
            <w:r w:rsidR="00D80963" w:rsidRPr="00CE320A">
              <w:rPr>
                <w:rFonts w:ascii="Aptos" w:hAnsi="Aptos"/>
              </w:rPr>
              <w:t>5</w:t>
            </w:r>
            <w:r w:rsidR="008F407F" w:rsidRPr="00CE320A">
              <w:rPr>
                <w:rFonts w:ascii="Aptos" w:hAnsi="Aptos"/>
              </w:rPr>
              <w:t xml:space="preserve"> </w:t>
            </w:r>
            <w:r w:rsidRPr="00CE320A">
              <w:rPr>
                <w:rFonts w:ascii="Aptos" w:hAnsi="Aptos"/>
              </w:rPr>
              <w:t>at</w:t>
            </w:r>
            <w:r w:rsidRPr="0090038D">
              <w:rPr>
                <w:rFonts w:ascii="Aptos" w:hAnsi="Aptos"/>
              </w:rPr>
              <w:t xml:space="preserve"> levels which will provide early warning of potential changes of groundwater quality as a result of the activities authorised by this consent.</w:t>
            </w:r>
            <w:r w:rsidR="008F407F" w:rsidRPr="0090038D">
              <w:rPr>
                <w:rFonts w:ascii="Aptos" w:hAnsi="Aptos"/>
              </w:rPr>
              <w:t xml:space="preserve"> All trigger levels must be set at the 95</w:t>
            </w:r>
            <w:r w:rsidR="008F407F" w:rsidRPr="0090038D">
              <w:rPr>
                <w:rFonts w:ascii="Aptos" w:hAnsi="Aptos"/>
                <w:vertAlign w:val="superscript"/>
              </w:rPr>
              <w:t>th</w:t>
            </w:r>
            <w:r w:rsidR="008F407F" w:rsidRPr="0090038D">
              <w:rPr>
                <w:rFonts w:ascii="Aptos" w:hAnsi="Aptos"/>
              </w:rPr>
              <w:t xml:space="preserve"> percentile confidence limit.</w:t>
            </w:r>
          </w:p>
        </w:tc>
        <w:tc>
          <w:tcPr>
            <w:tcW w:w="2414" w:type="dxa"/>
          </w:tcPr>
          <w:p w14:paraId="391AE393" w14:textId="77777777" w:rsidR="00EC0018" w:rsidRPr="0090038D" w:rsidRDefault="00EC0018" w:rsidP="00BC6C79">
            <w:pPr>
              <w:spacing w:after="120" w:line="288" w:lineRule="auto"/>
              <w:rPr>
                <w:szCs w:val="18"/>
              </w:rPr>
            </w:pPr>
          </w:p>
        </w:tc>
      </w:tr>
      <w:tr w:rsidR="00EC0018" w:rsidRPr="00B46F09" w14:paraId="176976D3" w14:textId="77777777" w:rsidTr="00BC6C79">
        <w:tc>
          <w:tcPr>
            <w:tcW w:w="985" w:type="dxa"/>
          </w:tcPr>
          <w:p w14:paraId="300EFD61" w14:textId="73B31790" w:rsidR="00EC0018" w:rsidRPr="0090038D" w:rsidRDefault="00EC0018" w:rsidP="00BC6C79">
            <w:pPr>
              <w:pStyle w:val="ListParagraph"/>
              <w:numPr>
                <w:ilvl w:val="0"/>
                <w:numId w:val="78"/>
              </w:numPr>
              <w:spacing w:after="120" w:line="288" w:lineRule="auto"/>
              <w:contextualSpacing w:val="0"/>
              <w:rPr>
                <w:szCs w:val="18"/>
              </w:rPr>
            </w:pPr>
          </w:p>
        </w:tc>
        <w:tc>
          <w:tcPr>
            <w:tcW w:w="5527" w:type="dxa"/>
          </w:tcPr>
          <w:p w14:paraId="4A1B3D51" w14:textId="1F4C7745" w:rsidR="00EC0018" w:rsidRPr="0090038D" w:rsidRDefault="00EC0018" w:rsidP="00BC6C79">
            <w:pPr>
              <w:pStyle w:val="ConditionsTable"/>
              <w:spacing w:after="120" w:line="288" w:lineRule="auto"/>
              <w:rPr>
                <w:rFonts w:ascii="Aptos" w:hAnsi="Aptos"/>
              </w:rPr>
            </w:pPr>
            <w:r w:rsidRPr="0090038D">
              <w:rPr>
                <w:rFonts w:ascii="Aptos" w:hAnsi="Aptos"/>
              </w:rPr>
              <w:t xml:space="preserve">At any time following completion of baseline monitoring, if monitoring results within the monitoring bores </w:t>
            </w:r>
            <w:r w:rsidR="00C5395E" w:rsidRPr="0090038D">
              <w:rPr>
                <w:rFonts w:ascii="Aptos" w:hAnsi="Aptos"/>
              </w:rPr>
              <w:t>exceed</w:t>
            </w:r>
            <w:r w:rsidRPr="0090038D">
              <w:rPr>
                <w:rFonts w:ascii="Aptos" w:hAnsi="Aptos"/>
              </w:rPr>
              <w:t xml:space="preserve"> the relevant trigger level for that bore over two consecutive</w:t>
            </w:r>
            <w:r w:rsidR="0077248E" w:rsidRPr="0090038D">
              <w:rPr>
                <w:rFonts w:ascii="Aptos" w:hAnsi="Aptos"/>
              </w:rPr>
              <w:t xml:space="preserve"> </w:t>
            </w:r>
            <w:commentRangeStart w:id="738"/>
            <w:del w:id="739" w:author="Mitchell Daysh" w:date="2025-07-18T22:24:00Z" w16du:dateUtc="2025-07-18T10:24:00Z">
              <w:r w:rsidR="0077248E" w:rsidRPr="0090038D" w:rsidDel="00EE689A">
                <w:rPr>
                  <w:rFonts w:ascii="Aptos" w:hAnsi="Aptos"/>
                </w:rPr>
                <w:delText>quarterly</w:delText>
              </w:r>
              <w:r w:rsidRPr="0090038D" w:rsidDel="00EE689A">
                <w:rPr>
                  <w:rFonts w:ascii="Aptos" w:hAnsi="Aptos"/>
                </w:rPr>
                <w:delText xml:space="preserve"> </w:delText>
              </w:r>
            </w:del>
            <w:commentRangeEnd w:id="738"/>
            <w:r w:rsidR="00A96C58">
              <w:rPr>
                <w:rStyle w:val="CommentReference"/>
              </w:rPr>
              <w:commentReference w:id="738"/>
            </w:r>
            <w:proofErr w:type="gramStart"/>
            <w:r w:rsidRPr="0090038D">
              <w:rPr>
                <w:rFonts w:ascii="Aptos" w:hAnsi="Aptos"/>
              </w:rPr>
              <w:t>readings</w:t>
            </w:r>
            <w:proofErr w:type="gramEnd"/>
            <w:r w:rsidRPr="0090038D">
              <w:rPr>
                <w:rFonts w:ascii="Aptos" w:hAnsi="Aptos"/>
              </w:rPr>
              <w:t xml:space="preserve"> then the Consent Holder must: </w:t>
            </w:r>
          </w:p>
          <w:p w14:paraId="120C266B" w14:textId="77777777" w:rsidR="00EC0018" w:rsidRPr="0090038D" w:rsidRDefault="00EC0018" w:rsidP="00BC6C79">
            <w:pPr>
              <w:pStyle w:val="Conditionamanual"/>
              <w:spacing w:line="288" w:lineRule="auto"/>
              <w:rPr>
                <w:rFonts w:ascii="Aptos" w:hAnsi="Aptos"/>
              </w:rPr>
            </w:pPr>
            <w:r w:rsidRPr="0090038D">
              <w:rPr>
                <w:rFonts w:ascii="Aptos" w:hAnsi="Aptos"/>
              </w:rPr>
              <w:t>a.</w:t>
            </w:r>
            <w:r w:rsidRPr="0090038D">
              <w:rPr>
                <w:rFonts w:ascii="Aptos" w:hAnsi="Aptos"/>
              </w:rPr>
              <w:tab/>
              <w:t xml:space="preserve">Characterise and assess the source of the change; and </w:t>
            </w:r>
          </w:p>
          <w:p w14:paraId="772A901D" w14:textId="34B809DD" w:rsidR="00EC0018" w:rsidRPr="0090038D" w:rsidRDefault="00EC0018" w:rsidP="00BC6C79">
            <w:pPr>
              <w:pStyle w:val="Conditionamanual"/>
              <w:spacing w:line="288" w:lineRule="auto"/>
              <w:rPr>
                <w:rFonts w:ascii="Aptos" w:hAnsi="Aptos"/>
              </w:rPr>
            </w:pPr>
            <w:r w:rsidRPr="0090038D">
              <w:rPr>
                <w:rFonts w:ascii="Aptos" w:hAnsi="Aptos"/>
              </w:rPr>
              <w:t>b.</w:t>
            </w:r>
            <w:r w:rsidRPr="0090038D">
              <w:rPr>
                <w:rFonts w:ascii="Aptos" w:hAnsi="Aptos"/>
              </w:rPr>
              <w:tab/>
              <w:t>Take all necessary measures to en</w:t>
            </w:r>
            <w:r w:rsidRPr="00CE320A">
              <w:rPr>
                <w:rFonts w:ascii="Aptos" w:hAnsi="Aptos"/>
              </w:rPr>
              <w:t xml:space="preserve">sure that General Condition </w:t>
            </w:r>
            <w:ins w:id="740" w:author="Mitchell Daysh" w:date="2025-07-27T20:31:00Z" w16du:dateUtc="2025-07-27T08:31:00Z">
              <w:r w:rsidR="00C42476" w:rsidRPr="00DA6EA7">
                <w:rPr>
                  <w:rFonts w:ascii="Aptos" w:hAnsi="Aptos"/>
                </w:rPr>
                <w:t>G</w:t>
              </w:r>
              <w:r w:rsidR="00C42476">
                <w:rPr>
                  <w:rFonts w:ascii="Aptos" w:hAnsi="Aptos"/>
                </w:rPr>
                <w:t>18</w:t>
              </w:r>
            </w:ins>
            <w:del w:id="741" w:author="Mitchell Daysh" w:date="2025-07-27T20:31:00Z" w16du:dateUtc="2025-07-27T08:31:00Z">
              <w:r w:rsidRPr="00CE320A" w:rsidDel="00C42476">
                <w:rPr>
                  <w:rFonts w:ascii="Aptos" w:hAnsi="Aptos"/>
                </w:rPr>
                <w:delText>G</w:delText>
              </w:r>
              <w:r w:rsidR="00CE320A" w:rsidRPr="00CE320A" w:rsidDel="00C42476">
                <w:rPr>
                  <w:rFonts w:ascii="Aptos" w:hAnsi="Aptos"/>
                </w:rPr>
                <w:delText>20</w:delText>
              </w:r>
            </w:del>
            <w:r w:rsidRPr="00CE320A">
              <w:rPr>
                <w:rFonts w:ascii="Aptos" w:hAnsi="Aptos"/>
              </w:rPr>
              <w:t xml:space="preserve"> is complied with.</w:t>
            </w:r>
            <w:r w:rsidRPr="0090038D">
              <w:rPr>
                <w:rFonts w:ascii="Aptos" w:hAnsi="Aptos"/>
              </w:rPr>
              <w:t xml:space="preserve"> </w:t>
            </w:r>
          </w:p>
          <w:p w14:paraId="36E7A00C" w14:textId="6D5AFAEB" w:rsidR="00EC0018" w:rsidRPr="0090038D" w:rsidRDefault="00EC0018" w:rsidP="00BC6C79">
            <w:pPr>
              <w:pStyle w:val="Conditionamanual"/>
              <w:tabs>
                <w:tab w:val="clear" w:pos="320"/>
              </w:tabs>
              <w:spacing w:line="288" w:lineRule="auto"/>
              <w:ind w:left="0" w:firstLine="0"/>
              <w:rPr>
                <w:rFonts w:ascii="Aptos" w:hAnsi="Aptos"/>
              </w:rPr>
            </w:pPr>
            <w:r w:rsidRPr="0090038D">
              <w:rPr>
                <w:rFonts w:ascii="Aptos" w:hAnsi="Aptos"/>
              </w:rPr>
              <w:t xml:space="preserve">The </w:t>
            </w:r>
            <w:r w:rsidR="00EC1BF5">
              <w:rPr>
                <w:rFonts w:ascii="Aptos" w:hAnsi="Aptos"/>
              </w:rPr>
              <w:t>trigger</w:t>
            </w:r>
            <w:r w:rsidR="00EC1BF5" w:rsidRPr="0090038D">
              <w:rPr>
                <w:rFonts w:ascii="Aptos" w:hAnsi="Aptos"/>
              </w:rPr>
              <w:t xml:space="preserve"> </w:t>
            </w:r>
            <w:r w:rsidRPr="0090038D">
              <w:rPr>
                <w:rFonts w:ascii="Aptos" w:hAnsi="Aptos"/>
              </w:rPr>
              <w:t xml:space="preserve">and actions taken </w:t>
            </w:r>
            <w:r w:rsidR="00422475" w:rsidRPr="0090038D">
              <w:rPr>
                <w:rFonts w:ascii="Aptos" w:hAnsi="Aptos"/>
              </w:rPr>
              <w:t xml:space="preserve">must </w:t>
            </w:r>
            <w:r w:rsidRPr="0090038D">
              <w:rPr>
                <w:rFonts w:ascii="Aptos" w:hAnsi="Aptos"/>
              </w:rPr>
              <w:t xml:space="preserve">be </w:t>
            </w:r>
            <w:r w:rsidR="00C5395E" w:rsidRPr="0090038D">
              <w:rPr>
                <w:rFonts w:ascii="Aptos" w:hAnsi="Aptos"/>
              </w:rPr>
              <w:t>reported</w:t>
            </w:r>
            <w:r w:rsidRPr="0090038D">
              <w:rPr>
                <w:rFonts w:ascii="Aptos" w:hAnsi="Aptos"/>
              </w:rPr>
              <w:t xml:space="preserve"> to the Waikato Regional Counci</w:t>
            </w:r>
            <w:r w:rsidR="00BC24C1" w:rsidRPr="0090038D">
              <w:rPr>
                <w:rFonts w:ascii="Aptos" w:hAnsi="Aptos"/>
              </w:rPr>
              <w:t>l</w:t>
            </w:r>
            <w:r w:rsidR="00F91C58" w:rsidRPr="0090038D">
              <w:rPr>
                <w:rFonts w:ascii="Aptos" w:hAnsi="Aptos"/>
              </w:rPr>
              <w:t xml:space="preserve"> immediately on completion.</w:t>
            </w:r>
          </w:p>
        </w:tc>
        <w:tc>
          <w:tcPr>
            <w:tcW w:w="2414" w:type="dxa"/>
          </w:tcPr>
          <w:p w14:paraId="6EF3BB68" w14:textId="77777777" w:rsidR="00EC0018" w:rsidRPr="0090038D" w:rsidRDefault="00EC0018" w:rsidP="00BC6C79">
            <w:pPr>
              <w:spacing w:after="120" w:line="288" w:lineRule="auto"/>
              <w:rPr>
                <w:szCs w:val="18"/>
              </w:rPr>
            </w:pPr>
          </w:p>
        </w:tc>
      </w:tr>
      <w:tr w:rsidR="00EC1BF5" w:rsidRPr="00B46F09" w14:paraId="25956D40" w14:textId="77777777" w:rsidTr="00BC6C79">
        <w:tc>
          <w:tcPr>
            <w:tcW w:w="985" w:type="dxa"/>
          </w:tcPr>
          <w:p w14:paraId="19B745C1" w14:textId="77777777" w:rsidR="00EC1BF5" w:rsidRPr="0090038D" w:rsidRDefault="00EC1BF5" w:rsidP="00BC6C79">
            <w:pPr>
              <w:pStyle w:val="ListParagraph"/>
              <w:numPr>
                <w:ilvl w:val="0"/>
                <w:numId w:val="78"/>
              </w:numPr>
              <w:spacing w:after="120" w:line="288" w:lineRule="auto"/>
              <w:contextualSpacing w:val="0"/>
              <w:rPr>
                <w:szCs w:val="18"/>
              </w:rPr>
            </w:pPr>
          </w:p>
        </w:tc>
        <w:tc>
          <w:tcPr>
            <w:tcW w:w="5527" w:type="dxa"/>
          </w:tcPr>
          <w:p w14:paraId="7F79AA45" w14:textId="77777777" w:rsidR="00641CEE" w:rsidRDefault="00D37E11" w:rsidP="00BC6C79">
            <w:pPr>
              <w:pStyle w:val="ConditionsTable"/>
              <w:spacing w:after="120" w:line="288" w:lineRule="auto"/>
              <w:rPr>
                <w:rFonts w:ascii="Aptos" w:hAnsi="Aptos"/>
              </w:rPr>
            </w:pPr>
            <w:r>
              <w:rPr>
                <w:rFonts w:ascii="Aptos" w:hAnsi="Aptos"/>
              </w:rPr>
              <w:t xml:space="preserve">Ongoing monitoring must be undertaken </w:t>
            </w:r>
            <w:del w:id="742" w:author="Mitchell Daysh" w:date="2025-07-17T21:19:00Z" w16du:dateUtc="2025-07-17T09:19:00Z">
              <w:r w:rsidDel="00DC48F4">
                <w:rPr>
                  <w:rFonts w:ascii="Aptos" w:hAnsi="Aptos"/>
                </w:rPr>
                <w:delText xml:space="preserve">at quarterly </w:delText>
              </w:r>
              <w:commentRangeStart w:id="743"/>
              <w:r w:rsidDel="00DC48F4">
                <w:rPr>
                  <w:rFonts w:ascii="Aptos" w:hAnsi="Aptos"/>
                </w:rPr>
                <w:delText>intervals</w:delText>
              </w:r>
            </w:del>
            <w:commentRangeEnd w:id="743"/>
            <w:r w:rsidR="00DC48F4">
              <w:rPr>
                <w:rStyle w:val="CommentReference"/>
              </w:rPr>
              <w:commentReference w:id="743"/>
            </w:r>
            <w:del w:id="744" w:author="Mitchell Daysh" w:date="2025-07-17T21:19:00Z" w16du:dateUtc="2025-07-17T09:19:00Z">
              <w:r w:rsidDel="00DC48F4">
                <w:rPr>
                  <w:rFonts w:ascii="Aptos" w:hAnsi="Aptos"/>
                </w:rPr>
                <w:delText>,</w:delText>
              </w:r>
            </w:del>
            <w:r>
              <w:rPr>
                <w:rFonts w:ascii="Aptos" w:hAnsi="Aptos"/>
              </w:rPr>
              <w:t xml:space="preserve"> at the locations and using the methodology</w:t>
            </w:r>
            <w:r w:rsidRPr="00AD070D">
              <w:rPr>
                <w:rFonts w:ascii="Aptos" w:hAnsi="Aptos"/>
              </w:rPr>
              <w:t xml:space="preserve"> outlined in the TSF3 Monitoring and Management Plan</w:t>
            </w:r>
            <w:r w:rsidR="00CE320A" w:rsidRPr="00AD070D">
              <w:rPr>
                <w:rFonts w:ascii="Aptos" w:hAnsi="Aptos"/>
              </w:rPr>
              <w:t xml:space="preserve"> </w:t>
            </w:r>
            <w:r w:rsidR="00CE320A">
              <w:rPr>
                <w:rFonts w:ascii="Aptos" w:hAnsi="Aptos"/>
              </w:rPr>
              <w:t>required by SC</w:t>
            </w:r>
            <w:proofErr w:type="gramStart"/>
            <w:r w:rsidR="00CE320A">
              <w:rPr>
                <w:rFonts w:ascii="Aptos" w:hAnsi="Aptos"/>
              </w:rPr>
              <w:t>7.H.</w:t>
            </w:r>
            <w:proofErr w:type="gramEnd"/>
            <w:r w:rsidR="00CE320A">
              <w:rPr>
                <w:rFonts w:ascii="Aptos" w:hAnsi="Aptos"/>
              </w:rPr>
              <w:t>30</w:t>
            </w:r>
            <w:r>
              <w:rPr>
                <w:rFonts w:ascii="Aptos" w:hAnsi="Aptos"/>
              </w:rPr>
              <w:t xml:space="preserve">, with monitoring to include the measurement of all parameters </w:t>
            </w:r>
            <w:r w:rsidR="00CE320A">
              <w:rPr>
                <w:rFonts w:ascii="Aptos" w:hAnsi="Aptos"/>
              </w:rPr>
              <w:t xml:space="preserve">annexed as </w:t>
            </w:r>
            <w:r w:rsidR="00CE320A" w:rsidRPr="004F7BEA">
              <w:rPr>
                <w:rFonts w:ascii="Aptos" w:hAnsi="Aptos"/>
                <w:b/>
                <w:bCs/>
              </w:rPr>
              <w:t xml:space="preserve">Attachment 2 </w:t>
            </w:r>
            <w:r w:rsidR="00CE320A">
              <w:rPr>
                <w:rFonts w:ascii="Aptos" w:hAnsi="Aptos"/>
              </w:rPr>
              <w:t>to this consent.</w:t>
            </w:r>
            <w:r>
              <w:rPr>
                <w:rFonts w:ascii="Aptos" w:hAnsi="Aptos"/>
              </w:rPr>
              <w:t xml:space="preserve"> </w:t>
            </w:r>
          </w:p>
          <w:p w14:paraId="26FBB6E3" w14:textId="57DBA382" w:rsidR="00EC1BF5" w:rsidRPr="0090038D" w:rsidRDefault="00D37E11" w:rsidP="00BC6C79">
            <w:pPr>
              <w:pStyle w:val="ConditionsTable"/>
              <w:spacing w:after="120" w:line="288" w:lineRule="auto"/>
              <w:rPr>
                <w:rFonts w:ascii="Aptos" w:hAnsi="Aptos"/>
              </w:rPr>
            </w:pPr>
            <w:r>
              <w:rPr>
                <w:rFonts w:ascii="Aptos" w:hAnsi="Aptos"/>
              </w:rPr>
              <w:lastRenderedPageBreak/>
              <w:t xml:space="preserve">Monitoring results must be provided to </w:t>
            </w:r>
            <w:del w:id="745" w:author="Mitchell Daysh" w:date="2025-07-18T11:29:00Z" w16du:dateUtc="2025-07-17T23:29:00Z">
              <w:r w:rsidDel="009F498B">
                <w:rPr>
                  <w:rFonts w:ascii="Aptos" w:hAnsi="Aptos"/>
                </w:rPr>
                <w:delText xml:space="preserve">the Peer Review Panel and </w:delText>
              </w:r>
            </w:del>
            <w:r w:rsidRPr="004D41B6">
              <w:rPr>
                <w:rFonts w:ascii="Aptos" w:hAnsi="Aptos"/>
              </w:rPr>
              <w:t>the Waikato Regional Council</w:t>
            </w:r>
            <w:r>
              <w:rPr>
                <w:rFonts w:ascii="Aptos" w:hAnsi="Aptos"/>
              </w:rPr>
              <w:t xml:space="preserve"> </w:t>
            </w:r>
            <w:ins w:id="746" w:author="Mitchell Daysh" w:date="2025-07-18T11:29:00Z" w16du:dateUtc="2025-07-17T23:29:00Z">
              <w:r w:rsidR="009F498B">
                <w:rPr>
                  <w:rFonts w:ascii="Aptos" w:hAnsi="Aptos"/>
                </w:rPr>
                <w:t xml:space="preserve">and copied to the Peer Review Panel </w:t>
              </w:r>
            </w:ins>
            <w:r>
              <w:rPr>
                <w:rFonts w:ascii="Aptos" w:hAnsi="Aptos"/>
              </w:rPr>
              <w:t xml:space="preserve">as part of annual reporting as required under </w:t>
            </w:r>
            <w:r w:rsidR="00641CEE">
              <w:rPr>
                <w:rFonts w:ascii="Aptos" w:hAnsi="Aptos"/>
              </w:rPr>
              <w:t>SC</w:t>
            </w:r>
            <w:proofErr w:type="gramStart"/>
            <w:r w:rsidR="00641CEE">
              <w:rPr>
                <w:rFonts w:ascii="Aptos" w:hAnsi="Aptos"/>
              </w:rPr>
              <w:t>7.</w:t>
            </w:r>
            <w:r w:rsidR="00AD070D">
              <w:rPr>
                <w:rFonts w:ascii="Aptos" w:hAnsi="Aptos"/>
              </w:rPr>
              <w:t>H.</w:t>
            </w:r>
            <w:proofErr w:type="gramEnd"/>
            <w:r w:rsidR="00641CEE">
              <w:rPr>
                <w:rFonts w:ascii="Aptos" w:hAnsi="Aptos"/>
              </w:rPr>
              <w:t>34.</w:t>
            </w:r>
          </w:p>
        </w:tc>
        <w:tc>
          <w:tcPr>
            <w:tcW w:w="2414" w:type="dxa"/>
          </w:tcPr>
          <w:p w14:paraId="21A3D7AB" w14:textId="77777777" w:rsidR="00EC1BF5" w:rsidRPr="0090038D" w:rsidRDefault="00EC1BF5" w:rsidP="00BC6C79">
            <w:pPr>
              <w:spacing w:after="120" w:line="288" w:lineRule="auto"/>
              <w:rPr>
                <w:szCs w:val="18"/>
              </w:rPr>
            </w:pPr>
          </w:p>
        </w:tc>
      </w:tr>
      <w:tr w:rsidR="003B1830" w:rsidRPr="00B46F09" w14:paraId="404BDBFA" w14:textId="77777777" w:rsidTr="00BC6C79">
        <w:tc>
          <w:tcPr>
            <w:tcW w:w="985" w:type="dxa"/>
          </w:tcPr>
          <w:p w14:paraId="6CD72947" w14:textId="77777777" w:rsidR="003B1830" w:rsidRPr="0090038D" w:rsidRDefault="003B1830" w:rsidP="00BC6C79">
            <w:pPr>
              <w:pStyle w:val="ListParagraph"/>
              <w:numPr>
                <w:ilvl w:val="0"/>
                <w:numId w:val="78"/>
              </w:numPr>
              <w:spacing w:after="120" w:line="288" w:lineRule="auto"/>
              <w:contextualSpacing w:val="0"/>
              <w:rPr>
                <w:szCs w:val="18"/>
              </w:rPr>
            </w:pPr>
          </w:p>
        </w:tc>
        <w:tc>
          <w:tcPr>
            <w:tcW w:w="5527" w:type="dxa"/>
          </w:tcPr>
          <w:p w14:paraId="3C09D398" w14:textId="48D2EF2A" w:rsidR="003B1830" w:rsidRDefault="003B1830" w:rsidP="00BC6C79">
            <w:pPr>
              <w:pStyle w:val="ConditionsTable"/>
              <w:spacing w:after="120" w:line="288" w:lineRule="auto"/>
              <w:rPr>
                <w:rFonts w:ascii="Aptos" w:hAnsi="Aptos"/>
              </w:rPr>
            </w:pPr>
            <w:r>
              <w:rPr>
                <w:rFonts w:ascii="Aptos" w:hAnsi="Aptos"/>
              </w:rPr>
              <w:t xml:space="preserve">The Consent Holder must identify how waste rock produced within </w:t>
            </w:r>
            <w:r w:rsidR="00215DBB">
              <w:rPr>
                <w:rFonts w:ascii="Aptos" w:hAnsi="Aptos"/>
                <w:lang w:val="en-US"/>
              </w:rPr>
              <w:t>Tailings Storage Facility 3</w:t>
            </w:r>
            <w:r>
              <w:rPr>
                <w:rFonts w:ascii="Aptos" w:hAnsi="Aptos"/>
              </w:rPr>
              <w:t xml:space="preserve"> will be classified.  The classification process must as a minimum include:</w:t>
            </w:r>
          </w:p>
          <w:p w14:paraId="600750E6" w14:textId="77777777" w:rsidR="003B1830" w:rsidRPr="003D67DA" w:rsidRDefault="003B1830" w:rsidP="00462AA5">
            <w:pPr>
              <w:pStyle w:val="Conditionamanual"/>
              <w:numPr>
                <w:ilvl w:val="0"/>
                <w:numId w:val="99"/>
              </w:numPr>
              <w:tabs>
                <w:tab w:val="clear" w:pos="320"/>
              </w:tabs>
              <w:spacing w:line="288" w:lineRule="auto"/>
              <w:ind w:left="338"/>
              <w:rPr>
                <w:rFonts w:ascii="Aptos" w:hAnsi="Aptos"/>
                <w:lang w:val="en-US"/>
              </w:rPr>
            </w:pPr>
            <w:r w:rsidRPr="003D67DA">
              <w:rPr>
                <w:rFonts w:ascii="Aptos" w:hAnsi="Aptos"/>
                <w:lang w:val="en-US"/>
              </w:rPr>
              <w:t xml:space="preserve">Definitions used to </w:t>
            </w:r>
            <w:proofErr w:type="spellStart"/>
            <w:r w:rsidRPr="003D67DA">
              <w:rPr>
                <w:rFonts w:ascii="Aptos" w:hAnsi="Aptos"/>
                <w:lang w:val="en-US"/>
              </w:rPr>
              <w:t>characterise</w:t>
            </w:r>
            <w:proofErr w:type="spellEnd"/>
            <w:r w:rsidRPr="003D67DA">
              <w:rPr>
                <w:rFonts w:ascii="Aptos" w:hAnsi="Aptos"/>
                <w:lang w:val="en-US"/>
              </w:rPr>
              <w:t xml:space="preserve"> waste rock </w:t>
            </w:r>
            <w:r>
              <w:rPr>
                <w:rFonts w:ascii="Aptos" w:hAnsi="Aptos"/>
                <w:lang w:val="en-US"/>
              </w:rPr>
              <w:t>embankments</w:t>
            </w:r>
            <w:r w:rsidRPr="003D67DA">
              <w:rPr>
                <w:rFonts w:ascii="Aptos" w:hAnsi="Aptos"/>
                <w:lang w:val="en-US"/>
              </w:rPr>
              <w:t xml:space="preserve"> in terms of acid base </w:t>
            </w:r>
            <w:proofErr w:type="gramStart"/>
            <w:r w:rsidRPr="003D67DA">
              <w:rPr>
                <w:rFonts w:ascii="Aptos" w:hAnsi="Aptos"/>
                <w:lang w:val="en-US"/>
              </w:rPr>
              <w:t>accounting;</w:t>
            </w:r>
            <w:proofErr w:type="gramEnd"/>
          </w:p>
          <w:p w14:paraId="13B769DD" w14:textId="77777777" w:rsidR="003B1830" w:rsidRPr="003D67DA" w:rsidRDefault="003B1830" w:rsidP="00462AA5">
            <w:pPr>
              <w:pStyle w:val="Conditionamanual"/>
              <w:numPr>
                <w:ilvl w:val="0"/>
                <w:numId w:val="99"/>
              </w:numPr>
              <w:tabs>
                <w:tab w:val="clear" w:pos="320"/>
              </w:tabs>
              <w:spacing w:line="288" w:lineRule="auto"/>
              <w:ind w:left="316" w:hanging="284"/>
              <w:rPr>
                <w:rFonts w:ascii="Aptos" w:hAnsi="Aptos"/>
                <w:lang w:val="en-US"/>
              </w:rPr>
            </w:pPr>
            <w:r w:rsidRPr="003D67DA">
              <w:rPr>
                <w:rFonts w:ascii="Aptos" w:hAnsi="Aptos"/>
                <w:lang w:val="en-US"/>
              </w:rPr>
              <w:t xml:space="preserve">Criteria used for classifying waste </w:t>
            </w:r>
            <w:proofErr w:type="gramStart"/>
            <w:r w:rsidRPr="003D67DA">
              <w:rPr>
                <w:rFonts w:ascii="Aptos" w:hAnsi="Aptos"/>
                <w:lang w:val="en-US"/>
              </w:rPr>
              <w:t>rock;</w:t>
            </w:r>
            <w:proofErr w:type="gramEnd"/>
          </w:p>
          <w:p w14:paraId="7E6502BF" w14:textId="77777777" w:rsidR="003B1830" w:rsidRPr="003D67DA" w:rsidRDefault="003B1830" w:rsidP="00462AA5">
            <w:pPr>
              <w:pStyle w:val="Conditionamanual"/>
              <w:numPr>
                <w:ilvl w:val="0"/>
                <w:numId w:val="99"/>
              </w:numPr>
              <w:tabs>
                <w:tab w:val="clear" w:pos="320"/>
              </w:tabs>
              <w:spacing w:line="288" w:lineRule="auto"/>
              <w:ind w:left="316" w:hanging="284"/>
              <w:rPr>
                <w:rFonts w:ascii="Aptos" w:hAnsi="Aptos"/>
                <w:lang w:val="en-US"/>
              </w:rPr>
            </w:pPr>
            <w:r w:rsidRPr="003D67DA">
              <w:rPr>
                <w:rFonts w:ascii="Aptos" w:hAnsi="Aptos"/>
                <w:lang w:val="en-US"/>
              </w:rPr>
              <w:t xml:space="preserve">An assessment protocol for classifying waste </w:t>
            </w:r>
            <w:proofErr w:type="gramStart"/>
            <w:r w:rsidRPr="003D67DA">
              <w:rPr>
                <w:rFonts w:ascii="Aptos" w:hAnsi="Aptos"/>
                <w:lang w:val="en-US"/>
              </w:rPr>
              <w:t>rock;</w:t>
            </w:r>
            <w:proofErr w:type="gramEnd"/>
          </w:p>
          <w:p w14:paraId="373A7F47" w14:textId="6262BFA5" w:rsidR="000B479B" w:rsidRDefault="000B479B" w:rsidP="00462AA5">
            <w:pPr>
              <w:pStyle w:val="Conditionamanual"/>
              <w:numPr>
                <w:ilvl w:val="0"/>
                <w:numId w:val="99"/>
              </w:numPr>
              <w:tabs>
                <w:tab w:val="clear" w:pos="320"/>
              </w:tabs>
              <w:spacing w:line="288" w:lineRule="auto"/>
              <w:ind w:left="316" w:hanging="284"/>
              <w:rPr>
                <w:rFonts w:ascii="Aptos" w:hAnsi="Aptos"/>
                <w:lang w:val="en-US"/>
              </w:rPr>
            </w:pPr>
            <w:r>
              <w:rPr>
                <w:rFonts w:ascii="Aptos" w:hAnsi="Aptos"/>
                <w:lang w:val="en-US"/>
              </w:rPr>
              <w:t xml:space="preserve">Waste rock sampling requirements for </w:t>
            </w:r>
            <w:r w:rsidR="005D30AE">
              <w:rPr>
                <w:rFonts w:ascii="Aptos" w:hAnsi="Aptos"/>
                <w:lang w:val="en-US"/>
              </w:rPr>
              <w:t xml:space="preserve">Tailings Storage Facility </w:t>
            </w:r>
            <w:proofErr w:type="gramStart"/>
            <w:r w:rsidR="005D30AE">
              <w:rPr>
                <w:rFonts w:ascii="Aptos" w:hAnsi="Aptos"/>
                <w:lang w:val="en-US"/>
              </w:rPr>
              <w:t>3;</w:t>
            </w:r>
            <w:proofErr w:type="gramEnd"/>
          </w:p>
          <w:p w14:paraId="042753D3" w14:textId="22C596C8" w:rsidR="003B1830" w:rsidRPr="003D67DA" w:rsidRDefault="003B1830" w:rsidP="00462AA5">
            <w:pPr>
              <w:pStyle w:val="Conditionamanual"/>
              <w:numPr>
                <w:ilvl w:val="0"/>
                <w:numId w:val="99"/>
              </w:numPr>
              <w:tabs>
                <w:tab w:val="clear" w:pos="320"/>
              </w:tabs>
              <w:spacing w:line="288" w:lineRule="auto"/>
              <w:ind w:left="316" w:hanging="284"/>
              <w:rPr>
                <w:rFonts w:ascii="Aptos" w:hAnsi="Aptos"/>
                <w:lang w:val="en-US"/>
              </w:rPr>
            </w:pPr>
            <w:r>
              <w:rPr>
                <w:rFonts w:ascii="Aptos" w:hAnsi="Aptos"/>
                <w:lang w:val="en-US"/>
              </w:rPr>
              <w:t>Waste rock s</w:t>
            </w:r>
            <w:r w:rsidRPr="003D67DA">
              <w:rPr>
                <w:rFonts w:ascii="Aptos" w:hAnsi="Aptos"/>
                <w:lang w:val="en-US"/>
              </w:rPr>
              <w:t xml:space="preserve">ampling requirements during </w:t>
            </w:r>
            <w:r>
              <w:rPr>
                <w:rFonts w:ascii="Aptos" w:hAnsi="Aptos"/>
                <w:lang w:val="en-US"/>
              </w:rPr>
              <w:t xml:space="preserve">construction and </w:t>
            </w:r>
            <w:r w:rsidRPr="003D67DA">
              <w:rPr>
                <w:rFonts w:ascii="Aptos" w:hAnsi="Aptos"/>
                <w:lang w:val="en-US"/>
              </w:rPr>
              <w:t xml:space="preserve">rehabilitation of </w:t>
            </w:r>
            <w:r w:rsidR="005D30AE">
              <w:rPr>
                <w:rFonts w:ascii="Aptos" w:hAnsi="Aptos"/>
                <w:lang w:val="en-US"/>
              </w:rPr>
              <w:t>Tailings Storage Facility 3</w:t>
            </w:r>
            <w:r w:rsidRPr="003D67DA">
              <w:rPr>
                <w:rFonts w:ascii="Aptos" w:hAnsi="Aptos"/>
                <w:lang w:val="en-US"/>
              </w:rPr>
              <w:t>; and</w:t>
            </w:r>
          </w:p>
          <w:p w14:paraId="73C771A2" w14:textId="18007354" w:rsidR="003B1830" w:rsidRPr="008D3A3B" w:rsidRDefault="003B1830" w:rsidP="00462AA5">
            <w:pPr>
              <w:pStyle w:val="ConditionsTable"/>
              <w:numPr>
                <w:ilvl w:val="0"/>
                <w:numId w:val="99"/>
              </w:numPr>
              <w:spacing w:after="120" w:line="288" w:lineRule="auto"/>
              <w:ind w:left="316" w:hanging="284"/>
              <w:rPr>
                <w:rFonts w:ascii="Aptos" w:hAnsi="Aptos"/>
              </w:rPr>
            </w:pPr>
            <w:r>
              <w:rPr>
                <w:rFonts w:ascii="Aptos" w:hAnsi="Aptos"/>
                <w:lang w:val="en-US"/>
              </w:rPr>
              <w:t>R</w:t>
            </w:r>
            <w:r w:rsidRPr="003D67DA">
              <w:rPr>
                <w:rFonts w:ascii="Aptos" w:hAnsi="Aptos"/>
                <w:lang w:val="en-US"/>
              </w:rPr>
              <w:t xml:space="preserve">equirements </w:t>
            </w:r>
            <w:r>
              <w:rPr>
                <w:rFonts w:ascii="Aptos" w:hAnsi="Aptos"/>
                <w:lang w:val="en-US"/>
              </w:rPr>
              <w:t>for l</w:t>
            </w:r>
            <w:r w:rsidRPr="003D67DA">
              <w:rPr>
                <w:rFonts w:ascii="Aptos" w:hAnsi="Aptos"/>
                <w:lang w:val="en-US"/>
              </w:rPr>
              <w:t xml:space="preserve">imestone </w:t>
            </w:r>
            <w:r>
              <w:rPr>
                <w:rFonts w:ascii="Aptos" w:hAnsi="Aptos"/>
                <w:lang w:val="en-US"/>
              </w:rPr>
              <w:t>addition</w:t>
            </w:r>
            <w:r w:rsidRPr="003D67DA">
              <w:rPr>
                <w:rFonts w:ascii="Aptos" w:hAnsi="Aptos"/>
                <w:lang w:val="en-US"/>
              </w:rPr>
              <w:t xml:space="preserve"> for </w:t>
            </w:r>
            <w:r>
              <w:rPr>
                <w:rFonts w:ascii="Aptos" w:hAnsi="Aptos"/>
                <w:lang w:val="en-US"/>
              </w:rPr>
              <w:t xml:space="preserve">any </w:t>
            </w:r>
            <w:r w:rsidRPr="003D67DA">
              <w:rPr>
                <w:rFonts w:ascii="Aptos" w:hAnsi="Aptos"/>
                <w:lang w:val="en-US"/>
              </w:rPr>
              <w:t>potentially acid forming rock placed within stockpiles.</w:t>
            </w:r>
          </w:p>
          <w:p w14:paraId="15576D93" w14:textId="23E84B33" w:rsidR="003B1830" w:rsidRPr="0090038D" w:rsidRDefault="003B1830" w:rsidP="00BC6C79">
            <w:pPr>
              <w:pStyle w:val="ConditionsTable"/>
              <w:spacing w:after="120" w:line="288" w:lineRule="auto"/>
              <w:rPr>
                <w:rFonts w:ascii="Aptos" w:hAnsi="Aptos"/>
              </w:rPr>
            </w:pPr>
            <w:r>
              <w:rPr>
                <w:rFonts w:ascii="Aptos" w:hAnsi="Aptos"/>
                <w:lang w:val="en-US"/>
              </w:rPr>
              <w:t xml:space="preserve">The classification process is to be provided in the </w:t>
            </w:r>
            <w:r w:rsidR="006338BA">
              <w:rPr>
                <w:rFonts w:ascii="Aptos" w:hAnsi="Aptos"/>
                <w:lang w:val="en-US"/>
              </w:rPr>
              <w:t>TSF3</w:t>
            </w:r>
            <w:r>
              <w:rPr>
                <w:rFonts w:ascii="Aptos" w:hAnsi="Aptos"/>
                <w:lang w:val="en-US"/>
              </w:rPr>
              <w:t xml:space="preserve"> Monitoring and Management Plan required </w:t>
            </w:r>
            <w:r w:rsidRPr="007A2BD2">
              <w:rPr>
                <w:rFonts w:ascii="Aptos" w:hAnsi="Aptos"/>
                <w:lang w:val="en-US"/>
              </w:rPr>
              <w:t>by Condition SC</w:t>
            </w:r>
            <w:proofErr w:type="gramStart"/>
            <w:r w:rsidRPr="007A2BD2">
              <w:rPr>
                <w:rFonts w:ascii="Aptos" w:hAnsi="Aptos"/>
                <w:lang w:val="en-US"/>
              </w:rPr>
              <w:t>6.</w:t>
            </w:r>
            <w:r w:rsidR="006338BA" w:rsidRPr="007A2BD2">
              <w:rPr>
                <w:rFonts w:ascii="Aptos" w:hAnsi="Aptos"/>
                <w:lang w:val="en-US"/>
              </w:rPr>
              <w:t>H</w:t>
            </w:r>
            <w:r w:rsidRPr="007A2BD2">
              <w:rPr>
                <w:rFonts w:ascii="Aptos" w:hAnsi="Aptos"/>
                <w:lang w:val="en-US"/>
              </w:rPr>
              <w:t>.</w:t>
            </w:r>
            <w:proofErr w:type="gramEnd"/>
            <w:r w:rsidR="007A2BD2" w:rsidRPr="007A2BD2">
              <w:rPr>
                <w:rFonts w:ascii="Aptos" w:hAnsi="Aptos"/>
                <w:lang w:val="en-US"/>
              </w:rPr>
              <w:t>30</w:t>
            </w:r>
            <w:r w:rsidRPr="007A2BD2">
              <w:rPr>
                <w:rFonts w:ascii="Aptos" w:hAnsi="Aptos"/>
                <w:lang w:val="en-US"/>
              </w:rPr>
              <w:t>.</w:t>
            </w:r>
          </w:p>
        </w:tc>
        <w:tc>
          <w:tcPr>
            <w:tcW w:w="2414" w:type="dxa"/>
          </w:tcPr>
          <w:p w14:paraId="56135FB7" w14:textId="77777777" w:rsidR="003B1830" w:rsidRPr="0090038D" w:rsidRDefault="003B1830" w:rsidP="00BC6C79">
            <w:pPr>
              <w:spacing w:after="120" w:line="288" w:lineRule="auto"/>
              <w:rPr>
                <w:szCs w:val="18"/>
              </w:rPr>
            </w:pPr>
          </w:p>
        </w:tc>
      </w:tr>
      <w:tr w:rsidR="003B1830" w:rsidRPr="00B46F09" w14:paraId="1154E41A" w14:textId="77777777" w:rsidTr="00BC6C79">
        <w:tc>
          <w:tcPr>
            <w:tcW w:w="985" w:type="dxa"/>
          </w:tcPr>
          <w:p w14:paraId="440041D0" w14:textId="77777777" w:rsidR="003B1830" w:rsidRPr="0090038D" w:rsidRDefault="003B1830" w:rsidP="00BC6C79">
            <w:pPr>
              <w:spacing w:after="120" w:line="288" w:lineRule="auto"/>
              <w:rPr>
                <w:szCs w:val="18"/>
              </w:rPr>
            </w:pPr>
          </w:p>
        </w:tc>
        <w:tc>
          <w:tcPr>
            <w:tcW w:w="5527" w:type="dxa"/>
          </w:tcPr>
          <w:p w14:paraId="58E99523" w14:textId="77777777" w:rsidR="003B1830" w:rsidRPr="0090038D" w:rsidRDefault="003B1830" w:rsidP="00BC6C79">
            <w:pPr>
              <w:pStyle w:val="ConditionsTable"/>
              <w:spacing w:before="120" w:after="120" w:line="288" w:lineRule="auto"/>
              <w:rPr>
                <w:rFonts w:ascii="Aptos" w:hAnsi="Aptos"/>
                <w:b/>
                <w:bCs/>
              </w:rPr>
            </w:pPr>
            <w:r w:rsidRPr="0090038D">
              <w:rPr>
                <w:rFonts w:ascii="Aptos" w:hAnsi="Aptos"/>
                <w:b/>
                <w:bCs/>
              </w:rPr>
              <w:t>TSF3 Monitoring and Management Plan</w:t>
            </w:r>
          </w:p>
        </w:tc>
        <w:tc>
          <w:tcPr>
            <w:tcW w:w="2414" w:type="dxa"/>
          </w:tcPr>
          <w:p w14:paraId="140B51FC" w14:textId="77777777" w:rsidR="003B1830" w:rsidRPr="0090038D" w:rsidRDefault="003B1830" w:rsidP="00BC6C79">
            <w:pPr>
              <w:spacing w:after="120" w:line="288" w:lineRule="auto"/>
              <w:rPr>
                <w:szCs w:val="18"/>
              </w:rPr>
            </w:pPr>
          </w:p>
        </w:tc>
      </w:tr>
      <w:tr w:rsidR="003B1830" w:rsidRPr="00B46F09" w14:paraId="34F057D8" w14:textId="77777777" w:rsidTr="00BC6C79">
        <w:tc>
          <w:tcPr>
            <w:tcW w:w="985" w:type="dxa"/>
          </w:tcPr>
          <w:p w14:paraId="00BF6BBA" w14:textId="02F943A7" w:rsidR="003B1830" w:rsidRPr="0090038D" w:rsidRDefault="003B1830" w:rsidP="00BC6C79">
            <w:pPr>
              <w:pStyle w:val="ListParagraph"/>
              <w:numPr>
                <w:ilvl w:val="0"/>
                <w:numId w:val="78"/>
              </w:numPr>
              <w:spacing w:after="120" w:line="288" w:lineRule="auto"/>
              <w:contextualSpacing w:val="0"/>
              <w:rPr>
                <w:szCs w:val="18"/>
              </w:rPr>
            </w:pPr>
          </w:p>
        </w:tc>
        <w:tc>
          <w:tcPr>
            <w:tcW w:w="5527" w:type="dxa"/>
          </w:tcPr>
          <w:p w14:paraId="4A946D7A" w14:textId="4F88E9B1" w:rsidR="003B1830" w:rsidRPr="003003E6" w:rsidRDefault="003B1830" w:rsidP="00A568ED">
            <w:pPr>
              <w:pStyle w:val="ConditionsTable"/>
              <w:spacing w:after="240" w:line="288" w:lineRule="auto"/>
              <w:rPr>
                <w:rFonts w:ascii="Aptos" w:hAnsi="Aptos"/>
              </w:rPr>
            </w:pPr>
            <w:del w:id="747" w:author="Andrew Brown" w:date="2025-05-15T08:34:00Z">
              <w:r w:rsidRPr="003003E6">
                <w:rPr>
                  <w:rFonts w:ascii="Aptos" w:hAnsi="Aptos"/>
                </w:rPr>
                <w:delText>The</w:delText>
              </w:r>
            </w:del>
            <w:ins w:id="748" w:author="Andrew Brown" w:date="2025-05-15T08:34:00Z">
              <w:r w:rsidR="00CA0FA3" w:rsidRPr="003003E6">
                <w:rPr>
                  <w:rFonts w:ascii="Aptos" w:eastAsia="Proxima Nova" w:hAnsi="Aptos" w:cs="Proxima Nova"/>
                  <w:szCs w:val="18"/>
                </w:rPr>
                <w:t xml:space="preserve">Mo later than 30 working days prior to the </w:t>
              </w:r>
              <w:r w:rsidR="00CA0FA3" w:rsidRPr="003003E6">
                <w:rPr>
                  <w:rFonts w:ascii="Aptos" w:hAnsi="Aptos"/>
                </w:rPr>
                <w:t>commencement of works to establish TSF3, t</w:t>
              </w:r>
              <w:r w:rsidRPr="003003E6">
                <w:rPr>
                  <w:rFonts w:ascii="Aptos" w:hAnsi="Aptos"/>
                </w:rPr>
                <w:t>he</w:t>
              </w:r>
            </w:ins>
            <w:r w:rsidRPr="003003E6">
              <w:rPr>
                <w:rFonts w:ascii="Aptos" w:hAnsi="Aptos"/>
              </w:rPr>
              <w:t xml:space="preserve"> Consent Holder must submit a TSF3 Monitoring and Management Plan for certification under Condition C</w:t>
            </w:r>
            <w:r w:rsidR="008D2A05" w:rsidRPr="003003E6">
              <w:rPr>
                <w:rFonts w:ascii="Aptos" w:hAnsi="Aptos"/>
              </w:rPr>
              <w:t>5</w:t>
            </w:r>
            <w:r w:rsidRPr="003003E6">
              <w:rPr>
                <w:rFonts w:ascii="Aptos" w:hAnsi="Aptos"/>
              </w:rPr>
              <w:t xml:space="preserve">. </w:t>
            </w:r>
          </w:p>
          <w:p w14:paraId="003C7082" w14:textId="67693616" w:rsidR="003B1830" w:rsidRPr="0090038D" w:rsidRDefault="003B1830" w:rsidP="00BC6C79">
            <w:pPr>
              <w:pStyle w:val="ConditionsTable"/>
              <w:spacing w:after="120" w:line="288" w:lineRule="auto"/>
              <w:rPr>
                <w:rFonts w:ascii="Aptos" w:hAnsi="Aptos"/>
              </w:rPr>
            </w:pPr>
            <w:r w:rsidRPr="0090038D">
              <w:rPr>
                <w:rFonts w:ascii="Aptos" w:hAnsi="Aptos"/>
              </w:rPr>
              <w:t>Certification is required to verify that the TSF3 Monitoring and Management Plan:</w:t>
            </w:r>
          </w:p>
          <w:p w14:paraId="3B38AFEC" w14:textId="1F1A6764" w:rsidR="003B1830" w:rsidRPr="008D2A05" w:rsidRDefault="003B1830" w:rsidP="00A568ED">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Includes actions, methods, monitoring pr</w:t>
            </w:r>
            <w:r w:rsidRPr="008D2A05">
              <w:rPr>
                <w:rFonts w:ascii="Aptos" w:hAnsi="Aptos"/>
              </w:rPr>
              <w:t>ogrammes and trigger levels as appropriate to meet the objectives in Condition SC</w:t>
            </w:r>
            <w:proofErr w:type="gramStart"/>
            <w:r w:rsidRPr="008D2A05">
              <w:rPr>
                <w:rFonts w:ascii="Aptos" w:hAnsi="Aptos"/>
              </w:rPr>
              <w:t>7.</w:t>
            </w:r>
            <w:r w:rsidR="00984EBA" w:rsidRPr="008D2A05">
              <w:rPr>
                <w:rFonts w:ascii="Aptos" w:hAnsi="Aptos"/>
              </w:rPr>
              <w:t>H</w:t>
            </w:r>
            <w:r w:rsidRPr="008D2A05">
              <w:rPr>
                <w:rFonts w:ascii="Aptos" w:hAnsi="Aptos"/>
              </w:rPr>
              <w:t>.</w:t>
            </w:r>
            <w:proofErr w:type="gramEnd"/>
            <w:r w:rsidRPr="008D2A05">
              <w:rPr>
                <w:rFonts w:ascii="Aptos" w:hAnsi="Aptos"/>
              </w:rPr>
              <w:t>3</w:t>
            </w:r>
            <w:r w:rsidR="008D2A05" w:rsidRPr="008D2A05">
              <w:rPr>
                <w:rFonts w:ascii="Aptos" w:hAnsi="Aptos"/>
              </w:rPr>
              <w:t>1</w:t>
            </w:r>
            <w:r w:rsidRPr="008D2A05">
              <w:rPr>
                <w:rFonts w:ascii="Aptos" w:hAnsi="Aptos"/>
              </w:rPr>
              <w:t>; and</w:t>
            </w:r>
          </w:p>
          <w:p w14:paraId="08C1C46F" w14:textId="5510CA74" w:rsidR="003B1830" w:rsidRPr="0090038D" w:rsidRDefault="003B1830" w:rsidP="00A568ED">
            <w:pPr>
              <w:pStyle w:val="Conditionamanual"/>
              <w:tabs>
                <w:tab w:val="clear" w:pos="320"/>
              </w:tabs>
              <w:spacing w:line="288" w:lineRule="auto"/>
              <w:rPr>
                <w:rFonts w:ascii="Aptos" w:hAnsi="Aptos"/>
              </w:rPr>
            </w:pPr>
            <w:r w:rsidRPr="008D2A05">
              <w:rPr>
                <w:rFonts w:ascii="Aptos" w:hAnsi="Aptos"/>
              </w:rPr>
              <w:t>b.</w:t>
            </w:r>
            <w:r w:rsidRPr="008D2A05">
              <w:rPr>
                <w:rFonts w:ascii="Aptos" w:hAnsi="Aptos"/>
              </w:rPr>
              <w:tab/>
              <w:t>Satisfies the requirements in Condition SC</w:t>
            </w:r>
            <w:proofErr w:type="gramStart"/>
            <w:r w:rsidRPr="008D2A05">
              <w:rPr>
                <w:rFonts w:ascii="Aptos" w:hAnsi="Aptos"/>
              </w:rPr>
              <w:t>7.</w:t>
            </w:r>
            <w:r w:rsidR="00984EBA" w:rsidRPr="008D2A05">
              <w:rPr>
                <w:rFonts w:ascii="Aptos" w:hAnsi="Aptos"/>
              </w:rPr>
              <w:t>H</w:t>
            </w:r>
            <w:r w:rsidRPr="008D2A05">
              <w:rPr>
                <w:rFonts w:ascii="Aptos" w:hAnsi="Aptos"/>
              </w:rPr>
              <w:t>.</w:t>
            </w:r>
            <w:proofErr w:type="gramEnd"/>
            <w:r w:rsidRPr="008D2A05">
              <w:rPr>
                <w:rFonts w:ascii="Aptos" w:hAnsi="Aptos"/>
              </w:rPr>
              <w:t>3</w:t>
            </w:r>
            <w:r w:rsidR="008D2A05" w:rsidRPr="008D2A05">
              <w:rPr>
                <w:rFonts w:ascii="Aptos" w:hAnsi="Aptos"/>
              </w:rPr>
              <w:t>2</w:t>
            </w:r>
            <w:r w:rsidRPr="008D2A05">
              <w:rPr>
                <w:rFonts w:ascii="Aptos" w:hAnsi="Aptos"/>
              </w:rPr>
              <w:t>.</w:t>
            </w:r>
          </w:p>
          <w:p w14:paraId="0C9985AF" w14:textId="419D55D2" w:rsidR="003B1830" w:rsidRPr="0090038D" w:rsidRDefault="003B1830" w:rsidP="00A568ED">
            <w:pPr>
              <w:pStyle w:val="ConditionsTable"/>
              <w:spacing w:before="240" w:after="120" w:line="288" w:lineRule="auto"/>
              <w:rPr>
                <w:rFonts w:ascii="Aptos" w:hAnsi="Aptos"/>
              </w:rPr>
            </w:pPr>
            <w:r w:rsidRPr="0090038D">
              <w:rPr>
                <w:rFonts w:ascii="Aptos" w:hAnsi="Aptos"/>
              </w:rPr>
              <w:t>The TSF3 Monitoring and Management Plan need not be a standalone document, and the Consent Holder may, at its discretion, include it as part of any other management plan required by the conditions of this consent.</w:t>
            </w:r>
          </w:p>
        </w:tc>
        <w:tc>
          <w:tcPr>
            <w:tcW w:w="2414" w:type="dxa"/>
          </w:tcPr>
          <w:p w14:paraId="78AA3641" w14:textId="77777777" w:rsidR="003B1830" w:rsidRPr="0090038D" w:rsidRDefault="003B1830" w:rsidP="00BC6C79">
            <w:pPr>
              <w:spacing w:after="120" w:line="288" w:lineRule="auto"/>
              <w:rPr>
                <w:szCs w:val="18"/>
              </w:rPr>
            </w:pPr>
          </w:p>
        </w:tc>
      </w:tr>
      <w:tr w:rsidR="003B1830" w:rsidRPr="00B46F09" w14:paraId="2F6C652D" w14:textId="77777777" w:rsidTr="00BC6C79">
        <w:tc>
          <w:tcPr>
            <w:tcW w:w="985" w:type="dxa"/>
          </w:tcPr>
          <w:p w14:paraId="0366D99B" w14:textId="790EE26A" w:rsidR="003B1830" w:rsidRPr="0090038D" w:rsidRDefault="003B1830" w:rsidP="00BC6C79">
            <w:pPr>
              <w:pStyle w:val="ListParagraph"/>
              <w:numPr>
                <w:ilvl w:val="0"/>
                <w:numId w:val="78"/>
              </w:numPr>
              <w:spacing w:after="120" w:line="288" w:lineRule="auto"/>
              <w:contextualSpacing w:val="0"/>
              <w:rPr>
                <w:szCs w:val="18"/>
              </w:rPr>
            </w:pPr>
          </w:p>
        </w:tc>
        <w:tc>
          <w:tcPr>
            <w:tcW w:w="5527" w:type="dxa"/>
          </w:tcPr>
          <w:p w14:paraId="2729C1D7" w14:textId="4BF23D51" w:rsidR="003B1830" w:rsidRPr="0090038D" w:rsidRDefault="003B1830" w:rsidP="00BC6C79">
            <w:pPr>
              <w:pStyle w:val="ConditionsTable"/>
              <w:spacing w:after="120" w:line="288" w:lineRule="auto"/>
              <w:rPr>
                <w:rFonts w:ascii="Aptos" w:hAnsi="Aptos"/>
              </w:rPr>
            </w:pPr>
            <w:r w:rsidRPr="0090038D">
              <w:rPr>
                <w:rFonts w:ascii="Aptos" w:hAnsi="Aptos"/>
              </w:rPr>
              <w:t>The objectives of the TSF3 Monitoring and Management Plan are to set out details of:</w:t>
            </w:r>
          </w:p>
          <w:p w14:paraId="512C8734" w14:textId="35FC788D" w:rsidR="003B1830" w:rsidRPr="0090038D" w:rsidRDefault="003B1830" w:rsidP="00A568ED">
            <w:pPr>
              <w:pStyle w:val="ConditionsTable"/>
              <w:numPr>
                <w:ilvl w:val="0"/>
                <w:numId w:val="32"/>
              </w:numPr>
              <w:tabs>
                <w:tab w:val="clear" w:pos="397"/>
              </w:tabs>
              <w:spacing w:after="120" w:line="288" w:lineRule="auto"/>
              <w:ind w:left="316" w:hanging="316"/>
              <w:rPr>
                <w:rFonts w:ascii="Aptos" w:hAnsi="Aptos"/>
              </w:rPr>
            </w:pPr>
            <w:r w:rsidRPr="0090038D">
              <w:rPr>
                <w:rFonts w:ascii="Aptos" w:hAnsi="Aptos"/>
              </w:rPr>
              <w:lastRenderedPageBreak/>
              <w:t xml:space="preserve">The monitoring that will be undertaken to ensure that the TSF3 does not adversely affect land, ground and groundwater resources; and </w:t>
            </w:r>
          </w:p>
          <w:p w14:paraId="1BB6C483" w14:textId="25B4BDD3" w:rsidR="003B1830" w:rsidRPr="0090038D" w:rsidRDefault="003B1830" w:rsidP="00A568ED">
            <w:pPr>
              <w:pStyle w:val="ConditionsTable"/>
              <w:numPr>
                <w:ilvl w:val="0"/>
                <w:numId w:val="32"/>
              </w:numPr>
              <w:tabs>
                <w:tab w:val="clear" w:pos="397"/>
              </w:tabs>
              <w:spacing w:after="120" w:line="288" w:lineRule="auto"/>
              <w:ind w:left="316" w:hanging="316"/>
              <w:rPr>
                <w:rFonts w:ascii="Aptos" w:hAnsi="Aptos"/>
              </w:rPr>
            </w:pPr>
            <w:r w:rsidRPr="0090038D">
              <w:rPr>
                <w:rFonts w:ascii="Aptos" w:hAnsi="Aptos"/>
              </w:rPr>
              <w:t>The contingency measures necessary to ensure the conditions of this consent are achieved.</w:t>
            </w:r>
          </w:p>
        </w:tc>
        <w:tc>
          <w:tcPr>
            <w:tcW w:w="2414" w:type="dxa"/>
          </w:tcPr>
          <w:p w14:paraId="4D9D87B7" w14:textId="77777777" w:rsidR="003B1830" w:rsidRPr="0090038D" w:rsidRDefault="003B1830" w:rsidP="00BC6C79">
            <w:pPr>
              <w:spacing w:after="120" w:line="288" w:lineRule="auto"/>
              <w:rPr>
                <w:szCs w:val="18"/>
              </w:rPr>
            </w:pPr>
          </w:p>
        </w:tc>
      </w:tr>
      <w:tr w:rsidR="003B1830" w:rsidRPr="00B46F09" w14:paraId="03CA6459" w14:textId="77777777" w:rsidTr="00BC6C79">
        <w:tc>
          <w:tcPr>
            <w:tcW w:w="985" w:type="dxa"/>
          </w:tcPr>
          <w:p w14:paraId="6C724630" w14:textId="39061A1C" w:rsidR="003B1830" w:rsidRPr="0090038D" w:rsidRDefault="003B1830" w:rsidP="00BC6C79">
            <w:pPr>
              <w:pStyle w:val="ListParagraph"/>
              <w:numPr>
                <w:ilvl w:val="0"/>
                <w:numId w:val="78"/>
              </w:numPr>
              <w:spacing w:after="120" w:line="288" w:lineRule="auto"/>
              <w:contextualSpacing w:val="0"/>
              <w:rPr>
                <w:szCs w:val="18"/>
              </w:rPr>
            </w:pPr>
          </w:p>
        </w:tc>
        <w:tc>
          <w:tcPr>
            <w:tcW w:w="5527" w:type="dxa"/>
          </w:tcPr>
          <w:p w14:paraId="76FB8D48" w14:textId="31A98A99" w:rsidR="003B1830" w:rsidRPr="0090038D" w:rsidRDefault="003B1830" w:rsidP="00BC6C79">
            <w:pPr>
              <w:pStyle w:val="ConditionsTable"/>
              <w:spacing w:after="120" w:line="288" w:lineRule="auto"/>
              <w:rPr>
                <w:rFonts w:ascii="Aptos" w:hAnsi="Aptos"/>
              </w:rPr>
            </w:pPr>
            <w:r w:rsidRPr="0090038D">
              <w:rPr>
                <w:rFonts w:ascii="Aptos" w:hAnsi="Aptos"/>
              </w:rPr>
              <w:t>The TSF3 Monitoring and Management Plan must include, as a minimum:</w:t>
            </w:r>
          </w:p>
          <w:p w14:paraId="2B67E816" w14:textId="7D7B4E96" w:rsidR="003B1830" w:rsidRPr="0090038D" w:rsidRDefault="003B1830" w:rsidP="00A568ED">
            <w:pPr>
              <w:pStyle w:val="Conditionamanual"/>
              <w:tabs>
                <w:tab w:val="clear" w:pos="320"/>
              </w:tabs>
              <w:spacing w:line="288" w:lineRule="auto"/>
              <w:rPr>
                <w:rFonts w:ascii="Aptos" w:hAnsi="Aptos"/>
              </w:rPr>
            </w:pPr>
            <w:r w:rsidRPr="0090038D">
              <w:rPr>
                <w:rFonts w:ascii="Aptos" w:hAnsi="Aptos"/>
              </w:rPr>
              <w:t>a.</w:t>
            </w:r>
            <w:r w:rsidRPr="0090038D">
              <w:rPr>
                <w:rFonts w:ascii="Aptos" w:hAnsi="Aptos"/>
              </w:rPr>
              <w:tab/>
              <w:t>A Risk Management Plan for TSF3 which is in accordance with the Australian/New Zealand Standards for Risk Management (AS/NZS 4360:1999) or any subsequent replacement standard. The purposes of the Risk Management Plan shall be to:</w:t>
            </w:r>
          </w:p>
          <w:p w14:paraId="36826BC7" w14:textId="3512B810" w:rsidR="003B1830" w:rsidRPr="0090038D" w:rsidRDefault="003B1830" w:rsidP="00A568ED">
            <w:pPr>
              <w:pStyle w:val="Condition2manual"/>
              <w:tabs>
                <w:tab w:val="clear" w:pos="603"/>
              </w:tabs>
              <w:spacing w:after="120" w:line="288" w:lineRule="auto"/>
              <w:ind w:left="741" w:hanging="421"/>
              <w:rPr>
                <w:rFonts w:ascii="Aptos" w:hAnsi="Aptos"/>
              </w:rPr>
            </w:pPr>
            <w:proofErr w:type="spellStart"/>
            <w:r w:rsidRPr="0090038D">
              <w:rPr>
                <w:rFonts w:ascii="Aptos" w:hAnsi="Aptos"/>
              </w:rPr>
              <w:t>i</w:t>
            </w:r>
            <w:proofErr w:type="spellEnd"/>
            <w:r w:rsidRPr="0090038D">
              <w:rPr>
                <w:rFonts w:ascii="Aptos" w:hAnsi="Aptos"/>
              </w:rPr>
              <w:t>.</w:t>
            </w:r>
            <w:r w:rsidRPr="0090038D">
              <w:rPr>
                <w:rFonts w:ascii="Aptos" w:hAnsi="Aptos"/>
              </w:rPr>
              <w:tab/>
              <w:t>Identify and assess the operational risks relating to TSF3,</w:t>
            </w:r>
          </w:p>
          <w:p w14:paraId="36EEBBF0" w14:textId="78FCDC80" w:rsidR="003B1830" w:rsidRPr="0090038D" w:rsidRDefault="003B1830" w:rsidP="00A568ED">
            <w:pPr>
              <w:pStyle w:val="Condition2manual"/>
              <w:tabs>
                <w:tab w:val="clear" w:pos="603"/>
              </w:tabs>
              <w:spacing w:after="120" w:line="288" w:lineRule="auto"/>
              <w:ind w:left="741" w:hanging="421"/>
              <w:rPr>
                <w:rFonts w:ascii="Aptos" w:hAnsi="Aptos"/>
              </w:rPr>
            </w:pPr>
            <w:r w:rsidRPr="0090038D">
              <w:rPr>
                <w:rFonts w:ascii="Aptos" w:hAnsi="Aptos"/>
              </w:rPr>
              <w:t>ii.</w:t>
            </w:r>
            <w:r w:rsidRPr="0090038D">
              <w:rPr>
                <w:rFonts w:ascii="Aptos" w:hAnsi="Aptos"/>
              </w:rPr>
              <w:tab/>
              <w:t>Develop an appropriate monitoring programme; and</w:t>
            </w:r>
          </w:p>
          <w:p w14:paraId="446D8C7B" w14:textId="070DB6B7" w:rsidR="003B1830" w:rsidRPr="0090038D" w:rsidRDefault="003B1830" w:rsidP="00A568ED">
            <w:pPr>
              <w:pStyle w:val="Condition2manual"/>
              <w:tabs>
                <w:tab w:val="clear" w:pos="603"/>
              </w:tabs>
              <w:spacing w:after="120" w:line="288" w:lineRule="auto"/>
              <w:ind w:left="741" w:hanging="421"/>
              <w:rPr>
                <w:rFonts w:ascii="Aptos" w:hAnsi="Aptos"/>
              </w:rPr>
            </w:pPr>
            <w:r w:rsidRPr="0090038D">
              <w:rPr>
                <w:rFonts w:ascii="Aptos" w:hAnsi="Aptos"/>
              </w:rPr>
              <w:t xml:space="preserve">iii.  </w:t>
            </w:r>
            <w:r w:rsidR="00A568ED">
              <w:rPr>
                <w:rFonts w:ascii="Aptos" w:hAnsi="Aptos"/>
              </w:rPr>
              <w:tab/>
            </w:r>
            <w:r w:rsidRPr="0090038D">
              <w:rPr>
                <w:rFonts w:ascii="Aptos" w:hAnsi="Aptos"/>
              </w:rPr>
              <w:t xml:space="preserve">Set out the actions to be taken </w:t>
            </w:r>
            <w:proofErr w:type="gramStart"/>
            <w:r w:rsidRPr="0090038D">
              <w:rPr>
                <w:rFonts w:ascii="Aptos" w:hAnsi="Aptos"/>
              </w:rPr>
              <w:t>in the event that</w:t>
            </w:r>
            <w:proofErr w:type="gramEnd"/>
            <w:r w:rsidRPr="0090038D">
              <w:rPr>
                <w:rFonts w:ascii="Aptos" w:hAnsi="Aptos"/>
              </w:rPr>
              <w:t xml:space="preserve"> monitoring in accordance with ii above indicate a material increase in the risks identified in </w:t>
            </w:r>
            <w:proofErr w:type="spellStart"/>
            <w:r w:rsidRPr="0090038D">
              <w:rPr>
                <w:rFonts w:ascii="Aptos" w:hAnsi="Aptos"/>
              </w:rPr>
              <w:t>i</w:t>
            </w:r>
            <w:proofErr w:type="spellEnd"/>
            <w:r w:rsidRPr="0090038D">
              <w:rPr>
                <w:rFonts w:ascii="Aptos" w:hAnsi="Aptos"/>
              </w:rPr>
              <w:t xml:space="preserve"> above.</w:t>
            </w:r>
          </w:p>
          <w:p w14:paraId="39B326B2" w14:textId="77777777" w:rsidR="003B1830" w:rsidRPr="0090038D" w:rsidRDefault="003B1830" w:rsidP="00A568ED">
            <w:pPr>
              <w:pStyle w:val="Conditionamanual"/>
              <w:tabs>
                <w:tab w:val="clear" w:pos="320"/>
              </w:tabs>
              <w:spacing w:line="288" w:lineRule="auto"/>
              <w:rPr>
                <w:rFonts w:ascii="Aptos" w:hAnsi="Aptos"/>
              </w:rPr>
            </w:pPr>
            <w:r w:rsidRPr="0090038D">
              <w:rPr>
                <w:rFonts w:ascii="Aptos" w:hAnsi="Aptos"/>
              </w:rPr>
              <w:t>b.</w:t>
            </w:r>
            <w:r w:rsidRPr="0090038D">
              <w:rPr>
                <w:rFonts w:ascii="Aptos" w:hAnsi="Aptos"/>
              </w:rPr>
              <w:tab/>
              <w:t>A structural integrity surveillance and monitoring programme for the embankment of TSF3 which conforms with the requirements of the current New Zealand Dam Safety Guidelines.</w:t>
            </w:r>
          </w:p>
          <w:p w14:paraId="28E0569A" w14:textId="27878954" w:rsidR="003B1830" w:rsidRPr="0090038D" w:rsidRDefault="003B1830" w:rsidP="00A568ED">
            <w:pPr>
              <w:pStyle w:val="Conditionamanual"/>
              <w:tabs>
                <w:tab w:val="clear" w:pos="320"/>
              </w:tabs>
              <w:spacing w:line="288" w:lineRule="auto"/>
              <w:rPr>
                <w:rFonts w:ascii="Aptos" w:hAnsi="Aptos"/>
              </w:rPr>
            </w:pPr>
            <w:r w:rsidRPr="0090038D">
              <w:rPr>
                <w:rFonts w:ascii="Aptos" w:hAnsi="Aptos"/>
              </w:rPr>
              <w:t>c.</w:t>
            </w:r>
            <w:r w:rsidRPr="0090038D">
              <w:rPr>
                <w:rFonts w:ascii="Aptos" w:hAnsi="Aptos"/>
              </w:rPr>
              <w:tab/>
              <w:t xml:space="preserve">A description of the tailings storage facility monitoring systems and the measures to be adopted to ensure compliance with </w:t>
            </w:r>
            <w:r w:rsidRPr="008D2A05">
              <w:rPr>
                <w:rFonts w:ascii="Aptos" w:hAnsi="Aptos"/>
              </w:rPr>
              <w:t xml:space="preserve">General Condition </w:t>
            </w:r>
            <w:ins w:id="749" w:author="Mitchell Daysh" w:date="2025-07-27T20:31:00Z" w16du:dateUtc="2025-07-27T08:31:00Z">
              <w:r w:rsidR="00C42476" w:rsidRPr="00DA6EA7">
                <w:rPr>
                  <w:rFonts w:ascii="Aptos" w:hAnsi="Aptos"/>
                </w:rPr>
                <w:t>G</w:t>
              </w:r>
              <w:r w:rsidR="00C42476">
                <w:rPr>
                  <w:rFonts w:ascii="Aptos" w:hAnsi="Aptos"/>
                </w:rPr>
                <w:t>18</w:t>
              </w:r>
            </w:ins>
            <w:del w:id="750" w:author="Mitchell Daysh" w:date="2025-07-27T20:31:00Z" w16du:dateUtc="2025-07-27T08:31:00Z">
              <w:r w:rsidRPr="008D2A05" w:rsidDel="00C42476">
                <w:rPr>
                  <w:rFonts w:ascii="Aptos" w:hAnsi="Aptos"/>
                </w:rPr>
                <w:delText>G</w:delText>
              </w:r>
              <w:r w:rsidR="008D2A05" w:rsidRPr="008D2A05" w:rsidDel="00C42476">
                <w:rPr>
                  <w:rFonts w:ascii="Aptos" w:hAnsi="Aptos"/>
                </w:rPr>
                <w:delText>20</w:delText>
              </w:r>
            </w:del>
            <w:r w:rsidRPr="008D2A05">
              <w:rPr>
                <w:rFonts w:ascii="Aptos" w:hAnsi="Aptos"/>
              </w:rPr>
              <w:t>, in</w:t>
            </w:r>
            <w:r w:rsidRPr="0090038D">
              <w:rPr>
                <w:rFonts w:ascii="Aptos" w:hAnsi="Aptos"/>
              </w:rPr>
              <w:t>cluding:</w:t>
            </w:r>
          </w:p>
          <w:p w14:paraId="416726EA" w14:textId="00422F24" w:rsidR="003B1830" w:rsidRPr="0090038D" w:rsidRDefault="003B1830" w:rsidP="00A568ED">
            <w:pPr>
              <w:pStyle w:val="Condition2manual"/>
              <w:tabs>
                <w:tab w:val="clear" w:pos="603"/>
              </w:tabs>
              <w:spacing w:after="120" w:line="288" w:lineRule="auto"/>
              <w:ind w:left="741" w:hanging="421"/>
              <w:rPr>
                <w:rFonts w:ascii="Aptos" w:hAnsi="Aptos"/>
              </w:rPr>
            </w:pPr>
            <w:proofErr w:type="spellStart"/>
            <w:r w:rsidRPr="0090038D">
              <w:rPr>
                <w:rFonts w:ascii="Aptos" w:hAnsi="Aptos"/>
              </w:rPr>
              <w:t>i</w:t>
            </w:r>
            <w:proofErr w:type="spellEnd"/>
            <w:r w:rsidRPr="0090038D">
              <w:rPr>
                <w:rFonts w:ascii="Aptos" w:hAnsi="Aptos"/>
              </w:rPr>
              <w:t>.</w:t>
            </w:r>
            <w:r w:rsidRPr="0090038D">
              <w:rPr>
                <w:rFonts w:ascii="Aptos" w:hAnsi="Aptos"/>
              </w:rPr>
              <w:tab/>
              <w:t>The details of the monitoring bores to be established in accordance wit</w:t>
            </w:r>
            <w:r w:rsidRPr="00113465">
              <w:rPr>
                <w:rFonts w:ascii="Aptos" w:hAnsi="Aptos"/>
              </w:rPr>
              <w:t>h Condition SC</w:t>
            </w:r>
            <w:proofErr w:type="gramStart"/>
            <w:r w:rsidRPr="00113465">
              <w:rPr>
                <w:rFonts w:ascii="Aptos" w:hAnsi="Aptos"/>
              </w:rPr>
              <w:t>7.</w:t>
            </w:r>
            <w:r w:rsidR="006F780D" w:rsidRPr="00113465">
              <w:rPr>
                <w:rFonts w:ascii="Aptos" w:hAnsi="Aptos"/>
              </w:rPr>
              <w:t>H</w:t>
            </w:r>
            <w:r w:rsidRPr="00113465">
              <w:rPr>
                <w:rFonts w:ascii="Aptos" w:hAnsi="Aptos"/>
              </w:rPr>
              <w:t>.</w:t>
            </w:r>
            <w:proofErr w:type="gramEnd"/>
            <w:r w:rsidRPr="00113465">
              <w:rPr>
                <w:rFonts w:ascii="Aptos" w:hAnsi="Aptos"/>
              </w:rPr>
              <w:t>2</w:t>
            </w:r>
            <w:r w:rsidR="00113465" w:rsidRPr="00113465">
              <w:rPr>
                <w:rFonts w:ascii="Aptos" w:hAnsi="Aptos"/>
              </w:rPr>
              <w:t>4</w:t>
            </w:r>
            <w:r w:rsidR="009A1066" w:rsidRPr="00113465">
              <w:rPr>
                <w:rFonts w:ascii="Aptos" w:hAnsi="Aptos"/>
              </w:rPr>
              <w:t>;</w:t>
            </w:r>
            <w:r w:rsidRPr="0090038D">
              <w:rPr>
                <w:rFonts w:ascii="Aptos" w:hAnsi="Aptos"/>
              </w:rPr>
              <w:t xml:space="preserve"> </w:t>
            </w:r>
          </w:p>
          <w:p w14:paraId="2D4CB819" w14:textId="794711F9" w:rsidR="003B1830" w:rsidRPr="0090038D" w:rsidRDefault="003B1830" w:rsidP="00A568ED">
            <w:pPr>
              <w:pStyle w:val="Condition2manual"/>
              <w:tabs>
                <w:tab w:val="clear" w:pos="603"/>
              </w:tabs>
              <w:spacing w:after="120" w:line="288" w:lineRule="auto"/>
              <w:ind w:left="741" w:hanging="421"/>
              <w:rPr>
                <w:rFonts w:ascii="Aptos" w:hAnsi="Aptos"/>
              </w:rPr>
            </w:pPr>
            <w:r w:rsidRPr="0090038D">
              <w:rPr>
                <w:rFonts w:ascii="Aptos" w:hAnsi="Aptos"/>
              </w:rPr>
              <w:t>ii.</w:t>
            </w:r>
            <w:r w:rsidRPr="0090038D">
              <w:rPr>
                <w:rFonts w:ascii="Aptos" w:hAnsi="Aptos"/>
              </w:rPr>
              <w:tab/>
              <w:t>Details of the monitoring to be undertaken in accordance w</w:t>
            </w:r>
            <w:r w:rsidRPr="000A4777">
              <w:rPr>
                <w:rFonts w:ascii="Aptos" w:hAnsi="Aptos"/>
              </w:rPr>
              <w:t>ith Condition SC</w:t>
            </w:r>
            <w:proofErr w:type="gramStart"/>
            <w:r w:rsidRPr="000A4777">
              <w:rPr>
                <w:rFonts w:ascii="Aptos" w:hAnsi="Aptos"/>
              </w:rPr>
              <w:t>7.</w:t>
            </w:r>
            <w:r w:rsidR="006F780D" w:rsidRPr="000A4777">
              <w:rPr>
                <w:rFonts w:ascii="Aptos" w:hAnsi="Aptos"/>
              </w:rPr>
              <w:t>H</w:t>
            </w:r>
            <w:r w:rsidRPr="000A4777">
              <w:rPr>
                <w:rFonts w:ascii="Aptos" w:hAnsi="Aptos"/>
              </w:rPr>
              <w:t>.</w:t>
            </w:r>
            <w:proofErr w:type="gramEnd"/>
            <w:r w:rsidRPr="000A4777">
              <w:rPr>
                <w:rFonts w:ascii="Aptos" w:hAnsi="Aptos"/>
              </w:rPr>
              <w:t>2</w:t>
            </w:r>
            <w:r w:rsidR="000A4777" w:rsidRPr="000A4777">
              <w:rPr>
                <w:rFonts w:ascii="Aptos" w:hAnsi="Aptos"/>
              </w:rPr>
              <w:t>5</w:t>
            </w:r>
            <w:r w:rsidRPr="000A4777">
              <w:rPr>
                <w:rFonts w:ascii="Aptos" w:hAnsi="Aptos"/>
              </w:rPr>
              <w:t>;</w:t>
            </w:r>
          </w:p>
          <w:p w14:paraId="733F6FCB" w14:textId="2D98DC21" w:rsidR="003B1830" w:rsidRPr="0090038D" w:rsidRDefault="003B1830" w:rsidP="00A568ED">
            <w:pPr>
              <w:pStyle w:val="Condition2manual"/>
              <w:tabs>
                <w:tab w:val="clear" w:pos="603"/>
              </w:tabs>
              <w:spacing w:after="120" w:line="288" w:lineRule="auto"/>
              <w:ind w:left="741" w:hanging="421"/>
              <w:rPr>
                <w:rFonts w:ascii="Aptos" w:hAnsi="Aptos"/>
              </w:rPr>
            </w:pPr>
            <w:r w:rsidRPr="0090038D">
              <w:rPr>
                <w:rFonts w:ascii="Aptos" w:hAnsi="Aptos"/>
              </w:rPr>
              <w:t>iii.</w:t>
            </w:r>
            <w:r w:rsidRPr="0090038D">
              <w:rPr>
                <w:rFonts w:ascii="Aptos" w:hAnsi="Aptos"/>
              </w:rPr>
              <w:tab/>
              <w:t>The trigger levels set in accordance wit</w:t>
            </w:r>
            <w:r w:rsidRPr="000A4777">
              <w:rPr>
                <w:rFonts w:ascii="Aptos" w:hAnsi="Aptos"/>
              </w:rPr>
              <w:t>h Condition SC</w:t>
            </w:r>
            <w:proofErr w:type="gramStart"/>
            <w:r w:rsidRPr="000A4777">
              <w:rPr>
                <w:rFonts w:ascii="Aptos" w:hAnsi="Aptos"/>
              </w:rPr>
              <w:t>7.</w:t>
            </w:r>
            <w:r w:rsidR="006F780D" w:rsidRPr="000A4777">
              <w:rPr>
                <w:rFonts w:ascii="Aptos" w:hAnsi="Aptos"/>
              </w:rPr>
              <w:t>H</w:t>
            </w:r>
            <w:r w:rsidRPr="000A4777">
              <w:rPr>
                <w:rFonts w:ascii="Aptos" w:hAnsi="Aptos"/>
              </w:rPr>
              <w:t>.</w:t>
            </w:r>
            <w:proofErr w:type="gramEnd"/>
            <w:r w:rsidRPr="000A4777">
              <w:rPr>
                <w:rFonts w:ascii="Aptos" w:hAnsi="Aptos"/>
              </w:rPr>
              <w:t>2</w:t>
            </w:r>
            <w:r w:rsidR="000A4777" w:rsidRPr="000A4777">
              <w:rPr>
                <w:rFonts w:ascii="Aptos" w:hAnsi="Aptos"/>
              </w:rPr>
              <w:t>6</w:t>
            </w:r>
            <w:r w:rsidRPr="0090038D">
              <w:rPr>
                <w:rFonts w:ascii="Aptos" w:hAnsi="Aptos"/>
              </w:rPr>
              <w:t xml:space="preserve"> and the </w:t>
            </w:r>
            <w:r w:rsidR="009C68D8">
              <w:rPr>
                <w:rFonts w:ascii="Aptos" w:hAnsi="Aptos"/>
              </w:rPr>
              <w:t>conting</w:t>
            </w:r>
            <w:r w:rsidR="009C68D8" w:rsidRPr="00616E0C">
              <w:rPr>
                <w:rFonts w:ascii="Aptos" w:hAnsi="Aptos"/>
              </w:rPr>
              <w:t xml:space="preserve">ency </w:t>
            </w:r>
            <w:r w:rsidRPr="00616E0C">
              <w:rPr>
                <w:rFonts w:ascii="Aptos" w:hAnsi="Aptos"/>
              </w:rPr>
              <w:t>measures required by Condition SC</w:t>
            </w:r>
            <w:proofErr w:type="gramStart"/>
            <w:r w:rsidRPr="00616E0C">
              <w:rPr>
                <w:rFonts w:ascii="Aptos" w:hAnsi="Aptos"/>
              </w:rPr>
              <w:t>7.</w:t>
            </w:r>
            <w:r w:rsidR="006F780D" w:rsidRPr="00616E0C">
              <w:rPr>
                <w:rFonts w:ascii="Aptos" w:hAnsi="Aptos"/>
              </w:rPr>
              <w:t>H</w:t>
            </w:r>
            <w:r w:rsidRPr="00616E0C">
              <w:rPr>
                <w:rFonts w:ascii="Aptos" w:hAnsi="Aptos"/>
              </w:rPr>
              <w:t>.</w:t>
            </w:r>
            <w:proofErr w:type="gramEnd"/>
            <w:r w:rsidR="00616E0C" w:rsidRPr="00616E0C">
              <w:rPr>
                <w:rFonts w:ascii="Aptos" w:hAnsi="Aptos"/>
              </w:rPr>
              <w:t>31</w:t>
            </w:r>
            <w:r w:rsidRPr="00616E0C">
              <w:rPr>
                <w:rFonts w:ascii="Aptos" w:hAnsi="Aptos"/>
              </w:rPr>
              <w:t>;</w:t>
            </w:r>
          </w:p>
          <w:p w14:paraId="0EF63DE4" w14:textId="7931DD61" w:rsidR="003B1830" w:rsidRDefault="003B1830" w:rsidP="00BC6C79">
            <w:pPr>
              <w:pStyle w:val="Condition2manual"/>
              <w:numPr>
                <w:ilvl w:val="0"/>
                <w:numId w:val="40"/>
              </w:numPr>
              <w:spacing w:after="120" w:line="288" w:lineRule="auto"/>
              <w:rPr>
                <w:rFonts w:ascii="Aptos" w:hAnsi="Aptos"/>
              </w:rPr>
            </w:pPr>
            <w:r w:rsidRPr="0090038D">
              <w:rPr>
                <w:rFonts w:ascii="Aptos" w:hAnsi="Aptos"/>
              </w:rPr>
              <w:t xml:space="preserve">The measurement and monitoring of the liner and cover system integrity (by measuring drainage quality and flow from all underdrainage and surface collection systems) </w:t>
            </w:r>
            <w:proofErr w:type="gramStart"/>
            <w:r w:rsidRPr="0090038D">
              <w:rPr>
                <w:rFonts w:ascii="Aptos" w:hAnsi="Aptos"/>
              </w:rPr>
              <w:t>in order to</w:t>
            </w:r>
            <w:proofErr w:type="gramEnd"/>
            <w:r w:rsidRPr="0090038D">
              <w:rPr>
                <w:rFonts w:ascii="Aptos" w:hAnsi="Aptos"/>
              </w:rPr>
              <w:t xml:space="preserve"> verify the "as built" structure is achieving predicted design performance objectives.</w:t>
            </w:r>
          </w:p>
          <w:p w14:paraId="4A8D1289" w14:textId="0DF7E3EB" w:rsidR="00B541FA" w:rsidRPr="0090038D" w:rsidRDefault="00B541FA" w:rsidP="00A568ED">
            <w:pPr>
              <w:pStyle w:val="Conditionamanual"/>
              <w:tabs>
                <w:tab w:val="clear" w:pos="320"/>
              </w:tabs>
              <w:spacing w:line="288" w:lineRule="auto"/>
              <w:rPr>
                <w:rFonts w:ascii="Aptos" w:hAnsi="Aptos"/>
              </w:rPr>
            </w:pPr>
            <w:r>
              <w:rPr>
                <w:rFonts w:ascii="Aptos" w:hAnsi="Aptos"/>
              </w:rPr>
              <w:t xml:space="preserve">d.    </w:t>
            </w:r>
            <w:r w:rsidR="008E2BBB">
              <w:rPr>
                <w:rFonts w:ascii="Aptos" w:hAnsi="Aptos"/>
              </w:rPr>
              <w:t xml:space="preserve">Details of the waste rock classification process in accordance with </w:t>
            </w:r>
            <w:r w:rsidR="008E2BBB" w:rsidRPr="00616E0C">
              <w:rPr>
                <w:rFonts w:ascii="Aptos" w:hAnsi="Aptos"/>
              </w:rPr>
              <w:t>Condition SC</w:t>
            </w:r>
            <w:proofErr w:type="gramStart"/>
            <w:r w:rsidR="008E2BBB" w:rsidRPr="00616E0C">
              <w:rPr>
                <w:rFonts w:ascii="Aptos" w:hAnsi="Aptos"/>
              </w:rPr>
              <w:t>7.</w:t>
            </w:r>
            <w:r w:rsidR="006F780D" w:rsidRPr="00616E0C">
              <w:rPr>
                <w:rFonts w:ascii="Aptos" w:hAnsi="Aptos"/>
              </w:rPr>
              <w:t>H</w:t>
            </w:r>
            <w:r w:rsidR="008E2BBB" w:rsidRPr="00616E0C">
              <w:rPr>
                <w:rFonts w:ascii="Aptos" w:hAnsi="Aptos"/>
              </w:rPr>
              <w:t>.</w:t>
            </w:r>
            <w:proofErr w:type="gramEnd"/>
            <w:r w:rsidR="008E2BBB" w:rsidRPr="00616E0C">
              <w:rPr>
                <w:rFonts w:ascii="Aptos" w:hAnsi="Aptos"/>
              </w:rPr>
              <w:t>2</w:t>
            </w:r>
            <w:r w:rsidR="00616E0C" w:rsidRPr="00616E0C">
              <w:rPr>
                <w:rFonts w:ascii="Aptos" w:hAnsi="Aptos"/>
              </w:rPr>
              <w:t>9</w:t>
            </w:r>
            <w:r w:rsidR="008E2BBB" w:rsidRPr="00616E0C">
              <w:rPr>
                <w:rFonts w:ascii="Aptos" w:hAnsi="Aptos"/>
              </w:rPr>
              <w:t>.</w:t>
            </w:r>
          </w:p>
          <w:p w14:paraId="7BE83EB9" w14:textId="329D6D20" w:rsidR="003B1830" w:rsidRPr="0090038D" w:rsidRDefault="003B1830" w:rsidP="00BC6C79">
            <w:pPr>
              <w:pStyle w:val="ConditionsTable"/>
              <w:spacing w:after="120" w:line="288" w:lineRule="auto"/>
              <w:rPr>
                <w:rFonts w:ascii="Aptos" w:hAnsi="Aptos"/>
              </w:rPr>
            </w:pPr>
            <w:r w:rsidRPr="0090038D">
              <w:rPr>
                <w:rFonts w:ascii="Aptos" w:hAnsi="Aptos"/>
              </w:rPr>
              <w:t xml:space="preserve">In detailing the monitoring programmes the Consent Holder must provide information on the monitoring methods proposed, the </w:t>
            </w:r>
            <w:r w:rsidRPr="0090038D">
              <w:rPr>
                <w:rFonts w:ascii="Aptos" w:hAnsi="Aptos"/>
              </w:rPr>
              <w:lastRenderedPageBreak/>
              <w:t>monitoring locations, parameters to be monitored, and the required calibration and maintenance of monitoring equipment.</w:t>
            </w:r>
          </w:p>
        </w:tc>
        <w:tc>
          <w:tcPr>
            <w:tcW w:w="2414" w:type="dxa"/>
          </w:tcPr>
          <w:p w14:paraId="17BB3419" w14:textId="77777777" w:rsidR="003B1830" w:rsidRPr="0090038D" w:rsidRDefault="003B1830" w:rsidP="00BC6C79">
            <w:pPr>
              <w:spacing w:after="120" w:line="288" w:lineRule="auto"/>
              <w:rPr>
                <w:szCs w:val="18"/>
              </w:rPr>
            </w:pPr>
          </w:p>
        </w:tc>
      </w:tr>
      <w:tr w:rsidR="003B1830" w:rsidRPr="000254B6" w14:paraId="53838DA9" w14:textId="77777777" w:rsidTr="00BC6C79">
        <w:tc>
          <w:tcPr>
            <w:tcW w:w="985" w:type="dxa"/>
          </w:tcPr>
          <w:p w14:paraId="537577DC" w14:textId="77777777" w:rsidR="003B1830" w:rsidRPr="0090038D" w:rsidRDefault="003B1830" w:rsidP="00BC6C79">
            <w:pPr>
              <w:spacing w:after="120" w:line="288" w:lineRule="auto"/>
              <w:rPr>
                <w:szCs w:val="18"/>
              </w:rPr>
            </w:pPr>
          </w:p>
        </w:tc>
        <w:tc>
          <w:tcPr>
            <w:tcW w:w="5527" w:type="dxa"/>
          </w:tcPr>
          <w:p w14:paraId="5C840411" w14:textId="60CCDAB2" w:rsidR="003B1830" w:rsidRPr="0090038D" w:rsidDel="006674F0" w:rsidRDefault="003B1830" w:rsidP="00BC6C79">
            <w:pPr>
              <w:pStyle w:val="ConditionsTable"/>
              <w:spacing w:before="120" w:after="120" w:line="288" w:lineRule="auto"/>
              <w:rPr>
                <w:rFonts w:ascii="Aptos" w:hAnsi="Aptos"/>
              </w:rPr>
            </w:pPr>
            <w:r w:rsidRPr="0090038D">
              <w:rPr>
                <w:rFonts w:ascii="Aptos" w:hAnsi="Aptos"/>
                <w:bCs/>
                <w:i/>
                <w:iCs/>
              </w:rPr>
              <w:t>Review of the</w:t>
            </w:r>
            <w:r w:rsidRPr="0090038D">
              <w:rPr>
                <w:rFonts w:ascii="Aptos" w:hAnsi="Aptos"/>
              </w:rPr>
              <w:t xml:space="preserve"> </w:t>
            </w:r>
            <w:r w:rsidRPr="0090038D">
              <w:rPr>
                <w:rFonts w:ascii="Aptos" w:hAnsi="Aptos"/>
                <w:bCs/>
                <w:i/>
                <w:iCs/>
              </w:rPr>
              <w:t>TSF3 Monitoring and Management Plan</w:t>
            </w:r>
          </w:p>
        </w:tc>
        <w:tc>
          <w:tcPr>
            <w:tcW w:w="2414" w:type="dxa"/>
          </w:tcPr>
          <w:p w14:paraId="4F9CF583" w14:textId="77777777" w:rsidR="003B1830" w:rsidRPr="0090038D" w:rsidRDefault="003B1830" w:rsidP="00BC6C79">
            <w:pPr>
              <w:spacing w:after="120" w:line="288" w:lineRule="auto"/>
              <w:rPr>
                <w:szCs w:val="18"/>
              </w:rPr>
            </w:pPr>
          </w:p>
        </w:tc>
      </w:tr>
      <w:tr w:rsidR="003B1830" w:rsidRPr="00B46F09" w14:paraId="74D00728" w14:textId="77777777" w:rsidTr="00BC6C79">
        <w:tc>
          <w:tcPr>
            <w:tcW w:w="985" w:type="dxa"/>
          </w:tcPr>
          <w:p w14:paraId="24F1322E" w14:textId="393E76E4" w:rsidR="003B1830" w:rsidRPr="0090038D" w:rsidRDefault="003B1830" w:rsidP="00BC6C79">
            <w:pPr>
              <w:pStyle w:val="ListParagraph"/>
              <w:numPr>
                <w:ilvl w:val="0"/>
                <w:numId w:val="78"/>
              </w:numPr>
              <w:spacing w:after="120" w:line="288" w:lineRule="auto"/>
              <w:contextualSpacing w:val="0"/>
              <w:rPr>
                <w:szCs w:val="18"/>
              </w:rPr>
            </w:pPr>
          </w:p>
        </w:tc>
        <w:tc>
          <w:tcPr>
            <w:tcW w:w="5527" w:type="dxa"/>
          </w:tcPr>
          <w:p w14:paraId="0A807F26" w14:textId="52C0AA2B" w:rsidR="003B1830" w:rsidRPr="0090038D" w:rsidRDefault="003B1830" w:rsidP="00A568ED">
            <w:pPr>
              <w:pStyle w:val="ConditionsTable"/>
              <w:spacing w:after="240" w:line="288" w:lineRule="auto"/>
              <w:rPr>
                <w:rFonts w:ascii="Aptos" w:hAnsi="Aptos"/>
              </w:rPr>
            </w:pPr>
            <w:r w:rsidRPr="0090038D">
              <w:rPr>
                <w:rFonts w:ascii="Aptos" w:hAnsi="Aptos"/>
              </w:rPr>
              <w:t>The TSF3 Monitoring and Management Plan must be reviewed</w:t>
            </w:r>
            <w:r>
              <w:rPr>
                <w:rFonts w:ascii="Aptos" w:hAnsi="Aptos"/>
              </w:rPr>
              <w:t xml:space="preserve"> </w:t>
            </w:r>
            <w:r w:rsidRPr="0090038D">
              <w:rPr>
                <w:rFonts w:ascii="Aptos" w:hAnsi="Aptos"/>
              </w:rPr>
              <w:t xml:space="preserve">at least annually by the Consent Holder </w:t>
            </w:r>
            <w:r w:rsidRPr="0090038D">
              <w:rPr>
                <w:rFonts w:ascii="Aptos" w:hAnsi="Aptos"/>
                <w:bCs/>
              </w:rPr>
              <w:t>to ascertain whether any amendments are required in order to ensure ongoing compliance wi</w:t>
            </w:r>
            <w:r w:rsidRPr="00135632">
              <w:rPr>
                <w:rFonts w:ascii="Aptos" w:hAnsi="Aptos"/>
                <w:bCs/>
              </w:rPr>
              <w:t>th Condition SC</w:t>
            </w:r>
            <w:proofErr w:type="gramStart"/>
            <w:r w:rsidRPr="00135632">
              <w:rPr>
                <w:rFonts w:ascii="Aptos" w:hAnsi="Aptos"/>
                <w:bCs/>
              </w:rPr>
              <w:t>7.</w:t>
            </w:r>
            <w:r w:rsidR="006F780D" w:rsidRPr="00135632">
              <w:rPr>
                <w:rFonts w:ascii="Aptos" w:hAnsi="Aptos"/>
              </w:rPr>
              <w:t>H</w:t>
            </w:r>
            <w:r w:rsidRPr="00135632">
              <w:rPr>
                <w:rFonts w:ascii="Aptos" w:hAnsi="Aptos"/>
              </w:rPr>
              <w:t>.</w:t>
            </w:r>
            <w:proofErr w:type="gramEnd"/>
            <w:r w:rsidRPr="00135632">
              <w:rPr>
                <w:rFonts w:ascii="Aptos" w:hAnsi="Aptos"/>
              </w:rPr>
              <w:t>3</w:t>
            </w:r>
            <w:r w:rsidR="00135632" w:rsidRPr="00135632">
              <w:rPr>
                <w:rFonts w:ascii="Aptos" w:hAnsi="Aptos"/>
              </w:rPr>
              <w:t>1</w:t>
            </w:r>
            <w:r w:rsidRPr="00135632">
              <w:rPr>
                <w:rFonts w:ascii="Aptos" w:hAnsi="Aptos"/>
                <w:bCs/>
              </w:rPr>
              <w:t xml:space="preserve"> and Condition </w:t>
            </w:r>
            <w:r w:rsidRPr="00135632">
              <w:rPr>
                <w:rFonts w:ascii="Aptos" w:hAnsi="Aptos"/>
                <w:szCs w:val="18"/>
              </w:rPr>
              <w:t>SC</w:t>
            </w:r>
            <w:proofErr w:type="gramStart"/>
            <w:r w:rsidRPr="00135632">
              <w:rPr>
                <w:rFonts w:ascii="Aptos" w:hAnsi="Aptos"/>
                <w:szCs w:val="18"/>
              </w:rPr>
              <w:t>7.</w:t>
            </w:r>
            <w:r w:rsidR="006F780D" w:rsidRPr="00135632">
              <w:rPr>
                <w:rFonts w:ascii="Aptos" w:hAnsi="Aptos"/>
                <w:szCs w:val="18"/>
              </w:rPr>
              <w:t>H</w:t>
            </w:r>
            <w:r w:rsidRPr="00135632">
              <w:rPr>
                <w:rFonts w:ascii="Aptos" w:hAnsi="Aptos"/>
                <w:szCs w:val="18"/>
              </w:rPr>
              <w:t>.</w:t>
            </w:r>
            <w:proofErr w:type="gramEnd"/>
            <w:r w:rsidRPr="00135632">
              <w:rPr>
                <w:rFonts w:ascii="Aptos" w:hAnsi="Aptos"/>
                <w:szCs w:val="18"/>
              </w:rPr>
              <w:t>3</w:t>
            </w:r>
            <w:r w:rsidR="00135632" w:rsidRPr="00135632">
              <w:rPr>
                <w:rFonts w:ascii="Aptos" w:hAnsi="Aptos"/>
                <w:szCs w:val="18"/>
              </w:rPr>
              <w:t>2</w:t>
            </w:r>
            <w:r w:rsidRPr="00135632">
              <w:rPr>
                <w:rFonts w:ascii="Aptos" w:hAnsi="Aptos"/>
                <w:szCs w:val="18"/>
              </w:rPr>
              <w:t>.</w:t>
            </w:r>
            <w:r w:rsidRPr="0090038D">
              <w:rPr>
                <w:rFonts w:ascii="Aptos" w:hAnsi="Aptos"/>
              </w:rPr>
              <w:t xml:space="preserve"> </w:t>
            </w:r>
          </w:p>
          <w:p w14:paraId="541EC8A1" w14:textId="3E3236DC" w:rsidR="003B1830" w:rsidRPr="0090038D" w:rsidRDefault="003B1830" w:rsidP="00495D64">
            <w:pPr>
              <w:pStyle w:val="ConditionsTable"/>
              <w:spacing w:after="120" w:line="288" w:lineRule="auto"/>
              <w:rPr>
                <w:rFonts w:ascii="Aptos" w:hAnsi="Aptos"/>
              </w:rPr>
            </w:pPr>
            <w:r w:rsidRPr="0090038D">
              <w:rPr>
                <w:rFonts w:ascii="Aptos" w:hAnsi="Aptos"/>
                <w:bCs/>
              </w:rPr>
              <w:t xml:space="preserve">Any required amendments must be made in accordance with </w:t>
            </w:r>
            <w:r w:rsidRPr="00135632">
              <w:rPr>
                <w:rFonts w:ascii="Aptos" w:hAnsi="Aptos"/>
                <w:bCs/>
              </w:rPr>
              <w:t>Condition</w:t>
            </w:r>
            <w:r w:rsidRPr="00135632">
              <w:rPr>
                <w:rFonts w:ascii="Aptos" w:hAnsi="Aptos"/>
              </w:rPr>
              <w:t xml:space="preserve"> C</w:t>
            </w:r>
            <w:r w:rsidR="00135632" w:rsidRPr="00135632">
              <w:rPr>
                <w:rFonts w:ascii="Aptos" w:hAnsi="Aptos"/>
              </w:rPr>
              <w:t>8</w:t>
            </w:r>
            <w:r w:rsidRPr="00135632">
              <w:rPr>
                <w:rFonts w:ascii="Aptos" w:hAnsi="Aptos"/>
                <w:bCs/>
              </w:rPr>
              <w:t>.</w:t>
            </w:r>
          </w:p>
        </w:tc>
        <w:tc>
          <w:tcPr>
            <w:tcW w:w="2414" w:type="dxa"/>
          </w:tcPr>
          <w:p w14:paraId="3C03B1FD" w14:textId="77777777" w:rsidR="003B1830" w:rsidRPr="0090038D" w:rsidRDefault="003B1830" w:rsidP="00BC6C79">
            <w:pPr>
              <w:spacing w:after="120" w:line="288" w:lineRule="auto"/>
              <w:rPr>
                <w:szCs w:val="18"/>
              </w:rPr>
            </w:pPr>
          </w:p>
        </w:tc>
      </w:tr>
      <w:tr w:rsidR="003B1830" w:rsidRPr="00B46F09" w14:paraId="15E42A45" w14:textId="77777777" w:rsidTr="00BC6C79">
        <w:tc>
          <w:tcPr>
            <w:tcW w:w="985" w:type="dxa"/>
          </w:tcPr>
          <w:p w14:paraId="32860D07" w14:textId="77777777" w:rsidR="003B1830" w:rsidRPr="0090038D" w:rsidRDefault="003B1830" w:rsidP="00BC6C79">
            <w:pPr>
              <w:spacing w:after="120" w:line="288" w:lineRule="auto"/>
              <w:rPr>
                <w:szCs w:val="18"/>
              </w:rPr>
            </w:pPr>
          </w:p>
        </w:tc>
        <w:tc>
          <w:tcPr>
            <w:tcW w:w="5527" w:type="dxa"/>
          </w:tcPr>
          <w:p w14:paraId="5BAE962A" w14:textId="77777777" w:rsidR="003B1830" w:rsidRPr="0090038D" w:rsidRDefault="003B1830" w:rsidP="00BC6C79">
            <w:pPr>
              <w:pStyle w:val="ConditionsTable"/>
              <w:spacing w:before="120" w:after="120" w:line="288" w:lineRule="auto"/>
              <w:rPr>
                <w:rFonts w:ascii="Aptos" w:hAnsi="Aptos"/>
                <w:b/>
                <w:bCs/>
              </w:rPr>
            </w:pPr>
            <w:r w:rsidRPr="0090038D">
              <w:rPr>
                <w:rFonts w:ascii="Aptos" w:hAnsi="Aptos"/>
                <w:b/>
                <w:bCs/>
              </w:rPr>
              <w:t>TSF3 Monitoring Report</w:t>
            </w:r>
          </w:p>
        </w:tc>
        <w:tc>
          <w:tcPr>
            <w:tcW w:w="2414" w:type="dxa"/>
          </w:tcPr>
          <w:p w14:paraId="53C3B42E" w14:textId="77777777" w:rsidR="003B1830" w:rsidRPr="0090038D" w:rsidRDefault="003B1830" w:rsidP="00BC6C79">
            <w:pPr>
              <w:spacing w:after="120" w:line="288" w:lineRule="auto"/>
              <w:rPr>
                <w:szCs w:val="18"/>
              </w:rPr>
            </w:pPr>
          </w:p>
        </w:tc>
      </w:tr>
      <w:tr w:rsidR="003B1830" w:rsidRPr="00B46F09" w14:paraId="6B3A258C" w14:textId="77777777" w:rsidTr="00BC6C79">
        <w:tc>
          <w:tcPr>
            <w:tcW w:w="985" w:type="dxa"/>
          </w:tcPr>
          <w:p w14:paraId="6D365F92" w14:textId="1763740D" w:rsidR="003B1830" w:rsidRPr="0090038D" w:rsidRDefault="003B1830" w:rsidP="00BC6C79">
            <w:pPr>
              <w:pStyle w:val="ListParagraph"/>
              <w:numPr>
                <w:ilvl w:val="0"/>
                <w:numId w:val="78"/>
              </w:numPr>
              <w:spacing w:after="120" w:line="288" w:lineRule="auto"/>
              <w:contextualSpacing w:val="0"/>
              <w:rPr>
                <w:szCs w:val="18"/>
              </w:rPr>
            </w:pPr>
          </w:p>
        </w:tc>
        <w:tc>
          <w:tcPr>
            <w:tcW w:w="5527" w:type="dxa"/>
          </w:tcPr>
          <w:p w14:paraId="59FD6151" w14:textId="37F36971" w:rsidR="003B1830" w:rsidRPr="0090038D" w:rsidRDefault="003B1830" w:rsidP="00BC6C79">
            <w:pPr>
              <w:pStyle w:val="ConditionsTable"/>
              <w:spacing w:after="120" w:line="288" w:lineRule="auto"/>
              <w:rPr>
                <w:rFonts w:ascii="Aptos" w:hAnsi="Aptos"/>
              </w:rPr>
            </w:pPr>
            <w:r w:rsidRPr="0090038D">
              <w:rPr>
                <w:rFonts w:ascii="Aptos" w:hAnsi="Aptos"/>
              </w:rPr>
              <w:t>The Consent Holder must submit an annual TSF3 Monitoring Report to the Waikato Regional Council. The report must, a</w:t>
            </w:r>
            <w:r>
              <w:rPr>
                <w:rFonts w:ascii="Aptos" w:hAnsi="Aptos"/>
              </w:rPr>
              <w:t>s</w:t>
            </w:r>
            <w:r w:rsidRPr="0090038D">
              <w:rPr>
                <w:rFonts w:ascii="Aptos" w:hAnsi="Aptos"/>
              </w:rPr>
              <w:t xml:space="preserve"> a minimum include:</w:t>
            </w:r>
          </w:p>
          <w:p w14:paraId="54F7E126" w14:textId="40B29481" w:rsidR="003B1830" w:rsidRPr="0090038D" w:rsidRDefault="003B1830" w:rsidP="00A568ED">
            <w:pPr>
              <w:pStyle w:val="Conditionamanual"/>
              <w:numPr>
                <w:ilvl w:val="0"/>
                <w:numId w:val="42"/>
              </w:numPr>
              <w:tabs>
                <w:tab w:val="clear" w:pos="320"/>
              </w:tabs>
              <w:spacing w:line="288" w:lineRule="auto"/>
              <w:ind w:left="316" w:hanging="316"/>
              <w:rPr>
                <w:rFonts w:ascii="Aptos" w:hAnsi="Aptos"/>
              </w:rPr>
            </w:pPr>
            <w:r w:rsidRPr="0090038D">
              <w:rPr>
                <w:rFonts w:ascii="Aptos" w:hAnsi="Aptos"/>
              </w:rPr>
              <w:t>The volume of all contaminated material disposed of within TFS3, including brine and hydrocarbons;</w:t>
            </w:r>
          </w:p>
          <w:p w14:paraId="688B553D" w14:textId="215F02B7" w:rsidR="003B1830" w:rsidRPr="0090038D" w:rsidRDefault="003B1830" w:rsidP="00A568ED">
            <w:pPr>
              <w:pStyle w:val="Conditionamanual"/>
              <w:numPr>
                <w:ilvl w:val="0"/>
                <w:numId w:val="42"/>
              </w:numPr>
              <w:tabs>
                <w:tab w:val="clear" w:pos="320"/>
              </w:tabs>
              <w:spacing w:line="288" w:lineRule="auto"/>
              <w:ind w:left="316" w:hanging="316"/>
              <w:rPr>
                <w:rFonts w:ascii="Aptos" w:hAnsi="Aptos"/>
              </w:rPr>
            </w:pPr>
            <w:r w:rsidRPr="0090038D">
              <w:rPr>
                <w:rFonts w:ascii="Aptos" w:hAnsi="Aptos"/>
              </w:rPr>
              <w:t xml:space="preserve">The data from monitoring undertaken during the previous year. </w:t>
            </w:r>
          </w:p>
          <w:p w14:paraId="4451E5D1" w14:textId="3FBA937C" w:rsidR="003B1830" w:rsidRPr="0090038D" w:rsidRDefault="003B1830" w:rsidP="00A568ED">
            <w:pPr>
              <w:pStyle w:val="Conditionamanual"/>
              <w:numPr>
                <w:ilvl w:val="0"/>
                <w:numId w:val="42"/>
              </w:numPr>
              <w:tabs>
                <w:tab w:val="clear" w:pos="320"/>
              </w:tabs>
              <w:spacing w:line="288" w:lineRule="auto"/>
              <w:ind w:left="316" w:hanging="316"/>
              <w:rPr>
                <w:rFonts w:ascii="Aptos" w:hAnsi="Aptos"/>
              </w:rPr>
            </w:pPr>
            <w:r w:rsidRPr="0090038D">
              <w:rPr>
                <w:rFonts w:ascii="Aptos" w:hAnsi="Aptos"/>
              </w:rPr>
              <w:t>Identification of any environmentally important trends associated with the above monitoring.</w:t>
            </w:r>
          </w:p>
          <w:p w14:paraId="14EA68E8" w14:textId="1CC25EFA" w:rsidR="003B1830" w:rsidRPr="0090038D" w:rsidRDefault="003B1830" w:rsidP="00A568ED">
            <w:pPr>
              <w:pStyle w:val="Conditionamanual"/>
              <w:numPr>
                <w:ilvl w:val="0"/>
                <w:numId w:val="42"/>
              </w:numPr>
              <w:tabs>
                <w:tab w:val="clear" w:pos="320"/>
              </w:tabs>
              <w:spacing w:line="288" w:lineRule="auto"/>
              <w:ind w:left="316" w:hanging="316"/>
              <w:rPr>
                <w:rFonts w:ascii="Aptos" w:hAnsi="Aptos"/>
              </w:rPr>
            </w:pPr>
            <w:r w:rsidRPr="0090038D">
              <w:rPr>
                <w:rFonts w:ascii="Aptos" w:hAnsi="Aptos"/>
              </w:rPr>
              <w:t>Interpretation and analysis of any change in groundwater chemistry over the previous year and predictions of any future changes in groundwater or surface water to identify what contingency actions, if any, it proposes to take in response to these predictions.</w:t>
            </w:r>
          </w:p>
          <w:p w14:paraId="7FC747EC" w14:textId="45EF3CEF" w:rsidR="003B1830" w:rsidRPr="0090038D" w:rsidRDefault="003B1830" w:rsidP="00A568ED">
            <w:pPr>
              <w:pStyle w:val="Conditionamanual"/>
              <w:numPr>
                <w:ilvl w:val="0"/>
                <w:numId w:val="42"/>
              </w:numPr>
              <w:tabs>
                <w:tab w:val="clear" w:pos="320"/>
              </w:tabs>
              <w:spacing w:line="288" w:lineRule="auto"/>
              <w:ind w:left="316" w:hanging="316"/>
              <w:rPr>
                <w:rFonts w:ascii="Aptos" w:hAnsi="Aptos"/>
              </w:rPr>
            </w:pPr>
            <w:r w:rsidRPr="0090038D">
              <w:rPr>
                <w:rFonts w:ascii="Aptos" w:hAnsi="Aptos"/>
              </w:rPr>
              <w:t xml:space="preserve">Any contingency actions that may have been taken during the previous year. </w:t>
            </w:r>
          </w:p>
          <w:p w14:paraId="1B1F190E" w14:textId="07EAFBDC" w:rsidR="003B1830" w:rsidRPr="0090038D" w:rsidRDefault="003B1830" w:rsidP="00A568ED">
            <w:pPr>
              <w:pStyle w:val="Conditionamanual"/>
              <w:numPr>
                <w:ilvl w:val="0"/>
                <w:numId w:val="42"/>
              </w:numPr>
              <w:tabs>
                <w:tab w:val="clear" w:pos="320"/>
              </w:tabs>
              <w:spacing w:line="288" w:lineRule="auto"/>
              <w:ind w:left="316" w:hanging="316"/>
              <w:rPr>
                <w:rFonts w:ascii="Aptos" w:hAnsi="Aptos"/>
              </w:rPr>
            </w:pPr>
            <w:r w:rsidRPr="0090038D">
              <w:rPr>
                <w:rFonts w:ascii="Aptos" w:hAnsi="Aptos"/>
              </w:rPr>
              <w:t>Comment on compliance with all conditions and any reasons for non-compliance or difficulty in achieving conformance with the conditions of this consent.</w:t>
            </w:r>
          </w:p>
          <w:p w14:paraId="1310EC5B" w14:textId="6D40AEC4" w:rsidR="003B1830" w:rsidRPr="0090038D" w:rsidRDefault="003B1830" w:rsidP="00A568ED">
            <w:pPr>
              <w:pStyle w:val="Conditionamanual"/>
              <w:numPr>
                <w:ilvl w:val="0"/>
                <w:numId w:val="42"/>
              </w:numPr>
              <w:tabs>
                <w:tab w:val="clear" w:pos="320"/>
              </w:tabs>
              <w:spacing w:line="288" w:lineRule="auto"/>
              <w:ind w:left="316" w:hanging="316"/>
              <w:rPr>
                <w:rFonts w:ascii="Aptos" w:hAnsi="Aptos"/>
              </w:rPr>
            </w:pPr>
            <w:r w:rsidRPr="0090038D">
              <w:rPr>
                <w:rFonts w:ascii="Aptos" w:hAnsi="Aptos"/>
              </w:rPr>
              <w:t>A summary and analysis of complaints relevant to this consent, from the complaint log (refer Schedule One).</w:t>
            </w:r>
          </w:p>
          <w:p w14:paraId="0B48105D" w14:textId="3CA5DEAE" w:rsidR="003B1830" w:rsidRPr="0090038D" w:rsidRDefault="003B1830" w:rsidP="00A568ED">
            <w:pPr>
              <w:pStyle w:val="Conditionamanual"/>
              <w:numPr>
                <w:ilvl w:val="0"/>
                <w:numId w:val="42"/>
              </w:numPr>
              <w:tabs>
                <w:tab w:val="clear" w:pos="320"/>
              </w:tabs>
              <w:spacing w:line="288" w:lineRule="auto"/>
              <w:ind w:left="316" w:hanging="316"/>
              <w:rPr>
                <w:rFonts w:ascii="Aptos" w:hAnsi="Aptos"/>
              </w:rPr>
            </w:pPr>
            <w:r w:rsidRPr="0090038D">
              <w:rPr>
                <w:rFonts w:ascii="Aptos" w:hAnsi="Aptos"/>
              </w:rPr>
              <w:t>Any works that have been undertaken to improve environmental performance or that are proposed to be undertaken in the forthcoming year to improve environmental performance in relation to activities permitted by this consent.</w:t>
            </w:r>
          </w:p>
          <w:p w14:paraId="66A88731" w14:textId="36ED1B34" w:rsidR="003B1830" w:rsidRPr="0090038D" w:rsidRDefault="003B1830" w:rsidP="00A568ED">
            <w:pPr>
              <w:pStyle w:val="ConditionsTable"/>
              <w:spacing w:before="240" w:after="120" w:line="288" w:lineRule="auto"/>
              <w:rPr>
                <w:rFonts w:ascii="Aptos" w:hAnsi="Aptos"/>
              </w:rPr>
            </w:pPr>
            <w:r w:rsidRPr="0090038D">
              <w:rPr>
                <w:rFonts w:ascii="Aptos" w:hAnsi="Aptos"/>
              </w:rPr>
              <w:t>The report must be forwarded in a format acceptable to the Waikato Regional Council.</w:t>
            </w:r>
          </w:p>
          <w:p w14:paraId="30568A66" w14:textId="413974A1" w:rsidR="003B1830" w:rsidRPr="0090038D" w:rsidRDefault="003B1830" w:rsidP="00495D64">
            <w:pPr>
              <w:pStyle w:val="ConditionsTable"/>
              <w:spacing w:before="240" w:after="120" w:line="288" w:lineRule="auto"/>
              <w:rPr>
                <w:rFonts w:ascii="Aptos" w:hAnsi="Aptos"/>
              </w:rPr>
            </w:pPr>
            <w:r w:rsidRPr="0090038D">
              <w:rPr>
                <w:rFonts w:ascii="Aptos" w:hAnsi="Aptos"/>
              </w:rPr>
              <w:lastRenderedPageBreak/>
              <w:t xml:space="preserve">The TSF3 Monitoring Report need not be a standalone </w:t>
            </w:r>
            <w:proofErr w:type="gramStart"/>
            <w:r w:rsidRPr="0090038D">
              <w:rPr>
                <w:rFonts w:ascii="Aptos" w:hAnsi="Aptos"/>
              </w:rPr>
              <w:t>document</w:t>
            </w:r>
            <w:proofErr w:type="gramEnd"/>
            <w:r w:rsidRPr="0090038D">
              <w:rPr>
                <w:rFonts w:ascii="Aptos" w:hAnsi="Aptos"/>
              </w:rPr>
              <w:t xml:space="preserve"> and the Consent Holder may, at its discretion, include it as part of any other monitoring report required by the conditions of this consent.</w:t>
            </w:r>
          </w:p>
        </w:tc>
        <w:tc>
          <w:tcPr>
            <w:tcW w:w="2414" w:type="dxa"/>
          </w:tcPr>
          <w:p w14:paraId="030829D9" w14:textId="77777777" w:rsidR="003B1830" w:rsidRPr="0090038D" w:rsidRDefault="003B1830" w:rsidP="00BC6C79">
            <w:pPr>
              <w:spacing w:after="120" w:line="288" w:lineRule="auto"/>
              <w:rPr>
                <w:szCs w:val="18"/>
              </w:rPr>
            </w:pPr>
          </w:p>
        </w:tc>
      </w:tr>
      <w:tr w:rsidR="003B1830" w:rsidRPr="00B46F09" w14:paraId="4BC4F61B" w14:textId="77777777" w:rsidTr="00BC6C79">
        <w:tc>
          <w:tcPr>
            <w:tcW w:w="985" w:type="dxa"/>
          </w:tcPr>
          <w:p w14:paraId="30BF6326" w14:textId="77777777" w:rsidR="003B1830" w:rsidRPr="0090038D" w:rsidRDefault="003B1830" w:rsidP="00BC6C79">
            <w:pPr>
              <w:spacing w:after="120" w:line="288" w:lineRule="auto"/>
              <w:rPr>
                <w:szCs w:val="18"/>
              </w:rPr>
            </w:pPr>
          </w:p>
        </w:tc>
        <w:tc>
          <w:tcPr>
            <w:tcW w:w="5527" w:type="dxa"/>
          </w:tcPr>
          <w:p w14:paraId="394B79F4" w14:textId="0551C962" w:rsidR="003B1830" w:rsidRPr="0090038D" w:rsidRDefault="003B1830" w:rsidP="00BC6C79">
            <w:pPr>
              <w:pStyle w:val="ConditionsTable"/>
              <w:spacing w:before="120" w:after="120" w:line="288" w:lineRule="auto"/>
              <w:rPr>
                <w:rFonts w:ascii="Aptos" w:hAnsi="Aptos"/>
                <w:b/>
                <w:bCs/>
              </w:rPr>
            </w:pPr>
            <w:r w:rsidRPr="0090038D">
              <w:rPr>
                <w:rFonts w:ascii="Aptos" w:hAnsi="Aptos"/>
                <w:b/>
                <w:bCs/>
              </w:rPr>
              <w:t xml:space="preserve">Peer Review </w:t>
            </w:r>
            <w:del w:id="751" w:author="Mitchell Daysh" w:date="2025-07-18T11:39:00Z" w16du:dateUtc="2025-07-17T23:39:00Z">
              <w:r w:rsidRPr="0090038D" w:rsidDel="00291951">
                <w:rPr>
                  <w:rFonts w:ascii="Aptos" w:hAnsi="Aptos"/>
                  <w:b/>
                  <w:bCs/>
                </w:rPr>
                <w:delText>Panel</w:delText>
              </w:r>
            </w:del>
          </w:p>
        </w:tc>
        <w:tc>
          <w:tcPr>
            <w:tcW w:w="2414" w:type="dxa"/>
          </w:tcPr>
          <w:p w14:paraId="1F92549E" w14:textId="77777777" w:rsidR="003B1830" w:rsidRPr="0090038D" w:rsidRDefault="003B1830" w:rsidP="00BC6C79">
            <w:pPr>
              <w:spacing w:after="120" w:line="288" w:lineRule="auto"/>
              <w:rPr>
                <w:szCs w:val="18"/>
              </w:rPr>
            </w:pPr>
          </w:p>
        </w:tc>
      </w:tr>
      <w:tr w:rsidR="003B1830" w:rsidRPr="00B46F09" w14:paraId="4E19732A" w14:textId="77777777" w:rsidTr="00BC6C79">
        <w:tc>
          <w:tcPr>
            <w:tcW w:w="985" w:type="dxa"/>
          </w:tcPr>
          <w:p w14:paraId="5E22594D" w14:textId="25787452" w:rsidR="003B1830" w:rsidRPr="0090038D" w:rsidRDefault="003B1830" w:rsidP="00BC6C79">
            <w:pPr>
              <w:pStyle w:val="ListParagraph"/>
              <w:numPr>
                <w:ilvl w:val="0"/>
                <w:numId w:val="78"/>
              </w:numPr>
              <w:spacing w:after="120" w:line="288" w:lineRule="auto"/>
              <w:contextualSpacing w:val="0"/>
              <w:rPr>
                <w:szCs w:val="18"/>
              </w:rPr>
            </w:pPr>
          </w:p>
        </w:tc>
        <w:tc>
          <w:tcPr>
            <w:tcW w:w="5527" w:type="dxa"/>
          </w:tcPr>
          <w:p w14:paraId="17DE8A86" w14:textId="216ED7EE" w:rsidR="003B1830" w:rsidRPr="0090038D" w:rsidRDefault="003B1830" w:rsidP="00A568ED">
            <w:pPr>
              <w:pStyle w:val="ConditionsTable"/>
              <w:spacing w:after="240" w:line="288" w:lineRule="auto"/>
              <w:rPr>
                <w:rFonts w:ascii="Aptos" w:hAnsi="Aptos"/>
              </w:rPr>
            </w:pPr>
            <w:r w:rsidRPr="0090038D">
              <w:rPr>
                <w:rFonts w:ascii="Aptos" w:hAnsi="Aptos"/>
              </w:rPr>
              <w:t xml:space="preserve">The design and construction of all works covered by this consent must be </w:t>
            </w:r>
            <w:commentRangeStart w:id="752"/>
            <w:ins w:id="753" w:author="Mitchell Daysh" w:date="2025-07-18T11:40:00Z" w16du:dateUtc="2025-07-17T23:40:00Z">
              <w:r w:rsidR="00291951" w:rsidRPr="0382CDBC">
                <w:rPr>
                  <w:rFonts w:ascii="Aptos" w:hAnsi="Aptos"/>
                </w:rPr>
                <w:t>reviewed by a</w:t>
              </w:r>
              <w:r w:rsidR="00291951">
                <w:rPr>
                  <w:rFonts w:ascii="Aptos" w:hAnsi="Aptos"/>
                </w:rPr>
                <w:t>n appropriately qualified and experienced person or persons</w:t>
              </w:r>
              <w:commentRangeEnd w:id="752"/>
              <w:r w:rsidR="00291951">
                <w:rPr>
                  <w:rStyle w:val="CommentReference"/>
                </w:rPr>
                <w:commentReference w:id="752"/>
              </w:r>
            </w:ins>
            <w:del w:id="754" w:author="Mitchell Daysh" w:date="2025-07-18T11:40:00Z" w16du:dateUtc="2025-07-17T23:40:00Z">
              <w:r w:rsidRPr="0090038D" w:rsidDel="00291951">
                <w:rPr>
                  <w:rFonts w:ascii="Aptos" w:hAnsi="Aptos"/>
                </w:rPr>
                <w:delText>peer reviewed (refer to common conditions in Schedule One)</w:delText>
              </w:r>
            </w:del>
            <w:r w:rsidRPr="0090038D">
              <w:rPr>
                <w:rFonts w:ascii="Aptos" w:hAnsi="Aptos"/>
              </w:rPr>
              <w:t xml:space="preserve">. </w:t>
            </w:r>
          </w:p>
          <w:p w14:paraId="66C8C399" w14:textId="2E04F8F8" w:rsidR="003B1830" w:rsidRPr="0090038D" w:rsidRDefault="003B1830" w:rsidP="00BC6C79">
            <w:pPr>
              <w:pStyle w:val="ConditionsTable"/>
              <w:spacing w:after="120" w:line="288" w:lineRule="auto"/>
              <w:rPr>
                <w:rFonts w:ascii="Aptos" w:hAnsi="Aptos"/>
              </w:rPr>
            </w:pPr>
            <w:r w:rsidRPr="0090038D">
              <w:rPr>
                <w:rFonts w:ascii="Aptos" w:hAnsi="Aptos"/>
              </w:rPr>
              <w:t xml:space="preserve">The </w:t>
            </w:r>
            <w:r>
              <w:rPr>
                <w:rFonts w:ascii="Aptos" w:hAnsi="Aptos"/>
              </w:rPr>
              <w:t xml:space="preserve">Consent Holder must instruct the </w:t>
            </w:r>
            <w:del w:id="755" w:author="Mitchell Daysh" w:date="2025-07-18T11:40:00Z" w16du:dateUtc="2025-07-17T23:40:00Z">
              <w:r w:rsidRPr="0090038D" w:rsidDel="00291951">
                <w:rPr>
                  <w:rFonts w:ascii="Aptos" w:hAnsi="Aptos"/>
                </w:rPr>
                <w:delText>Peer Review Panel</w:delText>
              </w:r>
            </w:del>
            <w:ins w:id="756" w:author="Mitchell Daysh" w:date="2025-07-18T11:40:00Z" w16du:dateUtc="2025-07-17T23:40:00Z">
              <w:r w:rsidR="00291951">
                <w:rPr>
                  <w:rFonts w:ascii="Aptos" w:hAnsi="Aptos"/>
                </w:rPr>
                <w:t xml:space="preserve">person or </w:t>
              </w:r>
            </w:ins>
            <w:ins w:id="757" w:author="Mitchell Daysh" w:date="2025-07-18T11:41:00Z" w16du:dateUtc="2025-07-17T23:41:00Z">
              <w:r w:rsidR="00291951">
                <w:rPr>
                  <w:rFonts w:ascii="Aptos" w:hAnsi="Aptos"/>
                </w:rPr>
                <w:t>persons</w:t>
              </w:r>
            </w:ins>
            <w:r w:rsidRPr="0090038D">
              <w:rPr>
                <w:rFonts w:ascii="Aptos" w:hAnsi="Aptos"/>
              </w:rPr>
              <w:t xml:space="preserve"> to report in writing to the Waikato Regional Council at least at the following times:</w:t>
            </w:r>
          </w:p>
          <w:p w14:paraId="3F04C29D" w14:textId="4253F0E2" w:rsidR="003B1830" w:rsidRPr="0090038D" w:rsidRDefault="003B1830" w:rsidP="00BC6C79">
            <w:pPr>
              <w:pStyle w:val="Conditionamanual"/>
              <w:spacing w:line="288" w:lineRule="auto"/>
              <w:rPr>
                <w:rFonts w:ascii="Aptos" w:hAnsi="Aptos"/>
              </w:rPr>
            </w:pPr>
            <w:r w:rsidRPr="0090038D">
              <w:rPr>
                <w:rFonts w:ascii="Aptos" w:hAnsi="Aptos"/>
              </w:rPr>
              <w:t>a.</w:t>
            </w:r>
            <w:r w:rsidRPr="0090038D">
              <w:rPr>
                <w:rFonts w:ascii="Aptos" w:hAnsi="Aptos"/>
              </w:rPr>
              <w:tab/>
              <w:t>Prior to commencement of construction of TSF3;</w:t>
            </w:r>
          </w:p>
          <w:p w14:paraId="34AAC871" w14:textId="43A41D25" w:rsidR="003B1830" w:rsidRPr="0090038D" w:rsidRDefault="003B1830" w:rsidP="00BC6C79">
            <w:pPr>
              <w:pStyle w:val="Conditionamanual"/>
              <w:spacing w:line="288" w:lineRule="auto"/>
              <w:rPr>
                <w:rFonts w:ascii="Aptos" w:hAnsi="Aptos"/>
              </w:rPr>
            </w:pPr>
            <w:r w:rsidRPr="0090038D">
              <w:rPr>
                <w:rFonts w:ascii="Aptos" w:hAnsi="Aptos"/>
              </w:rPr>
              <w:t>b.</w:t>
            </w:r>
            <w:r w:rsidRPr="0090038D">
              <w:rPr>
                <w:rFonts w:ascii="Aptos" w:hAnsi="Aptos"/>
              </w:rPr>
              <w:tab/>
              <w:t xml:space="preserve">At all critical stages during the ongoing design and construction of TSF3 but not less than annually; </w:t>
            </w:r>
          </w:p>
          <w:p w14:paraId="16D874DD" w14:textId="2CF87664" w:rsidR="003B1830" w:rsidRPr="0090038D" w:rsidRDefault="003B1830" w:rsidP="00BC6C79">
            <w:pPr>
              <w:pStyle w:val="Conditionamanual"/>
              <w:spacing w:line="288" w:lineRule="auto"/>
              <w:rPr>
                <w:rFonts w:ascii="Aptos" w:hAnsi="Aptos"/>
              </w:rPr>
            </w:pPr>
            <w:r w:rsidRPr="0090038D">
              <w:rPr>
                <w:rFonts w:ascii="Aptos" w:hAnsi="Aptos"/>
              </w:rPr>
              <w:t>c.</w:t>
            </w:r>
            <w:r w:rsidRPr="0090038D">
              <w:rPr>
                <w:rFonts w:ascii="Aptos" w:hAnsi="Aptos"/>
              </w:rPr>
              <w:tab/>
              <w:t>On the completion of TSF3;</w:t>
            </w:r>
          </w:p>
          <w:p w14:paraId="090805A6" w14:textId="70BC5ACD" w:rsidR="003B1830" w:rsidRPr="0090038D" w:rsidRDefault="003B1830" w:rsidP="00BC6C79">
            <w:pPr>
              <w:pStyle w:val="Conditionamanual"/>
              <w:spacing w:line="288" w:lineRule="auto"/>
              <w:rPr>
                <w:rFonts w:ascii="Aptos" w:hAnsi="Aptos"/>
              </w:rPr>
            </w:pPr>
            <w:r w:rsidRPr="0090038D">
              <w:rPr>
                <w:rFonts w:ascii="Aptos" w:hAnsi="Aptos"/>
              </w:rPr>
              <w:t>d.</w:t>
            </w:r>
            <w:r w:rsidRPr="0090038D">
              <w:rPr>
                <w:rFonts w:ascii="Aptos" w:hAnsi="Aptos"/>
              </w:rPr>
              <w:tab/>
              <w:t>Following any significant design changes; and</w:t>
            </w:r>
          </w:p>
          <w:p w14:paraId="13CD7019" w14:textId="01348197" w:rsidR="003B1830" w:rsidRPr="0090038D" w:rsidRDefault="003B1830" w:rsidP="00BC6C79">
            <w:pPr>
              <w:pStyle w:val="Conditionamanual"/>
              <w:spacing w:line="288" w:lineRule="auto"/>
              <w:rPr>
                <w:rFonts w:ascii="Aptos" w:hAnsi="Aptos"/>
              </w:rPr>
            </w:pPr>
            <w:r w:rsidRPr="0090038D">
              <w:rPr>
                <w:rFonts w:ascii="Aptos" w:hAnsi="Aptos"/>
              </w:rPr>
              <w:t>e.</w:t>
            </w:r>
            <w:r w:rsidRPr="0090038D">
              <w:rPr>
                <w:rFonts w:ascii="Aptos" w:hAnsi="Aptos"/>
              </w:rPr>
              <w:tab/>
              <w:t xml:space="preserve">Prior to commencement of approved post closure discharge to the </w:t>
            </w:r>
            <w:r>
              <w:rPr>
                <w:rFonts w:ascii="Aptos" w:hAnsi="Aptos"/>
              </w:rPr>
              <w:t xml:space="preserve">Ruahorehore Stream </w:t>
            </w:r>
            <w:r w:rsidRPr="0090038D">
              <w:rPr>
                <w:rFonts w:ascii="Aptos" w:hAnsi="Aptos"/>
              </w:rPr>
              <w:t>from the tailings pond;</w:t>
            </w:r>
          </w:p>
          <w:p w14:paraId="4B522ACD" w14:textId="078E2EF2" w:rsidR="003B1830" w:rsidRPr="0090038D" w:rsidRDefault="00135632" w:rsidP="00BC6C79">
            <w:pPr>
              <w:pStyle w:val="Conditionamanual"/>
              <w:spacing w:before="240" w:line="288" w:lineRule="auto"/>
              <w:ind w:left="318" w:hanging="318"/>
              <w:rPr>
                <w:rFonts w:ascii="Aptos" w:hAnsi="Aptos"/>
              </w:rPr>
            </w:pPr>
            <w:r>
              <w:rPr>
                <w:rFonts w:ascii="Aptos" w:hAnsi="Aptos"/>
              </w:rPr>
              <w:t>A</w:t>
            </w:r>
            <w:r w:rsidR="003B1830" w:rsidRPr="0090038D">
              <w:rPr>
                <w:rFonts w:ascii="Aptos" w:hAnsi="Aptos"/>
              </w:rPr>
              <w:t>nd must be instructed to address at least the following matters:</w:t>
            </w:r>
          </w:p>
          <w:p w14:paraId="2A40CB66" w14:textId="77777777" w:rsidR="003B1830" w:rsidRPr="0090038D" w:rsidRDefault="003B1830" w:rsidP="00BC6C79">
            <w:pPr>
              <w:pStyle w:val="Conditionamanual"/>
              <w:spacing w:line="288" w:lineRule="auto"/>
              <w:rPr>
                <w:rFonts w:ascii="Aptos" w:hAnsi="Aptos"/>
              </w:rPr>
            </w:pPr>
            <w:r w:rsidRPr="0090038D">
              <w:rPr>
                <w:rFonts w:ascii="Aptos" w:hAnsi="Aptos"/>
              </w:rPr>
              <w:t>f.</w:t>
            </w:r>
            <w:r w:rsidRPr="0090038D">
              <w:rPr>
                <w:rFonts w:ascii="Aptos" w:hAnsi="Aptos"/>
              </w:rPr>
              <w:tab/>
              <w:t>progress against the Annual Work Programme,</w:t>
            </w:r>
          </w:p>
          <w:p w14:paraId="12C7C221" w14:textId="77777777" w:rsidR="003B1830" w:rsidRPr="0090038D" w:rsidRDefault="003B1830" w:rsidP="00BC6C79">
            <w:pPr>
              <w:pStyle w:val="Conditionamanual"/>
              <w:spacing w:line="288" w:lineRule="auto"/>
              <w:rPr>
                <w:rFonts w:ascii="Aptos" w:hAnsi="Aptos"/>
              </w:rPr>
            </w:pPr>
            <w:r w:rsidRPr="0090038D">
              <w:rPr>
                <w:rFonts w:ascii="Aptos" w:hAnsi="Aptos"/>
              </w:rPr>
              <w:t>g.</w:t>
            </w:r>
            <w:r w:rsidRPr="0090038D">
              <w:rPr>
                <w:rFonts w:ascii="Aptos" w:hAnsi="Aptos"/>
              </w:rPr>
              <w:tab/>
              <w:t>site preparation including hydrogeological issues and geotechnical issues,</w:t>
            </w:r>
          </w:p>
          <w:p w14:paraId="146F16B3" w14:textId="77777777" w:rsidR="003B1830" w:rsidRPr="0090038D" w:rsidRDefault="003B1830" w:rsidP="00BC6C79">
            <w:pPr>
              <w:pStyle w:val="Conditionamanual"/>
              <w:spacing w:line="288" w:lineRule="auto"/>
              <w:rPr>
                <w:rFonts w:ascii="Aptos" w:hAnsi="Aptos"/>
              </w:rPr>
            </w:pPr>
            <w:r w:rsidRPr="0090038D">
              <w:rPr>
                <w:rFonts w:ascii="Aptos" w:hAnsi="Aptos"/>
              </w:rPr>
              <w:t>h.</w:t>
            </w:r>
            <w:r w:rsidRPr="0090038D">
              <w:rPr>
                <w:rFonts w:ascii="Aptos" w:hAnsi="Aptos"/>
              </w:rPr>
              <w:tab/>
              <w:t>foundation design and use of on-site material,</w:t>
            </w:r>
          </w:p>
          <w:p w14:paraId="04C6990A" w14:textId="77777777" w:rsidR="003B1830" w:rsidRPr="0090038D" w:rsidRDefault="003B1830" w:rsidP="00BC6C79">
            <w:pPr>
              <w:pStyle w:val="Conditionamanual"/>
              <w:spacing w:line="288" w:lineRule="auto"/>
              <w:rPr>
                <w:rFonts w:ascii="Aptos" w:hAnsi="Aptos"/>
              </w:rPr>
            </w:pPr>
            <w:proofErr w:type="spellStart"/>
            <w:r w:rsidRPr="0090038D">
              <w:rPr>
                <w:rFonts w:ascii="Aptos" w:hAnsi="Aptos"/>
              </w:rPr>
              <w:t>i</w:t>
            </w:r>
            <w:proofErr w:type="spellEnd"/>
            <w:r w:rsidRPr="0090038D">
              <w:rPr>
                <w:rFonts w:ascii="Aptos" w:hAnsi="Aptos"/>
              </w:rPr>
              <w:t>.</w:t>
            </w:r>
            <w:r w:rsidRPr="0090038D">
              <w:rPr>
                <w:rFonts w:ascii="Aptos" w:hAnsi="Aptos"/>
              </w:rPr>
              <w:tab/>
              <w:t>embankment design and construction,</w:t>
            </w:r>
          </w:p>
          <w:p w14:paraId="51E9B719" w14:textId="77777777" w:rsidR="003B1830" w:rsidRPr="0090038D" w:rsidRDefault="003B1830" w:rsidP="00BC6C79">
            <w:pPr>
              <w:pStyle w:val="Conditionamanual"/>
              <w:spacing w:line="288" w:lineRule="auto"/>
              <w:rPr>
                <w:rFonts w:ascii="Aptos" w:hAnsi="Aptos"/>
              </w:rPr>
            </w:pPr>
            <w:r w:rsidRPr="0090038D">
              <w:rPr>
                <w:rFonts w:ascii="Aptos" w:hAnsi="Aptos"/>
              </w:rPr>
              <w:t>j.</w:t>
            </w:r>
            <w:r w:rsidRPr="0090038D">
              <w:rPr>
                <w:rFonts w:ascii="Aptos" w:hAnsi="Aptos"/>
              </w:rPr>
              <w:tab/>
              <w:t>all underdrainage systems,</w:t>
            </w:r>
          </w:p>
          <w:p w14:paraId="0E222934" w14:textId="77777777" w:rsidR="003B1830" w:rsidRPr="0090038D" w:rsidRDefault="003B1830" w:rsidP="00BC6C79">
            <w:pPr>
              <w:pStyle w:val="Conditionamanual"/>
              <w:spacing w:line="288" w:lineRule="auto"/>
              <w:rPr>
                <w:rFonts w:ascii="Aptos" w:hAnsi="Aptos"/>
              </w:rPr>
            </w:pPr>
            <w:r w:rsidRPr="0090038D">
              <w:rPr>
                <w:rFonts w:ascii="Aptos" w:hAnsi="Aptos"/>
              </w:rPr>
              <w:t>k.</w:t>
            </w:r>
            <w:r w:rsidRPr="0090038D">
              <w:rPr>
                <w:rFonts w:ascii="Aptos" w:hAnsi="Aptos"/>
              </w:rPr>
              <w:tab/>
              <w:t>tailings impoundment management,</w:t>
            </w:r>
          </w:p>
          <w:p w14:paraId="4F9371AD" w14:textId="77777777" w:rsidR="003B1830" w:rsidRPr="0090038D" w:rsidRDefault="003B1830" w:rsidP="00BC6C79">
            <w:pPr>
              <w:pStyle w:val="Conditionamanual"/>
              <w:spacing w:line="288" w:lineRule="auto"/>
              <w:rPr>
                <w:rFonts w:ascii="Aptos" w:hAnsi="Aptos"/>
              </w:rPr>
            </w:pPr>
            <w:r w:rsidRPr="0090038D">
              <w:rPr>
                <w:rFonts w:ascii="Aptos" w:hAnsi="Aptos"/>
              </w:rPr>
              <w:t>l.</w:t>
            </w:r>
            <w:r w:rsidRPr="0090038D">
              <w:rPr>
                <w:rFonts w:ascii="Aptos" w:hAnsi="Aptos"/>
              </w:rPr>
              <w:tab/>
              <w:t>monitoring, and</w:t>
            </w:r>
          </w:p>
          <w:p w14:paraId="479F6261" w14:textId="77777777" w:rsidR="003B1830" w:rsidRDefault="003B1830" w:rsidP="00BC6C79">
            <w:pPr>
              <w:pStyle w:val="Conditionamanual"/>
              <w:spacing w:line="288" w:lineRule="auto"/>
              <w:rPr>
                <w:ins w:id="758" w:author="Mitchell Daysh" w:date="2025-07-18T11:41:00Z" w16du:dateUtc="2025-07-17T23:41:00Z"/>
                <w:rFonts w:ascii="Aptos" w:hAnsi="Aptos"/>
              </w:rPr>
            </w:pPr>
            <w:r w:rsidRPr="0090038D">
              <w:rPr>
                <w:rFonts w:ascii="Aptos" w:hAnsi="Aptos"/>
              </w:rPr>
              <w:t>m.</w:t>
            </w:r>
            <w:r w:rsidRPr="0090038D">
              <w:rPr>
                <w:rFonts w:ascii="Aptos" w:hAnsi="Aptos"/>
              </w:rPr>
              <w:tab/>
              <w:t>rehabilitation and closure plans associated with the embankment and tailings pond.</w:t>
            </w:r>
          </w:p>
          <w:p w14:paraId="667CE61E" w14:textId="1BC36A52" w:rsidR="00291951" w:rsidRPr="0090038D" w:rsidRDefault="00291951" w:rsidP="00291951">
            <w:pPr>
              <w:pStyle w:val="Conditionamanual"/>
              <w:tabs>
                <w:tab w:val="clear" w:pos="320"/>
                <w:tab w:val="left" w:pos="69"/>
              </w:tabs>
              <w:spacing w:line="288" w:lineRule="auto"/>
              <w:ind w:left="0" w:firstLine="0"/>
              <w:rPr>
                <w:rFonts w:ascii="Aptos" w:hAnsi="Aptos"/>
              </w:rPr>
            </w:pPr>
            <w:ins w:id="759" w:author="Mitchell Daysh" w:date="2025-07-18T11:41:00Z" w16du:dateUtc="2025-07-17T23:41:00Z">
              <w:r>
                <w:rPr>
                  <w:rFonts w:ascii="Aptos" w:hAnsi="Aptos"/>
                  <w:bCs/>
                </w:rPr>
                <w:t xml:space="preserve">The reports required by this condition shall also be provided to the Peer Review Panel for their consideration in an advisory capacity only </w:t>
              </w:r>
              <w:proofErr w:type="gramStart"/>
              <w:r>
                <w:rPr>
                  <w:rFonts w:ascii="Aptos" w:hAnsi="Aptos"/>
                  <w:bCs/>
                </w:rPr>
                <w:t>with regard to</w:t>
              </w:r>
              <w:proofErr w:type="gramEnd"/>
              <w:r>
                <w:rPr>
                  <w:rFonts w:ascii="Aptos" w:hAnsi="Aptos"/>
                  <w:bCs/>
                </w:rPr>
                <w:t xml:space="preserve"> the progression of works.</w:t>
              </w:r>
            </w:ins>
          </w:p>
        </w:tc>
        <w:tc>
          <w:tcPr>
            <w:tcW w:w="2414" w:type="dxa"/>
          </w:tcPr>
          <w:p w14:paraId="6094F8CB" w14:textId="77777777" w:rsidR="003B1830" w:rsidRPr="0090038D" w:rsidRDefault="003B1830" w:rsidP="00BC6C79">
            <w:pPr>
              <w:spacing w:after="120" w:line="288" w:lineRule="auto"/>
              <w:rPr>
                <w:szCs w:val="18"/>
              </w:rPr>
            </w:pPr>
          </w:p>
        </w:tc>
      </w:tr>
    </w:tbl>
    <w:p w14:paraId="510149DA" w14:textId="77777777" w:rsidR="00282808" w:rsidRPr="0090038D" w:rsidRDefault="00282808" w:rsidP="00282808"/>
    <w:p w14:paraId="397B13B3" w14:textId="77777777" w:rsidR="00282808" w:rsidRPr="0090038D" w:rsidRDefault="00282808" w:rsidP="00282808">
      <w:r w:rsidRPr="0090038D">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7C6349" w14:paraId="037DA5A6" w14:textId="77777777" w:rsidTr="00346F30">
        <w:tc>
          <w:tcPr>
            <w:tcW w:w="2552" w:type="dxa"/>
          </w:tcPr>
          <w:p w14:paraId="41AF9C42" w14:textId="77777777" w:rsidR="00282808" w:rsidRPr="007C6349" w:rsidRDefault="00282808">
            <w:pPr>
              <w:pStyle w:val="TableBody"/>
            </w:pPr>
            <w:r w:rsidRPr="001260B9">
              <w:lastRenderedPageBreak/>
              <w:t>CONSENT</w:t>
            </w:r>
            <w:r w:rsidRPr="007C6349">
              <w:t xml:space="preserve"> TYPE AND ACTIVITIES AUTHORISED</w:t>
            </w:r>
          </w:p>
        </w:tc>
        <w:tc>
          <w:tcPr>
            <w:tcW w:w="6237" w:type="dxa"/>
          </w:tcPr>
          <w:p w14:paraId="090A6ED7" w14:textId="17B7B2E5" w:rsidR="00282808" w:rsidRPr="007C6349" w:rsidRDefault="00F90C07" w:rsidP="00FB5399">
            <w:pPr>
              <w:pStyle w:val="ConsentTableconsenttypebullett"/>
              <w:numPr>
                <w:ilvl w:val="0"/>
                <w:numId w:val="0"/>
              </w:numPr>
              <w:ind w:left="1031" w:hanging="1031"/>
              <w:rPr>
                <w:rFonts w:ascii="Aptos" w:hAnsi="Aptos"/>
                <w:szCs w:val="18"/>
              </w:rPr>
            </w:pPr>
            <w:r w:rsidRPr="007C6349">
              <w:rPr>
                <w:rFonts w:ascii="Aptos" w:hAnsi="Aptos"/>
                <w:szCs w:val="18"/>
              </w:rPr>
              <w:t xml:space="preserve">RMA </w:t>
            </w:r>
            <w:r w:rsidR="00282808" w:rsidRPr="007C6349">
              <w:rPr>
                <w:rFonts w:ascii="Aptos" w:hAnsi="Aptos"/>
                <w:szCs w:val="18"/>
              </w:rPr>
              <w:t>S13</w:t>
            </w:r>
            <w:r w:rsidR="00282808" w:rsidRPr="007C6349">
              <w:rPr>
                <w:rFonts w:ascii="Aptos" w:hAnsi="Aptos"/>
                <w:szCs w:val="18"/>
              </w:rPr>
              <w:tab/>
              <w:t>To erect overflow spillways from Collection Ponds S6 and S7 in, on and over the bed of the Ruahorehore Stream.</w:t>
            </w:r>
          </w:p>
          <w:p w14:paraId="704ADFEE" w14:textId="796E9000" w:rsidR="00282808" w:rsidRPr="007C6349" w:rsidRDefault="2FCF8F80" w:rsidP="00FB5399">
            <w:pPr>
              <w:pStyle w:val="ConsentTableconsenttypebullett"/>
              <w:numPr>
                <w:ilvl w:val="0"/>
                <w:numId w:val="0"/>
              </w:numPr>
              <w:ind w:left="1031" w:hanging="1031"/>
              <w:rPr>
                <w:rFonts w:ascii="Aptos" w:hAnsi="Aptos"/>
              </w:rPr>
            </w:pPr>
            <w:r w:rsidRPr="007C6349">
              <w:rPr>
                <w:rFonts w:ascii="Aptos" w:hAnsi="Aptos"/>
              </w:rPr>
              <w:t>RMA S15</w:t>
            </w:r>
            <w:r w:rsidR="00F90C07" w:rsidRPr="007C6349">
              <w:rPr>
                <w:rFonts w:ascii="Aptos" w:hAnsi="Aptos"/>
              </w:rPr>
              <w:tab/>
            </w:r>
            <w:r w:rsidRPr="007C6349">
              <w:rPr>
                <w:rFonts w:ascii="Aptos" w:hAnsi="Aptos"/>
              </w:rPr>
              <w:t>To discharge water to surface water from Collection Ponds (S6 and S7) via a spillway.</w:t>
            </w:r>
          </w:p>
        </w:tc>
      </w:tr>
      <w:tr w:rsidR="00282808" w:rsidRPr="007C6349" w14:paraId="3FD47801" w14:textId="77777777" w:rsidTr="00346F30">
        <w:tc>
          <w:tcPr>
            <w:tcW w:w="2552" w:type="dxa"/>
          </w:tcPr>
          <w:p w14:paraId="06489245" w14:textId="77777777" w:rsidR="00282808" w:rsidRPr="007C6349" w:rsidRDefault="00282808">
            <w:pPr>
              <w:pStyle w:val="TableBody"/>
            </w:pPr>
            <w:r w:rsidRPr="007C6349">
              <w:t>LOCATION</w:t>
            </w:r>
          </w:p>
        </w:tc>
        <w:tc>
          <w:tcPr>
            <w:tcW w:w="6237" w:type="dxa"/>
          </w:tcPr>
          <w:p w14:paraId="3446D850" w14:textId="77777777" w:rsidR="00282808" w:rsidRDefault="00282808">
            <w:pPr>
              <w:pStyle w:val="TableBody"/>
            </w:pPr>
            <w:r w:rsidRPr="007C6349">
              <w:t>Area 7</w:t>
            </w:r>
          </w:p>
          <w:p w14:paraId="5186EA39" w14:textId="3D4F7896" w:rsidR="00282808" w:rsidRPr="007C6349" w:rsidRDefault="00282808">
            <w:pPr>
              <w:pStyle w:val="TableBody"/>
            </w:pPr>
          </w:p>
        </w:tc>
      </w:tr>
      <w:tr w:rsidR="00282808" w:rsidRPr="007C6349" w14:paraId="1B499B95" w14:textId="77777777" w:rsidTr="00346F30">
        <w:tc>
          <w:tcPr>
            <w:tcW w:w="2552" w:type="dxa"/>
          </w:tcPr>
          <w:p w14:paraId="550C9C66" w14:textId="77777777" w:rsidR="00282808" w:rsidRPr="007C6349" w:rsidRDefault="00282808">
            <w:pPr>
              <w:pStyle w:val="TableBody"/>
            </w:pPr>
            <w:r w:rsidRPr="007C6349">
              <w:t>TERM</w:t>
            </w:r>
          </w:p>
        </w:tc>
        <w:tc>
          <w:tcPr>
            <w:tcW w:w="6237" w:type="dxa"/>
          </w:tcPr>
          <w:p w14:paraId="5FD8CD52" w14:textId="77777777" w:rsidR="00282808" w:rsidRPr="007C6349" w:rsidRDefault="00282808">
            <w:pPr>
              <w:pStyle w:val="TableBody"/>
            </w:pPr>
            <w:r w:rsidRPr="007C6349">
              <w:t>35 years</w:t>
            </w:r>
          </w:p>
        </w:tc>
      </w:tr>
      <w:tr w:rsidR="00282808" w:rsidRPr="00F705DD" w14:paraId="5781AFFB" w14:textId="77777777" w:rsidTr="00346F30">
        <w:tc>
          <w:tcPr>
            <w:tcW w:w="2552" w:type="dxa"/>
          </w:tcPr>
          <w:p w14:paraId="71E25FF8" w14:textId="77777777" w:rsidR="00282808" w:rsidRPr="007C6349" w:rsidRDefault="00282808">
            <w:pPr>
              <w:pStyle w:val="TableBody"/>
            </w:pPr>
            <w:r w:rsidRPr="007C6349">
              <w:t>LAPSE PERIOD</w:t>
            </w:r>
          </w:p>
        </w:tc>
        <w:tc>
          <w:tcPr>
            <w:tcW w:w="6237" w:type="dxa"/>
          </w:tcPr>
          <w:p w14:paraId="148899D1" w14:textId="77777777" w:rsidR="00282808" w:rsidRPr="00F705DD" w:rsidRDefault="00282808">
            <w:pPr>
              <w:pStyle w:val="TableBody"/>
            </w:pPr>
            <w:r w:rsidRPr="007C6349">
              <w:t>10 years</w:t>
            </w:r>
          </w:p>
        </w:tc>
      </w:tr>
    </w:tbl>
    <w:p w14:paraId="25490DD9" w14:textId="77777777" w:rsidR="00282808" w:rsidRPr="0090038D" w:rsidRDefault="00282808" w:rsidP="00282808"/>
    <w:tbl>
      <w:tblPr>
        <w:tblStyle w:val="TableGrid"/>
        <w:tblW w:w="8784" w:type="dxa"/>
        <w:tblLayout w:type="fixed"/>
        <w:tblCellMar>
          <w:top w:w="57" w:type="dxa"/>
          <w:bottom w:w="57" w:type="dxa"/>
        </w:tblCellMar>
        <w:tblLook w:val="04A0" w:firstRow="1" w:lastRow="0" w:firstColumn="1" w:lastColumn="0" w:noHBand="0" w:noVBand="1"/>
      </w:tblPr>
      <w:tblGrid>
        <w:gridCol w:w="985"/>
        <w:gridCol w:w="5389"/>
        <w:gridCol w:w="2410"/>
      </w:tblGrid>
      <w:tr w:rsidR="00282808" w:rsidRPr="00B46F09" w14:paraId="19C8CF6B" w14:textId="77777777" w:rsidTr="00495D64">
        <w:trPr>
          <w:tblHeader/>
        </w:trPr>
        <w:tc>
          <w:tcPr>
            <w:tcW w:w="985" w:type="dxa"/>
            <w:shd w:val="clear" w:color="auto" w:fill="0A222E"/>
          </w:tcPr>
          <w:p w14:paraId="7EA4F341" w14:textId="77777777" w:rsidR="00282808" w:rsidRPr="0090038D" w:rsidRDefault="00282808" w:rsidP="00495D64">
            <w:pPr>
              <w:spacing w:before="120" w:after="120" w:line="288" w:lineRule="auto"/>
              <w:rPr>
                <w:b/>
                <w:bCs/>
                <w:szCs w:val="18"/>
              </w:rPr>
            </w:pPr>
          </w:p>
        </w:tc>
        <w:tc>
          <w:tcPr>
            <w:tcW w:w="5389" w:type="dxa"/>
            <w:shd w:val="clear" w:color="auto" w:fill="0A222E"/>
          </w:tcPr>
          <w:p w14:paraId="1914F203" w14:textId="31DC3845" w:rsidR="00282808" w:rsidRPr="0090038D" w:rsidRDefault="00240582" w:rsidP="00495D64">
            <w:pPr>
              <w:spacing w:before="120" w:after="120" w:line="288" w:lineRule="auto"/>
              <w:rPr>
                <w:b/>
                <w:bCs/>
                <w:szCs w:val="18"/>
              </w:rPr>
            </w:pPr>
            <w:r>
              <w:rPr>
                <w:b/>
                <w:bCs/>
                <w:szCs w:val="18"/>
              </w:rPr>
              <w:t>Condition</w:t>
            </w:r>
          </w:p>
        </w:tc>
        <w:tc>
          <w:tcPr>
            <w:tcW w:w="2410" w:type="dxa"/>
            <w:shd w:val="clear" w:color="auto" w:fill="0A222E"/>
          </w:tcPr>
          <w:p w14:paraId="5395180F" w14:textId="03403C01" w:rsidR="00282808" w:rsidRPr="0090038D" w:rsidRDefault="00240582" w:rsidP="00495D64">
            <w:pPr>
              <w:spacing w:before="120" w:after="120" w:line="288" w:lineRule="auto"/>
              <w:rPr>
                <w:b/>
                <w:bCs/>
                <w:szCs w:val="18"/>
              </w:rPr>
            </w:pPr>
            <w:r>
              <w:rPr>
                <w:b/>
                <w:bCs/>
                <w:szCs w:val="18"/>
              </w:rPr>
              <w:t>Comment</w:t>
            </w:r>
          </w:p>
        </w:tc>
      </w:tr>
      <w:tr w:rsidR="00282808" w:rsidRPr="00B46F09" w14:paraId="1206E9E4" w14:textId="77777777" w:rsidTr="00495D64">
        <w:tc>
          <w:tcPr>
            <w:tcW w:w="985" w:type="dxa"/>
          </w:tcPr>
          <w:p w14:paraId="47C9F8CA" w14:textId="77777777" w:rsidR="00282808" w:rsidRPr="0090038D" w:rsidRDefault="00282808" w:rsidP="00495D64">
            <w:pPr>
              <w:spacing w:after="120" w:line="288" w:lineRule="auto"/>
              <w:rPr>
                <w:sz w:val="16"/>
                <w:szCs w:val="16"/>
              </w:rPr>
            </w:pPr>
          </w:p>
        </w:tc>
        <w:tc>
          <w:tcPr>
            <w:tcW w:w="5389" w:type="dxa"/>
          </w:tcPr>
          <w:p w14:paraId="2A5A2AB6" w14:textId="77777777" w:rsidR="00282808" w:rsidRPr="0090038D" w:rsidRDefault="00282808" w:rsidP="00495D64">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410" w:type="dxa"/>
          </w:tcPr>
          <w:p w14:paraId="60254CFA" w14:textId="77777777" w:rsidR="00282808" w:rsidRPr="0090038D" w:rsidRDefault="00282808" w:rsidP="00495D64">
            <w:pPr>
              <w:pStyle w:val="ConditionsTable"/>
              <w:spacing w:after="120" w:line="288" w:lineRule="auto"/>
              <w:rPr>
                <w:rFonts w:ascii="Aptos" w:hAnsi="Aptos"/>
              </w:rPr>
            </w:pPr>
          </w:p>
        </w:tc>
      </w:tr>
      <w:tr w:rsidR="000866D1" w:rsidRPr="00B46F09" w14:paraId="6D946304" w14:textId="77777777" w:rsidTr="00495D64">
        <w:tc>
          <w:tcPr>
            <w:tcW w:w="985" w:type="dxa"/>
          </w:tcPr>
          <w:p w14:paraId="2E4785DA" w14:textId="206D6552" w:rsidR="000866D1" w:rsidRPr="0090038D" w:rsidRDefault="000866D1" w:rsidP="00495D64">
            <w:pPr>
              <w:pStyle w:val="ListParagraph"/>
              <w:numPr>
                <w:ilvl w:val="0"/>
                <w:numId w:val="79"/>
              </w:numPr>
              <w:spacing w:after="120" w:line="288" w:lineRule="auto"/>
              <w:rPr>
                <w:szCs w:val="18"/>
              </w:rPr>
            </w:pPr>
          </w:p>
        </w:tc>
        <w:tc>
          <w:tcPr>
            <w:tcW w:w="5389" w:type="dxa"/>
          </w:tcPr>
          <w:p w14:paraId="08E6D49D" w14:textId="7232FA79" w:rsidR="000866D1" w:rsidRPr="0090038D" w:rsidRDefault="000866D1" w:rsidP="00495D64">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common conditions between the Hauraki District Council and the Waikato Regional Council in Schedule One </w:t>
            </w:r>
            <w:r w:rsidR="00002507" w:rsidRPr="0090038D">
              <w:rPr>
                <w:rFonts w:ascii="Aptos" w:hAnsi="Aptos"/>
              </w:rPr>
              <w:t>to the extent relevant</w:t>
            </w:r>
            <w:r w:rsidRPr="0090038D">
              <w:rPr>
                <w:rFonts w:ascii="Aptos" w:hAnsi="Aptos"/>
              </w:rPr>
              <w:t xml:space="preserve"> to the management of activities authorised by this consent.</w:t>
            </w:r>
          </w:p>
        </w:tc>
        <w:tc>
          <w:tcPr>
            <w:tcW w:w="2410" w:type="dxa"/>
          </w:tcPr>
          <w:p w14:paraId="1A774B67" w14:textId="77777777" w:rsidR="000866D1" w:rsidRPr="0090038D" w:rsidRDefault="000866D1" w:rsidP="00495D64">
            <w:pPr>
              <w:spacing w:after="120" w:line="288" w:lineRule="auto"/>
              <w:rPr>
                <w:szCs w:val="18"/>
              </w:rPr>
            </w:pPr>
          </w:p>
        </w:tc>
      </w:tr>
      <w:tr w:rsidR="000866D1" w:rsidRPr="00B46F09" w14:paraId="42B145F4" w14:textId="77777777" w:rsidTr="00495D64">
        <w:tc>
          <w:tcPr>
            <w:tcW w:w="985" w:type="dxa"/>
          </w:tcPr>
          <w:p w14:paraId="70A77DEC" w14:textId="77777777" w:rsidR="000866D1" w:rsidRPr="0090038D" w:rsidRDefault="000866D1" w:rsidP="00495D64">
            <w:pPr>
              <w:spacing w:after="120" w:line="288" w:lineRule="auto"/>
              <w:rPr>
                <w:szCs w:val="18"/>
              </w:rPr>
            </w:pPr>
          </w:p>
        </w:tc>
        <w:tc>
          <w:tcPr>
            <w:tcW w:w="5389" w:type="dxa"/>
          </w:tcPr>
          <w:p w14:paraId="6496AF1C" w14:textId="77777777" w:rsidR="000866D1" w:rsidRPr="0090038D" w:rsidRDefault="000866D1" w:rsidP="00495D64">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410" w:type="dxa"/>
          </w:tcPr>
          <w:p w14:paraId="03C8A010" w14:textId="77777777" w:rsidR="000866D1" w:rsidRPr="0090038D" w:rsidRDefault="000866D1" w:rsidP="00495D64">
            <w:pPr>
              <w:spacing w:after="120" w:line="288" w:lineRule="auto"/>
              <w:rPr>
                <w:szCs w:val="18"/>
              </w:rPr>
            </w:pPr>
          </w:p>
        </w:tc>
      </w:tr>
      <w:tr w:rsidR="000866D1" w:rsidRPr="00B46F09" w14:paraId="7F7F0778" w14:textId="77777777" w:rsidTr="00495D64">
        <w:tc>
          <w:tcPr>
            <w:tcW w:w="985" w:type="dxa"/>
          </w:tcPr>
          <w:p w14:paraId="25D567B3" w14:textId="18E40522" w:rsidR="000866D1" w:rsidRPr="0090038D" w:rsidRDefault="000866D1" w:rsidP="00495D64">
            <w:pPr>
              <w:pStyle w:val="ListParagraph"/>
              <w:numPr>
                <w:ilvl w:val="0"/>
                <w:numId w:val="79"/>
              </w:numPr>
              <w:spacing w:after="120" w:line="288" w:lineRule="auto"/>
              <w:rPr>
                <w:szCs w:val="18"/>
              </w:rPr>
            </w:pPr>
          </w:p>
        </w:tc>
        <w:tc>
          <w:tcPr>
            <w:tcW w:w="5389" w:type="dxa"/>
          </w:tcPr>
          <w:p w14:paraId="06F81180" w14:textId="7430456C" w:rsidR="000866D1" w:rsidRPr="0090038D" w:rsidRDefault="000866D1" w:rsidP="00495D64">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comply with the general conditions in Schedule Two which apply to all Waikato Regional Council consents </w:t>
            </w:r>
            <w:r w:rsidR="00002507" w:rsidRPr="0090038D">
              <w:rPr>
                <w:rFonts w:ascii="Aptos" w:hAnsi="Aptos"/>
              </w:rPr>
              <w:t>to the extent relevant</w:t>
            </w:r>
            <w:r w:rsidRPr="0090038D">
              <w:rPr>
                <w:rFonts w:ascii="Aptos" w:hAnsi="Aptos"/>
              </w:rPr>
              <w:t xml:space="preserve"> to the activities authorised by this consent</w:t>
            </w:r>
          </w:p>
        </w:tc>
        <w:tc>
          <w:tcPr>
            <w:tcW w:w="2410" w:type="dxa"/>
          </w:tcPr>
          <w:p w14:paraId="75C41C4F" w14:textId="77777777" w:rsidR="000866D1" w:rsidRPr="0090038D" w:rsidRDefault="000866D1" w:rsidP="00495D64">
            <w:pPr>
              <w:spacing w:after="120" w:line="288" w:lineRule="auto"/>
              <w:rPr>
                <w:szCs w:val="18"/>
              </w:rPr>
            </w:pPr>
          </w:p>
        </w:tc>
      </w:tr>
      <w:tr w:rsidR="000866D1" w:rsidRPr="00B46F09" w14:paraId="379C5224" w14:textId="77777777" w:rsidTr="00495D64">
        <w:tc>
          <w:tcPr>
            <w:tcW w:w="985" w:type="dxa"/>
          </w:tcPr>
          <w:p w14:paraId="6B784D64" w14:textId="77777777" w:rsidR="000866D1" w:rsidRPr="0090038D" w:rsidRDefault="000866D1" w:rsidP="00495D64">
            <w:pPr>
              <w:spacing w:after="120" w:line="288" w:lineRule="auto"/>
              <w:rPr>
                <w:szCs w:val="18"/>
              </w:rPr>
            </w:pPr>
          </w:p>
        </w:tc>
        <w:tc>
          <w:tcPr>
            <w:tcW w:w="5389" w:type="dxa"/>
          </w:tcPr>
          <w:p w14:paraId="013DDBC2" w14:textId="77777777" w:rsidR="000866D1" w:rsidRPr="0090038D" w:rsidRDefault="000866D1" w:rsidP="00495D64">
            <w:pPr>
              <w:pStyle w:val="ConditionsTable"/>
              <w:spacing w:before="120" w:after="120" w:line="288" w:lineRule="auto"/>
              <w:rPr>
                <w:rFonts w:ascii="Aptos" w:hAnsi="Aptos"/>
                <w:b/>
                <w:bCs/>
              </w:rPr>
            </w:pPr>
            <w:r w:rsidRPr="0090038D">
              <w:rPr>
                <w:rFonts w:ascii="Aptos" w:hAnsi="Aptos"/>
                <w:b/>
                <w:bCs/>
              </w:rPr>
              <w:t>Design and Construction</w:t>
            </w:r>
          </w:p>
        </w:tc>
        <w:tc>
          <w:tcPr>
            <w:tcW w:w="2410" w:type="dxa"/>
          </w:tcPr>
          <w:p w14:paraId="3D2460A4" w14:textId="77777777" w:rsidR="000866D1" w:rsidRPr="0090038D" w:rsidRDefault="000866D1" w:rsidP="00495D64">
            <w:pPr>
              <w:spacing w:after="120" w:line="288" w:lineRule="auto"/>
              <w:rPr>
                <w:szCs w:val="18"/>
              </w:rPr>
            </w:pPr>
          </w:p>
        </w:tc>
      </w:tr>
      <w:tr w:rsidR="000866D1" w:rsidRPr="00B46F09" w14:paraId="6F269653" w14:textId="77777777" w:rsidTr="00495D64">
        <w:tc>
          <w:tcPr>
            <w:tcW w:w="985" w:type="dxa"/>
          </w:tcPr>
          <w:p w14:paraId="0307F6DD" w14:textId="1A553B55" w:rsidR="000866D1" w:rsidRPr="0090038D" w:rsidRDefault="000866D1" w:rsidP="00495D64">
            <w:pPr>
              <w:pStyle w:val="ListParagraph"/>
              <w:numPr>
                <w:ilvl w:val="0"/>
                <w:numId w:val="79"/>
              </w:numPr>
              <w:spacing w:after="120" w:line="288" w:lineRule="auto"/>
              <w:rPr>
                <w:szCs w:val="18"/>
              </w:rPr>
            </w:pPr>
          </w:p>
        </w:tc>
        <w:tc>
          <w:tcPr>
            <w:tcW w:w="5389" w:type="dxa"/>
          </w:tcPr>
          <w:p w14:paraId="63963035" w14:textId="391EE637" w:rsidR="000866D1" w:rsidRPr="0090038D" w:rsidRDefault="000866D1" w:rsidP="00495D64">
            <w:pPr>
              <w:pStyle w:val="ConditionsTable"/>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w:t>
            </w:r>
            <w:r w:rsidR="00FB10B5" w:rsidRPr="0090038D">
              <w:rPr>
                <w:rFonts w:ascii="Aptos" w:hAnsi="Aptos"/>
              </w:rPr>
              <w:t xml:space="preserve">maintain </w:t>
            </w:r>
            <w:r w:rsidRPr="0090038D">
              <w:rPr>
                <w:rFonts w:ascii="Aptos" w:hAnsi="Aptos"/>
              </w:rPr>
              <w:t xml:space="preserve">the structural integrity of the works associated with the exercise of this consent and </w:t>
            </w:r>
            <w:r w:rsidR="00FB10B5" w:rsidRPr="0090038D">
              <w:rPr>
                <w:rFonts w:ascii="Aptos" w:hAnsi="Aptos"/>
              </w:rPr>
              <w:t xml:space="preserve">of </w:t>
            </w:r>
            <w:r w:rsidRPr="0090038D">
              <w:rPr>
                <w:rFonts w:ascii="Aptos" w:hAnsi="Aptos"/>
              </w:rPr>
              <w:t>any erosion control and energy dissipation works which become necessary as a consequence of the exercise of this consent.</w:t>
            </w:r>
          </w:p>
        </w:tc>
        <w:tc>
          <w:tcPr>
            <w:tcW w:w="2410" w:type="dxa"/>
          </w:tcPr>
          <w:p w14:paraId="13C45CBE" w14:textId="77777777" w:rsidR="000866D1" w:rsidRPr="0090038D" w:rsidRDefault="000866D1" w:rsidP="00495D64">
            <w:pPr>
              <w:spacing w:after="120" w:line="288" w:lineRule="auto"/>
              <w:rPr>
                <w:szCs w:val="18"/>
              </w:rPr>
            </w:pPr>
          </w:p>
        </w:tc>
      </w:tr>
      <w:tr w:rsidR="000866D1" w:rsidRPr="00B46F09" w14:paraId="64405363" w14:textId="77777777" w:rsidTr="00495D64">
        <w:tc>
          <w:tcPr>
            <w:tcW w:w="985" w:type="dxa"/>
          </w:tcPr>
          <w:p w14:paraId="3661DBEC" w14:textId="5C113023" w:rsidR="000866D1" w:rsidRPr="0090038D" w:rsidRDefault="000866D1" w:rsidP="00495D64">
            <w:pPr>
              <w:pStyle w:val="ListParagraph"/>
              <w:numPr>
                <w:ilvl w:val="0"/>
                <w:numId w:val="79"/>
              </w:numPr>
              <w:spacing w:after="120" w:line="288" w:lineRule="auto"/>
              <w:rPr>
                <w:szCs w:val="18"/>
              </w:rPr>
            </w:pPr>
          </w:p>
        </w:tc>
        <w:tc>
          <w:tcPr>
            <w:tcW w:w="5389" w:type="dxa"/>
          </w:tcPr>
          <w:p w14:paraId="633ECA9E" w14:textId="2BAF069A" w:rsidR="000866D1" w:rsidRPr="0090038D" w:rsidRDefault="0054432B" w:rsidP="00495D64">
            <w:pPr>
              <w:pStyle w:val="ConditionsTable"/>
              <w:spacing w:after="120" w:line="288" w:lineRule="auto"/>
              <w:rPr>
                <w:rFonts w:ascii="Aptos" w:hAnsi="Aptos"/>
                <w:b/>
                <w:bCs/>
              </w:rPr>
            </w:pPr>
            <w:r w:rsidRPr="0090038D">
              <w:rPr>
                <w:rFonts w:ascii="Aptos" w:hAnsi="Aptos"/>
              </w:rPr>
              <w:t xml:space="preserve">The capacity of </w:t>
            </w:r>
            <w:r w:rsidR="000866D1" w:rsidRPr="0090038D">
              <w:rPr>
                <w:rFonts w:ascii="Aptos" w:hAnsi="Aptos"/>
              </w:rPr>
              <w:t xml:space="preserve">Collection Ponds (S6 and S7) </w:t>
            </w:r>
            <w:r w:rsidR="00B311D1" w:rsidRPr="0090038D">
              <w:rPr>
                <w:rFonts w:ascii="Aptos" w:hAnsi="Aptos"/>
              </w:rPr>
              <w:t>must</w:t>
            </w:r>
            <w:r w:rsidR="000866D1" w:rsidRPr="0090038D">
              <w:rPr>
                <w:rFonts w:ascii="Aptos" w:hAnsi="Aptos"/>
              </w:rPr>
              <w:t xml:space="preserve"> be </w:t>
            </w:r>
            <w:r w:rsidR="00AC2A08">
              <w:rPr>
                <w:rFonts w:ascii="Aptos" w:hAnsi="Aptos"/>
              </w:rPr>
              <w:t>constructed and designed</w:t>
            </w:r>
            <w:r w:rsidR="00AC2A08" w:rsidRPr="0090038D">
              <w:rPr>
                <w:rFonts w:ascii="Aptos" w:hAnsi="Aptos"/>
              </w:rPr>
              <w:t xml:space="preserve"> </w:t>
            </w:r>
            <w:r w:rsidR="000866D1" w:rsidRPr="0090038D">
              <w:rPr>
                <w:rFonts w:ascii="Aptos" w:hAnsi="Aptos"/>
              </w:rPr>
              <w:t xml:space="preserve">to </w:t>
            </w:r>
            <w:r w:rsidR="00794977" w:rsidRPr="0090038D">
              <w:rPr>
                <w:rFonts w:ascii="Aptos" w:hAnsi="Aptos"/>
              </w:rPr>
              <w:t xml:space="preserve">contain the </w:t>
            </w:r>
            <w:r w:rsidR="000866D1" w:rsidRPr="0090038D">
              <w:rPr>
                <w:rFonts w:ascii="Aptos" w:hAnsi="Aptos"/>
              </w:rPr>
              <w:t xml:space="preserve">run-off generated from within its catchment during a </w:t>
            </w:r>
            <w:r w:rsidR="00794977" w:rsidRPr="0090038D">
              <w:rPr>
                <w:rFonts w:ascii="Aptos" w:hAnsi="Aptos"/>
              </w:rPr>
              <w:t xml:space="preserve">24-hour duration </w:t>
            </w:r>
            <w:r w:rsidR="00DB6131" w:rsidRPr="0090038D">
              <w:rPr>
                <w:rFonts w:ascii="Aptos" w:hAnsi="Aptos"/>
              </w:rPr>
              <w:t xml:space="preserve">rainfall event with an </w:t>
            </w:r>
            <w:r w:rsidR="00520126" w:rsidRPr="0090038D">
              <w:rPr>
                <w:rFonts w:ascii="Aptos" w:hAnsi="Aptos"/>
              </w:rPr>
              <w:t>Annual Exceedance Probability (</w:t>
            </w:r>
            <w:r w:rsidR="000B4E3E" w:rsidRPr="0090038D">
              <w:rPr>
                <w:rFonts w:ascii="Aptos" w:hAnsi="Aptos"/>
              </w:rPr>
              <w:t>AEP</w:t>
            </w:r>
            <w:r w:rsidR="00520126" w:rsidRPr="0090038D">
              <w:rPr>
                <w:rFonts w:ascii="Aptos" w:hAnsi="Aptos"/>
              </w:rPr>
              <w:t>)</w:t>
            </w:r>
            <w:r w:rsidR="005C25EE">
              <w:rPr>
                <w:rFonts w:ascii="Aptos" w:hAnsi="Aptos"/>
              </w:rPr>
              <w:t xml:space="preserve"> </w:t>
            </w:r>
            <w:r w:rsidR="00DB6131" w:rsidRPr="0090038D">
              <w:rPr>
                <w:rFonts w:ascii="Aptos" w:hAnsi="Aptos"/>
              </w:rPr>
              <w:t>of 10%</w:t>
            </w:r>
            <w:r w:rsidR="00AC2A08">
              <w:rPr>
                <w:rFonts w:ascii="Aptos" w:hAnsi="Aptos"/>
              </w:rPr>
              <w:t xml:space="preserve">, </w:t>
            </w:r>
            <w:proofErr w:type="gramStart"/>
            <w:r w:rsidR="00AC2A08">
              <w:rPr>
                <w:rFonts w:ascii="Aptos" w:hAnsi="Aptos"/>
              </w:rPr>
              <w:t>taking into account</w:t>
            </w:r>
            <w:proofErr w:type="gramEnd"/>
            <w:r w:rsidR="00AC2A08">
              <w:rPr>
                <w:rFonts w:ascii="Aptos" w:hAnsi="Aptos"/>
              </w:rPr>
              <w:t xml:space="preserve"> a combination of both storage volume and pumping rate</w:t>
            </w:r>
            <w:r w:rsidR="00DB6131" w:rsidRPr="0090038D">
              <w:rPr>
                <w:rFonts w:ascii="Aptos" w:hAnsi="Aptos"/>
              </w:rPr>
              <w:t xml:space="preserve">. </w:t>
            </w:r>
          </w:p>
        </w:tc>
        <w:tc>
          <w:tcPr>
            <w:tcW w:w="2410" w:type="dxa"/>
          </w:tcPr>
          <w:p w14:paraId="7AF00016" w14:textId="77777777" w:rsidR="000866D1" w:rsidRPr="0090038D" w:rsidRDefault="000866D1" w:rsidP="00495D64">
            <w:pPr>
              <w:spacing w:after="120" w:line="288" w:lineRule="auto"/>
              <w:rPr>
                <w:szCs w:val="18"/>
              </w:rPr>
            </w:pPr>
          </w:p>
        </w:tc>
      </w:tr>
      <w:tr w:rsidR="00282808" w:rsidRPr="00B46F09" w14:paraId="2657B525" w14:textId="77777777" w:rsidTr="00495D64">
        <w:tc>
          <w:tcPr>
            <w:tcW w:w="985" w:type="dxa"/>
          </w:tcPr>
          <w:p w14:paraId="12CBDF80" w14:textId="70E3BD06" w:rsidR="00282808" w:rsidRPr="0090038D" w:rsidRDefault="00282808" w:rsidP="00495D64">
            <w:pPr>
              <w:pStyle w:val="ListParagraph"/>
              <w:numPr>
                <w:ilvl w:val="0"/>
                <w:numId w:val="79"/>
              </w:numPr>
              <w:spacing w:after="120" w:line="288" w:lineRule="auto"/>
              <w:rPr>
                <w:szCs w:val="18"/>
              </w:rPr>
            </w:pPr>
          </w:p>
        </w:tc>
        <w:tc>
          <w:tcPr>
            <w:tcW w:w="5389" w:type="dxa"/>
          </w:tcPr>
          <w:p w14:paraId="3249DF82" w14:textId="323301BF" w:rsidR="00282808" w:rsidRPr="0090038D" w:rsidRDefault="00F85270" w:rsidP="00495D64">
            <w:pPr>
              <w:pStyle w:val="ConditionsTable"/>
              <w:spacing w:after="120" w:line="288" w:lineRule="auto"/>
              <w:rPr>
                <w:rFonts w:ascii="Aptos" w:hAnsi="Aptos"/>
              </w:rPr>
            </w:pPr>
            <w:r w:rsidRPr="0090038D">
              <w:rPr>
                <w:rFonts w:ascii="Aptos" w:hAnsi="Aptos"/>
              </w:rPr>
              <w:t>Subject t</w:t>
            </w:r>
            <w:r w:rsidRPr="00433F4C">
              <w:rPr>
                <w:rFonts w:ascii="Aptos" w:hAnsi="Aptos"/>
              </w:rPr>
              <w:t xml:space="preserve">o Condition </w:t>
            </w:r>
            <w:r w:rsidR="008C09F6" w:rsidRPr="003003E6">
              <w:rPr>
                <w:rFonts w:ascii="Aptos" w:hAnsi="Aptos"/>
                <w:highlight w:val="cyan"/>
              </w:rPr>
              <w:t>SC7.</w:t>
            </w:r>
            <w:del w:id="760" w:author="Mitchell Daysh" w:date="2025-07-22T11:44:00Z" w16du:dateUtc="2025-07-21T23:44:00Z">
              <w:r w:rsidR="008C09F6" w:rsidRPr="003003E6" w:rsidDel="003003E6">
                <w:rPr>
                  <w:rFonts w:ascii="Aptos" w:hAnsi="Aptos"/>
                  <w:highlight w:val="cyan"/>
                </w:rPr>
                <w:delText>J</w:delText>
              </w:r>
            </w:del>
            <w:ins w:id="761" w:author="Mitchell Daysh" w:date="2025-07-22T11:44:00Z" w16du:dateUtc="2025-07-21T23:44:00Z">
              <w:r w:rsidR="003003E6" w:rsidRPr="003003E6">
                <w:rPr>
                  <w:rFonts w:ascii="Aptos" w:hAnsi="Aptos"/>
                  <w:highlight w:val="cyan"/>
                </w:rPr>
                <w:t>I</w:t>
              </w:r>
            </w:ins>
            <w:r w:rsidR="008C09F6" w:rsidRPr="003003E6">
              <w:rPr>
                <w:rFonts w:ascii="Aptos" w:hAnsi="Aptos"/>
                <w:highlight w:val="cyan"/>
              </w:rPr>
              <w:t>.</w:t>
            </w:r>
            <w:r w:rsidR="0059766B" w:rsidRPr="003003E6">
              <w:rPr>
                <w:rFonts w:ascii="Aptos" w:hAnsi="Aptos"/>
                <w:highlight w:val="cyan"/>
              </w:rPr>
              <w:t>6</w:t>
            </w:r>
            <w:r w:rsidRPr="00433F4C">
              <w:rPr>
                <w:rFonts w:ascii="Aptos" w:hAnsi="Aptos"/>
              </w:rPr>
              <w:t xml:space="preserve"> fo</w:t>
            </w:r>
            <w:r w:rsidRPr="0090038D">
              <w:rPr>
                <w:rFonts w:ascii="Aptos" w:hAnsi="Aptos"/>
              </w:rPr>
              <w:t xml:space="preserve">r 24-hour duration rainfall events with an AEP greater than 10%, all stormwater reporting to the </w:t>
            </w:r>
            <w:r w:rsidRPr="0090038D">
              <w:rPr>
                <w:rFonts w:ascii="Aptos" w:hAnsi="Aptos"/>
              </w:rPr>
              <w:lastRenderedPageBreak/>
              <w:t>Collection Pond</w:t>
            </w:r>
            <w:r w:rsidR="00507FB6" w:rsidRPr="0090038D">
              <w:rPr>
                <w:rFonts w:ascii="Aptos" w:hAnsi="Aptos"/>
              </w:rPr>
              <w:t>s (S6 and 7)</w:t>
            </w:r>
            <w:r w:rsidRPr="0090038D">
              <w:rPr>
                <w:rFonts w:ascii="Aptos" w:hAnsi="Aptos"/>
              </w:rPr>
              <w:t xml:space="preserve"> must be pumped to the Water Treatment Plant for treatment.</w:t>
            </w:r>
            <w:r w:rsidR="00282808" w:rsidRPr="0090038D">
              <w:rPr>
                <w:rFonts w:ascii="Aptos" w:hAnsi="Aptos"/>
              </w:rPr>
              <w:tab/>
            </w:r>
          </w:p>
        </w:tc>
        <w:tc>
          <w:tcPr>
            <w:tcW w:w="2410" w:type="dxa"/>
          </w:tcPr>
          <w:p w14:paraId="571045EF" w14:textId="77777777" w:rsidR="00282808" w:rsidRPr="0090038D" w:rsidRDefault="00282808" w:rsidP="00495D64">
            <w:pPr>
              <w:spacing w:after="120" w:line="288" w:lineRule="auto"/>
              <w:rPr>
                <w:szCs w:val="18"/>
              </w:rPr>
            </w:pPr>
          </w:p>
        </w:tc>
      </w:tr>
      <w:tr w:rsidR="00562B41" w:rsidRPr="00B46F09" w14:paraId="78E29D86" w14:textId="77777777" w:rsidTr="00495D64">
        <w:tc>
          <w:tcPr>
            <w:tcW w:w="985" w:type="dxa"/>
          </w:tcPr>
          <w:p w14:paraId="0DCD25AF" w14:textId="0A6B3DD1" w:rsidR="00562B41" w:rsidRPr="0090038D" w:rsidRDefault="00562B41" w:rsidP="00495D64">
            <w:pPr>
              <w:pStyle w:val="ListParagraph"/>
              <w:numPr>
                <w:ilvl w:val="0"/>
                <w:numId w:val="79"/>
              </w:numPr>
              <w:spacing w:after="120" w:line="288" w:lineRule="auto"/>
              <w:rPr>
                <w:szCs w:val="18"/>
              </w:rPr>
            </w:pPr>
          </w:p>
        </w:tc>
        <w:tc>
          <w:tcPr>
            <w:tcW w:w="5389" w:type="dxa"/>
          </w:tcPr>
          <w:p w14:paraId="122B6ADE" w14:textId="523AE5EF" w:rsidR="00562B41" w:rsidRPr="0090038D" w:rsidRDefault="00562B41" w:rsidP="00495D64">
            <w:pPr>
              <w:pStyle w:val="ConditionsTable"/>
              <w:spacing w:after="120" w:line="288" w:lineRule="auto"/>
              <w:rPr>
                <w:rFonts w:ascii="Aptos" w:hAnsi="Aptos"/>
              </w:rPr>
            </w:pPr>
            <w:r w:rsidRPr="0090038D">
              <w:rPr>
                <w:rFonts w:ascii="Aptos" w:hAnsi="Aptos"/>
              </w:rPr>
              <w:t xml:space="preserve">If the Consent Holder can demonstrate that the quality of water entering Collection Pond 6 or 7: </w:t>
            </w:r>
          </w:p>
          <w:p w14:paraId="26AF7448" w14:textId="3F0CA2DB" w:rsidR="00562B41" w:rsidRPr="0090038D" w:rsidRDefault="00562B41" w:rsidP="00495D64">
            <w:pPr>
              <w:pStyle w:val="Conditionamanual"/>
              <w:spacing w:line="288" w:lineRule="auto"/>
              <w:rPr>
                <w:rFonts w:ascii="Aptos" w:hAnsi="Aptos"/>
              </w:rPr>
            </w:pPr>
            <w:r w:rsidRPr="0090038D">
              <w:rPr>
                <w:rFonts w:ascii="Aptos" w:hAnsi="Aptos"/>
              </w:rPr>
              <w:t>a.</w:t>
            </w:r>
            <w:r w:rsidRPr="0090038D">
              <w:rPr>
                <w:rFonts w:ascii="Aptos" w:hAnsi="Aptos"/>
              </w:rPr>
              <w:tab/>
              <w:t xml:space="preserve">Meets or is better than the receiving water criteria defined in </w:t>
            </w:r>
            <w:r w:rsidRPr="00433F4C">
              <w:rPr>
                <w:rFonts w:ascii="Aptos" w:hAnsi="Aptos"/>
              </w:rPr>
              <w:t xml:space="preserve">Condition </w:t>
            </w:r>
            <w:ins w:id="762" w:author="Mitchell Daysh" w:date="2025-07-27T20:31:00Z" w16du:dateUtc="2025-07-27T08:31:00Z">
              <w:r w:rsidR="00C42476" w:rsidRPr="00DA6EA7">
                <w:rPr>
                  <w:rFonts w:ascii="Aptos" w:hAnsi="Aptos"/>
                </w:rPr>
                <w:t>G</w:t>
              </w:r>
              <w:r w:rsidR="00C42476">
                <w:rPr>
                  <w:rFonts w:ascii="Aptos" w:hAnsi="Aptos"/>
                </w:rPr>
                <w:t>18</w:t>
              </w:r>
            </w:ins>
            <w:del w:id="763" w:author="Mitchell Daysh" w:date="2025-07-27T20:31:00Z" w16du:dateUtc="2025-07-27T08:31:00Z">
              <w:r w:rsidRPr="00433F4C" w:rsidDel="00C42476">
                <w:rPr>
                  <w:rFonts w:ascii="Aptos" w:hAnsi="Aptos"/>
                </w:rPr>
                <w:delText>G</w:delText>
              </w:r>
              <w:r w:rsidR="000A07F1" w:rsidRPr="00433F4C" w:rsidDel="00C42476">
                <w:rPr>
                  <w:rFonts w:ascii="Aptos" w:hAnsi="Aptos"/>
                </w:rPr>
                <w:delText>2</w:delText>
              </w:r>
              <w:r w:rsidR="00433F4C" w:rsidRPr="00433F4C" w:rsidDel="00C42476">
                <w:rPr>
                  <w:rFonts w:ascii="Aptos" w:hAnsi="Aptos"/>
                </w:rPr>
                <w:delText>0</w:delText>
              </w:r>
            </w:del>
            <w:r w:rsidRPr="00433F4C">
              <w:rPr>
                <w:rFonts w:ascii="Aptos" w:hAnsi="Aptos"/>
              </w:rPr>
              <w:t>;</w:t>
            </w:r>
          </w:p>
          <w:p w14:paraId="340CB963" w14:textId="77777777" w:rsidR="00562B41" w:rsidRPr="0090038D" w:rsidRDefault="00562B41" w:rsidP="00495D64">
            <w:pPr>
              <w:pStyle w:val="Conditionamanual"/>
              <w:spacing w:line="288" w:lineRule="auto"/>
              <w:rPr>
                <w:rFonts w:ascii="Aptos" w:hAnsi="Aptos"/>
              </w:rPr>
            </w:pPr>
            <w:r w:rsidRPr="0090038D">
              <w:rPr>
                <w:rFonts w:ascii="Aptos" w:hAnsi="Aptos"/>
              </w:rPr>
              <w:t>b.</w:t>
            </w:r>
            <w:r w:rsidRPr="0090038D">
              <w:rPr>
                <w:rFonts w:ascii="Aptos" w:hAnsi="Aptos"/>
              </w:rPr>
              <w:tab/>
            </w:r>
            <w:proofErr w:type="gramStart"/>
            <w:r w:rsidRPr="0090038D">
              <w:rPr>
                <w:rFonts w:ascii="Aptos" w:hAnsi="Aptos"/>
              </w:rPr>
              <w:t>Is capable of remaining</w:t>
            </w:r>
            <w:proofErr w:type="gramEnd"/>
            <w:r w:rsidRPr="0090038D">
              <w:rPr>
                <w:rFonts w:ascii="Aptos" w:hAnsi="Aptos"/>
              </w:rPr>
              <w:t xml:space="preserve"> so on a continuous basis; and, </w:t>
            </w:r>
          </w:p>
          <w:p w14:paraId="6730CC86" w14:textId="49962752" w:rsidR="00562B41" w:rsidRPr="0090038D" w:rsidRDefault="00562B41" w:rsidP="00495D64">
            <w:pPr>
              <w:pStyle w:val="Conditionamanual"/>
              <w:spacing w:line="288" w:lineRule="auto"/>
              <w:rPr>
                <w:rFonts w:ascii="Aptos" w:hAnsi="Aptos"/>
              </w:rPr>
            </w:pPr>
            <w:r w:rsidRPr="0090038D">
              <w:rPr>
                <w:rFonts w:ascii="Aptos" w:hAnsi="Aptos"/>
              </w:rPr>
              <w:t>c</w:t>
            </w:r>
            <w:r w:rsidRPr="0090038D">
              <w:rPr>
                <w:rFonts w:ascii="Aptos" w:hAnsi="Aptos"/>
              </w:rPr>
              <w:tab/>
            </w:r>
            <w:proofErr w:type="gramStart"/>
            <w:r w:rsidRPr="0090038D">
              <w:rPr>
                <w:rFonts w:ascii="Aptos" w:hAnsi="Aptos"/>
              </w:rPr>
              <w:t>In</w:t>
            </w:r>
            <w:proofErr w:type="gramEnd"/>
            <w:r w:rsidRPr="0090038D">
              <w:rPr>
                <w:rFonts w:ascii="Aptos" w:hAnsi="Aptos"/>
              </w:rPr>
              <w:t xml:space="preserve"> combination with all other discharges authorised for this site, </w:t>
            </w:r>
            <w:r w:rsidR="00A72A23">
              <w:rPr>
                <w:rFonts w:ascii="Aptos" w:hAnsi="Aptos"/>
              </w:rPr>
              <w:t>does</w:t>
            </w:r>
            <w:r w:rsidR="00A72A23" w:rsidRPr="0090038D">
              <w:rPr>
                <w:rFonts w:ascii="Aptos" w:hAnsi="Aptos"/>
              </w:rPr>
              <w:t xml:space="preserve"> </w:t>
            </w:r>
            <w:r w:rsidRPr="0090038D">
              <w:rPr>
                <w:rFonts w:ascii="Aptos" w:hAnsi="Aptos"/>
              </w:rPr>
              <w:t>not cause a significant adverse effect on the receiving ground water and surface water, or on users of these resources, or, in the case of surface water, aquatic biota,</w:t>
            </w:r>
          </w:p>
          <w:p w14:paraId="56232E69" w14:textId="721429BD" w:rsidR="00562B41" w:rsidRPr="0090038D" w:rsidRDefault="00433F4C" w:rsidP="00495D64">
            <w:pPr>
              <w:pStyle w:val="ConditionsTable"/>
              <w:spacing w:before="240" w:after="120" w:line="288" w:lineRule="auto"/>
              <w:rPr>
                <w:rFonts w:ascii="Aptos" w:hAnsi="Aptos"/>
              </w:rPr>
            </w:pPr>
            <w:r>
              <w:rPr>
                <w:rFonts w:ascii="Aptos" w:hAnsi="Aptos"/>
              </w:rPr>
              <w:t>T</w:t>
            </w:r>
            <w:r w:rsidR="00562B41" w:rsidRPr="0090038D">
              <w:rPr>
                <w:rFonts w:ascii="Aptos" w:hAnsi="Aptos"/>
              </w:rPr>
              <w:t>hen the Consent Holder may</w:t>
            </w:r>
            <w:r w:rsidR="003C7CBD" w:rsidRPr="0090038D">
              <w:rPr>
                <w:rFonts w:ascii="Aptos" w:hAnsi="Aptos"/>
              </w:rPr>
              <w:t>, if approved by the Waikato Regional Council in writing</w:t>
            </w:r>
            <w:r w:rsidR="00562B41" w:rsidRPr="0090038D">
              <w:rPr>
                <w:rFonts w:ascii="Aptos" w:hAnsi="Aptos"/>
              </w:rPr>
              <w:t xml:space="preserve"> discharge directly from the pond</w:t>
            </w:r>
            <w:r w:rsidR="003C7CBD" w:rsidRPr="0090038D">
              <w:rPr>
                <w:rFonts w:ascii="Aptos" w:hAnsi="Aptos"/>
              </w:rPr>
              <w:t>, provided that</w:t>
            </w:r>
            <w:r w:rsidR="00562B41" w:rsidRPr="0090038D">
              <w:rPr>
                <w:rFonts w:ascii="Aptos" w:hAnsi="Aptos"/>
              </w:rPr>
              <w:t xml:space="preserve"> </w:t>
            </w:r>
          </w:p>
          <w:p w14:paraId="787D6952" w14:textId="6DFE2926" w:rsidR="00562B41" w:rsidRPr="0090038D" w:rsidRDefault="00562B41" w:rsidP="00495D64">
            <w:pPr>
              <w:pStyle w:val="Conditionamanual"/>
              <w:spacing w:line="288" w:lineRule="auto"/>
              <w:rPr>
                <w:rFonts w:ascii="Aptos" w:hAnsi="Aptos"/>
              </w:rPr>
            </w:pPr>
            <w:r w:rsidRPr="0090038D">
              <w:rPr>
                <w:rFonts w:ascii="Aptos" w:hAnsi="Aptos"/>
              </w:rPr>
              <w:t>d.</w:t>
            </w:r>
            <w:r w:rsidRPr="0090038D">
              <w:rPr>
                <w:rFonts w:ascii="Aptos" w:hAnsi="Aptos"/>
              </w:rPr>
              <w:tab/>
            </w:r>
            <w:commentRangeStart w:id="764"/>
            <w:r w:rsidRPr="0090038D">
              <w:rPr>
                <w:rFonts w:ascii="Aptos" w:hAnsi="Aptos"/>
              </w:rPr>
              <w:t>The Consent Holder continuously monitor</w:t>
            </w:r>
            <w:r w:rsidR="00E1744C" w:rsidRPr="0090038D">
              <w:rPr>
                <w:rFonts w:ascii="Aptos" w:hAnsi="Aptos"/>
              </w:rPr>
              <w:t>s</w:t>
            </w:r>
            <w:r w:rsidRPr="0090038D">
              <w:rPr>
                <w:rFonts w:ascii="Aptos" w:hAnsi="Aptos"/>
              </w:rPr>
              <w:t xml:space="preserve"> pH and </w:t>
            </w:r>
            <w:del w:id="765" w:author="Mitchell Daysh" w:date="2025-07-17T21:31:00Z" w16du:dateUtc="2025-07-17T09:31:00Z">
              <w:r w:rsidRPr="0090038D" w:rsidDel="00712AF3">
                <w:rPr>
                  <w:rFonts w:ascii="Aptos" w:hAnsi="Aptos"/>
                </w:rPr>
                <w:delText>suspended solids</w:delText>
              </w:r>
            </w:del>
            <w:ins w:id="766" w:author="Mitchell Daysh" w:date="2025-07-17T21:31:00Z" w16du:dateUtc="2025-07-17T09:31:00Z">
              <w:r w:rsidR="00712AF3">
                <w:rPr>
                  <w:rFonts w:ascii="Aptos" w:hAnsi="Aptos"/>
                </w:rPr>
                <w:t>turbidity</w:t>
              </w:r>
            </w:ins>
            <w:r w:rsidRPr="0090038D">
              <w:rPr>
                <w:rFonts w:ascii="Aptos" w:hAnsi="Aptos"/>
              </w:rPr>
              <w:t xml:space="preserve"> in the pond; and</w:t>
            </w:r>
          </w:p>
          <w:p w14:paraId="7E3E6206" w14:textId="65ABAEA4" w:rsidR="00562B41" w:rsidRPr="0090038D" w:rsidRDefault="00562B41" w:rsidP="00495D64">
            <w:pPr>
              <w:pStyle w:val="Conditionamanual"/>
              <w:spacing w:line="288" w:lineRule="auto"/>
              <w:rPr>
                <w:rFonts w:ascii="Aptos" w:hAnsi="Aptos"/>
              </w:rPr>
            </w:pPr>
            <w:r w:rsidRPr="0090038D">
              <w:rPr>
                <w:rFonts w:ascii="Aptos" w:hAnsi="Aptos"/>
              </w:rPr>
              <w:t>e.</w:t>
            </w:r>
            <w:r w:rsidRPr="0090038D">
              <w:rPr>
                <w:rFonts w:ascii="Aptos" w:hAnsi="Aptos"/>
              </w:rPr>
              <w:tab/>
              <w:t xml:space="preserve">For rainfall events </w:t>
            </w:r>
            <w:r w:rsidR="00713BAA" w:rsidRPr="0090038D">
              <w:rPr>
                <w:rFonts w:ascii="Aptos" w:hAnsi="Aptos"/>
              </w:rPr>
              <w:t>with an AEP greater than 50%</w:t>
            </w:r>
            <w:r w:rsidRPr="0090038D">
              <w:rPr>
                <w:rFonts w:ascii="Aptos" w:hAnsi="Aptos"/>
              </w:rPr>
              <w:t>, the Consent Holder may direct discharges from the pond provided the continuous monitoring shows the water:</w:t>
            </w:r>
          </w:p>
          <w:p w14:paraId="3A438E78" w14:textId="07DE62A8" w:rsidR="00562B41" w:rsidRPr="0090038D" w:rsidRDefault="00562B41" w:rsidP="00495D64">
            <w:pPr>
              <w:pStyle w:val="Condition2manual"/>
              <w:spacing w:after="120" w:line="288" w:lineRule="auto"/>
              <w:rPr>
                <w:rFonts w:ascii="Aptos" w:hAnsi="Aptos"/>
              </w:rPr>
            </w:pPr>
            <w:proofErr w:type="spellStart"/>
            <w:r w:rsidRPr="0090038D">
              <w:rPr>
                <w:rFonts w:ascii="Aptos" w:hAnsi="Aptos"/>
              </w:rPr>
              <w:t>i</w:t>
            </w:r>
            <w:proofErr w:type="spellEnd"/>
            <w:r w:rsidRPr="0090038D">
              <w:rPr>
                <w:rFonts w:ascii="Aptos" w:hAnsi="Aptos"/>
              </w:rPr>
              <w:t>.</w:t>
            </w:r>
            <w:r w:rsidRPr="0090038D">
              <w:rPr>
                <w:rFonts w:ascii="Aptos" w:hAnsi="Aptos"/>
              </w:rPr>
              <w:tab/>
              <w:t xml:space="preserve">has a </w:t>
            </w:r>
            <w:del w:id="767" w:author="Mitchell Daysh" w:date="2025-07-18T22:32:00Z" w16du:dateUtc="2025-07-18T10:32:00Z">
              <w:r w:rsidRPr="0090038D" w:rsidDel="004B03CC">
                <w:rPr>
                  <w:rFonts w:ascii="Aptos" w:hAnsi="Aptos"/>
                </w:rPr>
                <w:delText>suspended solids</w:delText>
              </w:r>
            </w:del>
            <w:ins w:id="768" w:author="Mitchell Daysh" w:date="2025-07-18T22:32:00Z" w16du:dateUtc="2025-07-18T10:32:00Z">
              <w:r w:rsidR="004B03CC">
                <w:rPr>
                  <w:rFonts w:ascii="Aptos" w:hAnsi="Aptos"/>
                </w:rPr>
                <w:t>turbidity</w:t>
              </w:r>
            </w:ins>
            <w:r w:rsidRPr="0090038D">
              <w:rPr>
                <w:rFonts w:ascii="Aptos" w:hAnsi="Aptos"/>
              </w:rPr>
              <w:t xml:space="preserve"> concentration of no greater than 100 </w:t>
            </w:r>
            <w:del w:id="769" w:author="Mitchell Daysh" w:date="2025-07-18T22:33:00Z" w16du:dateUtc="2025-07-18T10:33:00Z">
              <w:r w:rsidRPr="0090038D" w:rsidDel="004B03CC">
                <w:rPr>
                  <w:rFonts w:ascii="Aptos" w:hAnsi="Aptos"/>
                </w:rPr>
                <w:delText>g/m</w:delText>
              </w:r>
              <w:r w:rsidRPr="0090038D" w:rsidDel="004B03CC">
                <w:rPr>
                  <w:rFonts w:ascii="Aptos" w:hAnsi="Aptos"/>
                  <w:vertAlign w:val="superscript"/>
                </w:rPr>
                <w:delText>3</w:delText>
              </w:r>
            </w:del>
            <w:ins w:id="770" w:author="Mitchell Daysh" w:date="2025-07-18T22:33:00Z" w16du:dateUtc="2025-07-18T10:33:00Z">
              <w:r w:rsidR="004B03CC">
                <w:rPr>
                  <w:rFonts w:ascii="Aptos" w:hAnsi="Aptos"/>
                </w:rPr>
                <w:t>NTU</w:t>
              </w:r>
            </w:ins>
            <w:r w:rsidRPr="0090038D">
              <w:rPr>
                <w:rFonts w:ascii="Aptos" w:hAnsi="Aptos"/>
              </w:rPr>
              <w:t>; and</w:t>
            </w:r>
            <w:commentRangeEnd w:id="764"/>
            <w:r w:rsidR="004B03CC">
              <w:rPr>
                <w:rStyle w:val="CommentReference"/>
                <w:lang w:val="en-AU"/>
              </w:rPr>
              <w:commentReference w:id="764"/>
            </w:r>
          </w:p>
          <w:p w14:paraId="4CBD6909" w14:textId="77777777" w:rsidR="00562B41" w:rsidRPr="0090038D" w:rsidRDefault="00562B41" w:rsidP="00495D64">
            <w:pPr>
              <w:pStyle w:val="Condition2manual"/>
              <w:spacing w:after="120" w:line="288" w:lineRule="auto"/>
              <w:rPr>
                <w:rFonts w:ascii="Aptos" w:hAnsi="Aptos"/>
              </w:rPr>
            </w:pPr>
            <w:r w:rsidRPr="0090038D">
              <w:rPr>
                <w:rFonts w:ascii="Aptos" w:hAnsi="Aptos"/>
              </w:rPr>
              <w:t>ii.</w:t>
            </w:r>
            <w:r w:rsidRPr="0090038D">
              <w:rPr>
                <w:rFonts w:ascii="Aptos" w:hAnsi="Aptos"/>
              </w:rPr>
              <w:tab/>
              <w:t>has a pH within the range of 6.0-9.0 pH units.</w:t>
            </w:r>
          </w:p>
        </w:tc>
        <w:tc>
          <w:tcPr>
            <w:tcW w:w="2410" w:type="dxa"/>
          </w:tcPr>
          <w:p w14:paraId="19735723" w14:textId="77777777" w:rsidR="00562B41" w:rsidRPr="0090038D" w:rsidRDefault="00562B41" w:rsidP="00495D64">
            <w:pPr>
              <w:spacing w:after="120" w:line="288" w:lineRule="auto"/>
              <w:rPr>
                <w:szCs w:val="18"/>
              </w:rPr>
            </w:pPr>
          </w:p>
        </w:tc>
      </w:tr>
      <w:tr w:rsidR="00562B41" w:rsidRPr="00B46F09" w14:paraId="73AFB124" w14:textId="77777777" w:rsidTr="00495D64">
        <w:tc>
          <w:tcPr>
            <w:tcW w:w="985" w:type="dxa"/>
          </w:tcPr>
          <w:p w14:paraId="28C20648" w14:textId="62452C88" w:rsidR="00562B41" w:rsidRPr="0090038D" w:rsidRDefault="00562B41" w:rsidP="00495D64">
            <w:pPr>
              <w:pStyle w:val="ListParagraph"/>
              <w:numPr>
                <w:ilvl w:val="0"/>
                <w:numId w:val="79"/>
              </w:numPr>
              <w:spacing w:after="120" w:line="288" w:lineRule="auto"/>
              <w:rPr>
                <w:szCs w:val="18"/>
              </w:rPr>
            </w:pPr>
          </w:p>
        </w:tc>
        <w:tc>
          <w:tcPr>
            <w:tcW w:w="5389" w:type="dxa"/>
          </w:tcPr>
          <w:p w14:paraId="3677C183" w14:textId="17751882" w:rsidR="00562B41" w:rsidRPr="0090038D" w:rsidRDefault="00562B41" w:rsidP="00495D64">
            <w:pPr>
              <w:pStyle w:val="ConditionsTable"/>
              <w:spacing w:after="120" w:line="288" w:lineRule="auto"/>
              <w:rPr>
                <w:rFonts w:ascii="Aptos" w:hAnsi="Aptos"/>
              </w:rPr>
            </w:pPr>
            <w:r w:rsidRPr="0090038D">
              <w:rPr>
                <w:rFonts w:ascii="Aptos" w:hAnsi="Aptos"/>
              </w:rPr>
              <w:t xml:space="preserve">The Collection Ponds (S6 and S7) </w:t>
            </w:r>
            <w:r w:rsidR="00B311D1" w:rsidRPr="0090038D">
              <w:rPr>
                <w:rFonts w:ascii="Aptos" w:hAnsi="Aptos"/>
              </w:rPr>
              <w:t>must</w:t>
            </w:r>
            <w:r w:rsidRPr="0090038D">
              <w:rPr>
                <w:rFonts w:ascii="Aptos" w:hAnsi="Aptos"/>
              </w:rPr>
              <w:t xml:space="preserve"> be provided with a spillway to Ruahorehore Stream that </w:t>
            </w:r>
            <w:r w:rsidR="00BF4654" w:rsidRPr="0090038D">
              <w:rPr>
                <w:rFonts w:ascii="Aptos" w:hAnsi="Aptos"/>
                <w:lang w:val="en-NZ"/>
              </w:rPr>
              <w:t>that will safely route a 1% AEP flood</w:t>
            </w:r>
            <w:r w:rsidRPr="0090038D">
              <w:rPr>
                <w:rFonts w:ascii="Aptos" w:hAnsi="Aptos"/>
              </w:rPr>
              <w:t>.</w:t>
            </w:r>
          </w:p>
        </w:tc>
        <w:tc>
          <w:tcPr>
            <w:tcW w:w="2410" w:type="dxa"/>
          </w:tcPr>
          <w:p w14:paraId="2B4791C3" w14:textId="77777777" w:rsidR="00562B41" w:rsidRPr="0090038D" w:rsidRDefault="00562B41" w:rsidP="00495D64">
            <w:pPr>
              <w:spacing w:after="120" w:line="288" w:lineRule="auto"/>
              <w:rPr>
                <w:szCs w:val="18"/>
              </w:rPr>
            </w:pPr>
          </w:p>
        </w:tc>
      </w:tr>
      <w:tr w:rsidR="00562B41" w:rsidRPr="00B46F09" w14:paraId="66A08D98" w14:textId="77777777" w:rsidTr="00495D64">
        <w:tc>
          <w:tcPr>
            <w:tcW w:w="985" w:type="dxa"/>
          </w:tcPr>
          <w:p w14:paraId="362BA0F9" w14:textId="39282E26" w:rsidR="00562B41" w:rsidRPr="0090038D" w:rsidRDefault="00562B41" w:rsidP="00495D64">
            <w:pPr>
              <w:pStyle w:val="ListParagraph"/>
              <w:numPr>
                <w:ilvl w:val="0"/>
                <w:numId w:val="79"/>
              </w:numPr>
              <w:spacing w:after="120" w:line="288" w:lineRule="auto"/>
              <w:rPr>
                <w:szCs w:val="18"/>
              </w:rPr>
            </w:pPr>
          </w:p>
        </w:tc>
        <w:tc>
          <w:tcPr>
            <w:tcW w:w="5389" w:type="dxa"/>
          </w:tcPr>
          <w:p w14:paraId="42CB43B4" w14:textId="019C6158" w:rsidR="00562B41" w:rsidRPr="0090038D" w:rsidRDefault="00562B41" w:rsidP="00495D64">
            <w:pPr>
              <w:pStyle w:val="ConditionsTable"/>
              <w:tabs>
                <w:tab w:val="left" w:pos="1832"/>
              </w:tabs>
              <w:spacing w:after="120" w:line="288" w:lineRule="auto"/>
              <w:rPr>
                <w:rFonts w:ascii="Aptos" w:hAnsi="Aptos"/>
              </w:rPr>
            </w:pPr>
            <w:r w:rsidRPr="0090038D">
              <w:rPr>
                <w:rFonts w:ascii="Aptos" w:hAnsi="Aptos"/>
              </w:rPr>
              <w:t xml:space="preserve">The Consent Holder </w:t>
            </w:r>
            <w:r w:rsidR="00B311D1" w:rsidRPr="0090038D">
              <w:rPr>
                <w:rFonts w:ascii="Aptos" w:hAnsi="Aptos"/>
              </w:rPr>
              <w:t>must</w:t>
            </w:r>
            <w:r w:rsidRPr="0090038D">
              <w:rPr>
                <w:rFonts w:ascii="Aptos" w:hAnsi="Aptos"/>
              </w:rPr>
              <w:t xml:space="preserve"> ensure that Collection Ponds (S6 and S7) are:</w:t>
            </w:r>
          </w:p>
          <w:p w14:paraId="0AF122AA" w14:textId="32256EDD" w:rsidR="00562B41" w:rsidRPr="0090038D" w:rsidRDefault="00562B41" w:rsidP="00495D64">
            <w:pPr>
              <w:pStyle w:val="Conditionamanual"/>
              <w:spacing w:line="288" w:lineRule="auto"/>
              <w:rPr>
                <w:rFonts w:ascii="Aptos" w:hAnsi="Aptos"/>
              </w:rPr>
            </w:pPr>
            <w:r w:rsidRPr="0090038D">
              <w:rPr>
                <w:rFonts w:ascii="Aptos" w:hAnsi="Aptos"/>
              </w:rPr>
              <w:t>a.</w:t>
            </w:r>
            <w:r w:rsidRPr="0090038D">
              <w:rPr>
                <w:rFonts w:ascii="Aptos" w:hAnsi="Aptos"/>
              </w:rPr>
              <w:tab/>
              <w:t xml:space="preserve">Constructed from materials which provide for secure </w:t>
            </w:r>
            <w:proofErr w:type="gramStart"/>
            <w:r w:rsidRPr="0090038D">
              <w:rPr>
                <w:rFonts w:ascii="Aptos" w:hAnsi="Aptos"/>
              </w:rPr>
              <w:t>long term</w:t>
            </w:r>
            <w:proofErr w:type="gramEnd"/>
            <w:r w:rsidRPr="0090038D">
              <w:rPr>
                <w:rFonts w:ascii="Aptos" w:hAnsi="Aptos"/>
              </w:rPr>
              <w:t xml:space="preserve"> containment; and</w:t>
            </w:r>
          </w:p>
          <w:p w14:paraId="5FCB982A" w14:textId="77777777" w:rsidR="00562B41" w:rsidRPr="0090038D" w:rsidRDefault="00562B41" w:rsidP="00495D64">
            <w:pPr>
              <w:pStyle w:val="Conditionamanual"/>
              <w:spacing w:line="288" w:lineRule="auto"/>
              <w:rPr>
                <w:rFonts w:ascii="Aptos" w:hAnsi="Aptos"/>
              </w:rPr>
            </w:pPr>
            <w:r w:rsidRPr="0090038D">
              <w:rPr>
                <w:rFonts w:ascii="Aptos" w:hAnsi="Aptos"/>
              </w:rPr>
              <w:t>b.</w:t>
            </w:r>
            <w:r w:rsidRPr="0090038D">
              <w:rPr>
                <w:rFonts w:ascii="Aptos" w:hAnsi="Aptos"/>
              </w:rPr>
              <w:tab/>
              <w:t>Constructed using materials which have no acid forming potential; and</w:t>
            </w:r>
          </w:p>
          <w:p w14:paraId="20997D3E" w14:textId="77777777" w:rsidR="00562B41" w:rsidRPr="0090038D" w:rsidRDefault="00562B41" w:rsidP="00495D64">
            <w:pPr>
              <w:pStyle w:val="Conditionamanual"/>
              <w:spacing w:line="288" w:lineRule="auto"/>
              <w:rPr>
                <w:rFonts w:ascii="Aptos" w:hAnsi="Aptos"/>
              </w:rPr>
            </w:pPr>
            <w:r w:rsidRPr="0090038D">
              <w:rPr>
                <w:rFonts w:ascii="Aptos" w:hAnsi="Aptos"/>
              </w:rPr>
              <w:t>c.</w:t>
            </w:r>
            <w:r w:rsidRPr="0090038D">
              <w:rPr>
                <w:rFonts w:ascii="Aptos" w:hAnsi="Aptos"/>
              </w:rPr>
              <w:tab/>
              <w:t>Lined with 1.5mm HDPE (or other similar synthetic liner approved by the Waikato Regional Council) to a height of 1.5m from the base, and with a 0.5m protective cover layer.</w:t>
            </w:r>
          </w:p>
        </w:tc>
        <w:tc>
          <w:tcPr>
            <w:tcW w:w="2410" w:type="dxa"/>
          </w:tcPr>
          <w:p w14:paraId="3B668246" w14:textId="77777777" w:rsidR="00562B41" w:rsidRPr="0090038D" w:rsidRDefault="00562B41" w:rsidP="00495D64">
            <w:pPr>
              <w:spacing w:after="120" w:line="288" w:lineRule="auto"/>
              <w:rPr>
                <w:szCs w:val="18"/>
              </w:rPr>
            </w:pPr>
          </w:p>
        </w:tc>
      </w:tr>
      <w:tr w:rsidR="00BB04D1" w:rsidRPr="00B46F09" w14:paraId="023471F4" w14:textId="77777777" w:rsidTr="00495D64">
        <w:tc>
          <w:tcPr>
            <w:tcW w:w="985" w:type="dxa"/>
          </w:tcPr>
          <w:p w14:paraId="3864FC13" w14:textId="3A9FE254" w:rsidR="00BB04D1" w:rsidRPr="0090038D" w:rsidRDefault="00BB04D1" w:rsidP="00495D64">
            <w:pPr>
              <w:pStyle w:val="ListParagraph"/>
              <w:numPr>
                <w:ilvl w:val="0"/>
                <w:numId w:val="79"/>
              </w:numPr>
              <w:spacing w:after="120" w:line="288" w:lineRule="auto"/>
              <w:rPr>
                <w:szCs w:val="18"/>
              </w:rPr>
            </w:pPr>
          </w:p>
        </w:tc>
        <w:tc>
          <w:tcPr>
            <w:tcW w:w="5389" w:type="dxa"/>
          </w:tcPr>
          <w:p w14:paraId="15274869" w14:textId="5943A6E9" w:rsidR="00BB04D1" w:rsidRPr="0090038D" w:rsidRDefault="00BB04D1" w:rsidP="00495D64">
            <w:pPr>
              <w:pStyle w:val="ConditionsTable"/>
              <w:spacing w:after="120" w:line="288" w:lineRule="auto"/>
              <w:rPr>
                <w:rFonts w:ascii="Aptos" w:hAnsi="Aptos"/>
              </w:rPr>
            </w:pPr>
            <w:r w:rsidRPr="0090038D">
              <w:rPr>
                <w:rFonts w:ascii="Aptos" w:hAnsi="Aptos"/>
              </w:rPr>
              <w:t xml:space="preserve">The design for Collection Ponds (S6 and S7) is to be submitted to the Waikato Regional Council for certification </w:t>
            </w:r>
            <w:commentRangeStart w:id="771"/>
            <w:ins w:id="772" w:author="Andrew Brown" w:date="2025-05-15T08:34:00Z">
              <w:r w:rsidR="00B51328">
                <w:rPr>
                  <w:rFonts w:ascii="Aptos" w:hAnsi="Aptos"/>
                </w:rPr>
                <w:t xml:space="preserve">no later than 30 working days </w:t>
              </w:r>
            </w:ins>
            <w:commentRangeEnd w:id="771"/>
            <w:r w:rsidR="00556358">
              <w:rPr>
                <w:rStyle w:val="CommentReference"/>
              </w:rPr>
              <w:commentReference w:id="771"/>
            </w:r>
            <w:r w:rsidRPr="0090038D">
              <w:rPr>
                <w:rFonts w:ascii="Aptos" w:hAnsi="Aptos"/>
              </w:rPr>
              <w:t>prior to construction commencing.</w:t>
            </w:r>
          </w:p>
        </w:tc>
        <w:tc>
          <w:tcPr>
            <w:tcW w:w="2410" w:type="dxa"/>
          </w:tcPr>
          <w:p w14:paraId="1F11A004" w14:textId="77777777" w:rsidR="00BB04D1" w:rsidRPr="0090038D" w:rsidRDefault="00BB04D1" w:rsidP="00495D64">
            <w:pPr>
              <w:spacing w:after="120" w:line="288" w:lineRule="auto"/>
              <w:rPr>
                <w:szCs w:val="18"/>
              </w:rPr>
            </w:pPr>
          </w:p>
        </w:tc>
      </w:tr>
      <w:tr w:rsidR="00BB04D1" w:rsidRPr="00B46F09" w14:paraId="293FD506" w14:textId="77777777" w:rsidTr="00495D64">
        <w:tc>
          <w:tcPr>
            <w:tcW w:w="985" w:type="dxa"/>
          </w:tcPr>
          <w:p w14:paraId="31044F78" w14:textId="224AC9BD" w:rsidR="00BB04D1" w:rsidRPr="0090038D" w:rsidRDefault="00BB04D1" w:rsidP="00495D64">
            <w:pPr>
              <w:pStyle w:val="ListParagraph"/>
              <w:numPr>
                <w:ilvl w:val="0"/>
                <w:numId w:val="79"/>
              </w:numPr>
              <w:spacing w:after="120" w:line="288" w:lineRule="auto"/>
              <w:rPr>
                <w:szCs w:val="18"/>
              </w:rPr>
            </w:pPr>
          </w:p>
        </w:tc>
        <w:tc>
          <w:tcPr>
            <w:tcW w:w="5389" w:type="dxa"/>
          </w:tcPr>
          <w:p w14:paraId="0D69806C" w14:textId="0F3440D4" w:rsidR="00BB04D1" w:rsidRPr="0090038D" w:rsidRDefault="00BB04D1" w:rsidP="00495D64">
            <w:pPr>
              <w:pStyle w:val="ConditionsTable"/>
              <w:spacing w:after="120" w:line="288" w:lineRule="auto"/>
              <w:rPr>
                <w:rFonts w:ascii="Aptos" w:hAnsi="Aptos"/>
              </w:rPr>
            </w:pPr>
            <w:r w:rsidRPr="0090038D">
              <w:rPr>
                <w:rFonts w:ascii="Aptos" w:hAnsi="Aptos"/>
              </w:rPr>
              <w:t xml:space="preserve">Collection Ponds (S6 and S7) and associated works </w:t>
            </w:r>
            <w:r w:rsidR="00B311D1" w:rsidRPr="0090038D">
              <w:rPr>
                <w:rFonts w:ascii="Aptos" w:hAnsi="Aptos"/>
              </w:rPr>
              <w:t>must</w:t>
            </w:r>
            <w:r w:rsidRPr="0090038D">
              <w:rPr>
                <w:rFonts w:ascii="Aptos" w:hAnsi="Aptos"/>
              </w:rPr>
              <w:t xml:space="preserve"> be designed and implemented under the supervision of </w:t>
            </w:r>
            <w:r w:rsidR="00227D0D" w:rsidRPr="0090038D">
              <w:rPr>
                <w:rFonts w:ascii="Aptos" w:hAnsi="Aptos"/>
              </w:rPr>
              <w:t>appropriately qualified and experienced persons.</w:t>
            </w:r>
          </w:p>
        </w:tc>
        <w:tc>
          <w:tcPr>
            <w:tcW w:w="2410" w:type="dxa"/>
          </w:tcPr>
          <w:p w14:paraId="237060D7" w14:textId="77777777" w:rsidR="00BB04D1" w:rsidRPr="0090038D" w:rsidRDefault="00BB04D1" w:rsidP="00495D64">
            <w:pPr>
              <w:spacing w:after="120" w:line="288" w:lineRule="auto"/>
              <w:rPr>
                <w:szCs w:val="18"/>
              </w:rPr>
            </w:pPr>
          </w:p>
        </w:tc>
      </w:tr>
      <w:tr w:rsidR="00BB04D1" w:rsidRPr="00B46F09" w14:paraId="709C76D5" w14:textId="77777777" w:rsidTr="00495D64">
        <w:tc>
          <w:tcPr>
            <w:tcW w:w="985" w:type="dxa"/>
          </w:tcPr>
          <w:p w14:paraId="10DC1482" w14:textId="6239530D" w:rsidR="00BB04D1" w:rsidRPr="0090038D" w:rsidRDefault="00BB04D1" w:rsidP="00495D64">
            <w:pPr>
              <w:pStyle w:val="ListParagraph"/>
              <w:numPr>
                <w:ilvl w:val="0"/>
                <w:numId w:val="79"/>
              </w:numPr>
              <w:spacing w:after="120" w:line="288" w:lineRule="auto"/>
              <w:rPr>
                <w:szCs w:val="18"/>
              </w:rPr>
            </w:pPr>
          </w:p>
        </w:tc>
        <w:tc>
          <w:tcPr>
            <w:tcW w:w="5389" w:type="dxa"/>
          </w:tcPr>
          <w:p w14:paraId="660B8415" w14:textId="050439DE" w:rsidR="00BB04D1" w:rsidRPr="0090038D" w:rsidRDefault="001D11D4" w:rsidP="00495D64">
            <w:pPr>
              <w:pStyle w:val="ConditionsTable"/>
              <w:spacing w:after="120" w:line="288" w:lineRule="auto"/>
              <w:rPr>
                <w:rFonts w:ascii="Aptos" w:hAnsi="Aptos"/>
              </w:rPr>
            </w:pPr>
            <w:r w:rsidRPr="0090038D">
              <w:rPr>
                <w:rFonts w:ascii="Aptos" w:hAnsi="Aptos"/>
              </w:rPr>
              <w:t>Routine</w:t>
            </w:r>
            <w:r w:rsidR="00BB04D1" w:rsidRPr="0090038D">
              <w:rPr>
                <w:rFonts w:ascii="Aptos" w:hAnsi="Aptos"/>
              </w:rPr>
              <w:t xml:space="preserve"> maintenance and desilting of Collection Ponds (S6 and S7) </w:t>
            </w:r>
            <w:r w:rsidR="00B311D1" w:rsidRPr="0090038D">
              <w:rPr>
                <w:rFonts w:ascii="Aptos" w:hAnsi="Aptos"/>
              </w:rPr>
              <w:t>must</w:t>
            </w:r>
            <w:r w:rsidR="00BB04D1" w:rsidRPr="0090038D">
              <w:rPr>
                <w:rFonts w:ascii="Aptos" w:hAnsi="Aptos"/>
              </w:rPr>
              <w:t xml:space="preserve"> only occur during periods of projected fine weather. All </w:t>
            </w:r>
            <w:r w:rsidR="00843100" w:rsidRPr="0090038D">
              <w:rPr>
                <w:rFonts w:ascii="Aptos" w:hAnsi="Aptos"/>
              </w:rPr>
              <w:t xml:space="preserve">removed silt </w:t>
            </w:r>
            <w:r w:rsidR="00B311D1" w:rsidRPr="0090038D">
              <w:rPr>
                <w:rFonts w:ascii="Aptos" w:hAnsi="Aptos"/>
              </w:rPr>
              <w:t>must</w:t>
            </w:r>
            <w:r w:rsidR="00BB04D1" w:rsidRPr="0090038D">
              <w:rPr>
                <w:rFonts w:ascii="Aptos" w:hAnsi="Aptos"/>
              </w:rPr>
              <w:t xml:space="preserve"> be disposed of to a </w:t>
            </w:r>
            <w:proofErr w:type="gramStart"/>
            <w:r w:rsidR="00BB04D1" w:rsidRPr="0090038D">
              <w:rPr>
                <w:rFonts w:ascii="Aptos" w:hAnsi="Aptos"/>
              </w:rPr>
              <w:t>tailings</w:t>
            </w:r>
            <w:proofErr w:type="gramEnd"/>
            <w:r w:rsidR="00BB04D1" w:rsidRPr="0090038D">
              <w:rPr>
                <w:rFonts w:ascii="Aptos" w:hAnsi="Aptos"/>
              </w:rPr>
              <w:t xml:space="preserve"> storage facility.</w:t>
            </w:r>
          </w:p>
        </w:tc>
        <w:tc>
          <w:tcPr>
            <w:tcW w:w="2410" w:type="dxa"/>
          </w:tcPr>
          <w:p w14:paraId="62D7170F" w14:textId="77777777" w:rsidR="00BB04D1" w:rsidRPr="0090038D" w:rsidRDefault="00BB04D1" w:rsidP="00495D64">
            <w:pPr>
              <w:spacing w:after="120" w:line="288" w:lineRule="auto"/>
              <w:rPr>
                <w:szCs w:val="18"/>
              </w:rPr>
            </w:pPr>
          </w:p>
        </w:tc>
      </w:tr>
      <w:tr w:rsidR="00BB04D1" w:rsidRPr="00B46F09" w14:paraId="02759FA9" w14:textId="77777777" w:rsidTr="00495D64">
        <w:tc>
          <w:tcPr>
            <w:tcW w:w="985" w:type="dxa"/>
          </w:tcPr>
          <w:p w14:paraId="3D87C828" w14:textId="03B16934" w:rsidR="00BB04D1" w:rsidRPr="0090038D" w:rsidRDefault="00BB04D1" w:rsidP="00495D64">
            <w:pPr>
              <w:pStyle w:val="ListParagraph"/>
              <w:numPr>
                <w:ilvl w:val="0"/>
                <w:numId w:val="79"/>
              </w:numPr>
              <w:spacing w:after="120" w:line="288" w:lineRule="auto"/>
              <w:rPr>
                <w:szCs w:val="18"/>
              </w:rPr>
            </w:pPr>
          </w:p>
        </w:tc>
        <w:tc>
          <w:tcPr>
            <w:tcW w:w="5389" w:type="dxa"/>
          </w:tcPr>
          <w:p w14:paraId="1D168D43" w14:textId="20781388" w:rsidR="00BB04D1" w:rsidRPr="0090038D" w:rsidRDefault="00BB04D1" w:rsidP="00495D64">
            <w:pPr>
              <w:pStyle w:val="ConditionsTable"/>
              <w:spacing w:after="120" w:line="288" w:lineRule="auto"/>
              <w:rPr>
                <w:rFonts w:ascii="Aptos" w:hAnsi="Aptos"/>
              </w:rPr>
            </w:pPr>
            <w:r w:rsidRPr="0090038D">
              <w:rPr>
                <w:rFonts w:ascii="Aptos" w:hAnsi="Aptos"/>
              </w:rPr>
              <w:t xml:space="preserve">No chemicals or additives </w:t>
            </w:r>
            <w:r w:rsidR="0083749B" w:rsidRPr="0090038D">
              <w:rPr>
                <w:rFonts w:ascii="Aptos" w:hAnsi="Aptos"/>
              </w:rPr>
              <w:t xml:space="preserve">may </w:t>
            </w:r>
            <w:r w:rsidRPr="0090038D">
              <w:rPr>
                <w:rFonts w:ascii="Aptos" w:hAnsi="Aptos"/>
              </w:rPr>
              <w:t>be used in Collection Ponds (S6 and S7) or the discharge from the ponds without the prior written approval of the Waikato Regional Council.</w:t>
            </w:r>
          </w:p>
        </w:tc>
        <w:tc>
          <w:tcPr>
            <w:tcW w:w="2410" w:type="dxa"/>
          </w:tcPr>
          <w:p w14:paraId="0535F7F2" w14:textId="77777777" w:rsidR="00BB04D1" w:rsidRPr="0090038D" w:rsidRDefault="00BB04D1" w:rsidP="00495D64">
            <w:pPr>
              <w:spacing w:after="120" w:line="288" w:lineRule="auto"/>
              <w:rPr>
                <w:szCs w:val="18"/>
              </w:rPr>
            </w:pPr>
          </w:p>
        </w:tc>
      </w:tr>
      <w:tr w:rsidR="00282808" w:rsidRPr="00B46F09" w14:paraId="66115462" w14:textId="77777777" w:rsidTr="00495D64">
        <w:tc>
          <w:tcPr>
            <w:tcW w:w="985" w:type="dxa"/>
          </w:tcPr>
          <w:p w14:paraId="757AD854" w14:textId="77777777" w:rsidR="00282808" w:rsidRPr="0090038D" w:rsidRDefault="00282808" w:rsidP="00495D64">
            <w:pPr>
              <w:spacing w:after="120" w:line="288" w:lineRule="auto"/>
              <w:rPr>
                <w:szCs w:val="18"/>
              </w:rPr>
            </w:pPr>
          </w:p>
        </w:tc>
        <w:tc>
          <w:tcPr>
            <w:tcW w:w="5389" w:type="dxa"/>
          </w:tcPr>
          <w:p w14:paraId="04CA08BB" w14:textId="77777777" w:rsidR="00282808" w:rsidRPr="0090038D" w:rsidRDefault="00282808" w:rsidP="00495D64">
            <w:pPr>
              <w:pStyle w:val="ConditionsTable"/>
              <w:spacing w:before="120" w:after="120" w:line="288" w:lineRule="auto"/>
              <w:rPr>
                <w:rFonts w:ascii="Aptos" w:hAnsi="Aptos"/>
              </w:rPr>
            </w:pPr>
            <w:r w:rsidRPr="0090038D">
              <w:rPr>
                <w:rFonts w:ascii="Aptos" w:hAnsi="Aptos"/>
                <w:b/>
                <w:bCs/>
              </w:rPr>
              <w:t>Discharges and Monitoring</w:t>
            </w:r>
          </w:p>
        </w:tc>
        <w:tc>
          <w:tcPr>
            <w:tcW w:w="2410" w:type="dxa"/>
          </w:tcPr>
          <w:p w14:paraId="55BD9BDD" w14:textId="77777777" w:rsidR="00282808" w:rsidRPr="0090038D" w:rsidRDefault="00282808" w:rsidP="00495D64">
            <w:pPr>
              <w:spacing w:after="120" w:line="288" w:lineRule="auto"/>
              <w:rPr>
                <w:szCs w:val="18"/>
              </w:rPr>
            </w:pPr>
          </w:p>
        </w:tc>
      </w:tr>
      <w:tr w:rsidR="008B310D" w:rsidRPr="00B46F09" w14:paraId="73135E77" w14:textId="77777777" w:rsidTr="00495D64">
        <w:tc>
          <w:tcPr>
            <w:tcW w:w="985" w:type="dxa"/>
          </w:tcPr>
          <w:p w14:paraId="41DF3168" w14:textId="123669D0" w:rsidR="008B310D" w:rsidRPr="0090038D" w:rsidRDefault="008B310D" w:rsidP="00495D64">
            <w:pPr>
              <w:pStyle w:val="ListParagraph"/>
              <w:numPr>
                <w:ilvl w:val="0"/>
                <w:numId w:val="79"/>
              </w:numPr>
              <w:spacing w:after="120" w:line="288" w:lineRule="auto"/>
              <w:rPr>
                <w:szCs w:val="18"/>
              </w:rPr>
            </w:pPr>
          </w:p>
        </w:tc>
        <w:tc>
          <w:tcPr>
            <w:tcW w:w="5389" w:type="dxa"/>
          </w:tcPr>
          <w:p w14:paraId="2A773BA6" w14:textId="3D0E3570" w:rsidR="008B310D" w:rsidRPr="0090038D" w:rsidRDefault="008B310D" w:rsidP="00495D64">
            <w:pPr>
              <w:pStyle w:val="ConditionsTable"/>
              <w:tabs>
                <w:tab w:val="left" w:pos="1832"/>
              </w:tabs>
              <w:spacing w:after="120" w:line="288" w:lineRule="auto"/>
              <w:rPr>
                <w:rFonts w:ascii="Aptos" w:hAnsi="Aptos"/>
              </w:rPr>
            </w:pPr>
            <w:r w:rsidRPr="0090038D">
              <w:rPr>
                <w:rFonts w:ascii="Aptos" w:hAnsi="Aptos"/>
              </w:rPr>
              <w:t>Except wh</w:t>
            </w:r>
            <w:r w:rsidRPr="00632D8D">
              <w:rPr>
                <w:rFonts w:ascii="Aptos" w:hAnsi="Aptos"/>
              </w:rPr>
              <w:t xml:space="preserve">ere Condition </w:t>
            </w:r>
            <w:r w:rsidR="008C09F6" w:rsidRPr="00632D8D">
              <w:rPr>
                <w:rFonts w:ascii="Aptos" w:hAnsi="Aptos"/>
              </w:rPr>
              <w:t>SC</w:t>
            </w:r>
            <w:proofErr w:type="gramStart"/>
            <w:r w:rsidR="008C09F6" w:rsidRPr="00632D8D">
              <w:rPr>
                <w:rFonts w:ascii="Aptos" w:hAnsi="Aptos"/>
              </w:rPr>
              <w:t>7.</w:t>
            </w:r>
            <w:r w:rsidR="0096787E" w:rsidRPr="00632D8D">
              <w:rPr>
                <w:rFonts w:ascii="Aptos" w:hAnsi="Aptos"/>
              </w:rPr>
              <w:t>I</w:t>
            </w:r>
            <w:r w:rsidR="008C09F6" w:rsidRPr="00632D8D">
              <w:rPr>
                <w:rFonts w:ascii="Aptos" w:hAnsi="Aptos"/>
              </w:rPr>
              <w:t>.</w:t>
            </w:r>
            <w:proofErr w:type="gramEnd"/>
            <w:r w:rsidR="00E71BBB" w:rsidRPr="00632D8D">
              <w:rPr>
                <w:rFonts w:ascii="Aptos" w:hAnsi="Aptos"/>
              </w:rPr>
              <w:t>6</w:t>
            </w:r>
            <w:r w:rsidRPr="00632D8D">
              <w:rPr>
                <w:rFonts w:ascii="Aptos" w:hAnsi="Aptos"/>
              </w:rPr>
              <w:t>(e) a</w:t>
            </w:r>
            <w:r w:rsidRPr="0090038D">
              <w:rPr>
                <w:rFonts w:ascii="Aptos" w:hAnsi="Aptos"/>
              </w:rPr>
              <w:t xml:space="preserve">pplies the Consent Holder </w:t>
            </w:r>
            <w:r w:rsidR="00B311D1" w:rsidRPr="0090038D">
              <w:rPr>
                <w:rFonts w:ascii="Aptos" w:hAnsi="Aptos"/>
              </w:rPr>
              <w:t>must</w:t>
            </w:r>
            <w:r w:rsidRPr="0090038D">
              <w:rPr>
                <w:rFonts w:ascii="Aptos" w:hAnsi="Aptos"/>
              </w:rPr>
              <w:t xml:space="preserve"> monitor the discharge from Collection Ponds (S6 and S7) </w:t>
            </w:r>
            <w:r w:rsidR="00741687" w:rsidRPr="0090038D">
              <w:rPr>
                <w:rFonts w:ascii="Aptos" w:hAnsi="Aptos"/>
              </w:rPr>
              <w:t xml:space="preserve">every day </w:t>
            </w:r>
            <w:r w:rsidRPr="0090038D">
              <w:rPr>
                <w:rFonts w:ascii="Aptos" w:hAnsi="Aptos"/>
              </w:rPr>
              <w:t xml:space="preserve">during any overflow event </w:t>
            </w:r>
            <w:r w:rsidR="00122A2B">
              <w:rPr>
                <w:rFonts w:ascii="Aptos" w:hAnsi="Aptos"/>
              </w:rPr>
              <w:t>in accordance with</w:t>
            </w:r>
            <w:r w:rsidRPr="0090038D">
              <w:rPr>
                <w:rFonts w:ascii="Aptos" w:hAnsi="Aptos"/>
              </w:rPr>
              <w:t xml:space="preserve"> Table </w:t>
            </w:r>
            <w:r w:rsidR="005611CE" w:rsidRPr="00632D8D">
              <w:rPr>
                <w:rFonts w:ascii="Aptos" w:hAnsi="Aptos"/>
              </w:rPr>
              <w:t>SC</w:t>
            </w:r>
            <w:proofErr w:type="gramStart"/>
            <w:r w:rsidR="005611CE" w:rsidRPr="00632D8D">
              <w:rPr>
                <w:rFonts w:ascii="Aptos" w:hAnsi="Aptos"/>
              </w:rPr>
              <w:t>7.I.1.T</w:t>
            </w:r>
            <w:proofErr w:type="gramEnd"/>
            <w:r w:rsidRPr="00632D8D">
              <w:rPr>
                <w:rFonts w:ascii="Aptos" w:hAnsi="Aptos"/>
              </w:rPr>
              <w:t>1:</w:t>
            </w:r>
          </w:p>
          <w:tbl>
            <w:tblPr>
              <w:tblStyle w:val="TableGrid"/>
              <w:tblW w:w="0" w:type="auto"/>
              <w:tblLayout w:type="fixed"/>
              <w:tblLook w:val="04A0" w:firstRow="1" w:lastRow="0" w:firstColumn="1" w:lastColumn="0" w:noHBand="0" w:noVBand="1"/>
            </w:tblPr>
            <w:tblGrid>
              <w:gridCol w:w="4847"/>
            </w:tblGrid>
            <w:tr w:rsidR="008B310D" w14:paraId="71422822" w14:textId="77777777" w:rsidTr="00495D64">
              <w:tc>
                <w:tcPr>
                  <w:tcW w:w="4847" w:type="dxa"/>
                </w:tcPr>
                <w:p w14:paraId="3B38131E" w14:textId="11F2F2C2" w:rsidR="008B310D" w:rsidRPr="00E25D4B" w:rsidRDefault="008B310D" w:rsidP="00495D64">
                  <w:pPr>
                    <w:pStyle w:val="ConditionsTable"/>
                    <w:tabs>
                      <w:tab w:val="left" w:pos="1832"/>
                    </w:tabs>
                    <w:spacing w:after="120" w:line="288" w:lineRule="auto"/>
                    <w:rPr>
                      <w:rFonts w:ascii="Aptos" w:hAnsi="Aptos"/>
                      <w:b/>
                      <w:sz w:val="16"/>
                      <w:szCs w:val="16"/>
                    </w:rPr>
                  </w:pPr>
                  <w:r w:rsidRPr="00E25D4B">
                    <w:rPr>
                      <w:rFonts w:ascii="Aptos" w:hAnsi="Aptos"/>
                      <w:b/>
                      <w:sz w:val="16"/>
                      <w:szCs w:val="16"/>
                    </w:rPr>
                    <w:t xml:space="preserve">Table </w:t>
                  </w:r>
                  <w:r w:rsidR="005611CE" w:rsidRPr="00E25D4B">
                    <w:rPr>
                      <w:rFonts w:ascii="Aptos" w:hAnsi="Aptos"/>
                      <w:b/>
                      <w:sz w:val="16"/>
                      <w:szCs w:val="16"/>
                    </w:rPr>
                    <w:t>SC</w:t>
                  </w:r>
                  <w:proofErr w:type="gramStart"/>
                  <w:r w:rsidR="005611CE" w:rsidRPr="00E25D4B">
                    <w:rPr>
                      <w:rFonts w:ascii="Aptos" w:hAnsi="Aptos"/>
                      <w:b/>
                      <w:sz w:val="16"/>
                      <w:szCs w:val="16"/>
                    </w:rPr>
                    <w:t>7.I.1.T</w:t>
                  </w:r>
                  <w:proofErr w:type="gramEnd"/>
                  <w:r w:rsidRPr="00E25D4B">
                    <w:rPr>
                      <w:rFonts w:ascii="Aptos" w:hAnsi="Aptos"/>
                      <w:b/>
                      <w:sz w:val="16"/>
                      <w:szCs w:val="16"/>
                    </w:rPr>
                    <w:t>1 – Collection Ponds (S6 and S7) Overflow Monitoring Parameters</w:t>
                  </w:r>
                </w:p>
              </w:tc>
            </w:tr>
            <w:tr w:rsidR="008B310D" w14:paraId="3A45D5C9" w14:textId="77777777" w:rsidTr="00495D64">
              <w:tc>
                <w:tcPr>
                  <w:tcW w:w="4847" w:type="dxa"/>
                </w:tcPr>
                <w:p w14:paraId="120A9013" w14:textId="77777777" w:rsidR="008B310D" w:rsidRPr="00E25D4B" w:rsidRDefault="008B310D" w:rsidP="00495D64">
                  <w:pPr>
                    <w:pStyle w:val="ConditionsTable"/>
                    <w:tabs>
                      <w:tab w:val="left" w:pos="1832"/>
                    </w:tabs>
                    <w:spacing w:after="120" w:line="288" w:lineRule="auto"/>
                    <w:rPr>
                      <w:rFonts w:ascii="Aptos" w:hAnsi="Aptos"/>
                      <w:sz w:val="16"/>
                      <w:szCs w:val="16"/>
                    </w:rPr>
                  </w:pPr>
                  <w:r w:rsidRPr="00E25D4B">
                    <w:rPr>
                      <w:rFonts w:ascii="Aptos" w:hAnsi="Aptos"/>
                      <w:sz w:val="16"/>
                      <w:szCs w:val="16"/>
                    </w:rPr>
                    <w:t>pH</w:t>
                  </w:r>
                </w:p>
              </w:tc>
            </w:tr>
            <w:tr w:rsidR="008B310D" w14:paraId="138CCBA9" w14:textId="77777777" w:rsidTr="00495D64">
              <w:tc>
                <w:tcPr>
                  <w:tcW w:w="4847" w:type="dxa"/>
                </w:tcPr>
                <w:p w14:paraId="2427524B" w14:textId="77777777" w:rsidR="008B310D" w:rsidRPr="00E25D4B" w:rsidRDefault="008B310D" w:rsidP="00495D64">
                  <w:pPr>
                    <w:pStyle w:val="ConditionsTable"/>
                    <w:tabs>
                      <w:tab w:val="left" w:pos="1832"/>
                    </w:tabs>
                    <w:spacing w:after="120" w:line="288" w:lineRule="auto"/>
                    <w:rPr>
                      <w:rFonts w:ascii="Aptos" w:hAnsi="Aptos"/>
                      <w:sz w:val="16"/>
                      <w:szCs w:val="16"/>
                    </w:rPr>
                  </w:pPr>
                  <w:r w:rsidRPr="00E25D4B">
                    <w:rPr>
                      <w:rFonts w:ascii="Aptos" w:hAnsi="Aptos"/>
                      <w:sz w:val="16"/>
                      <w:szCs w:val="16"/>
                    </w:rPr>
                    <w:t>Conductivity</w:t>
                  </w:r>
                </w:p>
              </w:tc>
            </w:tr>
            <w:tr w:rsidR="008B310D" w14:paraId="5C5E386B" w14:textId="77777777" w:rsidTr="00495D64">
              <w:tc>
                <w:tcPr>
                  <w:tcW w:w="4847" w:type="dxa"/>
                </w:tcPr>
                <w:p w14:paraId="1B6DBFA7" w14:textId="77777777" w:rsidR="008B310D" w:rsidRPr="00E25D4B" w:rsidRDefault="008B310D" w:rsidP="00495D64">
                  <w:pPr>
                    <w:pStyle w:val="ConditionsTable"/>
                    <w:tabs>
                      <w:tab w:val="left" w:pos="1832"/>
                    </w:tabs>
                    <w:spacing w:after="120" w:line="288" w:lineRule="auto"/>
                    <w:rPr>
                      <w:rFonts w:ascii="Aptos" w:hAnsi="Aptos"/>
                      <w:sz w:val="16"/>
                      <w:szCs w:val="16"/>
                    </w:rPr>
                  </w:pPr>
                  <w:r w:rsidRPr="00E25D4B">
                    <w:rPr>
                      <w:rFonts w:ascii="Aptos" w:hAnsi="Aptos"/>
                      <w:sz w:val="16"/>
                      <w:szCs w:val="16"/>
                    </w:rPr>
                    <w:t>Suspended solids</w:t>
                  </w:r>
                </w:p>
              </w:tc>
            </w:tr>
            <w:tr w:rsidR="008B310D" w14:paraId="1AF75021" w14:textId="77777777" w:rsidTr="00495D64">
              <w:tc>
                <w:tcPr>
                  <w:tcW w:w="4847" w:type="dxa"/>
                </w:tcPr>
                <w:p w14:paraId="25A7370A" w14:textId="77777777" w:rsidR="008B310D" w:rsidRPr="00E25D4B" w:rsidRDefault="008B310D" w:rsidP="00495D64">
                  <w:pPr>
                    <w:pStyle w:val="ConditionsTable"/>
                    <w:tabs>
                      <w:tab w:val="left" w:pos="1832"/>
                    </w:tabs>
                    <w:spacing w:after="120" w:line="288" w:lineRule="auto"/>
                    <w:rPr>
                      <w:rFonts w:ascii="Aptos" w:hAnsi="Aptos"/>
                      <w:sz w:val="16"/>
                      <w:szCs w:val="16"/>
                    </w:rPr>
                  </w:pPr>
                  <w:r w:rsidRPr="00E25D4B">
                    <w:rPr>
                      <w:rFonts w:ascii="Aptos" w:hAnsi="Aptos"/>
                      <w:sz w:val="16"/>
                      <w:szCs w:val="16"/>
                    </w:rPr>
                    <w:t>Cyanide (WAD)</w:t>
                  </w:r>
                </w:p>
              </w:tc>
            </w:tr>
            <w:tr w:rsidR="008B310D" w14:paraId="02B63739" w14:textId="77777777" w:rsidTr="00495D64">
              <w:tc>
                <w:tcPr>
                  <w:tcW w:w="4847" w:type="dxa"/>
                </w:tcPr>
                <w:p w14:paraId="1CC9BF22" w14:textId="77777777" w:rsidR="008B310D" w:rsidRPr="00E25D4B" w:rsidRDefault="008B310D" w:rsidP="00495D64">
                  <w:pPr>
                    <w:pStyle w:val="ConditionsTable"/>
                    <w:tabs>
                      <w:tab w:val="left" w:pos="1832"/>
                    </w:tabs>
                    <w:spacing w:after="120" w:line="288" w:lineRule="auto"/>
                    <w:rPr>
                      <w:rFonts w:ascii="Aptos" w:hAnsi="Aptos"/>
                      <w:sz w:val="16"/>
                      <w:szCs w:val="16"/>
                    </w:rPr>
                  </w:pPr>
                  <w:r w:rsidRPr="00E25D4B">
                    <w:rPr>
                      <w:rFonts w:ascii="Aptos" w:hAnsi="Aptos"/>
                      <w:sz w:val="16"/>
                      <w:szCs w:val="16"/>
                    </w:rPr>
                    <w:t>Total ammonia</w:t>
                  </w:r>
                </w:p>
              </w:tc>
            </w:tr>
            <w:tr w:rsidR="008B310D" w14:paraId="4A6C2915" w14:textId="77777777" w:rsidTr="00495D64">
              <w:tc>
                <w:tcPr>
                  <w:tcW w:w="4847" w:type="dxa"/>
                </w:tcPr>
                <w:p w14:paraId="23713E34" w14:textId="196BA9F4" w:rsidR="008B310D" w:rsidRPr="00E25D4B" w:rsidRDefault="001F06BF" w:rsidP="00495D64">
                  <w:pPr>
                    <w:pStyle w:val="ConditionsTable"/>
                    <w:tabs>
                      <w:tab w:val="left" w:pos="1832"/>
                    </w:tabs>
                    <w:spacing w:after="120" w:line="288" w:lineRule="auto"/>
                    <w:rPr>
                      <w:rFonts w:ascii="Aptos" w:hAnsi="Aptos"/>
                      <w:sz w:val="16"/>
                      <w:szCs w:val="16"/>
                    </w:rPr>
                  </w:pPr>
                  <w:r w:rsidRPr="00E25D4B">
                    <w:rPr>
                      <w:rFonts w:ascii="Aptos" w:hAnsi="Aptos"/>
                      <w:sz w:val="16"/>
                      <w:szCs w:val="16"/>
                    </w:rPr>
                    <w:t xml:space="preserve">Trace </w:t>
                  </w:r>
                  <w:proofErr w:type="gramStart"/>
                  <w:r w:rsidRPr="00E25D4B">
                    <w:rPr>
                      <w:rFonts w:ascii="Aptos" w:hAnsi="Aptos"/>
                      <w:sz w:val="16"/>
                      <w:szCs w:val="16"/>
                    </w:rPr>
                    <w:t>elements</w:t>
                  </w:r>
                  <w:r w:rsidR="008B310D" w:rsidRPr="00E25D4B">
                    <w:rPr>
                      <w:rFonts w:ascii="Aptos" w:hAnsi="Aptos"/>
                      <w:sz w:val="16"/>
                      <w:szCs w:val="16"/>
                    </w:rPr>
                    <w:t>(</w:t>
                  </w:r>
                  <w:proofErr w:type="gramEnd"/>
                  <w:r w:rsidRPr="00E25D4B">
                    <w:rPr>
                      <w:rFonts w:ascii="Aptos" w:hAnsi="Aptos"/>
                      <w:sz w:val="16"/>
                      <w:szCs w:val="16"/>
                    </w:rPr>
                    <w:t>i</w:t>
                  </w:r>
                  <w:r w:rsidR="008B310D" w:rsidRPr="00E25D4B">
                    <w:rPr>
                      <w:rFonts w:ascii="Aptos" w:hAnsi="Aptos"/>
                      <w:sz w:val="16"/>
                      <w:szCs w:val="16"/>
                    </w:rPr>
                    <w:t>ron, manganese, copper, nickel, zinc, silver, antimony, arsenic, selenium, cadmium, chromium (iv), lead and mercury.</w:t>
                  </w:r>
                </w:p>
              </w:tc>
            </w:tr>
          </w:tbl>
          <w:p w14:paraId="3270F374" w14:textId="77777777" w:rsidR="008B310D" w:rsidRPr="0090038D" w:rsidRDefault="008B310D" w:rsidP="00E25D4B">
            <w:pPr>
              <w:pStyle w:val="ConditionsTable"/>
              <w:tabs>
                <w:tab w:val="left" w:pos="1832"/>
              </w:tabs>
              <w:spacing w:after="0" w:line="288" w:lineRule="auto"/>
              <w:rPr>
                <w:rFonts w:ascii="Aptos" w:hAnsi="Aptos"/>
              </w:rPr>
            </w:pPr>
          </w:p>
          <w:p w14:paraId="32388767" w14:textId="77777777" w:rsidR="008B310D" w:rsidRPr="0090038D" w:rsidRDefault="008B310D" w:rsidP="00495D64">
            <w:pPr>
              <w:pStyle w:val="ConditionsTable"/>
              <w:tabs>
                <w:tab w:val="left" w:pos="1832"/>
              </w:tabs>
              <w:spacing w:after="120" w:line="288" w:lineRule="auto"/>
              <w:rPr>
                <w:rFonts w:ascii="Aptos" w:hAnsi="Aptos"/>
                <w:i/>
                <w:iCs/>
              </w:rPr>
            </w:pPr>
            <w:r w:rsidRPr="0090038D">
              <w:rPr>
                <w:rFonts w:ascii="Aptos" w:hAnsi="Aptos"/>
                <w:i/>
                <w:iCs/>
              </w:rPr>
              <w:t xml:space="preserve">Table Note: </w:t>
            </w:r>
          </w:p>
          <w:p w14:paraId="3DAF413A" w14:textId="77777777" w:rsidR="008B310D" w:rsidRPr="0090038D" w:rsidRDefault="008B310D" w:rsidP="00495D64">
            <w:pPr>
              <w:pStyle w:val="ConditionsTable"/>
              <w:spacing w:after="120" w:line="288" w:lineRule="auto"/>
              <w:rPr>
                <w:rFonts w:ascii="Aptos" w:hAnsi="Aptos"/>
              </w:rPr>
            </w:pPr>
            <w:r w:rsidRPr="0090038D">
              <w:rPr>
                <w:rFonts w:ascii="Aptos" w:hAnsi="Aptos"/>
                <w:i/>
                <w:iCs/>
              </w:rPr>
              <w:t>The Collection Ponds (S6 and S7) overflow monitoring programme for metals is for ‘acid-soluble’ concentrations determined on unfiltered samples.</w:t>
            </w:r>
          </w:p>
        </w:tc>
        <w:tc>
          <w:tcPr>
            <w:tcW w:w="2410" w:type="dxa"/>
          </w:tcPr>
          <w:p w14:paraId="07661A80" w14:textId="77777777" w:rsidR="008B310D" w:rsidRPr="0090038D" w:rsidRDefault="008B310D" w:rsidP="00495D64">
            <w:pPr>
              <w:spacing w:after="120" w:line="288" w:lineRule="auto"/>
              <w:rPr>
                <w:szCs w:val="18"/>
              </w:rPr>
            </w:pPr>
          </w:p>
        </w:tc>
      </w:tr>
      <w:tr w:rsidR="008B310D" w:rsidRPr="00B46F09" w14:paraId="42A80F3E" w14:textId="77777777" w:rsidTr="00495D64">
        <w:tc>
          <w:tcPr>
            <w:tcW w:w="985" w:type="dxa"/>
          </w:tcPr>
          <w:p w14:paraId="491BDD63" w14:textId="2ADA848B" w:rsidR="008B310D" w:rsidRPr="0090038D" w:rsidRDefault="008B310D" w:rsidP="00495D64">
            <w:pPr>
              <w:pStyle w:val="ListParagraph"/>
              <w:numPr>
                <w:ilvl w:val="0"/>
                <w:numId w:val="79"/>
              </w:numPr>
              <w:spacing w:after="120" w:line="288" w:lineRule="auto"/>
              <w:rPr>
                <w:szCs w:val="18"/>
              </w:rPr>
            </w:pPr>
          </w:p>
        </w:tc>
        <w:tc>
          <w:tcPr>
            <w:tcW w:w="5389" w:type="dxa"/>
          </w:tcPr>
          <w:p w14:paraId="4D08F701" w14:textId="4C8082D3" w:rsidR="008B310D" w:rsidRPr="0090038D" w:rsidRDefault="008B310D" w:rsidP="00495D64">
            <w:pPr>
              <w:pStyle w:val="ConditionsTable"/>
              <w:spacing w:after="120" w:line="288" w:lineRule="auto"/>
              <w:rPr>
                <w:rFonts w:ascii="Aptos" w:hAnsi="Aptos"/>
              </w:rPr>
            </w:pPr>
            <w:r w:rsidRPr="0090038D">
              <w:rPr>
                <w:rFonts w:ascii="Aptos" w:hAnsi="Aptos"/>
              </w:rPr>
              <w:t xml:space="preserve">Results of the monitoring undertaken in accordance with </w:t>
            </w:r>
            <w:r w:rsidRPr="00632D8D">
              <w:rPr>
                <w:rFonts w:ascii="Aptos" w:hAnsi="Aptos"/>
              </w:rPr>
              <w:t xml:space="preserve">Condition </w:t>
            </w:r>
            <w:r w:rsidR="008C09F6" w:rsidRPr="00632D8D">
              <w:rPr>
                <w:rFonts w:ascii="Aptos" w:hAnsi="Aptos"/>
              </w:rPr>
              <w:t>SC7.</w:t>
            </w:r>
            <w:del w:id="773" w:author="Mitchell Daysh" w:date="2025-07-22T11:45:00Z" w16du:dateUtc="2025-07-21T23:45:00Z">
              <w:r w:rsidR="008C09F6" w:rsidRPr="00632D8D" w:rsidDel="003003E6">
                <w:rPr>
                  <w:rFonts w:ascii="Aptos" w:hAnsi="Aptos"/>
                </w:rPr>
                <w:delText>J</w:delText>
              </w:r>
            </w:del>
            <w:ins w:id="774" w:author="Mitchell Daysh" w:date="2025-07-22T11:45:00Z" w16du:dateUtc="2025-07-21T23:45:00Z">
              <w:r w:rsidR="003003E6">
                <w:rPr>
                  <w:rFonts w:ascii="Aptos" w:hAnsi="Aptos"/>
                </w:rPr>
                <w:t>I</w:t>
              </w:r>
            </w:ins>
            <w:r w:rsidR="008C09F6" w:rsidRPr="00632D8D">
              <w:rPr>
                <w:rFonts w:ascii="Aptos" w:hAnsi="Aptos"/>
              </w:rPr>
              <w:t>.</w:t>
            </w:r>
            <w:r w:rsidRPr="00632D8D">
              <w:rPr>
                <w:rFonts w:ascii="Aptos" w:hAnsi="Aptos"/>
              </w:rPr>
              <w:t>1</w:t>
            </w:r>
            <w:r w:rsidR="00E71BBB" w:rsidRPr="00632D8D">
              <w:rPr>
                <w:rFonts w:ascii="Aptos" w:hAnsi="Aptos"/>
              </w:rPr>
              <w:t>3</w:t>
            </w:r>
            <w:r w:rsidRPr="00632D8D">
              <w:rPr>
                <w:rFonts w:ascii="Aptos" w:hAnsi="Aptos"/>
              </w:rPr>
              <w:t xml:space="preserve"> </w:t>
            </w:r>
            <w:r w:rsidR="00B311D1" w:rsidRPr="00632D8D">
              <w:rPr>
                <w:rFonts w:ascii="Aptos" w:hAnsi="Aptos"/>
              </w:rPr>
              <w:t>m</w:t>
            </w:r>
            <w:r w:rsidR="00B311D1" w:rsidRPr="0090038D">
              <w:rPr>
                <w:rFonts w:ascii="Aptos" w:hAnsi="Aptos"/>
              </w:rPr>
              <w:t>ust</w:t>
            </w:r>
            <w:r w:rsidRPr="0090038D">
              <w:rPr>
                <w:rFonts w:ascii="Aptos" w:hAnsi="Aptos"/>
              </w:rPr>
              <w:t xml:space="preserve"> be forwarded to Waikato Regional Council quarterly.</w:t>
            </w:r>
          </w:p>
        </w:tc>
        <w:tc>
          <w:tcPr>
            <w:tcW w:w="2410" w:type="dxa"/>
          </w:tcPr>
          <w:p w14:paraId="6BF8CB9C" w14:textId="77777777" w:rsidR="008B310D" w:rsidRPr="0090038D" w:rsidRDefault="008B310D" w:rsidP="00495D64">
            <w:pPr>
              <w:spacing w:after="120" w:line="288" w:lineRule="auto"/>
              <w:rPr>
                <w:szCs w:val="18"/>
              </w:rPr>
            </w:pPr>
          </w:p>
        </w:tc>
      </w:tr>
      <w:tr w:rsidR="00282808" w:rsidRPr="00B46F09" w14:paraId="603B00DB" w14:textId="77777777" w:rsidTr="00495D64">
        <w:tc>
          <w:tcPr>
            <w:tcW w:w="985" w:type="dxa"/>
          </w:tcPr>
          <w:p w14:paraId="445D82D5" w14:textId="25324874" w:rsidR="00282808" w:rsidRPr="0090038D" w:rsidRDefault="00282808" w:rsidP="00495D64">
            <w:pPr>
              <w:pStyle w:val="ListParagraph"/>
              <w:numPr>
                <w:ilvl w:val="0"/>
                <w:numId w:val="79"/>
              </w:numPr>
              <w:spacing w:after="120" w:line="288" w:lineRule="auto"/>
              <w:rPr>
                <w:szCs w:val="18"/>
              </w:rPr>
            </w:pPr>
          </w:p>
        </w:tc>
        <w:tc>
          <w:tcPr>
            <w:tcW w:w="5389" w:type="dxa"/>
          </w:tcPr>
          <w:p w14:paraId="5270FFE4" w14:textId="0BBEA7A6" w:rsidR="00282808" w:rsidRPr="0090038D" w:rsidRDefault="00282808" w:rsidP="00495D64">
            <w:pPr>
              <w:pStyle w:val="ConditionsTable"/>
              <w:spacing w:after="120" w:line="288" w:lineRule="auto"/>
              <w:rPr>
                <w:rFonts w:ascii="Aptos" w:hAnsi="Aptos"/>
              </w:rPr>
            </w:pPr>
            <w:r w:rsidRPr="0090038D">
              <w:rPr>
                <w:rFonts w:ascii="Aptos" w:hAnsi="Aptos"/>
              </w:rPr>
              <w:t xml:space="preserve">All water quality sampling and analysis </w:t>
            </w:r>
            <w:r w:rsidR="00B311D1" w:rsidRPr="0090038D">
              <w:rPr>
                <w:rFonts w:ascii="Aptos" w:hAnsi="Aptos"/>
              </w:rPr>
              <w:t>must</w:t>
            </w:r>
            <w:r w:rsidRPr="0090038D">
              <w:rPr>
                <w:rFonts w:ascii="Aptos" w:hAnsi="Aptos"/>
              </w:rPr>
              <w:t xml:space="preserve"> be undertaken using Standard Methods for the Examination of Water and Wastewater (19th Edition 1995, or updates), APHA, AWWA and WEF, unless otherwise agreed in writing by Waikato Regional Council. Analyses </w:t>
            </w:r>
            <w:r w:rsidR="00B311D1" w:rsidRPr="0090038D">
              <w:rPr>
                <w:rFonts w:ascii="Aptos" w:hAnsi="Aptos"/>
              </w:rPr>
              <w:t>must</w:t>
            </w:r>
            <w:r w:rsidRPr="0090038D">
              <w:rPr>
                <w:rFonts w:ascii="Aptos" w:hAnsi="Aptos"/>
              </w:rPr>
              <w:t xml:space="preserve"> be undertaken at an appropriately certified laboratory. All </w:t>
            </w:r>
            <w:r w:rsidRPr="0090038D">
              <w:rPr>
                <w:rFonts w:ascii="Aptos" w:hAnsi="Aptos"/>
              </w:rPr>
              <w:lastRenderedPageBreak/>
              <w:t xml:space="preserve">other measuring, testing, recording and analytical methods as may be required from time to time pursuant to the requirements of this consent </w:t>
            </w:r>
            <w:r w:rsidR="00B311D1" w:rsidRPr="0090038D">
              <w:rPr>
                <w:rFonts w:ascii="Aptos" w:hAnsi="Aptos"/>
              </w:rPr>
              <w:t>must</w:t>
            </w:r>
            <w:r w:rsidRPr="0090038D">
              <w:rPr>
                <w:rFonts w:ascii="Aptos" w:hAnsi="Aptos"/>
              </w:rPr>
              <w:t xml:space="preserve"> be to the satisfaction of the Waikato Regional Council.</w:t>
            </w:r>
          </w:p>
        </w:tc>
        <w:tc>
          <w:tcPr>
            <w:tcW w:w="2410" w:type="dxa"/>
          </w:tcPr>
          <w:p w14:paraId="5415B7DA" w14:textId="77777777" w:rsidR="00282808" w:rsidRPr="0090038D" w:rsidRDefault="00282808" w:rsidP="00495D64">
            <w:pPr>
              <w:spacing w:after="120" w:line="288" w:lineRule="auto"/>
              <w:rPr>
                <w:szCs w:val="18"/>
              </w:rPr>
            </w:pPr>
          </w:p>
        </w:tc>
      </w:tr>
    </w:tbl>
    <w:p w14:paraId="529CC985" w14:textId="77777777" w:rsidR="00282808" w:rsidRPr="0090038D" w:rsidRDefault="00282808" w:rsidP="00282808"/>
    <w:p w14:paraId="63EBC5BC" w14:textId="77777777" w:rsidR="00282808" w:rsidRPr="0090038D" w:rsidRDefault="00282808" w:rsidP="00282808">
      <w:r w:rsidRPr="0090038D">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6364B7" w14:paraId="7C2E9AD2" w14:textId="77777777">
        <w:tc>
          <w:tcPr>
            <w:tcW w:w="2552" w:type="dxa"/>
          </w:tcPr>
          <w:p w14:paraId="670DB601" w14:textId="77777777" w:rsidR="00282808" w:rsidRPr="006364B7" w:rsidRDefault="00282808">
            <w:pPr>
              <w:pStyle w:val="TableBody"/>
            </w:pPr>
            <w:r w:rsidRPr="006364B7">
              <w:lastRenderedPageBreak/>
              <w:t>CONSENT TYPE AND ACTIVITIES AUTHORISED</w:t>
            </w:r>
          </w:p>
        </w:tc>
        <w:tc>
          <w:tcPr>
            <w:tcW w:w="6237" w:type="dxa"/>
          </w:tcPr>
          <w:p w14:paraId="140C361C" w14:textId="459025B8" w:rsidR="00282808" w:rsidRPr="0090038D" w:rsidRDefault="00F90C07" w:rsidP="00E25D4B">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S13</w:t>
            </w:r>
            <w:r w:rsidR="00282808" w:rsidRPr="0090038D">
              <w:rPr>
                <w:rFonts w:ascii="Aptos" w:hAnsi="Aptos"/>
                <w:szCs w:val="18"/>
              </w:rPr>
              <w:tab/>
              <w:t>To disturb, reclaim and introduce plants in, on or over the bed of Ruahorehore Stream associated with a diversion of that stream around the Collection Pond S6 and S7 Buttress</w:t>
            </w:r>
          </w:p>
          <w:p w14:paraId="3384794F" w14:textId="149F5C94" w:rsidR="00282808" w:rsidRPr="0090038D" w:rsidRDefault="00F90C07" w:rsidP="00E25D4B">
            <w:pPr>
              <w:pStyle w:val="ConsentTableconsenttypebullett"/>
              <w:numPr>
                <w:ilvl w:val="0"/>
                <w:numId w:val="0"/>
              </w:numPr>
              <w:ind w:left="1031" w:hanging="1031"/>
              <w:rPr>
                <w:rFonts w:ascii="Aptos" w:hAnsi="Aptos"/>
                <w:szCs w:val="18"/>
              </w:rPr>
            </w:pPr>
            <w:r w:rsidRPr="0090038D">
              <w:rPr>
                <w:rFonts w:ascii="Aptos" w:hAnsi="Aptos"/>
                <w:szCs w:val="18"/>
              </w:rPr>
              <w:t xml:space="preserve">RMA </w:t>
            </w:r>
            <w:r w:rsidR="00282808" w:rsidRPr="0090038D">
              <w:rPr>
                <w:rFonts w:ascii="Aptos" w:hAnsi="Aptos"/>
                <w:szCs w:val="18"/>
              </w:rPr>
              <w:t>S14</w:t>
            </w:r>
            <w:r w:rsidR="00282808" w:rsidRPr="0090038D">
              <w:rPr>
                <w:rFonts w:ascii="Aptos" w:hAnsi="Aptos"/>
                <w:szCs w:val="18"/>
              </w:rPr>
              <w:tab/>
              <w:t>To dam and divert the Ruahorehore Stream around the Collection Pond S6 and S7 Buttress.</w:t>
            </w:r>
          </w:p>
        </w:tc>
      </w:tr>
      <w:tr w:rsidR="00282808" w:rsidRPr="006364B7" w14:paraId="67B2167C" w14:textId="77777777">
        <w:tc>
          <w:tcPr>
            <w:tcW w:w="2552" w:type="dxa"/>
          </w:tcPr>
          <w:p w14:paraId="22F6634D" w14:textId="77777777" w:rsidR="00282808" w:rsidRPr="006364B7" w:rsidRDefault="00282808">
            <w:pPr>
              <w:pStyle w:val="TableBody"/>
            </w:pPr>
            <w:r w:rsidRPr="006364B7">
              <w:t>LOCATION</w:t>
            </w:r>
          </w:p>
        </w:tc>
        <w:tc>
          <w:tcPr>
            <w:tcW w:w="6237" w:type="dxa"/>
          </w:tcPr>
          <w:p w14:paraId="614C41EF" w14:textId="77777777" w:rsidR="00282808" w:rsidRPr="006364B7" w:rsidRDefault="00282808">
            <w:pPr>
              <w:pStyle w:val="TableBody"/>
            </w:pPr>
            <w:r w:rsidRPr="006364B7">
              <w:t>Area 7</w:t>
            </w:r>
          </w:p>
          <w:p w14:paraId="458A5A2C" w14:textId="77777777" w:rsidR="00282808" w:rsidRPr="006364B7" w:rsidRDefault="00282808">
            <w:pPr>
              <w:pStyle w:val="TableBody"/>
            </w:pPr>
          </w:p>
        </w:tc>
      </w:tr>
      <w:tr w:rsidR="00282808" w:rsidRPr="006364B7" w14:paraId="287E02A1" w14:textId="77777777">
        <w:tc>
          <w:tcPr>
            <w:tcW w:w="2552" w:type="dxa"/>
          </w:tcPr>
          <w:p w14:paraId="36157E58" w14:textId="77777777" w:rsidR="00282808" w:rsidRPr="006364B7" w:rsidRDefault="00282808">
            <w:pPr>
              <w:pStyle w:val="TableBody"/>
            </w:pPr>
            <w:r w:rsidRPr="006364B7">
              <w:t>TERM</w:t>
            </w:r>
          </w:p>
        </w:tc>
        <w:tc>
          <w:tcPr>
            <w:tcW w:w="6237" w:type="dxa"/>
          </w:tcPr>
          <w:p w14:paraId="719CD400" w14:textId="77777777" w:rsidR="00282808" w:rsidRPr="006364B7" w:rsidRDefault="00282808">
            <w:pPr>
              <w:pStyle w:val="TableBody"/>
            </w:pPr>
            <w:r w:rsidRPr="006364B7">
              <w:t>35 years</w:t>
            </w:r>
          </w:p>
        </w:tc>
      </w:tr>
      <w:tr w:rsidR="00282808" w:rsidRPr="006364B7" w14:paraId="12123024" w14:textId="77777777">
        <w:tc>
          <w:tcPr>
            <w:tcW w:w="2552" w:type="dxa"/>
          </w:tcPr>
          <w:p w14:paraId="0537B36F" w14:textId="77777777" w:rsidR="00282808" w:rsidRPr="006364B7" w:rsidRDefault="00282808">
            <w:pPr>
              <w:pStyle w:val="TableBody"/>
            </w:pPr>
            <w:r w:rsidRPr="006364B7">
              <w:t>LAPSE PERIOD</w:t>
            </w:r>
          </w:p>
        </w:tc>
        <w:tc>
          <w:tcPr>
            <w:tcW w:w="6237" w:type="dxa"/>
          </w:tcPr>
          <w:p w14:paraId="44EB4DBD" w14:textId="77777777" w:rsidR="00282808" w:rsidRPr="006364B7" w:rsidRDefault="00282808">
            <w:pPr>
              <w:pStyle w:val="TableBody"/>
            </w:pPr>
            <w:r w:rsidRPr="006364B7">
              <w:t>10 years</w:t>
            </w:r>
          </w:p>
        </w:tc>
      </w:tr>
    </w:tbl>
    <w:p w14:paraId="5ECD9ECE" w14:textId="77777777" w:rsidR="00282808" w:rsidRPr="0090038D" w:rsidRDefault="00282808" w:rsidP="00282808"/>
    <w:tbl>
      <w:tblPr>
        <w:tblStyle w:val="TableGrid"/>
        <w:tblW w:w="8926" w:type="dxa"/>
        <w:tblLayout w:type="fixed"/>
        <w:tblCellMar>
          <w:top w:w="57" w:type="dxa"/>
          <w:bottom w:w="57" w:type="dxa"/>
        </w:tblCellMar>
        <w:tblLook w:val="04A0" w:firstRow="1" w:lastRow="0" w:firstColumn="1" w:lastColumn="0" w:noHBand="0" w:noVBand="1"/>
      </w:tblPr>
      <w:tblGrid>
        <w:gridCol w:w="988"/>
        <w:gridCol w:w="5386"/>
        <w:gridCol w:w="2552"/>
      </w:tblGrid>
      <w:tr w:rsidR="00240582" w:rsidRPr="00B46F09" w14:paraId="116BC939" w14:textId="77777777" w:rsidTr="00495D64">
        <w:trPr>
          <w:tblHeader/>
        </w:trPr>
        <w:tc>
          <w:tcPr>
            <w:tcW w:w="988" w:type="dxa"/>
            <w:shd w:val="clear" w:color="auto" w:fill="0A222E"/>
          </w:tcPr>
          <w:p w14:paraId="11523ADA" w14:textId="77777777" w:rsidR="00240582" w:rsidRPr="0090038D" w:rsidRDefault="00240582" w:rsidP="00495D64">
            <w:pPr>
              <w:spacing w:before="120" w:after="120" w:line="288" w:lineRule="auto"/>
              <w:rPr>
                <w:b/>
                <w:bCs/>
                <w:szCs w:val="18"/>
              </w:rPr>
            </w:pPr>
          </w:p>
        </w:tc>
        <w:tc>
          <w:tcPr>
            <w:tcW w:w="5386" w:type="dxa"/>
            <w:shd w:val="clear" w:color="auto" w:fill="0A222E"/>
          </w:tcPr>
          <w:p w14:paraId="1AA873E5" w14:textId="70D7F635" w:rsidR="00240582" w:rsidRPr="0090038D" w:rsidRDefault="00240582" w:rsidP="00495D64">
            <w:pPr>
              <w:spacing w:before="120" w:after="120" w:line="288" w:lineRule="auto"/>
              <w:rPr>
                <w:b/>
                <w:bCs/>
                <w:szCs w:val="18"/>
              </w:rPr>
            </w:pPr>
            <w:r>
              <w:rPr>
                <w:b/>
                <w:bCs/>
                <w:szCs w:val="18"/>
              </w:rPr>
              <w:t>Condition</w:t>
            </w:r>
          </w:p>
        </w:tc>
        <w:tc>
          <w:tcPr>
            <w:tcW w:w="2552" w:type="dxa"/>
            <w:shd w:val="clear" w:color="auto" w:fill="0A222E"/>
          </w:tcPr>
          <w:p w14:paraId="4B72E298" w14:textId="280D5348" w:rsidR="00240582" w:rsidRPr="0090038D" w:rsidRDefault="00240582" w:rsidP="00495D64">
            <w:pPr>
              <w:spacing w:before="120" w:after="120" w:line="288" w:lineRule="auto"/>
              <w:rPr>
                <w:b/>
                <w:bCs/>
                <w:szCs w:val="18"/>
              </w:rPr>
            </w:pPr>
            <w:r>
              <w:rPr>
                <w:b/>
                <w:bCs/>
                <w:szCs w:val="18"/>
              </w:rPr>
              <w:t>Comment</w:t>
            </w:r>
          </w:p>
        </w:tc>
      </w:tr>
      <w:tr w:rsidR="00240582" w:rsidRPr="00B46F09" w14:paraId="67AFCF6C" w14:textId="77777777" w:rsidTr="00495D64">
        <w:tc>
          <w:tcPr>
            <w:tcW w:w="988" w:type="dxa"/>
          </w:tcPr>
          <w:p w14:paraId="6F1347AD" w14:textId="77777777" w:rsidR="00240582" w:rsidRPr="0090038D" w:rsidRDefault="00240582" w:rsidP="00495D64">
            <w:pPr>
              <w:spacing w:after="120" w:line="288" w:lineRule="auto"/>
              <w:rPr>
                <w:sz w:val="16"/>
                <w:szCs w:val="16"/>
              </w:rPr>
            </w:pPr>
          </w:p>
        </w:tc>
        <w:tc>
          <w:tcPr>
            <w:tcW w:w="5386" w:type="dxa"/>
          </w:tcPr>
          <w:p w14:paraId="51B1ABFC" w14:textId="77777777" w:rsidR="00240582" w:rsidRPr="0090038D" w:rsidRDefault="00240582" w:rsidP="00495D64">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552" w:type="dxa"/>
          </w:tcPr>
          <w:p w14:paraId="281FD15E" w14:textId="77777777" w:rsidR="00240582" w:rsidRPr="0090038D" w:rsidRDefault="00240582" w:rsidP="00495D64">
            <w:pPr>
              <w:pStyle w:val="ConditionsTable"/>
              <w:spacing w:after="120" w:line="288" w:lineRule="auto"/>
              <w:rPr>
                <w:rFonts w:ascii="Aptos" w:hAnsi="Aptos"/>
              </w:rPr>
            </w:pPr>
          </w:p>
        </w:tc>
      </w:tr>
      <w:tr w:rsidR="00240582" w:rsidRPr="00B46F09" w14:paraId="2F393E89" w14:textId="77777777" w:rsidTr="00495D64">
        <w:tc>
          <w:tcPr>
            <w:tcW w:w="988" w:type="dxa"/>
          </w:tcPr>
          <w:p w14:paraId="5EB55EFD" w14:textId="0B5EA438" w:rsidR="00240582" w:rsidRPr="0090038D" w:rsidRDefault="00240582" w:rsidP="00495D64">
            <w:pPr>
              <w:pStyle w:val="ListParagraph"/>
              <w:numPr>
                <w:ilvl w:val="0"/>
                <w:numId w:val="80"/>
              </w:numPr>
              <w:spacing w:after="120" w:line="288" w:lineRule="auto"/>
              <w:contextualSpacing w:val="0"/>
              <w:rPr>
                <w:szCs w:val="18"/>
              </w:rPr>
            </w:pPr>
          </w:p>
        </w:tc>
        <w:tc>
          <w:tcPr>
            <w:tcW w:w="5386" w:type="dxa"/>
          </w:tcPr>
          <w:p w14:paraId="6F09FA4E" w14:textId="1606423C" w:rsidR="00240582" w:rsidRPr="0090038D" w:rsidRDefault="00240582" w:rsidP="00495D64">
            <w:pPr>
              <w:pStyle w:val="ConditionsTable"/>
              <w:spacing w:after="120" w:line="288" w:lineRule="auto"/>
              <w:rPr>
                <w:rFonts w:ascii="Aptos" w:hAnsi="Aptos"/>
              </w:rPr>
            </w:pPr>
            <w:r w:rsidRPr="0090038D">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552" w:type="dxa"/>
          </w:tcPr>
          <w:p w14:paraId="6CD47FD7" w14:textId="77777777" w:rsidR="00240582" w:rsidRPr="0090038D" w:rsidRDefault="00240582" w:rsidP="00495D64">
            <w:pPr>
              <w:spacing w:after="120" w:line="288" w:lineRule="auto"/>
              <w:rPr>
                <w:szCs w:val="18"/>
              </w:rPr>
            </w:pPr>
          </w:p>
        </w:tc>
      </w:tr>
      <w:tr w:rsidR="00240582" w:rsidRPr="00B46F09" w14:paraId="4D4DE5B4" w14:textId="77777777" w:rsidTr="00495D64">
        <w:tc>
          <w:tcPr>
            <w:tcW w:w="988" w:type="dxa"/>
          </w:tcPr>
          <w:p w14:paraId="4220E91B" w14:textId="77777777" w:rsidR="00240582" w:rsidRPr="0090038D" w:rsidRDefault="00240582" w:rsidP="00495D64">
            <w:pPr>
              <w:spacing w:after="120" w:line="288" w:lineRule="auto"/>
              <w:rPr>
                <w:szCs w:val="18"/>
              </w:rPr>
            </w:pPr>
          </w:p>
        </w:tc>
        <w:tc>
          <w:tcPr>
            <w:tcW w:w="5386" w:type="dxa"/>
          </w:tcPr>
          <w:p w14:paraId="039B9AC3" w14:textId="77777777" w:rsidR="00240582" w:rsidRPr="0090038D" w:rsidRDefault="00240582" w:rsidP="00495D64">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552" w:type="dxa"/>
          </w:tcPr>
          <w:p w14:paraId="038CD82D" w14:textId="77777777" w:rsidR="00240582" w:rsidRPr="0090038D" w:rsidRDefault="00240582" w:rsidP="00495D64">
            <w:pPr>
              <w:spacing w:after="120" w:line="288" w:lineRule="auto"/>
              <w:rPr>
                <w:szCs w:val="18"/>
              </w:rPr>
            </w:pPr>
          </w:p>
        </w:tc>
      </w:tr>
      <w:tr w:rsidR="00240582" w:rsidRPr="00B46F09" w14:paraId="53EAA225" w14:textId="77777777" w:rsidTr="00495D64">
        <w:tc>
          <w:tcPr>
            <w:tcW w:w="988" w:type="dxa"/>
          </w:tcPr>
          <w:p w14:paraId="4071FC70" w14:textId="39E7619B" w:rsidR="00240582" w:rsidRPr="0090038D" w:rsidRDefault="00240582" w:rsidP="00495D64">
            <w:pPr>
              <w:pStyle w:val="ListParagraph"/>
              <w:numPr>
                <w:ilvl w:val="0"/>
                <w:numId w:val="80"/>
              </w:numPr>
              <w:spacing w:after="120" w:line="288" w:lineRule="auto"/>
              <w:contextualSpacing w:val="0"/>
              <w:rPr>
                <w:szCs w:val="18"/>
              </w:rPr>
            </w:pPr>
          </w:p>
        </w:tc>
        <w:tc>
          <w:tcPr>
            <w:tcW w:w="5386" w:type="dxa"/>
          </w:tcPr>
          <w:p w14:paraId="6FEE2A8D" w14:textId="48B82B71" w:rsidR="00240582" w:rsidRPr="0090038D" w:rsidRDefault="00240582" w:rsidP="00495D64">
            <w:pPr>
              <w:pStyle w:val="ConditionsTable"/>
              <w:spacing w:after="120" w:line="288" w:lineRule="auto"/>
              <w:rPr>
                <w:rFonts w:ascii="Aptos" w:hAnsi="Aptos"/>
              </w:rPr>
            </w:pPr>
            <w:r w:rsidRPr="0090038D">
              <w:rPr>
                <w:rFonts w:ascii="Aptos" w:hAnsi="Aptos"/>
              </w:rPr>
              <w:t>The Consent Holder must comply with the general conditions in Schedule Two which apply to all Waikato Regional Council consents to the extent relevant to the activities authorised by this consent</w:t>
            </w:r>
          </w:p>
        </w:tc>
        <w:tc>
          <w:tcPr>
            <w:tcW w:w="2552" w:type="dxa"/>
          </w:tcPr>
          <w:p w14:paraId="1EE36992" w14:textId="77777777" w:rsidR="00240582" w:rsidRPr="0090038D" w:rsidRDefault="00240582" w:rsidP="00495D64">
            <w:pPr>
              <w:spacing w:after="120" w:line="288" w:lineRule="auto"/>
              <w:rPr>
                <w:szCs w:val="18"/>
              </w:rPr>
            </w:pPr>
            <w:r w:rsidRPr="0090038D">
              <w:rPr>
                <w:szCs w:val="18"/>
              </w:rPr>
              <w:t xml:space="preserve">Note: Schedule Two contains a comprehensive suite of conditions which address: </w:t>
            </w:r>
          </w:p>
          <w:p w14:paraId="1555D3BE" w14:textId="77777777" w:rsidR="00240582" w:rsidRPr="0090038D" w:rsidRDefault="00240582" w:rsidP="00E25D4B">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Erosion and sediment control;</w:t>
            </w:r>
          </w:p>
          <w:p w14:paraId="18A8E15D" w14:textId="77777777" w:rsidR="00240582" w:rsidRPr="0090038D" w:rsidRDefault="00240582" w:rsidP="00E25D4B">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Fish salvage and relocation; and</w:t>
            </w:r>
          </w:p>
          <w:p w14:paraId="21DA6F40" w14:textId="77777777" w:rsidR="00240582" w:rsidRPr="0090038D" w:rsidRDefault="00240582" w:rsidP="00E25D4B">
            <w:pPr>
              <w:pStyle w:val="Conditionamanual"/>
              <w:tabs>
                <w:tab w:val="clear" w:pos="320"/>
              </w:tabs>
              <w:spacing w:line="288" w:lineRule="auto"/>
              <w:ind w:left="177" w:hanging="177"/>
              <w:rPr>
                <w:rFonts w:ascii="Aptos" w:hAnsi="Aptos"/>
              </w:rPr>
            </w:pPr>
            <w:r w:rsidRPr="0090038D">
              <w:rPr>
                <w:rFonts w:ascii="Aptos" w:hAnsi="Aptos"/>
              </w:rPr>
              <w:t>-</w:t>
            </w:r>
            <w:r w:rsidRPr="0090038D">
              <w:rPr>
                <w:rFonts w:ascii="Aptos" w:hAnsi="Aptos"/>
              </w:rPr>
              <w:tab/>
              <w:t>Requirements for mitigating and offsetting residual effects on aquatic ecology, including minimum design requirements for new channel construction and riparian planting.</w:t>
            </w:r>
          </w:p>
        </w:tc>
      </w:tr>
    </w:tbl>
    <w:p w14:paraId="3579E88C" w14:textId="77777777" w:rsidR="00282808" w:rsidRPr="0090038D" w:rsidRDefault="00282808" w:rsidP="00282808">
      <w:r w:rsidRPr="0090038D">
        <w:br w:type="page"/>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282808" w:rsidRPr="006364B7" w14:paraId="5CC5449C" w14:textId="77777777" w:rsidTr="73FF915F">
        <w:tc>
          <w:tcPr>
            <w:tcW w:w="2552" w:type="dxa"/>
          </w:tcPr>
          <w:p w14:paraId="20DB0D7D" w14:textId="70C83F7B" w:rsidR="00282808" w:rsidRPr="006364B7" w:rsidRDefault="00282808">
            <w:pPr>
              <w:pStyle w:val="TableBody"/>
            </w:pPr>
            <w:r w:rsidRPr="006364B7">
              <w:lastRenderedPageBreak/>
              <w:t>CONSENT TYPE AND ACTIVITIES AUTHORISED</w:t>
            </w:r>
          </w:p>
        </w:tc>
        <w:tc>
          <w:tcPr>
            <w:tcW w:w="6237" w:type="dxa"/>
          </w:tcPr>
          <w:p w14:paraId="0EA14AF5" w14:textId="5F4216B1" w:rsidR="00282808" w:rsidRPr="0090038D" w:rsidRDefault="73FF915F" w:rsidP="00AE415A">
            <w:pPr>
              <w:pStyle w:val="ConsentTableconsenttypebullett"/>
              <w:numPr>
                <w:ilvl w:val="0"/>
                <w:numId w:val="0"/>
              </w:numPr>
              <w:ind w:left="1031" w:hanging="1031"/>
              <w:rPr>
                <w:rFonts w:ascii="Aptos" w:hAnsi="Aptos"/>
                <w:highlight w:val="green"/>
              </w:rPr>
            </w:pPr>
            <w:r w:rsidRPr="0090038D">
              <w:rPr>
                <w:rFonts w:ascii="Aptos" w:hAnsi="Aptos"/>
              </w:rPr>
              <w:t>RMA S15</w:t>
            </w:r>
            <w:r w:rsidR="00F90C07" w:rsidRPr="0090038D">
              <w:rPr>
                <w:rFonts w:ascii="Aptos" w:hAnsi="Aptos"/>
              </w:rPr>
              <w:tab/>
            </w:r>
            <w:r w:rsidRPr="0090038D">
              <w:rPr>
                <w:rFonts w:ascii="Aptos" w:hAnsi="Aptos"/>
              </w:rPr>
              <w:t xml:space="preserve">To discharge overburden and topsoil </w:t>
            </w:r>
            <w:r w:rsidR="00292C6A" w:rsidRPr="0090038D">
              <w:rPr>
                <w:rFonts w:ascii="Aptos" w:hAnsi="Aptos"/>
              </w:rPr>
              <w:t xml:space="preserve">to </w:t>
            </w:r>
            <w:r w:rsidRPr="0090038D">
              <w:rPr>
                <w:rFonts w:ascii="Aptos" w:hAnsi="Aptos"/>
              </w:rPr>
              <w:t>land in the TSF3 Soil Stockpiles.</w:t>
            </w:r>
          </w:p>
        </w:tc>
      </w:tr>
      <w:tr w:rsidR="00282808" w:rsidRPr="006364B7" w14:paraId="5C14E65F" w14:textId="77777777" w:rsidTr="73FF915F">
        <w:tc>
          <w:tcPr>
            <w:tcW w:w="2552" w:type="dxa"/>
          </w:tcPr>
          <w:p w14:paraId="16E609F0" w14:textId="77777777" w:rsidR="00282808" w:rsidRPr="006364B7" w:rsidRDefault="00282808">
            <w:pPr>
              <w:pStyle w:val="TableBody"/>
            </w:pPr>
            <w:r w:rsidRPr="006364B7">
              <w:t>LOCATION</w:t>
            </w:r>
          </w:p>
        </w:tc>
        <w:tc>
          <w:tcPr>
            <w:tcW w:w="6237" w:type="dxa"/>
          </w:tcPr>
          <w:p w14:paraId="3CDBECB6" w14:textId="79A22057" w:rsidR="00282808" w:rsidRPr="006364B7" w:rsidRDefault="00282808" w:rsidP="00B54332">
            <w:pPr>
              <w:pStyle w:val="TableBody"/>
              <w:spacing w:after="240"/>
            </w:pPr>
            <w:r w:rsidRPr="006364B7">
              <w:t>Area 7</w:t>
            </w:r>
          </w:p>
        </w:tc>
      </w:tr>
      <w:tr w:rsidR="00282808" w:rsidRPr="006364B7" w14:paraId="7FCB7B91" w14:textId="77777777" w:rsidTr="73FF915F">
        <w:tc>
          <w:tcPr>
            <w:tcW w:w="2552" w:type="dxa"/>
          </w:tcPr>
          <w:p w14:paraId="28D6A5B4" w14:textId="77777777" w:rsidR="00282808" w:rsidRPr="006364B7" w:rsidRDefault="00282808">
            <w:pPr>
              <w:pStyle w:val="TableBody"/>
            </w:pPr>
            <w:r w:rsidRPr="006364B7">
              <w:t>TERM</w:t>
            </w:r>
          </w:p>
        </w:tc>
        <w:tc>
          <w:tcPr>
            <w:tcW w:w="6237" w:type="dxa"/>
          </w:tcPr>
          <w:p w14:paraId="4D9FA00A" w14:textId="77777777" w:rsidR="00282808" w:rsidRPr="006364B7" w:rsidRDefault="00282808">
            <w:pPr>
              <w:pStyle w:val="TableBody"/>
            </w:pPr>
            <w:r w:rsidRPr="006364B7">
              <w:t>35 years</w:t>
            </w:r>
          </w:p>
        </w:tc>
      </w:tr>
      <w:tr w:rsidR="00282808" w:rsidRPr="006364B7" w14:paraId="7326A861" w14:textId="77777777" w:rsidTr="73FF915F">
        <w:tc>
          <w:tcPr>
            <w:tcW w:w="2552" w:type="dxa"/>
          </w:tcPr>
          <w:p w14:paraId="3C506502" w14:textId="77777777" w:rsidR="00282808" w:rsidRPr="006364B7" w:rsidRDefault="00282808">
            <w:pPr>
              <w:pStyle w:val="TableBody"/>
            </w:pPr>
            <w:r w:rsidRPr="006364B7">
              <w:t>LAPSE PERIOD</w:t>
            </w:r>
          </w:p>
        </w:tc>
        <w:tc>
          <w:tcPr>
            <w:tcW w:w="6237" w:type="dxa"/>
          </w:tcPr>
          <w:p w14:paraId="733FD6F7" w14:textId="77777777" w:rsidR="00282808" w:rsidRPr="006364B7" w:rsidRDefault="00282808">
            <w:pPr>
              <w:pStyle w:val="TableBody"/>
            </w:pPr>
            <w:r w:rsidRPr="006364B7">
              <w:t>10 years</w:t>
            </w:r>
          </w:p>
        </w:tc>
      </w:tr>
    </w:tbl>
    <w:p w14:paraId="2D168BBF" w14:textId="77777777" w:rsidR="00282808" w:rsidRPr="0090038D" w:rsidRDefault="00282808" w:rsidP="00282808"/>
    <w:tbl>
      <w:tblPr>
        <w:tblStyle w:val="TableGrid"/>
        <w:tblW w:w="8784" w:type="dxa"/>
        <w:tblLayout w:type="fixed"/>
        <w:tblCellMar>
          <w:top w:w="57" w:type="dxa"/>
          <w:bottom w:w="57" w:type="dxa"/>
        </w:tblCellMar>
        <w:tblLook w:val="04A0" w:firstRow="1" w:lastRow="0" w:firstColumn="1" w:lastColumn="0" w:noHBand="0" w:noVBand="1"/>
      </w:tblPr>
      <w:tblGrid>
        <w:gridCol w:w="985"/>
        <w:gridCol w:w="5528"/>
        <w:gridCol w:w="2271"/>
      </w:tblGrid>
      <w:tr w:rsidR="00240582" w:rsidRPr="00B46F09" w14:paraId="0E71E31D" w14:textId="77777777" w:rsidTr="00AE415A">
        <w:trPr>
          <w:tblHeader/>
        </w:trPr>
        <w:tc>
          <w:tcPr>
            <w:tcW w:w="985" w:type="dxa"/>
            <w:shd w:val="clear" w:color="auto" w:fill="0A222E"/>
          </w:tcPr>
          <w:p w14:paraId="54FBF7A0" w14:textId="77777777" w:rsidR="00240582" w:rsidRPr="0090038D" w:rsidRDefault="00240582" w:rsidP="00495D64">
            <w:pPr>
              <w:spacing w:before="120" w:after="120" w:line="288" w:lineRule="auto"/>
              <w:rPr>
                <w:b/>
                <w:bCs/>
                <w:szCs w:val="18"/>
              </w:rPr>
            </w:pPr>
          </w:p>
        </w:tc>
        <w:tc>
          <w:tcPr>
            <w:tcW w:w="5528" w:type="dxa"/>
            <w:shd w:val="clear" w:color="auto" w:fill="0A222E"/>
          </w:tcPr>
          <w:p w14:paraId="61579BC6" w14:textId="3D5F0EF5" w:rsidR="00240582" w:rsidRPr="0090038D" w:rsidRDefault="00240582" w:rsidP="00495D64">
            <w:pPr>
              <w:spacing w:before="120" w:after="120" w:line="288" w:lineRule="auto"/>
              <w:rPr>
                <w:b/>
                <w:bCs/>
                <w:szCs w:val="18"/>
              </w:rPr>
            </w:pPr>
            <w:r>
              <w:rPr>
                <w:b/>
                <w:bCs/>
                <w:szCs w:val="18"/>
              </w:rPr>
              <w:t>Condition</w:t>
            </w:r>
          </w:p>
        </w:tc>
        <w:tc>
          <w:tcPr>
            <w:tcW w:w="2271" w:type="dxa"/>
            <w:shd w:val="clear" w:color="auto" w:fill="0A222E"/>
          </w:tcPr>
          <w:p w14:paraId="78FFF549" w14:textId="02CDAE1D" w:rsidR="00240582" w:rsidRPr="0090038D" w:rsidRDefault="00240582" w:rsidP="00495D64">
            <w:pPr>
              <w:spacing w:before="120" w:after="120" w:line="288" w:lineRule="auto"/>
              <w:rPr>
                <w:b/>
                <w:bCs/>
                <w:szCs w:val="18"/>
              </w:rPr>
            </w:pPr>
            <w:r>
              <w:rPr>
                <w:b/>
                <w:bCs/>
                <w:szCs w:val="18"/>
              </w:rPr>
              <w:t>Comment</w:t>
            </w:r>
          </w:p>
        </w:tc>
      </w:tr>
      <w:tr w:rsidR="00240582" w:rsidRPr="00B46F09" w14:paraId="22B808C8" w14:textId="77777777" w:rsidTr="00AE415A">
        <w:tc>
          <w:tcPr>
            <w:tcW w:w="985" w:type="dxa"/>
          </w:tcPr>
          <w:p w14:paraId="42229119" w14:textId="77777777" w:rsidR="00240582" w:rsidRPr="0090038D" w:rsidRDefault="00240582" w:rsidP="00495D64">
            <w:pPr>
              <w:spacing w:after="120" w:line="288" w:lineRule="auto"/>
              <w:rPr>
                <w:sz w:val="16"/>
                <w:szCs w:val="16"/>
              </w:rPr>
            </w:pPr>
          </w:p>
        </w:tc>
        <w:tc>
          <w:tcPr>
            <w:tcW w:w="5528" w:type="dxa"/>
          </w:tcPr>
          <w:p w14:paraId="43254373" w14:textId="77777777" w:rsidR="00240582" w:rsidRPr="0090038D" w:rsidRDefault="00240582" w:rsidP="00495D64">
            <w:pPr>
              <w:pStyle w:val="ConditionsTable"/>
              <w:spacing w:before="120" w:after="120" w:line="288" w:lineRule="auto"/>
              <w:rPr>
                <w:rFonts w:ascii="Aptos" w:hAnsi="Aptos"/>
                <w:b/>
                <w:bCs/>
              </w:rPr>
            </w:pPr>
            <w:r w:rsidRPr="0090038D">
              <w:rPr>
                <w:rFonts w:ascii="Aptos" w:hAnsi="Aptos"/>
                <w:b/>
                <w:bCs/>
              </w:rPr>
              <w:t>Schedule One – Common Conditions Which Apply to All Waikato Regional Council and Hauraki District Council Consents</w:t>
            </w:r>
          </w:p>
        </w:tc>
        <w:tc>
          <w:tcPr>
            <w:tcW w:w="2271" w:type="dxa"/>
          </w:tcPr>
          <w:p w14:paraId="079964AE" w14:textId="77777777" w:rsidR="00240582" w:rsidRPr="0090038D" w:rsidRDefault="00240582" w:rsidP="00495D64">
            <w:pPr>
              <w:pStyle w:val="ConditionsTable"/>
              <w:spacing w:after="120" w:line="288" w:lineRule="auto"/>
              <w:rPr>
                <w:rFonts w:ascii="Aptos" w:hAnsi="Aptos"/>
              </w:rPr>
            </w:pPr>
          </w:p>
        </w:tc>
      </w:tr>
      <w:tr w:rsidR="00240582" w:rsidRPr="00B46F09" w14:paraId="0935D733" w14:textId="77777777" w:rsidTr="00AE415A">
        <w:tc>
          <w:tcPr>
            <w:tcW w:w="985" w:type="dxa"/>
          </w:tcPr>
          <w:p w14:paraId="0935A286" w14:textId="375136E3" w:rsidR="00240582" w:rsidRPr="0090038D" w:rsidRDefault="00240582" w:rsidP="00495D64">
            <w:pPr>
              <w:pStyle w:val="ListParagraph"/>
              <w:numPr>
                <w:ilvl w:val="0"/>
                <w:numId w:val="81"/>
              </w:numPr>
              <w:spacing w:after="120" w:line="288" w:lineRule="auto"/>
              <w:contextualSpacing w:val="0"/>
              <w:rPr>
                <w:szCs w:val="18"/>
              </w:rPr>
            </w:pPr>
          </w:p>
        </w:tc>
        <w:tc>
          <w:tcPr>
            <w:tcW w:w="5528" w:type="dxa"/>
          </w:tcPr>
          <w:p w14:paraId="69A89531" w14:textId="1E9B79B2" w:rsidR="00240582" w:rsidRPr="0090038D" w:rsidRDefault="00240582" w:rsidP="00495D64">
            <w:pPr>
              <w:pStyle w:val="ConditionsTable"/>
              <w:spacing w:after="120" w:line="288" w:lineRule="auto"/>
              <w:rPr>
                <w:rFonts w:ascii="Aptos" w:hAnsi="Aptos"/>
              </w:rPr>
            </w:pPr>
            <w:r w:rsidRPr="0090038D">
              <w:rPr>
                <w:rFonts w:ascii="Aptos" w:hAnsi="Aptos"/>
              </w:rPr>
              <w:t>The Consent Holder must comply with the common conditions between the Hauraki District Council and the Waikato Regional Council in Schedule One to the extent relevant to the management of activities authorised by this consent.</w:t>
            </w:r>
          </w:p>
        </w:tc>
        <w:tc>
          <w:tcPr>
            <w:tcW w:w="2271" w:type="dxa"/>
          </w:tcPr>
          <w:p w14:paraId="03706095" w14:textId="77777777" w:rsidR="00240582" w:rsidRPr="0090038D" w:rsidRDefault="00240582" w:rsidP="00495D64">
            <w:pPr>
              <w:spacing w:after="120" w:line="288" w:lineRule="auto"/>
              <w:rPr>
                <w:szCs w:val="18"/>
              </w:rPr>
            </w:pPr>
          </w:p>
        </w:tc>
      </w:tr>
      <w:tr w:rsidR="00240582" w:rsidRPr="00B46F09" w14:paraId="72D3432B" w14:textId="77777777" w:rsidTr="00AE415A">
        <w:tc>
          <w:tcPr>
            <w:tcW w:w="985" w:type="dxa"/>
          </w:tcPr>
          <w:p w14:paraId="718D734D" w14:textId="77777777" w:rsidR="00240582" w:rsidRPr="0090038D" w:rsidRDefault="00240582" w:rsidP="00495D64">
            <w:pPr>
              <w:spacing w:after="120" w:line="288" w:lineRule="auto"/>
              <w:rPr>
                <w:szCs w:val="18"/>
              </w:rPr>
            </w:pPr>
          </w:p>
        </w:tc>
        <w:tc>
          <w:tcPr>
            <w:tcW w:w="5528" w:type="dxa"/>
          </w:tcPr>
          <w:p w14:paraId="5A8D3E84" w14:textId="77777777" w:rsidR="00240582" w:rsidRPr="0090038D" w:rsidRDefault="00240582" w:rsidP="00495D64">
            <w:pPr>
              <w:pStyle w:val="ConditionsTable"/>
              <w:spacing w:before="120" w:after="120" w:line="288" w:lineRule="auto"/>
              <w:rPr>
                <w:rFonts w:ascii="Aptos" w:hAnsi="Aptos"/>
              </w:rPr>
            </w:pPr>
            <w:r w:rsidRPr="0090038D">
              <w:rPr>
                <w:rFonts w:ascii="Aptos" w:hAnsi="Aptos"/>
                <w:b/>
                <w:bCs/>
              </w:rPr>
              <w:t>Schedule Two – General Conditions Which Apply to All Waikato Regional Council Consents</w:t>
            </w:r>
          </w:p>
        </w:tc>
        <w:tc>
          <w:tcPr>
            <w:tcW w:w="2271" w:type="dxa"/>
          </w:tcPr>
          <w:p w14:paraId="77A43D5E" w14:textId="77777777" w:rsidR="00240582" w:rsidRPr="0090038D" w:rsidRDefault="00240582" w:rsidP="00495D64">
            <w:pPr>
              <w:spacing w:after="120" w:line="288" w:lineRule="auto"/>
              <w:rPr>
                <w:szCs w:val="18"/>
              </w:rPr>
            </w:pPr>
          </w:p>
        </w:tc>
      </w:tr>
      <w:tr w:rsidR="00240582" w:rsidRPr="00B46F09" w14:paraId="2C722F71" w14:textId="77777777" w:rsidTr="00AE415A">
        <w:tc>
          <w:tcPr>
            <w:tcW w:w="985" w:type="dxa"/>
          </w:tcPr>
          <w:p w14:paraId="2DC4CAEC" w14:textId="3DBEB8B0" w:rsidR="00240582" w:rsidRPr="0090038D" w:rsidRDefault="00240582" w:rsidP="00495D64">
            <w:pPr>
              <w:pStyle w:val="ListParagraph"/>
              <w:numPr>
                <w:ilvl w:val="0"/>
                <w:numId w:val="81"/>
              </w:numPr>
              <w:spacing w:after="120" w:line="288" w:lineRule="auto"/>
              <w:contextualSpacing w:val="0"/>
              <w:rPr>
                <w:szCs w:val="18"/>
              </w:rPr>
            </w:pPr>
          </w:p>
        </w:tc>
        <w:tc>
          <w:tcPr>
            <w:tcW w:w="5528" w:type="dxa"/>
          </w:tcPr>
          <w:p w14:paraId="71A994C6" w14:textId="13F893A8" w:rsidR="00240582" w:rsidRPr="0090038D" w:rsidRDefault="00240582" w:rsidP="00495D64">
            <w:pPr>
              <w:pStyle w:val="ConditionsTable"/>
              <w:spacing w:after="120" w:line="288" w:lineRule="auto"/>
              <w:rPr>
                <w:rFonts w:ascii="Aptos" w:hAnsi="Aptos"/>
              </w:rPr>
            </w:pPr>
            <w:r w:rsidRPr="0090038D">
              <w:rPr>
                <w:rFonts w:ascii="Aptos" w:hAnsi="Aptos"/>
              </w:rPr>
              <w:t>The Consent Holder must comply with the general conditions in Schedule Two which apply to all Waikato Regional Council consents to the extent relevant to the activities authorised by this consent</w:t>
            </w:r>
          </w:p>
        </w:tc>
        <w:tc>
          <w:tcPr>
            <w:tcW w:w="2271" w:type="dxa"/>
          </w:tcPr>
          <w:p w14:paraId="11BD765B" w14:textId="77777777" w:rsidR="00240582" w:rsidRPr="0090038D" w:rsidRDefault="00240582" w:rsidP="00495D64">
            <w:pPr>
              <w:spacing w:after="120" w:line="288" w:lineRule="auto"/>
              <w:rPr>
                <w:szCs w:val="18"/>
              </w:rPr>
            </w:pPr>
            <w:r w:rsidRPr="0090038D">
              <w:rPr>
                <w:szCs w:val="18"/>
              </w:rPr>
              <w:t>Note: Schedule Two contains a comprehensive suite of Erosion and Sediment Control Conditions.</w:t>
            </w:r>
          </w:p>
        </w:tc>
      </w:tr>
      <w:tr w:rsidR="00240582" w:rsidRPr="00B46F09" w14:paraId="5120370C" w14:textId="77777777" w:rsidTr="00AE415A">
        <w:tc>
          <w:tcPr>
            <w:tcW w:w="985" w:type="dxa"/>
          </w:tcPr>
          <w:p w14:paraId="5454033E" w14:textId="77777777" w:rsidR="00240582" w:rsidRPr="0090038D" w:rsidRDefault="00240582" w:rsidP="00495D64">
            <w:pPr>
              <w:spacing w:after="120" w:line="288" w:lineRule="auto"/>
              <w:rPr>
                <w:szCs w:val="18"/>
              </w:rPr>
            </w:pPr>
          </w:p>
        </w:tc>
        <w:tc>
          <w:tcPr>
            <w:tcW w:w="5528" w:type="dxa"/>
          </w:tcPr>
          <w:p w14:paraId="360D549D" w14:textId="77777777" w:rsidR="00240582" w:rsidRPr="0090038D" w:rsidRDefault="00240582" w:rsidP="00495D64">
            <w:pPr>
              <w:pStyle w:val="ConditionsTable"/>
              <w:spacing w:before="120" w:after="120" w:line="288" w:lineRule="auto"/>
              <w:rPr>
                <w:rFonts w:ascii="Aptos" w:hAnsi="Aptos"/>
              </w:rPr>
            </w:pPr>
            <w:r w:rsidRPr="0090038D">
              <w:rPr>
                <w:rFonts w:ascii="Aptos" w:hAnsi="Aptos"/>
                <w:b/>
                <w:bCs/>
              </w:rPr>
              <w:t>Stockpile Management</w:t>
            </w:r>
          </w:p>
        </w:tc>
        <w:tc>
          <w:tcPr>
            <w:tcW w:w="2271" w:type="dxa"/>
          </w:tcPr>
          <w:p w14:paraId="3873E4E0" w14:textId="77777777" w:rsidR="00240582" w:rsidRPr="0090038D" w:rsidRDefault="00240582" w:rsidP="00495D64">
            <w:pPr>
              <w:spacing w:after="120" w:line="288" w:lineRule="auto"/>
              <w:rPr>
                <w:szCs w:val="18"/>
              </w:rPr>
            </w:pPr>
          </w:p>
        </w:tc>
      </w:tr>
      <w:tr w:rsidR="00240582" w:rsidRPr="00B46F09" w14:paraId="2CFB5862" w14:textId="77777777" w:rsidTr="00AE415A">
        <w:tc>
          <w:tcPr>
            <w:tcW w:w="985" w:type="dxa"/>
          </w:tcPr>
          <w:p w14:paraId="5BECA0BF" w14:textId="15933722" w:rsidR="00240582" w:rsidRPr="0090038D" w:rsidRDefault="00240582" w:rsidP="00495D64">
            <w:pPr>
              <w:pStyle w:val="ListParagraph"/>
              <w:numPr>
                <w:ilvl w:val="0"/>
                <w:numId w:val="81"/>
              </w:numPr>
              <w:spacing w:after="120" w:line="288" w:lineRule="auto"/>
              <w:contextualSpacing w:val="0"/>
              <w:rPr>
                <w:szCs w:val="18"/>
              </w:rPr>
            </w:pPr>
          </w:p>
        </w:tc>
        <w:tc>
          <w:tcPr>
            <w:tcW w:w="5528" w:type="dxa"/>
          </w:tcPr>
          <w:p w14:paraId="1FDFB3FA" w14:textId="1B54E431" w:rsidR="00240582" w:rsidRPr="0090038D" w:rsidRDefault="00240582" w:rsidP="00495D64">
            <w:pPr>
              <w:pStyle w:val="ConditionsTable"/>
              <w:spacing w:after="120" w:line="288" w:lineRule="auto"/>
              <w:rPr>
                <w:rFonts w:ascii="Aptos" w:hAnsi="Aptos"/>
              </w:rPr>
            </w:pPr>
            <w:r w:rsidRPr="0090038D">
              <w:rPr>
                <w:rFonts w:ascii="Aptos" w:hAnsi="Aptos"/>
              </w:rPr>
              <w:t xml:space="preserve">Stockpiling of ore or potentially acid forming rock must occur only at the sites specifically prepared for that purpose.  </w:t>
            </w:r>
          </w:p>
        </w:tc>
        <w:tc>
          <w:tcPr>
            <w:tcW w:w="2271" w:type="dxa"/>
          </w:tcPr>
          <w:p w14:paraId="64084992" w14:textId="77777777" w:rsidR="00240582" w:rsidRPr="0090038D" w:rsidRDefault="00240582" w:rsidP="00495D64">
            <w:pPr>
              <w:spacing w:after="120" w:line="288" w:lineRule="auto"/>
              <w:rPr>
                <w:szCs w:val="18"/>
              </w:rPr>
            </w:pPr>
          </w:p>
        </w:tc>
      </w:tr>
      <w:tr w:rsidR="00240582" w:rsidRPr="00B46F09" w14:paraId="6DCB9B96" w14:textId="77777777" w:rsidTr="00AE415A">
        <w:tc>
          <w:tcPr>
            <w:tcW w:w="985" w:type="dxa"/>
          </w:tcPr>
          <w:p w14:paraId="417A621F" w14:textId="5CE76A74" w:rsidR="00240582" w:rsidRPr="0090038D" w:rsidRDefault="00240582" w:rsidP="00495D64">
            <w:pPr>
              <w:pStyle w:val="ListParagraph"/>
              <w:numPr>
                <w:ilvl w:val="0"/>
                <w:numId w:val="81"/>
              </w:numPr>
              <w:spacing w:after="120" w:line="288" w:lineRule="auto"/>
              <w:contextualSpacing w:val="0"/>
              <w:rPr>
                <w:szCs w:val="18"/>
              </w:rPr>
            </w:pPr>
          </w:p>
        </w:tc>
        <w:tc>
          <w:tcPr>
            <w:tcW w:w="5528" w:type="dxa"/>
          </w:tcPr>
          <w:p w14:paraId="0F1313C9" w14:textId="2A21AB46" w:rsidR="00240582" w:rsidRPr="0090038D" w:rsidRDefault="00240582" w:rsidP="00495D64">
            <w:pPr>
              <w:pStyle w:val="ConditionsTable"/>
              <w:spacing w:after="120" w:line="288" w:lineRule="auto"/>
              <w:rPr>
                <w:rFonts w:ascii="Aptos" w:hAnsi="Aptos"/>
              </w:rPr>
            </w:pPr>
            <w:r w:rsidRPr="0090038D">
              <w:rPr>
                <w:rFonts w:ascii="Aptos" w:hAnsi="Aptos"/>
              </w:rPr>
              <w:t>Preparation of stockpile sites for the temporary storage of soil prior to the placement of material must include:</w:t>
            </w:r>
          </w:p>
          <w:p w14:paraId="69EAB54C" w14:textId="77777777" w:rsidR="00240582" w:rsidRPr="0090038D" w:rsidRDefault="00240582" w:rsidP="00495D64">
            <w:pPr>
              <w:pStyle w:val="Conditionamanual"/>
              <w:spacing w:line="288" w:lineRule="auto"/>
              <w:rPr>
                <w:rFonts w:ascii="Aptos" w:hAnsi="Aptos"/>
              </w:rPr>
            </w:pPr>
            <w:r w:rsidRPr="0090038D">
              <w:rPr>
                <w:rFonts w:ascii="Aptos" w:hAnsi="Aptos"/>
              </w:rPr>
              <w:t>a.</w:t>
            </w:r>
            <w:r w:rsidRPr="0090038D">
              <w:rPr>
                <w:rFonts w:ascii="Aptos" w:hAnsi="Aptos"/>
              </w:rPr>
              <w:tab/>
              <w:t>Stripping and stockpiling of topsoil and subsoils for later use in site rehabilitation.</w:t>
            </w:r>
          </w:p>
          <w:p w14:paraId="6C3A160C" w14:textId="77777777" w:rsidR="00240582" w:rsidRPr="0090038D" w:rsidRDefault="00240582" w:rsidP="00495D64">
            <w:pPr>
              <w:pStyle w:val="Conditionamanual"/>
              <w:spacing w:line="288" w:lineRule="auto"/>
              <w:rPr>
                <w:rFonts w:ascii="Aptos" w:hAnsi="Aptos"/>
              </w:rPr>
            </w:pPr>
            <w:r w:rsidRPr="0090038D">
              <w:rPr>
                <w:rFonts w:ascii="Aptos" w:hAnsi="Aptos"/>
              </w:rPr>
              <w:t>b.</w:t>
            </w:r>
            <w:r w:rsidRPr="0090038D">
              <w:rPr>
                <w:rFonts w:ascii="Aptos" w:hAnsi="Aptos"/>
              </w:rPr>
              <w:tab/>
              <w:t xml:space="preserve">Construction of clean water diversion drains around the site to divert and discharge clean surface run-off and intercepted groundwater in accordance with consent </w:t>
            </w:r>
            <w:r w:rsidRPr="0090038D">
              <w:rPr>
                <w:rFonts w:ascii="Aptos" w:hAnsi="Aptos"/>
                <w:highlight w:val="yellow"/>
              </w:rPr>
              <w:t>[cross reference relevant diversion consent].</w:t>
            </w:r>
          </w:p>
          <w:p w14:paraId="0B6CCAB7" w14:textId="0E29FB4A" w:rsidR="00240582" w:rsidRPr="0090038D" w:rsidRDefault="00240582" w:rsidP="00495D64">
            <w:pPr>
              <w:pStyle w:val="Conditionamanual"/>
              <w:spacing w:line="288" w:lineRule="auto"/>
              <w:rPr>
                <w:rFonts w:ascii="Aptos" w:hAnsi="Aptos"/>
              </w:rPr>
            </w:pPr>
            <w:r w:rsidRPr="0090038D">
              <w:rPr>
                <w:rFonts w:ascii="Aptos" w:hAnsi="Aptos"/>
              </w:rPr>
              <w:t>c.</w:t>
            </w:r>
            <w:r w:rsidRPr="0090038D">
              <w:rPr>
                <w:rFonts w:ascii="Aptos" w:hAnsi="Aptos"/>
              </w:rPr>
              <w:tab/>
              <w:t xml:space="preserve">Construction of diversion drains around the site perimeter to divert stockpile run-off to sediment retention ponds for sediment reduction prior to discharge. </w:t>
            </w:r>
          </w:p>
        </w:tc>
        <w:tc>
          <w:tcPr>
            <w:tcW w:w="2271" w:type="dxa"/>
          </w:tcPr>
          <w:p w14:paraId="67A987CC" w14:textId="77777777" w:rsidR="00240582" w:rsidRPr="0090038D" w:rsidRDefault="00240582" w:rsidP="00495D64">
            <w:pPr>
              <w:spacing w:after="120" w:line="288" w:lineRule="auto"/>
              <w:rPr>
                <w:szCs w:val="18"/>
              </w:rPr>
            </w:pPr>
          </w:p>
        </w:tc>
      </w:tr>
    </w:tbl>
    <w:p w14:paraId="2B25795F" w14:textId="4268F5A4" w:rsidR="00282808" w:rsidRPr="00282808" w:rsidRDefault="00282808" w:rsidP="00282808">
      <w:pPr>
        <w:rPr>
          <w:lang w:val="en-AU"/>
        </w:rPr>
      </w:pPr>
    </w:p>
    <w:sectPr w:rsidR="00282808" w:rsidRPr="00282808" w:rsidSect="007E31B6">
      <w:footerReference w:type="default" r:id="rId32"/>
      <w:headerReference w:type="first" r:id="rId33"/>
      <w:footerReference w:type="first" r:id="rId34"/>
      <w:pgSz w:w="11900" w:h="16840"/>
      <w:pgMar w:top="1701" w:right="1418" w:bottom="1985" w:left="1701"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Councils" w:date="2025-06-06T05:39:00Z" w:initials=" ">
    <w:p w14:paraId="5E42C0F3" w14:textId="77777777" w:rsidR="0034121D" w:rsidRDefault="0034121D" w:rsidP="0034121D">
      <w:pPr>
        <w:pStyle w:val="CommentText"/>
      </w:pPr>
      <w:r>
        <w:rPr>
          <w:rStyle w:val="CommentReference"/>
        </w:rPr>
        <w:annotationRef/>
      </w:r>
      <w:r>
        <w:t>Please add table of contents</w:t>
      </w:r>
    </w:p>
  </w:comment>
  <w:comment w:id="2" w:author="Mitchell Daysh" w:date="2025-06-06T05:39:00Z" w:initials=" ">
    <w:p w14:paraId="0527DDDE" w14:textId="77777777" w:rsidR="0034121D" w:rsidRDefault="0034121D" w:rsidP="0034121D">
      <w:pPr>
        <w:pStyle w:val="CommentText"/>
      </w:pPr>
      <w:r>
        <w:rPr>
          <w:rStyle w:val="CommentReference"/>
        </w:rPr>
        <w:annotationRef/>
      </w:r>
      <w:r>
        <w:t>Added</w:t>
      </w:r>
    </w:p>
  </w:comment>
  <w:comment w:id="78" w:author="DOC" w:date="2025-06-01T11:08:00Z" w:initials="DOC">
    <w:p w14:paraId="20F2AAD1" w14:textId="77777777" w:rsidR="0005321C" w:rsidRDefault="00EA369D" w:rsidP="0005321C">
      <w:pPr>
        <w:pStyle w:val="CommentText"/>
      </w:pPr>
      <w:r>
        <w:rPr>
          <w:rStyle w:val="CommentReference"/>
        </w:rPr>
        <w:annotationRef/>
      </w:r>
      <w:r w:rsidR="0005321C">
        <w:t xml:space="preserve">DOC requested that it be checked that the Aquatic Fauna Salvage and Relocation Plan is linked into the WRC condition set.  </w:t>
      </w:r>
    </w:p>
  </w:comment>
  <w:comment w:id="79" w:author="Mitchell Daysh" w:date="2025-06-06T17:37:00Z" w:initials="MD">
    <w:p w14:paraId="3A85FF8D" w14:textId="77777777" w:rsidR="0005321C" w:rsidRDefault="0005321C" w:rsidP="0005321C">
      <w:pPr>
        <w:pStyle w:val="CommentText"/>
      </w:pPr>
      <w:r>
        <w:rPr>
          <w:rStyle w:val="CommentReference"/>
        </w:rPr>
        <w:annotationRef/>
      </w:r>
      <w:r>
        <w:t>The Aquatic Fauna Salvage and Relocation Plan forms part of the WUG Ecology and Landscape Management Plan which is provided for in the HDC &amp; WRC combined condition set.  It is proposed that the WUG Ecology and Landscape Management Plan is certified by the EPA as part of the Fast-track application.</w:t>
      </w:r>
    </w:p>
  </w:comment>
  <w:comment w:id="96" w:author="Councils" w:date="2025-06-06T05:41:00Z" w:initials=" ">
    <w:p w14:paraId="726642D6" w14:textId="5B5A487C" w:rsidR="0034121D" w:rsidRDefault="0034121D" w:rsidP="0034121D">
      <w:pPr>
        <w:pStyle w:val="CommentText"/>
      </w:pPr>
      <w:r>
        <w:rPr>
          <w:rStyle w:val="CommentReference"/>
        </w:rPr>
        <w:annotationRef/>
      </w:r>
      <w:r>
        <w:t>Define permanent stormwater management infrastructure (add to definitions)</w:t>
      </w:r>
    </w:p>
  </w:comment>
  <w:comment w:id="97" w:author="Mitchell Daysh" w:date="2025-06-06T05:42:00Z" w:initials=" ">
    <w:p w14:paraId="36B5DB27" w14:textId="77777777" w:rsidR="0034121D" w:rsidRDefault="0034121D" w:rsidP="0034121D">
      <w:pPr>
        <w:pStyle w:val="CommentText"/>
      </w:pPr>
      <w:r>
        <w:rPr>
          <w:rStyle w:val="CommentReference"/>
        </w:rPr>
        <w:annotationRef/>
      </w:r>
      <w:r>
        <w:t>Added in common conditions (C1 - interpretation)</w:t>
      </w:r>
    </w:p>
  </w:comment>
  <w:comment w:id="131" w:author="Mitchell Daysh" w:date="2025-07-27T19:35:00Z" w:initials="MD">
    <w:p w14:paraId="12C12E06" w14:textId="77777777" w:rsidR="00EA277A" w:rsidRDefault="00EA277A" w:rsidP="00EA277A">
      <w:pPr>
        <w:pStyle w:val="CommentText"/>
      </w:pPr>
      <w:r>
        <w:rPr>
          <w:rStyle w:val="CommentReference"/>
        </w:rPr>
        <w:annotationRef/>
      </w:r>
      <w:r>
        <w:rPr>
          <w:lang w:val="en-US"/>
        </w:rPr>
        <w:t>Additional detail added for consistency.</w:t>
      </w:r>
    </w:p>
  </w:comment>
  <w:comment w:id="137" w:author="Mitchell Daysh" w:date="2025-07-18T23:08:00Z" w:initials="MD">
    <w:p w14:paraId="7B14AF40" w14:textId="1254A7FA" w:rsidR="00432026" w:rsidRDefault="00432026" w:rsidP="00432026">
      <w:pPr>
        <w:pStyle w:val="CommentText"/>
      </w:pPr>
      <w:r>
        <w:rPr>
          <w:rStyle w:val="CommentReference"/>
        </w:rPr>
        <w:annotationRef/>
      </w:r>
      <w:r>
        <w:t>Amended to better reflect the potential natural pH of the receiving waters prior to influence from the discharge.  WRC advised via GHD memo on 18 July 2025.</w:t>
      </w:r>
    </w:p>
  </w:comment>
  <w:comment w:id="127" w:author="Mitchell Daysh" w:date="2025-07-27T19:36:00Z" w:initials="MD">
    <w:p w14:paraId="29866E04" w14:textId="77777777" w:rsidR="00EA277A" w:rsidRDefault="00EA277A" w:rsidP="00EA277A">
      <w:pPr>
        <w:pStyle w:val="CommentText"/>
      </w:pPr>
      <w:r>
        <w:rPr>
          <w:rStyle w:val="CommentReference"/>
        </w:rPr>
        <w:annotationRef/>
      </w:r>
      <w:r>
        <w:rPr>
          <w:lang w:val="en-US"/>
        </w:rPr>
        <w:t>Condition removed on agreement with WRC as covered in the SSESCP.</w:t>
      </w:r>
    </w:p>
  </w:comment>
  <w:comment w:id="147" w:author="Mitchell Daysh" w:date="2025-06-06T05:53:00Z" w:initials=" ">
    <w:p w14:paraId="4FFF68E9" w14:textId="2F083522" w:rsidR="001705F5" w:rsidRDefault="001705F5" w:rsidP="001705F5">
      <w:pPr>
        <w:pStyle w:val="CommentText"/>
      </w:pPr>
      <w:r>
        <w:rPr>
          <w:rStyle w:val="CommentReference"/>
        </w:rPr>
        <w:annotationRef/>
      </w:r>
      <w:r>
        <w:t>Added pursuant to Councils’ request to tighten specification for certification timing for each management plan</w:t>
      </w:r>
    </w:p>
  </w:comment>
  <w:comment w:id="157" w:author="Mitchell Daysh" w:date="2025-06-13T12:35:00Z" w:initials="MD">
    <w:p w14:paraId="37881997" w14:textId="77777777" w:rsidR="008F06EB" w:rsidRDefault="008F06EB" w:rsidP="008F06EB">
      <w:pPr>
        <w:pStyle w:val="CommentText"/>
      </w:pPr>
      <w:r>
        <w:rPr>
          <w:rStyle w:val="CommentReference"/>
        </w:rPr>
        <w:annotationRef/>
      </w:r>
      <w:r>
        <w:t>Added pursuant to Councils’ request to tighten specification for certification timing for each management plan</w:t>
      </w:r>
    </w:p>
  </w:comment>
  <w:comment w:id="170" w:author="Mitchell Daysh" w:date="2025-07-17T21:09:00Z" w:initials="MD">
    <w:p w14:paraId="641DDFC4" w14:textId="77777777" w:rsidR="00EA277A" w:rsidRDefault="00FA173B" w:rsidP="00EA277A">
      <w:pPr>
        <w:pStyle w:val="CommentText"/>
      </w:pPr>
      <w:r>
        <w:rPr>
          <w:rStyle w:val="CommentReference"/>
        </w:rPr>
        <w:annotationRef/>
      </w:r>
      <w:r w:rsidR="00EA277A">
        <w:t>Condition removed on agreement with WRC as covered in the ESCP.</w:t>
      </w:r>
    </w:p>
  </w:comment>
  <w:comment w:id="186" w:author="Mitchell Daysh" w:date="2025-07-27T19:39:00Z" w:initials="MD">
    <w:p w14:paraId="68575279" w14:textId="77777777" w:rsidR="00EA277A" w:rsidRDefault="00EA277A" w:rsidP="00EA277A">
      <w:pPr>
        <w:pStyle w:val="CommentText"/>
      </w:pPr>
      <w:r>
        <w:rPr>
          <w:rStyle w:val="CommentReference"/>
        </w:rPr>
        <w:annotationRef/>
      </w:r>
      <w:r>
        <w:rPr>
          <w:lang w:val="en-US"/>
        </w:rPr>
        <w:t>Amended as CN analysis is not necessary for Areas 1, 2, 3, and 6.</w:t>
      </w:r>
    </w:p>
  </w:comment>
  <w:comment w:id="209" w:author="Councils" w:date="2025-06-06T05:57:00Z" w:initials=" ">
    <w:p w14:paraId="73F91D22" w14:textId="3476121A" w:rsidR="00B24BC9" w:rsidRDefault="00B24BC9" w:rsidP="00B24BC9">
      <w:pPr>
        <w:pStyle w:val="CommentText"/>
      </w:pPr>
      <w:r>
        <w:rPr>
          <w:rStyle w:val="CommentReference"/>
        </w:rPr>
        <w:annotationRef/>
      </w:r>
      <w:r>
        <w:t>Delete (not necessary as duplicates regs)</w:t>
      </w:r>
    </w:p>
  </w:comment>
  <w:comment w:id="210" w:author="Mitchell Daysh" w:date="2025-06-06T05:58:00Z" w:initials=" ">
    <w:p w14:paraId="04AF8EDE" w14:textId="77777777" w:rsidR="00B24BC9" w:rsidRDefault="00B24BC9" w:rsidP="00B24BC9">
      <w:pPr>
        <w:pStyle w:val="CommentText"/>
      </w:pPr>
      <w:r>
        <w:rPr>
          <w:rStyle w:val="CommentReference"/>
        </w:rPr>
        <w:annotationRef/>
      </w:r>
      <w:r>
        <w:t>Deleted</w:t>
      </w:r>
    </w:p>
  </w:comment>
  <w:comment w:id="275" w:author="Councils" w:date="2025-06-06T06:02:00Z" w:initials=" ">
    <w:p w14:paraId="710FC6C3" w14:textId="77777777" w:rsidR="00B24BC9" w:rsidRDefault="00B24BC9" w:rsidP="00B24BC9">
      <w:pPr>
        <w:pStyle w:val="CommentText"/>
      </w:pPr>
      <w:r>
        <w:rPr>
          <w:rStyle w:val="CommentReference"/>
        </w:rPr>
        <w:annotationRef/>
      </w:r>
      <w:r>
        <w:t>Make clear which plan this is (i.e. different to MUG water plan) -  add footnote to say may be combined with existing water management plan.</w:t>
      </w:r>
    </w:p>
  </w:comment>
  <w:comment w:id="276" w:author="Mitchell Daysh" w:date="2025-06-06T06:03:00Z" w:initials=" ">
    <w:p w14:paraId="7E7381DC" w14:textId="77777777" w:rsidR="00B24BC9" w:rsidRDefault="00B24BC9" w:rsidP="00B24BC9">
      <w:pPr>
        <w:pStyle w:val="CommentText"/>
      </w:pPr>
      <w:r>
        <w:rPr>
          <w:rStyle w:val="CommentReference"/>
        </w:rPr>
        <w:annotationRef/>
      </w:r>
      <w:r>
        <w:t>Amended</w:t>
      </w:r>
    </w:p>
  </w:comment>
  <w:comment w:id="277" w:author="Mitchell Daysh" w:date="2025-06-06T06:04:00Z" w:initials=" ">
    <w:p w14:paraId="248E48A1" w14:textId="77777777" w:rsidR="00B24BC9" w:rsidRDefault="00B24BC9" w:rsidP="00B24BC9">
      <w:pPr>
        <w:pStyle w:val="CommentText"/>
      </w:pPr>
      <w:r>
        <w:rPr>
          <w:rStyle w:val="CommentReference"/>
        </w:rPr>
        <w:annotationRef/>
      </w:r>
      <w:r>
        <w:rPr>
          <w:i/>
          <w:iCs/>
        </w:rPr>
        <w:t>(Note: The requirement for a Water Quality Management Plan may not be needed given that receiving water quality limits are set in conditions)</w:t>
      </w:r>
    </w:p>
  </w:comment>
  <w:comment w:id="295" w:author="DOC" w:date="2025-06-01T11:14:00Z" w:initials="DOC">
    <w:p w14:paraId="16007B1D" w14:textId="77777777" w:rsidR="0005321C" w:rsidRDefault="00EA369D" w:rsidP="0005321C">
      <w:pPr>
        <w:pStyle w:val="CommentText"/>
      </w:pPr>
      <w:r>
        <w:rPr>
          <w:rStyle w:val="CommentReference"/>
        </w:rPr>
        <w:annotationRef/>
      </w:r>
      <w:r w:rsidR="0005321C">
        <w:t>DOC requested that performance standards be linked into this condition, or for further definition to be provided of ‘significant effects’.</w:t>
      </w:r>
    </w:p>
  </w:comment>
  <w:comment w:id="296" w:author="Mitchell Daysh" w:date="2025-06-06T17:38:00Z" w:initials="MD">
    <w:p w14:paraId="33E52FDB" w14:textId="406C5A35" w:rsidR="0005321C" w:rsidRDefault="0005321C" w:rsidP="0005321C">
      <w:pPr>
        <w:pStyle w:val="CommentText"/>
      </w:pPr>
      <w:r>
        <w:rPr>
          <w:rStyle w:val="CommentReference"/>
        </w:rPr>
        <w:annotationRef/>
      </w:r>
      <w:r>
        <w:t>Have linked in additional detail of the objectives of the Water Management Plan.</w:t>
      </w:r>
    </w:p>
  </w:comment>
  <w:comment w:id="354" w:author="Mitchell Daysh" w:date="2025-07-18T08:12:00Z" w:initials="MD">
    <w:p w14:paraId="40E7A791" w14:textId="77777777" w:rsidR="00EC0E07" w:rsidRDefault="00EC0E07" w:rsidP="00EC0E07">
      <w:pPr>
        <w:pStyle w:val="CommentText"/>
      </w:pPr>
      <w:r>
        <w:rPr>
          <w:rStyle w:val="CommentReference"/>
        </w:rPr>
        <w:annotationRef/>
      </w:r>
      <w:r>
        <w:rPr>
          <w:lang w:val="en-US"/>
        </w:rPr>
        <w:t>Removal agreed by WRC</w:t>
      </w:r>
    </w:p>
  </w:comment>
  <w:comment w:id="360" w:author="Mitchell Daysh" w:date="2025-07-27T19:40:00Z" w:initials="MD">
    <w:p w14:paraId="1C3F8E28" w14:textId="77777777" w:rsidR="00EA277A" w:rsidRDefault="00EA277A" w:rsidP="00EA277A">
      <w:pPr>
        <w:pStyle w:val="CommentText"/>
      </w:pPr>
      <w:r>
        <w:rPr>
          <w:rStyle w:val="CommentReference"/>
        </w:rPr>
        <w:annotationRef/>
      </w:r>
      <w:r>
        <w:t>Amended to specify that the alarm is only applicable to activities within GOP.</w:t>
      </w:r>
    </w:p>
  </w:comment>
  <w:comment w:id="365" w:author="Mitchell Daysh" w:date="2025-07-27T19:40:00Z" w:initials="MD">
    <w:p w14:paraId="4D6B5B43" w14:textId="77777777" w:rsidR="00EA277A" w:rsidRDefault="00EA277A" w:rsidP="00EA277A">
      <w:pPr>
        <w:pStyle w:val="CommentText"/>
      </w:pPr>
      <w:r>
        <w:rPr>
          <w:rStyle w:val="CommentReference"/>
        </w:rPr>
        <w:annotationRef/>
      </w:r>
      <w:r>
        <w:t>Amended to specify that the alarm is only applicable to activities within GOP.</w:t>
      </w:r>
    </w:p>
  </w:comment>
  <w:comment w:id="390" w:author="Councils" w:date="2025-06-11T14:31:00Z" w:initials="  ">
    <w:p w14:paraId="18B05D64" w14:textId="4361934A" w:rsidR="00D23B72" w:rsidRDefault="00D23B72" w:rsidP="00D23B72">
      <w:pPr>
        <w:pStyle w:val="CommentText"/>
      </w:pPr>
      <w:r>
        <w:rPr>
          <w:rStyle w:val="CommentReference"/>
        </w:rPr>
        <w:annotationRef/>
      </w:r>
      <w:r>
        <w:rPr>
          <w:color w:val="242424"/>
        </w:rPr>
        <w:t>Tighten wording – warm spring exception as worded relates to trigger levels, not a complete exemption</w:t>
      </w:r>
    </w:p>
  </w:comment>
  <w:comment w:id="391" w:author="Mitchell Daysh" w:date="2025-06-11T14:31:00Z" w:initials="  ">
    <w:p w14:paraId="092EBFDC" w14:textId="77777777" w:rsidR="00D23B72" w:rsidRDefault="00D23B72" w:rsidP="00D23B72">
      <w:pPr>
        <w:pStyle w:val="CommentText"/>
      </w:pPr>
      <w:r>
        <w:rPr>
          <w:rStyle w:val="CommentReference"/>
        </w:rPr>
        <w:annotationRef/>
      </w:r>
      <w:r>
        <w:t>Amended</w:t>
      </w:r>
    </w:p>
  </w:comment>
  <w:comment w:id="402" w:author="Councils" w:date="2025-06-06T06:08:00Z" w:initials=" ">
    <w:p w14:paraId="19A2A0BF" w14:textId="25E556FD" w:rsidR="0001562D" w:rsidRDefault="0001562D" w:rsidP="0001562D">
      <w:pPr>
        <w:pStyle w:val="CommentText"/>
      </w:pPr>
      <w:r>
        <w:rPr>
          <w:rStyle w:val="CommentReference"/>
        </w:rPr>
        <w:annotationRef/>
      </w:r>
      <w:r>
        <w:t>This is better as an advice note</w:t>
      </w:r>
    </w:p>
  </w:comment>
  <w:comment w:id="403" w:author="Mitchell Daysh" w:date="2025-06-06T06:09:00Z" w:initials=" ">
    <w:p w14:paraId="1FA435E5" w14:textId="77777777" w:rsidR="0001562D" w:rsidRDefault="0001562D" w:rsidP="0001562D">
      <w:pPr>
        <w:pStyle w:val="CommentText"/>
      </w:pPr>
      <w:r>
        <w:rPr>
          <w:rStyle w:val="CommentReference"/>
        </w:rPr>
        <w:annotationRef/>
      </w:r>
      <w:r>
        <w:t>Converted</w:t>
      </w:r>
    </w:p>
  </w:comment>
  <w:comment w:id="405" w:author="Councils" w:date="2025-06-06T06:11:00Z" w:initials=" ">
    <w:p w14:paraId="0F77C085" w14:textId="77777777" w:rsidR="0001562D" w:rsidRDefault="0001562D" w:rsidP="0001562D">
      <w:pPr>
        <w:pStyle w:val="CommentText"/>
      </w:pPr>
      <w:r>
        <w:rPr>
          <w:rStyle w:val="CommentReference"/>
        </w:rPr>
        <w:annotationRef/>
      </w:r>
      <w:r>
        <w:t>Check condition requires notification of WRC</w:t>
      </w:r>
    </w:p>
  </w:comment>
  <w:comment w:id="406" w:author="Mitchell Daysh" w:date="2025-06-06T06:12:00Z" w:initials=" ">
    <w:p w14:paraId="330BA04D" w14:textId="77777777" w:rsidR="0001562D" w:rsidRDefault="0001562D" w:rsidP="0001562D">
      <w:pPr>
        <w:pStyle w:val="CommentText"/>
      </w:pPr>
      <w:r>
        <w:rPr>
          <w:rStyle w:val="CommentReference"/>
        </w:rPr>
        <w:annotationRef/>
      </w:r>
      <w:r>
        <w:t>It does - via ref to UG27</w:t>
      </w:r>
    </w:p>
  </w:comment>
  <w:comment w:id="411" w:author="Councils" w:date="2025-07-22T12:15:00Z" w:initials="C">
    <w:p w14:paraId="70AE1D5E" w14:textId="77777777" w:rsidR="00612ACB" w:rsidRDefault="00612ACB" w:rsidP="00612ACB">
      <w:pPr>
        <w:pStyle w:val="CommentText"/>
      </w:pPr>
      <w:r>
        <w:rPr>
          <w:rStyle w:val="CommentReference"/>
        </w:rPr>
        <w:annotationRef/>
      </w:r>
      <w:r>
        <w:rPr>
          <w:lang w:val="en-US"/>
        </w:rPr>
        <w:t xml:space="preserve">WRC requested that the panel be streamlined so that it is possible to have one panel member, with additions in certain technical areas on an as required basis.  </w:t>
      </w:r>
    </w:p>
    <w:p w14:paraId="62A997B5" w14:textId="77777777" w:rsidR="00612ACB" w:rsidRDefault="00612ACB" w:rsidP="00612ACB">
      <w:pPr>
        <w:pStyle w:val="CommentText"/>
      </w:pPr>
    </w:p>
    <w:p w14:paraId="1F2DDEA3" w14:textId="77777777" w:rsidR="00612ACB" w:rsidRDefault="00612ACB" w:rsidP="00612ACB">
      <w:pPr>
        <w:pStyle w:val="CommentText"/>
      </w:pPr>
      <w:r>
        <w:rPr>
          <w:lang w:val="en-US"/>
        </w:rPr>
        <w:t xml:space="preserve">WRC also requested the inclusion of </w:t>
      </w:r>
      <w:r>
        <w:t>a  mechanism to provide for the removal of a panel member, if required.</w:t>
      </w:r>
    </w:p>
    <w:p w14:paraId="72819D7E" w14:textId="77777777" w:rsidR="00612ACB" w:rsidRDefault="00612ACB" w:rsidP="00612ACB">
      <w:pPr>
        <w:pStyle w:val="CommentText"/>
      </w:pPr>
      <w:r>
        <w:rPr>
          <w:lang w:val="en-US"/>
        </w:rPr>
        <w:t xml:space="preserve"> </w:t>
      </w:r>
    </w:p>
  </w:comment>
  <w:comment w:id="412" w:author="Mitchell Daysh" w:date="2025-07-22T12:20:00Z" w:initials="MD">
    <w:p w14:paraId="218EF4C5" w14:textId="77777777" w:rsidR="00612ACB" w:rsidRDefault="00612ACB" w:rsidP="00612ACB">
      <w:pPr>
        <w:pStyle w:val="CommentText"/>
      </w:pPr>
      <w:r>
        <w:rPr>
          <w:rStyle w:val="CommentReference"/>
        </w:rPr>
        <w:annotationRef/>
      </w:r>
      <w:r>
        <w:rPr>
          <w:lang w:val="en-US"/>
        </w:rPr>
        <w:t>Amendments made to this condition. And a termination condition has been linked in at UG.35.</w:t>
      </w:r>
    </w:p>
  </w:comment>
  <w:comment w:id="437" w:author="Mitchell Daysh" w:date="2025-07-22T12:20:00Z" w:initials="MD">
    <w:p w14:paraId="678BC94D" w14:textId="44B824DC" w:rsidR="00612ACB" w:rsidRDefault="00612ACB" w:rsidP="00612ACB">
      <w:pPr>
        <w:pStyle w:val="CommentText"/>
      </w:pPr>
      <w:r>
        <w:rPr>
          <w:rStyle w:val="CommentReference"/>
        </w:rPr>
        <w:annotationRef/>
      </w:r>
      <w:r>
        <w:rPr>
          <w:lang w:val="en-US"/>
        </w:rPr>
        <w:t>New condition integrated at the request of WRC.</w:t>
      </w:r>
    </w:p>
  </w:comment>
  <w:comment w:id="462" w:author="Mitchell Daysh" w:date="2025-07-18T22:26:00Z" w:initials="MD">
    <w:p w14:paraId="12635B90" w14:textId="3EE8C42E" w:rsidR="00EE689A" w:rsidRDefault="00EE689A" w:rsidP="00EE689A">
      <w:pPr>
        <w:pStyle w:val="CommentText"/>
      </w:pPr>
      <w:r>
        <w:rPr>
          <w:rStyle w:val="CommentReference"/>
        </w:rPr>
        <w:annotationRef/>
      </w:r>
      <w:r>
        <w:rPr>
          <w:lang w:val="en-US"/>
        </w:rPr>
        <w:t>See comment below.</w:t>
      </w:r>
    </w:p>
  </w:comment>
  <w:comment w:id="467" w:author="Mitchell Daysh" w:date="2025-07-17T21:15:00Z" w:initials="MD">
    <w:p w14:paraId="2421367D" w14:textId="42B297DF" w:rsidR="00EE689A" w:rsidRDefault="00FA173B" w:rsidP="00EE689A">
      <w:pPr>
        <w:pStyle w:val="CommentText"/>
      </w:pPr>
      <w:r>
        <w:rPr>
          <w:rStyle w:val="CommentReference"/>
        </w:rPr>
        <w:annotationRef/>
      </w:r>
      <w:r w:rsidR="00EE689A">
        <w:t xml:space="preserve">'at quarterly intervals' has been removed. This was added erroneously by OGNZL during conditions reviews. The frequency of sampling will be specified in the management plan, as is the current practice with OGNZL’s operational TSFMP. </w:t>
      </w:r>
    </w:p>
  </w:comment>
  <w:comment w:id="472" w:author="Mitchell Daysh" w:date="2025-06-13T12:39:00Z" w:initials="MD">
    <w:p w14:paraId="45A88D22" w14:textId="2780FB88" w:rsidR="00556358" w:rsidRDefault="00556358" w:rsidP="00556358">
      <w:pPr>
        <w:pStyle w:val="CommentText"/>
      </w:pPr>
      <w:r>
        <w:rPr>
          <w:rStyle w:val="CommentReference"/>
        </w:rPr>
        <w:annotationRef/>
      </w:r>
      <w:r>
        <w:t>Added pursuant to Councils’ request to tighten specification for certification timing for each management plan</w:t>
      </w:r>
    </w:p>
  </w:comment>
  <w:comment w:id="475" w:author="Mitchell Daysh" w:date="2025-07-18T22:26:00Z" w:initials="MD">
    <w:p w14:paraId="5B0A7D6F" w14:textId="77777777" w:rsidR="00A96C58" w:rsidRDefault="00A96C58" w:rsidP="00A96C58">
      <w:pPr>
        <w:pStyle w:val="CommentText"/>
      </w:pPr>
      <w:r>
        <w:rPr>
          <w:rStyle w:val="CommentReference"/>
        </w:rPr>
        <w:annotationRef/>
      </w:r>
      <w:r>
        <w:t xml:space="preserve">'quarterly ' has been removed. This was added erroneously by OGNZL during conditions reviews. The frequency of sampling will be specified in the management plan, as is the current practice with OGNZL’s operational TSFMP. </w:t>
      </w:r>
    </w:p>
  </w:comment>
  <w:comment w:id="483" w:author="Mitchell Daysh" w:date="2025-07-18T10:55:00Z" w:initials="MD">
    <w:p w14:paraId="692F78EA" w14:textId="711F4E1D" w:rsidR="001F19EC" w:rsidRDefault="00CA23EF" w:rsidP="001F19EC">
      <w:pPr>
        <w:pStyle w:val="CommentText"/>
      </w:pPr>
      <w:r>
        <w:rPr>
          <w:rStyle w:val="CommentReference"/>
        </w:rPr>
        <w:annotationRef/>
      </w:r>
      <w:r w:rsidR="001F19EC">
        <w:t xml:space="preserve">Amended to reflect that the reviews are to be undertaken by a third-party, and not the Peer Review Panel whose role is advisory in nature only (i.e. the panel will have no certification or authorisation powers). </w:t>
      </w:r>
    </w:p>
  </w:comment>
  <w:comment w:id="485" w:author="Mitchell Daysh" w:date="2025-07-18T10:55:00Z" w:initials="MD">
    <w:p w14:paraId="34E25E74" w14:textId="77777777" w:rsidR="001F19EC" w:rsidRDefault="00CA23EF" w:rsidP="001F19EC">
      <w:pPr>
        <w:pStyle w:val="CommentText"/>
      </w:pPr>
      <w:r>
        <w:rPr>
          <w:rStyle w:val="CommentReference"/>
        </w:rPr>
        <w:annotationRef/>
      </w:r>
      <w:r w:rsidR="001F19EC">
        <w:t xml:space="preserve">Amended to reflect that the reviews are to be undertaken by a third-party, and not the Peer Review Panel whose role is advisory in nature only (i.e. the panel will have no certification or authorisation powers). </w:t>
      </w:r>
    </w:p>
  </w:comment>
  <w:comment w:id="500" w:author="Mitchell Daysh" w:date="2025-06-13T12:40:00Z" w:initials="MD">
    <w:p w14:paraId="7082D5B7" w14:textId="3A5781C1" w:rsidR="00556358" w:rsidRDefault="00556358" w:rsidP="00556358">
      <w:pPr>
        <w:pStyle w:val="CommentText"/>
      </w:pPr>
      <w:r>
        <w:rPr>
          <w:rStyle w:val="CommentReference"/>
        </w:rPr>
        <w:annotationRef/>
      </w:r>
      <w:r>
        <w:t xml:space="preserve">Added pursuant to DOC’s request to provide for amendments to guidelines. </w:t>
      </w:r>
    </w:p>
  </w:comment>
  <w:comment w:id="509" w:author="Mitchell Daysh" w:date="2025-07-27T19:42:00Z" w:initials="MD">
    <w:p w14:paraId="69354518" w14:textId="77777777" w:rsidR="00EA277A" w:rsidRDefault="00EA277A" w:rsidP="00EA277A">
      <w:pPr>
        <w:pStyle w:val="CommentText"/>
      </w:pPr>
      <w:r>
        <w:rPr>
          <w:rStyle w:val="CommentReference"/>
        </w:rPr>
        <w:annotationRef/>
      </w:r>
      <w:r>
        <w:t>Amendment discussed with WRC.</w:t>
      </w:r>
    </w:p>
  </w:comment>
  <w:comment w:id="527" w:author="Mitchell Daysh" w:date="2025-07-18T10:57:00Z" w:initials="MD">
    <w:p w14:paraId="6ADA30E3" w14:textId="53D928F0" w:rsidR="001F19EC" w:rsidRDefault="001F19EC" w:rsidP="001F19EC">
      <w:pPr>
        <w:pStyle w:val="CommentText"/>
      </w:pPr>
      <w:r>
        <w:rPr>
          <w:rStyle w:val="CommentReference"/>
        </w:rPr>
        <w:annotationRef/>
      </w:r>
      <w:r>
        <w:rPr>
          <w:lang w:val="en-US"/>
        </w:rPr>
        <w:t xml:space="preserve">Amended to reflect that the Peer Review Panel’s role is advisory in nature only (i.e. the panel will have no certification or authorisation powers). </w:t>
      </w:r>
    </w:p>
  </w:comment>
  <w:comment w:id="532" w:author="Mitchell Daysh" w:date="2025-07-17T21:16:00Z" w:initials="MD">
    <w:p w14:paraId="4C692B89" w14:textId="77777777" w:rsidR="00A96C58" w:rsidRDefault="00FA173B" w:rsidP="00A96C58">
      <w:pPr>
        <w:pStyle w:val="CommentText"/>
      </w:pPr>
      <w:r>
        <w:rPr>
          <w:rStyle w:val="CommentReference"/>
        </w:rPr>
        <w:annotationRef/>
      </w:r>
      <w:r w:rsidR="00A96C58">
        <w:t xml:space="preserve">'at quarterly intervals' has been removed. This was added erroneously by OGNZL during conditions reviews. The frequency of sampling will be specified in the management plan, as is the current practice with OGNZL’s operational TSFMP. </w:t>
      </w:r>
    </w:p>
  </w:comment>
  <w:comment w:id="538" w:author="Mitchell Daysh" w:date="2025-06-13T12:41:00Z" w:initials="MD">
    <w:p w14:paraId="60E5DE5E" w14:textId="59F155E6" w:rsidR="00556358" w:rsidRDefault="00556358" w:rsidP="00556358">
      <w:pPr>
        <w:pStyle w:val="CommentText"/>
      </w:pPr>
      <w:r>
        <w:rPr>
          <w:rStyle w:val="CommentReference"/>
        </w:rPr>
        <w:annotationRef/>
      </w:r>
      <w:r>
        <w:t>Added pursuant to Councils’ request to tighten specification for certification timing for each management plan</w:t>
      </w:r>
    </w:p>
  </w:comment>
  <w:comment w:id="544" w:author="Mitchell Daysh" w:date="2025-07-18T11:02:00Z" w:initials="MD">
    <w:p w14:paraId="18C2B553" w14:textId="77777777" w:rsidR="001F19EC" w:rsidRDefault="001F19EC" w:rsidP="001F19EC">
      <w:pPr>
        <w:pStyle w:val="CommentText"/>
      </w:pPr>
      <w:r>
        <w:rPr>
          <w:rStyle w:val="CommentReference"/>
        </w:rPr>
        <w:annotationRef/>
      </w:r>
      <w:r>
        <w:t xml:space="preserve">Amended to reflect that the reviews are to be undertaken by a third-party, and not the Peer Review Panel whose role is advisory in nature only (i.e. the panel will have no certification or authorisation powers). </w:t>
      </w:r>
    </w:p>
  </w:comment>
  <w:comment w:id="547" w:author="Mitchell Daysh" w:date="2025-07-18T11:03:00Z" w:initials="MD">
    <w:p w14:paraId="2E75B8EB" w14:textId="77777777" w:rsidR="001F19EC" w:rsidRDefault="001F19EC" w:rsidP="001F19EC">
      <w:pPr>
        <w:pStyle w:val="CommentText"/>
      </w:pPr>
      <w:r>
        <w:rPr>
          <w:rStyle w:val="CommentReference"/>
        </w:rPr>
        <w:annotationRef/>
      </w:r>
      <w:r>
        <w:t xml:space="preserve">Amended to reflect that the reviews are to be undertaken by a third-party, and not the Peer Review Panel whose role is advisory in nature only (i.e. the panel will have no certification or authorisation powers). </w:t>
      </w:r>
    </w:p>
  </w:comment>
  <w:comment w:id="552" w:author="Mitchell Daysh" w:date="2025-07-18T23:06:00Z" w:initials="MD">
    <w:p w14:paraId="544F5102" w14:textId="77777777" w:rsidR="00432026" w:rsidRDefault="00A47349" w:rsidP="00432026">
      <w:pPr>
        <w:pStyle w:val="CommentText"/>
      </w:pPr>
      <w:r>
        <w:rPr>
          <w:rStyle w:val="CommentReference"/>
        </w:rPr>
        <w:annotationRef/>
      </w:r>
      <w:r w:rsidR="00432026">
        <w:t>Amended to better reflect the potential natural pH of the receiving waters prior to influence from the discharge.  WRC advised via GHD memo on 18 July 2025.</w:t>
      </w:r>
    </w:p>
  </w:comment>
  <w:comment w:id="566" w:author="Mitchell Daysh" w:date="2025-07-27T19:57:00Z" w:initials="MD">
    <w:p w14:paraId="3ACA9EA6" w14:textId="77777777" w:rsidR="000D66FB" w:rsidRDefault="000D66FB" w:rsidP="000D66FB">
      <w:pPr>
        <w:pStyle w:val="CommentText"/>
      </w:pPr>
      <w:r>
        <w:rPr>
          <w:rStyle w:val="CommentReference"/>
        </w:rPr>
        <w:annotationRef/>
      </w:r>
      <w:r>
        <w:rPr>
          <w:lang w:val="en-US"/>
        </w:rPr>
        <w:t>Additional text linked in to provide clarity regarding operating parameters once the specified actions are implemented.</w:t>
      </w:r>
    </w:p>
  </w:comment>
  <w:comment w:id="616" w:author="Mitchell Daysh" w:date="2025-06-27T16:38:00Z" w:initials="  ">
    <w:p w14:paraId="0C04C03A" w14:textId="53AFD0D7" w:rsidR="003D426A" w:rsidRDefault="003D426A" w:rsidP="003D426A">
      <w:pPr>
        <w:pStyle w:val="CommentText"/>
      </w:pPr>
      <w:r>
        <w:rPr>
          <w:rStyle w:val="CommentReference"/>
        </w:rPr>
        <w:annotationRef/>
      </w:r>
      <w:r>
        <w:t>This is reversion to the original wording, and is consistent with sections A.07 and E.02 of the application. It was changed in Dec (OGNZ comment copy), apparently in error (likely mistaken for the contingency ponds consent?).</w:t>
      </w:r>
    </w:p>
  </w:comment>
  <w:comment w:id="629" w:author="Mitchell Daysh" w:date="2025-07-18T22:27:00Z" w:initials="MD">
    <w:p w14:paraId="46139F0D" w14:textId="77777777" w:rsidR="00A96C58" w:rsidRDefault="00A96C58" w:rsidP="00A96C58">
      <w:pPr>
        <w:pStyle w:val="CommentText"/>
      </w:pPr>
      <w:r>
        <w:rPr>
          <w:rStyle w:val="CommentReference"/>
        </w:rPr>
        <w:annotationRef/>
      </w:r>
      <w:r>
        <w:t xml:space="preserve">'quarterly' has been removed. This was added erroneously by OGNZL during conditions reviews. The frequency of sampling will be specified in the management plan, as is the current practice with OGNZL’s operational TSFMP. </w:t>
      </w:r>
    </w:p>
  </w:comment>
  <w:comment w:id="635" w:author="Mitchell Daysh" w:date="2025-07-17T21:16:00Z" w:initials="MD">
    <w:p w14:paraId="01F75EAE" w14:textId="77777777" w:rsidR="00A96C58" w:rsidRDefault="00FA173B" w:rsidP="00A96C58">
      <w:pPr>
        <w:pStyle w:val="CommentText"/>
      </w:pPr>
      <w:r>
        <w:rPr>
          <w:rStyle w:val="CommentReference"/>
        </w:rPr>
        <w:annotationRef/>
      </w:r>
      <w:r w:rsidR="00A96C58">
        <w:t xml:space="preserve">'at quarterly intervals' has been removed. This was added erroneously by OGNZL during conditions reviews. The frequency of sampling will be specified in the management plan, as is the current practice with OGNZL’s operational TSFMP. </w:t>
      </w:r>
    </w:p>
  </w:comment>
  <w:comment w:id="641" w:author="Mitchell Daysh" w:date="2025-06-13T12:42:00Z" w:initials="MD">
    <w:p w14:paraId="7E44683E" w14:textId="36BD04F1" w:rsidR="00556358" w:rsidRDefault="00556358" w:rsidP="00556358">
      <w:pPr>
        <w:pStyle w:val="CommentText"/>
      </w:pPr>
      <w:r>
        <w:rPr>
          <w:rStyle w:val="CommentReference"/>
        </w:rPr>
        <w:annotationRef/>
      </w:r>
      <w:r>
        <w:t>Added pursuant to Councils’ request to tighten specification for certification timing for each management plan</w:t>
      </w:r>
    </w:p>
  </w:comment>
  <w:comment w:id="643" w:author="Mitchell Daysh" w:date="2025-07-27T19:50:00Z" w:initials="MD">
    <w:p w14:paraId="6BF29F8B" w14:textId="77777777" w:rsidR="002347E3" w:rsidRDefault="002347E3" w:rsidP="002347E3">
      <w:pPr>
        <w:pStyle w:val="CommentText"/>
      </w:pPr>
      <w:r>
        <w:rPr>
          <w:rStyle w:val="CommentReference"/>
        </w:rPr>
        <w:annotationRef/>
      </w:r>
      <w:r>
        <w:rPr>
          <w:lang w:val="en-US"/>
        </w:rPr>
        <w:t xml:space="preserve">Advice note added to </w:t>
      </w:r>
      <w:r>
        <w:t>clarify that the MP does not apply to existing rock storage provisions which happen to fall within the boundaries of Area 5.</w:t>
      </w:r>
    </w:p>
  </w:comment>
  <w:comment w:id="659" w:author="Mitchell Daysh" w:date="2025-07-18T11:12:00Z" w:initials="MD">
    <w:p w14:paraId="232B71C5" w14:textId="3F60C5B0" w:rsidR="0075786D" w:rsidRDefault="0075786D" w:rsidP="0075786D">
      <w:pPr>
        <w:pStyle w:val="CommentText"/>
      </w:pPr>
      <w:r>
        <w:rPr>
          <w:rStyle w:val="CommentReference"/>
        </w:rPr>
        <w:annotationRef/>
      </w:r>
      <w:r>
        <w:rPr>
          <w:lang w:val="en-US"/>
        </w:rPr>
        <w:t>Amended to reflect that the Peer Review Panel’s role is advisory in nature only (i.e. the Panel will have no certification or authorisation powers).</w:t>
      </w:r>
    </w:p>
  </w:comment>
  <w:comment w:id="662" w:author="Mitchell Daysh" w:date="2025-07-18T11:17:00Z" w:initials="MD">
    <w:p w14:paraId="1F0FBA63" w14:textId="77777777" w:rsidR="0075786D" w:rsidRDefault="0075786D" w:rsidP="0075786D">
      <w:pPr>
        <w:pStyle w:val="CommentText"/>
      </w:pPr>
      <w:r>
        <w:rPr>
          <w:rStyle w:val="CommentReference"/>
        </w:rPr>
        <w:annotationRef/>
      </w:r>
      <w:r>
        <w:t xml:space="preserve">Amended to reflect that the Peer Review Panel’s role is advisory in nature only (i.e. the panel will have no certification or authorisation powers). </w:t>
      </w:r>
    </w:p>
  </w:comment>
  <w:comment w:id="669" w:author="Mitchell Daysh" w:date="2025-07-18T22:27:00Z" w:initials="MD">
    <w:p w14:paraId="2E4F8C94" w14:textId="77777777" w:rsidR="00A96C58" w:rsidRDefault="00A96C58" w:rsidP="00A96C58">
      <w:pPr>
        <w:pStyle w:val="CommentText"/>
      </w:pPr>
      <w:r>
        <w:rPr>
          <w:rStyle w:val="CommentReference"/>
        </w:rPr>
        <w:annotationRef/>
      </w:r>
      <w:r>
        <w:t xml:space="preserve">'quarterly' has been removed. This was added erroneously by OGNZL during conditions reviews. The frequency of sampling will be specified in the management plan, as is the current practice with OGNZL’s operational TSFMP. </w:t>
      </w:r>
    </w:p>
  </w:comment>
  <w:comment w:id="674" w:author="Mitchell Daysh" w:date="2025-07-17T21:18:00Z" w:initials="MD">
    <w:p w14:paraId="0DC6A1C9" w14:textId="77777777" w:rsidR="00A96C58" w:rsidRDefault="00DC48F4" w:rsidP="00A96C58">
      <w:pPr>
        <w:pStyle w:val="CommentText"/>
      </w:pPr>
      <w:r>
        <w:rPr>
          <w:rStyle w:val="CommentReference"/>
        </w:rPr>
        <w:annotationRef/>
      </w:r>
      <w:r w:rsidR="00A96C58">
        <w:t xml:space="preserve">'at quarterly intervals' has been removed. This was added erroneously by OGNZL during conditions reviews. The frequency of sampling will be specified in the management plan, as is the current practice with OGNZL’s operational TSFMP. </w:t>
      </w:r>
    </w:p>
  </w:comment>
  <w:comment w:id="679" w:author="Mitchell Daysh" w:date="2025-06-13T12:44:00Z" w:initials="MD">
    <w:p w14:paraId="6D451883" w14:textId="05E1BD5C" w:rsidR="00556358" w:rsidRDefault="00556358" w:rsidP="00556358">
      <w:pPr>
        <w:pStyle w:val="CommentText"/>
      </w:pPr>
      <w:r>
        <w:rPr>
          <w:rStyle w:val="CommentReference"/>
        </w:rPr>
        <w:annotationRef/>
      </w:r>
      <w:r>
        <w:t>Added pursuant to Councils’ request to tighten specification for certification timing for each management plan</w:t>
      </w:r>
    </w:p>
  </w:comment>
  <w:comment w:id="688" w:author="Mitchell Daysh" w:date="2025-07-18T11:34:00Z" w:initials="MD">
    <w:p w14:paraId="37209908" w14:textId="77777777" w:rsidR="009F498B" w:rsidRDefault="009F498B" w:rsidP="009F498B">
      <w:pPr>
        <w:pStyle w:val="CommentText"/>
      </w:pPr>
      <w:r>
        <w:rPr>
          <w:rStyle w:val="CommentReference"/>
        </w:rPr>
        <w:annotationRef/>
      </w:r>
      <w:r>
        <w:t xml:space="preserve">Amended to reflect that the reviews are to be undertaken by a third-party, and not the Peer Review Panel whose role is advisory in nature only (i.e. the panel will have no certification or authorisation powers). </w:t>
      </w:r>
    </w:p>
  </w:comment>
  <w:comment w:id="700" w:author="Mitchell Daysh" w:date="2025-07-17T21:30:00Z" w:initials="MD">
    <w:p w14:paraId="648246B4" w14:textId="77777777" w:rsidR="00A47349" w:rsidRDefault="00712AF3" w:rsidP="00A47349">
      <w:pPr>
        <w:pStyle w:val="CommentText"/>
      </w:pPr>
      <w:r>
        <w:rPr>
          <w:rStyle w:val="CommentReference"/>
        </w:rPr>
        <w:annotationRef/>
      </w:r>
      <w:r w:rsidR="00A47349">
        <w:t xml:space="preserve">Changed to turbidity rather than suspended solids, as agreed with WRC. </w:t>
      </w:r>
    </w:p>
  </w:comment>
  <w:comment w:id="702" w:author="Mitchell Daysh" w:date="2025-07-18T10:53:00Z" w:initials="MD">
    <w:p w14:paraId="72045535" w14:textId="63548C32" w:rsidR="00A47349" w:rsidRDefault="00CA23EF" w:rsidP="00A47349">
      <w:pPr>
        <w:pStyle w:val="CommentText"/>
      </w:pPr>
      <w:r>
        <w:rPr>
          <w:rStyle w:val="CommentReference"/>
        </w:rPr>
        <w:annotationRef/>
      </w:r>
      <w:r w:rsidR="00A47349">
        <w:t xml:space="preserve">Changed to NTU rather than suspended solids, as agreed with WRC. </w:t>
      </w:r>
    </w:p>
  </w:comment>
  <w:comment w:id="718" w:author="Mitchell Daysh" w:date="2025-07-18T22:28:00Z" w:initials="MD">
    <w:p w14:paraId="28E6F0EE" w14:textId="23AEE85C" w:rsidR="00A96C58" w:rsidRDefault="00A96C58" w:rsidP="00A96C58">
      <w:pPr>
        <w:pStyle w:val="CommentText"/>
      </w:pPr>
      <w:r>
        <w:rPr>
          <w:rStyle w:val="CommentReference"/>
        </w:rPr>
        <w:annotationRef/>
      </w:r>
      <w:r>
        <w:t xml:space="preserve">'quarterly' has been removed. This was added erroneously by OGNZL during conditions reviews. The frequency of sampling will be specified in the management plan, as is the current practice with OGNZL’s operational TSFMP. </w:t>
      </w:r>
    </w:p>
  </w:comment>
  <w:comment w:id="722" w:author="Mitchell Daysh" w:date="2025-07-18T22:28:00Z" w:initials="MD">
    <w:p w14:paraId="1A856700" w14:textId="77777777" w:rsidR="00A96C58" w:rsidRDefault="00A96C58" w:rsidP="00A96C58">
      <w:pPr>
        <w:pStyle w:val="CommentText"/>
      </w:pPr>
      <w:r>
        <w:rPr>
          <w:rStyle w:val="CommentReference"/>
        </w:rPr>
        <w:annotationRef/>
      </w:r>
      <w:r>
        <w:t xml:space="preserve">'quarterly' has been removed. This was added erroneously by OGNZL during conditions reviews. The frequency of sampling will be specified in the management plan, as is the current practice with OGNZL’s operational TSFMP. </w:t>
      </w:r>
    </w:p>
  </w:comment>
  <w:comment w:id="731" w:author="Mitchell Daysh" w:date="2025-07-18T11:12:00Z" w:initials="MD">
    <w:p w14:paraId="47FDF688" w14:textId="35BBBC40" w:rsidR="009F498B" w:rsidRDefault="009F498B" w:rsidP="009F498B">
      <w:pPr>
        <w:pStyle w:val="CommentText"/>
      </w:pPr>
      <w:r>
        <w:rPr>
          <w:rStyle w:val="CommentReference"/>
        </w:rPr>
        <w:annotationRef/>
      </w:r>
      <w:r>
        <w:rPr>
          <w:lang w:val="en-US"/>
        </w:rPr>
        <w:t>Amended to reflect that the Peer Review Panel’s role is advisory in nature only (i.e. the Panel will have no certification or authorisation powers).</w:t>
      </w:r>
    </w:p>
  </w:comment>
  <w:comment w:id="738" w:author="Mitchell Daysh" w:date="2025-07-18T22:28:00Z" w:initials="MD">
    <w:p w14:paraId="53870EF7" w14:textId="77777777" w:rsidR="00A96C58" w:rsidRDefault="00A96C58" w:rsidP="00A96C58">
      <w:pPr>
        <w:pStyle w:val="CommentText"/>
      </w:pPr>
      <w:r>
        <w:rPr>
          <w:rStyle w:val="CommentReference"/>
        </w:rPr>
        <w:annotationRef/>
      </w:r>
      <w:r>
        <w:t>See comment below.</w:t>
      </w:r>
    </w:p>
  </w:comment>
  <w:comment w:id="743" w:author="Mitchell Daysh" w:date="2025-07-17T21:19:00Z" w:initials="MD">
    <w:p w14:paraId="75E1C637" w14:textId="77777777" w:rsidR="00A96C58" w:rsidRDefault="00DC48F4" w:rsidP="00A96C58">
      <w:pPr>
        <w:pStyle w:val="CommentText"/>
      </w:pPr>
      <w:r>
        <w:rPr>
          <w:rStyle w:val="CommentReference"/>
        </w:rPr>
        <w:annotationRef/>
      </w:r>
      <w:r w:rsidR="00A96C58">
        <w:t xml:space="preserve">'at quarterly intervals' has been removed. This was added erroneously by OGNZL during conditions reviews. The frequency of sampling will be specified in the management plan, as is the current practice with OGNZL’s operational TSFMP. </w:t>
      </w:r>
    </w:p>
  </w:comment>
  <w:comment w:id="752" w:author="Mitchell Daysh" w:date="2025-07-18T10:55:00Z" w:initials="MD">
    <w:p w14:paraId="345E8E38" w14:textId="22D07736" w:rsidR="00291951" w:rsidRDefault="00291951" w:rsidP="00291951">
      <w:pPr>
        <w:pStyle w:val="CommentText"/>
      </w:pPr>
      <w:r>
        <w:rPr>
          <w:rStyle w:val="CommentReference"/>
        </w:rPr>
        <w:annotationRef/>
      </w:r>
      <w:r>
        <w:t xml:space="preserve">Amended to reflect that the reviews are to be undertaken by a third-party, and not the Peer Review Panel whose role is advisory in nature only (i.e. the panel will have no certification or authorisation powers). </w:t>
      </w:r>
    </w:p>
  </w:comment>
  <w:comment w:id="764" w:author="Mitchell Daysh" w:date="2025-07-18T22:33:00Z" w:initials="MD">
    <w:p w14:paraId="6467B5D9" w14:textId="77777777" w:rsidR="00432026" w:rsidRDefault="004B03CC" w:rsidP="00432026">
      <w:pPr>
        <w:pStyle w:val="CommentText"/>
      </w:pPr>
      <w:r>
        <w:rPr>
          <w:rStyle w:val="CommentReference"/>
        </w:rPr>
        <w:annotationRef/>
      </w:r>
      <w:r w:rsidR="00432026">
        <w:t xml:space="preserve">Changed to turbidity / NTU rather than suspended solids, as agreed with WRC. </w:t>
      </w:r>
    </w:p>
  </w:comment>
  <w:comment w:id="771" w:author="Mitchell Daysh" w:date="2025-06-13T12:45:00Z" w:initials="MD">
    <w:p w14:paraId="40E8442C" w14:textId="1308AF7F" w:rsidR="00556358" w:rsidRDefault="00556358" w:rsidP="00556358">
      <w:pPr>
        <w:pStyle w:val="CommentText"/>
      </w:pPr>
      <w:r>
        <w:rPr>
          <w:rStyle w:val="CommentReference"/>
        </w:rPr>
        <w:annotationRef/>
      </w:r>
      <w:r>
        <w:t>Added pursuant to Councils’ request to tighten specification for certification timing for each management plan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E42C0F3" w15:done="0"/>
  <w15:commentEx w15:paraId="0527DDDE" w15:paraIdParent="5E42C0F3" w15:done="0"/>
  <w15:commentEx w15:paraId="20F2AAD1" w15:done="0"/>
  <w15:commentEx w15:paraId="3A85FF8D" w15:paraIdParent="20F2AAD1" w15:done="0"/>
  <w15:commentEx w15:paraId="726642D6" w15:done="0"/>
  <w15:commentEx w15:paraId="36B5DB27" w15:paraIdParent="726642D6" w15:done="0"/>
  <w15:commentEx w15:paraId="12C12E06" w15:done="0"/>
  <w15:commentEx w15:paraId="7B14AF40" w15:done="0"/>
  <w15:commentEx w15:paraId="29866E04" w15:done="0"/>
  <w15:commentEx w15:paraId="4FFF68E9" w15:done="0"/>
  <w15:commentEx w15:paraId="37881997" w15:done="0"/>
  <w15:commentEx w15:paraId="641DDFC4" w15:done="0"/>
  <w15:commentEx w15:paraId="68575279" w15:done="0"/>
  <w15:commentEx w15:paraId="73F91D22" w15:done="0"/>
  <w15:commentEx w15:paraId="04AF8EDE" w15:paraIdParent="73F91D22" w15:done="0"/>
  <w15:commentEx w15:paraId="710FC6C3" w15:done="0"/>
  <w15:commentEx w15:paraId="7E7381DC" w15:paraIdParent="710FC6C3" w15:done="0"/>
  <w15:commentEx w15:paraId="248E48A1" w15:paraIdParent="710FC6C3" w15:done="0"/>
  <w15:commentEx w15:paraId="16007B1D" w15:done="0"/>
  <w15:commentEx w15:paraId="33E52FDB" w15:paraIdParent="16007B1D" w15:done="0"/>
  <w15:commentEx w15:paraId="40E7A791" w15:done="0"/>
  <w15:commentEx w15:paraId="1C3F8E28" w15:done="0"/>
  <w15:commentEx w15:paraId="4D6B5B43" w15:done="0"/>
  <w15:commentEx w15:paraId="18B05D64" w15:done="0"/>
  <w15:commentEx w15:paraId="092EBFDC" w15:paraIdParent="18B05D64" w15:done="0"/>
  <w15:commentEx w15:paraId="19A2A0BF" w15:done="0"/>
  <w15:commentEx w15:paraId="1FA435E5" w15:paraIdParent="19A2A0BF" w15:done="0"/>
  <w15:commentEx w15:paraId="0F77C085" w15:done="0"/>
  <w15:commentEx w15:paraId="330BA04D" w15:paraIdParent="0F77C085" w15:done="0"/>
  <w15:commentEx w15:paraId="72819D7E" w15:done="0"/>
  <w15:commentEx w15:paraId="218EF4C5" w15:paraIdParent="72819D7E" w15:done="0"/>
  <w15:commentEx w15:paraId="678BC94D" w15:done="0"/>
  <w15:commentEx w15:paraId="12635B90" w15:done="0"/>
  <w15:commentEx w15:paraId="2421367D" w15:done="0"/>
  <w15:commentEx w15:paraId="45A88D22" w15:done="0"/>
  <w15:commentEx w15:paraId="5B0A7D6F" w15:done="0"/>
  <w15:commentEx w15:paraId="692F78EA" w15:done="0"/>
  <w15:commentEx w15:paraId="34E25E74" w15:done="0"/>
  <w15:commentEx w15:paraId="7082D5B7" w15:done="0"/>
  <w15:commentEx w15:paraId="69354518" w15:done="0"/>
  <w15:commentEx w15:paraId="6ADA30E3" w15:done="0"/>
  <w15:commentEx w15:paraId="4C692B89" w15:done="0"/>
  <w15:commentEx w15:paraId="60E5DE5E" w15:done="0"/>
  <w15:commentEx w15:paraId="18C2B553" w15:done="0"/>
  <w15:commentEx w15:paraId="2E75B8EB" w15:done="0"/>
  <w15:commentEx w15:paraId="544F5102" w15:done="0"/>
  <w15:commentEx w15:paraId="3ACA9EA6" w15:done="0"/>
  <w15:commentEx w15:paraId="0C04C03A" w15:done="0"/>
  <w15:commentEx w15:paraId="46139F0D" w15:done="0"/>
  <w15:commentEx w15:paraId="01F75EAE" w15:done="0"/>
  <w15:commentEx w15:paraId="7E44683E" w15:done="0"/>
  <w15:commentEx w15:paraId="6BF29F8B" w15:done="0"/>
  <w15:commentEx w15:paraId="232B71C5" w15:done="0"/>
  <w15:commentEx w15:paraId="1F0FBA63" w15:done="0"/>
  <w15:commentEx w15:paraId="2E4F8C94" w15:done="0"/>
  <w15:commentEx w15:paraId="0DC6A1C9" w15:done="0"/>
  <w15:commentEx w15:paraId="6D451883" w15:done="0"/>
  <w15:commentEx w15:paraId="37209908" w15:done="0"/>
  <w15:commentEx w15:paraId="648246B4" w15:done="0"/>
  <w15:commentEx w15:paraId="72045535" w15:done="0"/>
  <w15:commentEx w15:paraId="28E6F0EE" w15:done="0"/>
  <w15:commentEx w15:paraId="1A856700" w15:done="0"/>
  <w15:commentEx w15:paraId="47FDF688" w15:done="0"/>
  <w15:commentEx w15:paraId="53870EF7" w15:done="0"/>
  <w15:commentEx w15:paraId="75E1C637" w15:done="0"/>
  <w15:commentEx w15:paraId="345E8E38" w15:done="0"/>
  <w15:commentEx w15:paraId="6467B5D9" w15:done="0"/>
  <w15:commentEx w15:paraId="40E8442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EFDC436" w16cex:dateUtc="2025-06-05T17:39:00Z"/>
  <w16cex:commentExtensible w16cex:durableId="25C4E3FD" w16cex:dateUtc="2025-06-05T17:39:00Z"/>
  <w16cex:commentExtensible w16cex:durableId="55BF5E92" w16cex:dateUtc="2025-05-31T23:08:00Z"/>
  <w16cex:commentExtensible w16cex:durableId="33085811" w16cex:dateUtc="2025-06-06T05:37:00Z"/>
  <w16cex:commentExtensible w16cex:durableId="36ACD3F6" w16cex:dateUtc="2025-06-05T17:41:00Z"/>
  <w16cex:commentExtensible w16cex:durableId="47ACBAFB" w16cex:dateUtc="2025-06-05T17:42:00Z"/>
  <w16cex:commentExtensible w16cex:durableId="53727A55" w16cex:dateUtc="2025-07-27T07:35:00Z"/>
  <w16cex:commentExtensible w16cex:durableId="0C2E8E51" w16cex:dateUtc="2025-07-18T11:08:00Z"/>
  <w16cex:commentExtensible w16cex:durableId="26318A8B" w16cex:dateUtc="2025-07-27T07:36:00Z"/>
  <w16cex:commentExtensible w16cex:durableId="77AAE618" w16cex:dateUtc="2025-06-05T17:53:00Z"/>
  <w16cex:commentExtensible w16cex:durableId="09B7C1C2" w16cex:dateUtc="2025-06-13T00:35:00Z"/>
  <w16cex:commentExtensible w16cex:durableId="7D509AF9" w16cex:dateUtc="2025-07-17T09:09:00Z"/>
  <w16cex:commentExtensible w16cex:durableId="54EF4D2F" w16cex:dateUtc="2025-07-27T07:39:00Z"/>
  <w16cex:commentExtensible w16cex:durableId="15AE74CA" w16cex:dateUtc="2025-06-05T17:57:00Z"/>
  <w16cex:commentExtensible w16cex:durableId="499339C2" w16cex:dateUtc="2025-06-05T17:58:00Z"/>
  <w16cex:commentExtensible w16cex:durableId="3103735E" w16cex:dateUtc="2025-06-05T18:02:00Z"/>
  <w16cex:commentExtensible w16cex:durableId="70C19FA1" w16cex:dateUtc="2025-06-05T18:03:00Z"/>
  <w16cex:commentExtensible w16cex:durableId="1C4CF5A4" w16cex:dateUtc="2025-06-05T18:04:00Z"/>
  <w16cex:commentExtensible w16cex:durableId="2B8FC922" w16cex:dateUtc="2025-05-31T23:14:00Z"/>
  <w16cex:commentExtensible w16cex:durableId="0941578D" w16cex:dateUtc="2025-06-06T05:38:00Z"/>
  <w16cex:commentExtensible w16cex:durableId="6189EFAC" w16cex:dateUtc="2025-07-17T20:12:00Z"/>
  <w16cex:commentExtensible w16cex:durableId="03C6026C" w16cex:dateUtc="2025-07-27T07:40:00Z"/>
  <w16cex:commentExtensible w16cex:durableId="373EFBC0" w16cex:dateUtc="2025-07-27T07:40:00Z"/>
  <w16cex:commentExtensible w16cex:durableId="6B280EDC" w16cex:dateUtc="2025-06-11T02:31:00Z"/>
  <w16cex:commentExtensible w16cex:durableId="41D74AA1" w16cex:dateUtc="2025-06-11T02:31:00Z"/>
  <w16cex:commentExtensible w16cex:durableId="70B93807" w16cex:dateUtc="2025-06-05T18:08:00Z"/>
  <w16cex:commentExtensible w16cex:durableId="460DB620" w16cex:dateUtc="2025-06-05T18:09:00Z"/>
  <w16cex:commentExtensible w16cex:durableId="094159A0" w16cex:dateUtc="2025-06-05T18:11:00Z"/>
  <w16cex:commentExtensible w16cex:durableId="612408E8" w16cex:dateUtc="2025-06-05T18:12:00Z"/>
  <w16cex:commentExtensible w16cex:durableId="49AA2C93" w16cex:dateUtc="2025-07-22T00:15:00Z"/>
  <w16cex:commentExtensible w16cex:durableId="37EF0973" w16cex:dateUtc="2025-07-22T00:20:00Z"/>
  <w16cex:commentExtensible w16cex:durableId="29DD28E0" w16cex:dateUtc="2025-07-22T00:20:00Z"/>
  <w16cex:commentExtensible w16cex:durableId="68A9FF8E" w16cex:dateUtc="2025-07-18T10:26:00Z"/>
  <w16cex:commentExtensible w16cex:durableId="15B3572A" w16cex:dateUtc="2025-07-17T09:15:00Z"/>
  <w16cex:commentExtensible w16cex:durableId="5B64361D" w16cex:dateUtc="2025-06-13T00:39:00Z"/>
  <w16cex:commentExtensible w16cex:durableId="7EE377E5" w16cex:dateUtc="2025-07-18T10:26:00Z"/>
  <w16cex:commentExtensible w16cex:durableId="4032DB6A" w16cex:dateUtc="2025-07-17T22:55:00Z"/>
  <w16cex:commentExtensible w16cex:durableId="66420541" w16cex:dateUtc="2025-07-17T22:55:00Z"/>
  <w16cex:commentExtensible w16cex:durableId="4AB29757" w16cex:dateUtc="2025-06-13T00:40:00Z"/>
  <w16cex:commentExtensible w16cex:durableId="0536F463" w16cex:dateUtc="2025-07-27T07:42:00Z"/>
  <w16cex:commentExtensible w16cex:durableId="25187778" w16cex:dateUtc="2025-07-17T22:57:00Z"/>
  <w16cex:commentExtensible w16cex:durableId="3AD5C099" w16cex:dateUtc="2025-07-17T09:16:00Z"/>
  <w16cex:commentExtensible w16cex:durableId="54AC95B2" w16cex:dateUtc="2025-06-13T00:41:00Z"/>
  <w16cex:commentExtensible w16cex:durableId="50563C68" w16cex:dateUtc="2025-07-17T23:02:00Z"/>
  <w16cex:commentExtensible w16cex:durableId="631E685F" w16cex:dateUtc="2025-07-17T23:03:00Z"/>
  <w16cex:commentExtensible w16cex:durableId="1076D74E" w16cex:dateUtc="2025-07-18T11:06:00Z"/>
  <w16cex:commentExtensible w16cex:durableId="6A9EE56C" w16cex:dateUtc="2025-07-27T07:57:00Z"/>
  <w16cex:commentExtensible w16cex:durableId="780315E8" w16cex:dateUtc="2025-06-27T04:38:00Z"/>
  <w16cex:commentExtensible w16cex:durableId="4364CDBE" w16cex:dateUtc="2025-07-18T10:27:00Z"/>
  <w16cex:commentExtensible w16cex:durableId="2098CE1F" w16cex:dateUtc="2025-07-17T09:16:00Z"/>
  <w16cex:commentExtensible w16cex:durableId="3D5886C4" w16cex:dateUtc="2025-06-13T00:42:00Z"/>
  <w16cex:commentExtensible w16cex:durableId="3227EB26" w16cex:dateUtc="2025-07-27T07:50:00Z"/>
  <w16cex:commentExtensible w16cex:durableId="3116B4AA" w16cex:dateUtc="2025-07-17T23:12:00Z"/>
  <w16cex:commentExtensible w16cex:durableId="77430D34" w16cex:dateUtc="2025-07-17T23:17:00Z"/>
  <w16cex:commentExtensible w16cex:durableId="4FD2C0BB" w16cex:dateUtc="2025-07-18T10:27:00Z"/>
  <w16cex:commentExtensible w16cex:durableId="18F305EF" w16cex:dateUtc="2025-07-17T09:18:00Z"/>
  <w16cex:commentExtensible w16cex:durableId="1FD2BF2F" w16cex:dateUtc="2025-06-13T00:44:00Z"/>
  <w16cex:commentExtensible w16cex:durableId="5D0AC771" w16cex:dateUtc="2025-07-17T23:34:00Z"/>
  <w16cex:commentExtensible w16cex:durableId="228F3953" w16cex:dateUtc="2025-07-17T09:30:00Z"/>
  <w16cex:commentExtensible w16cex:durableId="0E1A4325" w16cex:dateUtc="2025-07-17T22:53:00Z"/>
  <w16cex:commentExtensible w16cex:durableId="61333B01" w16cex:dateUtc="2025-07-18T10:28:00Z"/>
  <w16cex:commentExtensible w16cex:durableId="5A02379F" w16cex:dateUtc="2025-07-18T10:28:00Z"/>
  <w16cex:commentExtensible w16cex:durableId="55ADC221" w16cex:dateUtc="2025-07-17T23:12:00Z"/>
  <w16cex:commentExtensible w16cex:durableId="03A1ECFD" w16cex:dateUtc="2025-07-18T10:28:00Z"/>
  <w16cex:commentExtensible w16cex:durableId="780BDC83" w16cex:dateUtc="2025-07-17T09:19:00Z"/>
  <w16cex:commentExtensible w16cex:durableId="3E887443" w16cex:dateUtc="2025-07-17T22:55:00Z"/>
  <w16cex:commentExtensible w16cex:durableId="3C2F5712" w16cex:dateUtc="2025-07-18T10:33:00Z"/>
  <w16cex:commentExtensible w16cex:durableId="57C3404E" w16cex:dateUtc="2025-06-13T00: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E42C0F3" w16cid:durableId="1EFDC436"/>
  <w16cid:commentId w16cid:paraId="0527DDDE" w16cid:durableId="25C4E3FD"/>
  <w16cid:commentId w16cid:paraId="20F2AAD1" w16cid:durableId="55BF5E92"/>
  <w16cid:commentId w16cid:paraId="3A85FF8D" w16cid:durableId="33085811"/>
  <w16cid:commentId w16cid:paraId="726642D6" w16cid:durableId="36ACD3F6"/>
  <w16cid:commentId w16cid:paraId="36B5DB27" w16cid:durableId="47ACBAFB"/>
  <w16cid:commentId w16cid:paraId="12C12E06" w16cid:durableId="53727A55"/>
  <w16cid:commentId w16cid:paraId="7B14AF40" w16cid:durableId="0C2E8E51"/>
  <w16cid:commentId w16cid:paraId="29866E04" w16cid:durableId="26318A8B"/>
  <w16cid:commentId w16cid:paraId="4FFF68E9" w16cid:durableId="77AAE618"/>
  <w16cid:commentId w16cid:paraId="37881997" w16cid:durableId="09B7C1C2"/>
  <w16cid:commentId w16cid:paraId="641DDFC4" w16cid:durableId="7D509AF9"/>
  <w16cid:commentId w16cid:paraId="68575279" w16cid:durableId="54EF4D2F"/>
  <w16cid:commentId w16cid:paraId="73F91D22" w16cid:durableId="15AE74CA"/>
  <w16cid:commentId w16cid:paraId="04AF8EDE" w16cid:durableId="499339C2"/>
  <w16cid:commentId w16cid:paraId="710FC6C3" w16cid:durableId="3103735E"/>
  <w16cid:commentId w16cid:paraId="7E7381DC" w16cid:durableId="70C19FA1"/>
  <w16cid:commentId w16cid:paraId="248E48A1" w16cid:durableId="1C4CF5A4"/>
  <w16cid:commentId w16cid:paraId="16007B1D" w16cid:durableId="2B8FC922"/>
  <w16cid:commentId w16cid:paraId="33E52FDB" w16cid:durableId="0941578D"/>
  <w16cid:commentId w16cid:paraId="40E7A791" w16cid:durableId="6189EFAC"/>
  <w16cid:commentId w16cid:paraId="1C3F8E28" w16cid:durableId="03C6026C"/>
  <w16cid:commentId w16cid:paraId="4D6B5B43" w16cid:durableId="373EFBC0"/>
  <w16cid:commentId w16cid:paraId="18B05D64" w16cid:durableId="6B280EDC"/>
  <w16cid:commentId w16cid:paraId="092EBFDC" w16cid:durableId="41D74AA1"/>
  <w16cid:commentId w16cid:paraId="19A2A0BF" w16cid:durableId="70B93807"/>
  <w16cid:commentId w16cid:paraId="1FA435E5" w16cid:durableId="460DB620"/>
  <w16cid:commentId w16cid:paraId="0F77C085" w16cid:durableId="094159A0"/>
  <w16cid:commentId w16cid:paraId="330BA04D" w16cid:durableId="612408E8"/>
  <w16cid:commentId w16cid:paraId="72819D7E" w16cid:durableId="49AA2C93"/>
  <w16cid:commentId w16cid:paraId="218EF4C5" w16cid:durableId="37EF0973"/>
  <w16cid:commentId w16cid:paraId="678BC94D" w16cid:durableId="29DD28E0"/>
  <w16cid:commentId w16cid:paraId="12635B90" w16cid:durableId="68A9FF8E"/>
  <w16cid:commentId w16cid:paraId="2421367D" w16cid:durableId="15B3572A"/>
  <w16cid:commentId w16cid:paraId="45A88D22" w16cid:durableId="5B64361D"/>
  <w16cid:commentId w16cid:paraId="5B0A7D6F" w16cid:durableId="7EE377E5"/>
  <w16cid:commentId w16cid:paraId="692F78EA" w16cid:durableId="4032DB6A"/>
  <w16cid:commentId w16cid:paraId="34E25E74" w16cid:durableId="66420541"/>
  <w16cid:commentId w16cid:paraId="7082D5B7" w16cid:durableId="4AB29757"/>
  <w16cid:commentId w16cid:paraId="69354518" w16cid:durableId="0536F463"/>
  <w16cid:commentId w16cid:paraId="6ADA30E3" w16cid:durableId="25187778"/>
  <w16cid:commentId w16cid:paraId="4C692B89" w16cid:durableId="3AD5C099"/>
  <w16cid:commentId w16cid:paraId="60E5DE5E" w16cid:durableId="54AC95B2"/>
  <w16cid:commentId w16cid:paraId="18C2B553" w16cid:durableId="50563C68"/>
  <w16cid:commentId w16cid:paraId="2E75B8EB" w16cid:durableId="631E685F"/>
  <w16cid:commentId w16cid:paraId="544F5102" w16cid:durableId="1076D74E"/>
  <w16cid:commentId w16cid:paraId="3ACA9EA6" w16cid:durableId="6A9EE56C"/>
  <w16cid:commentId w16cid:paraId="0C04C03A" w16cid:durableId="780315E8"/>
  <w16cid:commentId w16cid:paraId="46139F0D" w16cid:durableId="4364CDBE"/>
  <w16cid:commentId w16cid:paraId="01F75EAE" w16cid:durableId="2098CE1F"/>
  <w16cid:commentId w16cid:paraId="7E44683E" w16cid:durableId="3D5886C4"/>
  <w16cid:commentId w16cid:paraId="6BF29F8B" w16cid:durableId="3227EB26"/>
  <w16cid:commentId w16cid:paraId="232B71C5" w16cid:durableId="3116B4AA"/>
  <w16cid:commentId w16cid:paraId="1F0FBA63" w16cid:durableId="77430D34"/>
  <w16cid:commentId w16cid:paraId="2E4F8C94" w16cid:durableId="4FD2C0BB"/>
  <w16cid:commentId w16cid:paraId="0DC6A1C9" w16cid:durableId="18F305EF"/>
  <w16cid:commentId w16cid:paraId="6D451883" w16cid:durableId="1FD2BF2F"/>
  <w16cid:commentId w16cid:paraId="37209908" w16cid:durableId="5D0AC771"/>
  <w16cid:commentId w16cid:paraId="648246B4" w16cid:durableId="228F3953"/>
  <w16cid:commentId w16cid:paraId="72045535" w16cid:durableId="0E1A4325"/>
  <w16cid:commentId w16cid:paraId="28E6F0EE" w16cid:durableId="61333B01"/>
  <w16cid:commentId w16cid:paraId="1A856700" w16cid:durableId="5A02379F"/>
  <w16cid:commentId w16cid:paraId="47FDF688" w16cid:durableId="55ADC221"/>
  <w16cid:commentId w16cid:paraId="53870EF7" w16cid:durableId="03A1ECFD"/>
  <w16cid:commentId w16cid:paraId="75E1C637" w16cid:durableId="780BDC83"/>
  <w16cid:commentId w16cid:paraId="345E8E38" w16cid:durableId="3E887443"/>
  <w16cid:commentId w16cid:paraId="6467B5D9" w16cid:durableId="3C2F5712"/>
  <w16cid:commentId w16cid:paraId="40E8442C" w16cid:durableId="57C340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D5D55" w14:textId="77777777" w:rsidR="00A631E0" w:rsidRPr="00C27635" w:rsidRDefault="00A631E0" w:rsidP="00AD3EE0">
      <w:pPr>
        <w:spacing w:after="0" w:line="240" w:lineRule="auto"/>
      </w:pPr>
      <w:r w:rsidRPr="00C27635">
        <w:separator/>
      </w:r>
    </w:p>
    <w:p w14:paraId="6C024857" w14:textId="77777777" w:rsidR="00A631E0" w:rsidRPr="00C27635" w:rsidRDefault="00A631E0"/>
    <w:p w14:paraId="2E9E0FDE" w14:textId="77777777" w:rsidR="00A631E0" w:rsidRPr="00C27635" w:rsidRDefault="00A631E0"/>
  </w:endnote>
  <w:endnote w:type="continuationSeparator" w:id="0">
    <w:p w14:paraId="4CACDAAC" w14:textId="77777777" w:rsidR="00A631E0" w:rsidRPr="00C27635" w:rsidRDefault="00A631E0" w:rsidP="00AD3EE0">
      <w:pPr>
        <w:spacing w:after="0" w:line="240" w:lineRule="auto"/>
      </w:pPr>
      <w:r w:rsidRPr="00C27635">
        <w:continuationSeparator/>
      </w:r>
    </w:p>
    <w:p w14:paraId="1E4DD493" w14:textId="77777777" w:rsidR="00A631E0" w:rsidRPr="00C27635" w:rsidRDefault="00A631E0"/>
    <w:p w14:paraId="2AE0D369" w14:textId="77777777" w:rsidR="00A631E0" w:rsidRPr="00C27635" w:rsidRDefault="00A631E0"/>
  </w:endnote>
  <w:endnote w:type="continuationNotice" w:id="1">
    <w:p w14:paraId="4372DE93" w14:textId="77777777" w:rsidR="00A631E0" w:rsidRDefault="00A631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15056EE2-D502-42DD-9079-944EA0E80E90}"/>
    <w:embedBold r:id="rId2" w:fontKey="{AF5D2A3E-DAAC-480F-A8B7-358AD44CD056}"/>
    <w:embedItalic r:id="rId3" w:fontKey="{202E1411-D508-4E1D-B2E4-C02F3CC2E3E9}"/>
    <w:embedBoldItalic r:id="rId4" w:fontKey="{DE309DE9-9DA7-4AE6-9AA5-6454E9F06CF4}"/>
  </w:font>
  <w:font w:name="Proxima Nova">
    <w:panose1 w:val="02000506030000020004"/>
    <w:charset w:val="00"/>
    <w:family w:val="auto"/>
    <w:pitch w:val="variable"/>
    <w:sig w:usb0="20000287" w:usb1="00000001" w:usb2="00000000" w:usb3="00000000" w:csb0="0000019F" w:csb1="00000000"/>
    <w:embedRegular r:id="rId5" w:fontKey="{3142C003-8E8E-4844-A715-186AA6F1169D}"/>
    <w:embedBold r:id="rId6" w:fontKey="{769D54F6-71E9-4D5F-9336-E4217B985493}"/>
    <w:embedItalic r:id="rId7" w:fontKey="{851F60D5-7BD5-45D5-B086-C65D2289B63B}"/>
  </w:font>
  <w:font w:name="Calibri">
    <w:panose1 w:val="020F0502020204030204"/>
    <w:charset w:val="00"/>
    <w:family w:val="swiss"/>
    <w:pitch w:val="variable"/>
    <w:sig w:usb0="E4002EFF" w:usb1="C000247B" w:usb2="00000009" w:usb3="00000000" w:csb0="000001FF" w:csb1="00000000"/>
    <w:embedRegular r:id="rId8" w:fontKey="{E4D4AB4C-6473-4716-BB4D-3692FF4A981A}"/>
    <w:embedBold r:id="rId9" w:fontKey="{D5E13506-382C-414E-984B-F7CDC756A788}"/>
    <w:embedItalic r:id="rId10" w:fontKey="{83A5C315-ECDA-496C-A4C5-155E443DE875}"/>
    <w:embedBoldItalic r:id="rId11" w:fontKey="{3479BFFD-37E5-4527-A51C-41320FC64C58}"/>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ExtraBold">
    <w:charset w:val="00"/>
    <w:family w:val="swiss"/>
    <w:pitch w:val="variable"/>
    <w:sig w:usb0="20000287" w:usb1="00000003" w:usb2="00000000" w:usb3="00000000" w:csb0="0000019F" w:csb1="00000000"/>
    <w:embedRegular r:id="rId12" w:fontKey="{FF5A2DA9-9DD6-44C6-9DE9-313F8E4B887F}"/>
    <w:embedBold r:id="rId13" w:fontKey="{5DDCEA04-DD00-4F5B-B176-286594A6A0B8}"/>
  </w:font>
  <w:font w:name="Yu Gothic Light">
    <w:altName w:val="游ゴシック Light"/>
    <w:panose1 w:val="020B0300000000000000"/>
    <w:charset w:val="80"/>
    <w:family w:val="swiss"/>
    <w:pitch w:val="variable"/>
    <w:sig w:usb0="E00002FF" w:usb1="2AC7FDFF" w:usb2="00000016" w:usb3="00000000" w:csb0="0002009F" w:csb1="00000000"/>
  </w:font>
  <w:font w:name="Aptos SemiBold">
    <w:charset w:val="00"/>
    <w:family w:val="swiss"/>
    <w:pitch w:val="variable"/>
    <w:sig w:usb0="20000287" w:usb1="00000003" w:usb2="00000000" w:usb3="00000000" w:csb0="0000019F" w:csb1="00000000"/>
    <w:embedBold r:id="rId14" w:fontKey="{AAE2FF99-9925-4692-8EBC-B619B3C0B6D9}"/>
  </w:font>
  <w:font w:name="Proxima Nova Semibold">
    <w:panose1 w:val="02000506030000020004"/>
    <w:charset w:val="00"/>
    <w:family w:val="auto"/>
    <w:pitch w:val="variable"/>
    <w:sig w:usb0="20000287" w:usb1="00000001" w:usb2="00000000" w:usb3="00000000" w:csb0="0000019F" w:csb1="00000000"/>
    <w:embedBold r:id="rId15" w:fontKey="{CDD16D0A-1AE0-4DC8-850A-9F053C144EA3}"/>
  </w:font>
  <w:font w:name="Bahnschrift SemiBold Condensed">
    <w:panose1 w:val="020B0502040204020203"/>
    <w:charset w:val="00"/>
    <w:family w:val="swiss"/>
    <w:pitch w:val="variable"/>
    <w:sig w:usb0="A00002C7" w:usb1="00000002" w:usb2="00000000" w:usb3="00000000" w:csb0="0000019F" w:csb1="00000000"/>
    <w:embedRegular r:id="rId16" w:fontKey="{08DEBCA5-D7DE-4577-B411-3981764D7AC4}"/>
    <w:embedBold r:id="rId17" w:fontKey="{D7B8A98C-B61A-43CE-A508-B59656295194}"/>
  </w:font>
  <w:font w:name="Lato SemiBold">
    <w:charset w:val="00"/>
    <w:family w:val="swiss"/>
    <w:pitch w:val="variable"/>
    <w:sig w:usb0="E10002FF" w:usb1="5000ECFF" w:usb2="00000021" w:usb3="00000000" w:csb0="0000019F" w:csb1="00000000"/>
    <w:embedBold r:id="rId18" w:fontKey="{599EF2A5-309B-480E-B070-451D69C90B54}"/>
  </w:font>
  <w:font w:name="SymbolM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9" w:fontKey="{CB96264F-F5C5-4CFC-BEF9-5353A1D4D419}"/>
  </w:font>
  <w:font w:name="Segoe UI">
    <w:panose1 w:val="020B0502040204020203"/>
    <w:charset w:val="00"/>
    <w:family w:val="swiss"/>
    <w:pitch w:val="variable"/>
    <w:sig w:usb0="E4002EFF" w:usb1="C000E47F" w:usb2="00000009" w:usb3="00000000" w:csb0="000001FF" w:csb1="00000000"/>
    <w:embedRegular r:id="rId20" w:fontKey="{35780C9A-2A48-449C-871E-0D7BD58974EF}"/>
  </w:font>
  <w:font w:name="Yu Mincho">
    <w:altName w:val="游明朝"/>
    <w:charset w:val="80"/>
    <w:family w:val="roman"/>
    <w:pitch w:val="variable"/>
    <w:sig w:usb0="800002E7" w:usb1="2AC7FCFF" w:usb2="00000012" w:usb3="00000000" w:csb0="0002009F" w:csb1="00000000"/>
  </w:font>
  <w:font w:name="ArialMT">
    <w:altName w:val="Arial"/>
    <w:panose1 w:val="00000000000000000000"/>
    <w:charset w:val="00"/>
    <w:family w:val="swiss"/>
    <w:notTrueType/>
    <w:pitch w:val="default"/>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embedItalic r:id="rId21" w:fontKey="{74CE7B0A-6C8A-4785-9553-F14A28294E8B}"/>
  </w:font>
  <w:font w:name="Calibri Light">
    <w:panose1 w:val="020F0302020204030204"/>
    <w:charset w:val="00"/>
    <w:family w:val="swiss"/>
    <w:pitch w:val="variable"/>
    <w:sig w:usb0="E4002EFF" w:usb1="C000247B" w:usb2="00000009" w:usb3="00000000" w:csb0="000001FF" w:csb1="00000000"/>
    <w:embedRegular r:id="rId22" w:fontKey="{FD5B55BF-22B1-4189-B6B4-403BDB630D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6CCB3" w14:textId="77777777" w:rsidR="00755A03" w:rsidRDefault="00755A0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906"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97"/>
      <w:gridCol w:w="20"/>
    </w:tblGrid>
    <w:tr w:rsidR="008232AC" w:rsidRPr="00C27635" w14:paraId="2A0B9A20" w14:textId="77777777" w:rsidTr="006A09FA">
      <w:trPr>
        <w:trHeight w:val="392"/>
      </w:trPr>
      <w:tc>
        <w:tcPr>
          <w:tcW w:w="8789" w:type="dxa"/>
          <w:vAlign w:val="bottom"/>
        </w:tcPr>
        <w:tbl>
          <w:tblPr>
            <w:tblStyle w:val="TableGrid"/>
            <w:tblW w:w="8789"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63"/>
            <w:gridCol w:w="562"/>
            <w:gridCol w:w="564"/>
          </w:tblGrid>
          <w:tr w:rsidR="007E31B6" w:rsidRPr="00C27635" w14:paraId="1868A398" w14:textId="77777777" w:rsidTr="006A09FA">
            <w:trPr>
              <w:trHeight w:val="430"/>
            </w:trPr>
            <w:tc>
              <w:tcPr>
                <w:tcW w:w="7662" w:type="dxa"/>
                <w:vAlign w:val="bottom"/>
              </w:tcPr>
              <w:p w14:paraId="190E6AEF" w14:textId="77777777" w:rsidR="006428E5" w:rsidRDefault="006A09FA" w:rsidP="007E31B6">
                <w:pPr>
                  <w:pStyle w:val="MDFooter"/>
                </w:pPr>
                <w:r>
                  <w:t xml:space="preserve">Waihi North Project - </w:t>
                </w:r>
              </w:p>
              <w:p w14:paraId="7D7A28A4" w14:textId="35E4ED73" w:rsidR="007E31B6" w:rsidRPr="00C27635" w:rsidRDefault="007E31B6" w:rsidP="007E31B6">
                <w:pPr>
                  <w:pStyle w:val="MDFooter"/>
                </w:pPr>
                <w:r w:rsidRPr="00E61F12">
                  <w:t>Proposed Conditions for The Waikato Regional Council Which Apply to All Waikato Regional Council Consents</w:t>
                </w:r>
              </w:p>
            </w:tc>
            <w:tc>
              <w:tcPr>
                <w:tcW w:w="562" w:type="dxa"/>
                <w:vAlign w:val="bottom"/>
              </w:tcPr>
              <w:p w14:paraId="52762213" w14:textId="77777777" w:rsidR="007E31B6" w:rsidRPr="00C27635" w:rsidRDefault="007E31B6" w:rsidP="007E31B6">
                <w:pPr>
                  <w:pStyle w:val="MDFigure"/>
                  <w:spacing w:after="0"/>
                  <w:ind w:right="0"/>
                  <w:jc w:val="right"/>
                </w:pPr>
                <w:r w:rsidRPr="00C27635">
                  <w:fldChar w:fldCharType="begin"/>
                </w:r>
                <w:r w:rsidRPr="00C27635">
                  <w:instrText xml:space="preserve"> PAGE  \* Arabic  \* MERGEFORMAT </w:instrText>
                </w:r>
                <w:r w:rsidRPr="00C27635">
                  <w:fldChar w:fldCharType="separate"/>
                </w:r>
                <w:r>
                  <w:t>47</w:t>
                </w:r>
                <w:r w:rsidRPr="00C27635">
                  <w:fldChar w:fldCharType="end"/>
                </w:r>
              </w:p>
            </w:tc>
            <w:tc>
              <w:tcPr>
                <w:tcW w:w="564" w:type="dxa"/>
                <w:vAlign w:val="bottom"/>
              </w:tcPr>
              <w:p w14:paraId="19060E8B" w14:textId="77777777" w:rsidR="007E31B6" w:rsidRPr="00C27635" w:rsidRDefault="007E31B6" w:rsidP="007E31B6">
                <w:pPr>
                  <w:pStyle w:val="MDFigure"/>
                  <w:spacing w:after="0"/>
                  <w:ind w:right="0"/>
                  <w:jc w:val="right"/>
                </w:pPr>
                <w:r w:rsidRPr="00C27635">
                  <w:rPr>
                    <w:noProof/>
                    <w:lang w:eastAsia="en-GB"/>
                  </w:rPr>
                  <w:drawing>
                    <wp:anchor distT="0" distB="0" distL="114300" distR="114300" simplePos="0" relativeHeight="251654144" behindDoc="0" locked="0" layoutInCell="1" allowOverlap="1" wp14:anchorId="61840FFC" wp14:editId="226623B8">
                      <wp:simplePos x="0" y="0"/>
                      <wp:positionH relativeFrom="column">
                        <wp:posOffset>153670</wp:posOffset>
                      </wp:positionH>
                      <wp:positionV relativeFrom="paragraph">
                        <wp:posOffset>89535</wp:posOffset>
                      </wp:positionV>
                      <wp:extent cx="172720" cy="172720"/>
                      <wp:effectExtent l="0" t="0" r="0" b="0"/>
                      <wp:wrapNone/>
                      <wp:docPr id="1277326227" name="Picture 127732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0158C16F" w14:textId="77777777" w:rsidR="008232AC" w:rsidRPr="00C27635" w:rsidRDefault="008232AC" w:rsidP="0035420E">
          <w:pPr>
            <w:pStyle w:val="MDFooter"/>
          </w:pPr>
        </w:p>
      </w:tc>
      <w:tc>
        <w:tcPr>
          <w:tcW w:w="97" w:type="dxa"/>
          <w:vAlign w:val="bottom"/>
        </w:tcPr>
        <w:p w14:paraId="4501702D" w14:textId="1E9685AF" w:rsidR="008232AC" w:rsidRPr="00C27635" w:rsidRDefault="008232AC" w:rsidP="00D40B7A">
          <w:pPr>
            <w:pStyle w:val="MDFigure"/>
            <w:spacing w:after="0" w:line="240" w:lineRule="auto"/>
            <w:ind w:right="0"/>
            <w:jc w:val="right"/>
          </w:pPr>
        </w:p>
      </w:tc>
      <w:tc>
        <w:tcPr>
          <w:tcW w:w="20" w:type="dxa"/>
          <w:vAlign w:val="bottom"/>
        </w:tcPr>
        <w:p w14:paraId="633958AC" w14:textId="4BB8AFED" w:rsidR="008232AC" w:rsidRPr="00C27635" w:rsidRDefault="008232AC" w:rsidP="0035420E">
          <w:pPr>
            <w:pStyle w:val="MDFigure"/>
            <w:spacing w:after="0"/>
            <w:ind w:right="0"/>
            <w:jc w:val="right"/>
          </w:pPr>
        </w:p>
      </w:tc>
    </w:tr>
  </w:tbl>
  <w:p w14:paraId="1A2476B9" w14:textId="77777777" w:rsidR="00031B27" w:rsidRPr="00C27635" w:rsidRDefault="00031B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7811305"/>
      <w:docPartObj>
        <w:docPartGallery w:val="Page Numbers (Bottom of Page)"/>
        <w:docPartUnique/>
      </w:docPartObj>
    </w:sdtPr>
    <w:sdtEndPr>
      <w:rPr>
        <w:rFonts w:ascii="Proxima Nova" w:hAnsi="Proxima Nova"/>
        <w:noProof/>
      </w:rPr>
    </w:sdtEndPr>
    <w:sdtContent>
      <w:p w14:paraId="2FEBA4EB" w14:textId="77777777" w:rsidR="00E61F12" w:rsidRPr="0048038D" w:rsidRDefault="00E61F12">
        <w:pPr>
          <w:pStyle w:val="Footer"/>
          <w:jc w:val="center"/>
          <w:rPr>
            <w:rFonts w:ascii="Proxima Nova" w:hAnsi="Proxima Nova"/>
          </w:rPr>
        </w:pPr>
      </w:p>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E61F12" w:rsidRPr="00C27635" w14:paraId="2840D03C" w14:textId="77777777">
          <w:trPr>
            <w:trHeight w:val="430"/>
          </w:trPr>
          <w:tc>
            <w:tcPr>
              <w:tcW w:w="7662" w:type="dxa"/>
              <w:vAlign w:val="bottom"/>
            </w:tcPr>
            <w:p w14:paraId="7E2285BD" w14:textId="7A10484D" w:rsidR="00E61F12" w:rsidRPr="00C27635" w:rsidRDefault="00ED609F" w:rsidP="00E61F12">
              <w:pPr>
                <w:pStyle w:val="MDFooter"/>
              </w:pPr>
              <w:r>
                <w:t xml:space="preserve">Waihi North Project - </w:t>
              </w:r>
              <w:r w:rsidR="00E61F12" w:rsidRPr="00E61F12">
                <w:t xml:space="preserve">Proposed Conditions for </w:t>
              </w:r>
              <w:r w:rsidR="0018640D">
                <w:t>t</w:t>
              </w:r>
              <w:r w:rsidR="00E61F12" w:rsidRPr="00E61F12">
                <w:t>he Waikato Regional Council Which Apply to All Waikato Regional Council Consents</w:t>
              </w:r>
            </w:p>
          </w:tc>
          <w:tc>
            <w:tcPr>
              <w:tcW w:w="562" w:type="dxa"/>
              <w:vAlign w:val="bottom"/>
            </w:tcPr>
            <w:p w14:paraId="0D71909C" w14:textId="77777777" w:rsidR="00E61F12" w:rsidRPr="00C27635" w:rsidRDefault="00E61F12" w:rsidP="00E61F12">
              <w:pPr>
                <w:pStyle w:val="MDFigure"/>
                <w:spacing w:after="0"/>
                <w:ind w:right="0"/>
                <w:jc w:val="right"/>
              </w:pPr>
              <w:r w:rsidRPr="00C27635">
                <w:fldChar w:fldCharType="begin"/>
              </w:r>
              <w:r w:rsidRPr="00C27635">
                <w:instrText xml:space="preserve"> PAGE  \* Arabic  \* MERGEFORMAT </w:instrText>
              </w:r>
              <w:r w:rsidRPr="00C27635">
                <w:fldChar w:fldCharType="separate"/>
              </w:r>
              <w:r>
                <w:t>47</w:t>
              </w:r>
              <w:r w:rsidRPr="00C27635">
                <w:fldChar w:fldCharType="end"/>
              </w:r>
            </w:p>
          </w:tc>
          <w:tc>
            <w:tcPr>
              <w:tcW w:w="564" w:type="dxa"/>
              <w:vAlign w:val="bottom"/>
            </w:tcPr>
            <w:p w14:paraId="58C56858" w14:textId="77777777" w:rsidR="00E61F12" w:rsidRPr="00C27635" w:rsidRDefault="00E61F12" w:rsidP="00E61F12">
              <w:pPr>
                <w:pStyle w:val="MDFigure"/>
                <w:spacing w:after="0"/>
                <w:ind w:right="0"/>
                <w:jc w:val="right"/>
              </w:pPr>
              <w:r w:rsidRPr="00C27635">
                <w:rPr>
                  <w:noProof/>
                  <w:lang w:eastAsia="en-GB"/>
                </w:rPr>
                <w:drawing>
                  <wp:anchor distT="0" distB="0" distL="114300" distR="114300" simplePos="0" relativeHeight="251655168" behindDoc="0" locked="0" layoutInCell="1" allowOverlap="1" wp14:anchorId="03CC3BEF" wp14:editId="4D23E942">
                    <wp:simplePos x="0" y="0"/>
                    <wp:positionH relativeFrom="column">
                      <wp:posOffset>153670</wp:posOffset>
                    </wp:positionH>
                    <wp:positionV relativeFrom="paragraph">
                      <wp:posOffset>89535</wp:posOffset>
                    </wp:positionV>
                    <wp:extent cx="172720" cy="172720"/>
                    <wp:effectExtent l="0" t="0" r="0" b="0"/>
                    <wp:wrapNone/>
                    <wp:docPr id="530585584" name="Picture 53058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59816696" w14:textId="77777777" w:rsidR="00E61F12" w:rsidRPr="00C27635" w:rsidRDefault="00E61F12" w:rsidP="00E61F12">
        <w:pPr>
          <w:pStyle w:val="Footer"/>
        </w:pPr>
      </w:p>
      <w:p w14:paraId="54496BB2" w14:textId="77777777" w:rsidR="00282808" w:rsidRPr="0048038D" w:rsidRDefault="00000000">
        <w:pPr>
          <w:pStyle w:val="Footer"/>
          <w:jc w:val="center"/>
          <w:rPr>
            <w:rFonts w:ascii="Proxima Nova" w:hAnsi="Proxima Nova"/>
          </w:rPr>
        </w:pPr>
      </w:p>
    </w:sdtContent>
  </w:sdt>
  <w:p w14:paraId="1FB57863" w14:textId="77777777" w:rsidR="00282808" w:rsidRDefault="002828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AEC36" w14:textId="77777777" w:rsidR="00755A03" w:rsidRDefault="00755A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5068707"/>
      <w:docPartObj>
        <w:docPartGallery w:val="Page Numbers (Bottom of Page)"/>
        <w:docPartUnique/>
      </w:docPartObj>
    </w:sdtPr>
    <w:sdtEndPr>
      <w:rPr>
        <w:rFonts w:ascii="Proxima Nova" w:hAnsi="Proxima Nova"/>
        <w:noProof/>
      </w:rPr>
    </w:sdtEndPr>
    <w:sdtContent>
      <w:p w14:paraId="39930220" w14:textId="77777777" w:rsidR="00023DBE" w:rsidRPr="0048038D" w:rsidRDefault="00023DBE">
        <w:pPr>
          <w:pStyle w:val="Footer"/>
          <w:jc w:val="center"/>
          <w:rPr>
            <w:rFonts w:ascii="Proxima Nova" w:hAnsi="Proxima Nova"/>
          </w:rPr>
        </w:pPr>
      </w:p>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023DBE" w:rsidRPr="00C27635" w14:paraId="1E0B3BC9" w14:textId="77777777">
          <w:trPr>
            <w:trHeight w:val="430"/>
          </w:trPr>
          <w:tc>
            <w:tcPr>
              <w:tcW w:w="7662" w:type="dxa"/>
              <w:vAlign w:val="bottom"/>
            </w:tcPr>
            <w:p w14:paraId="57C545EA" w14:textId="77777777" w:rsidR="00023DBE" w:rsidRPr="00C27635" w:rsidRDefault="00023DBE" w:rsidP="00E61F12">
              <w:pPr>
                <w:pStyle w:val="MDFooter"/>
              </w:pPr>
              <w:r>
                <w:t xml:space="preserve">Waihi North Project - </w:t>
              </w:r>
              <w:r w:rsidRPr="00E61F12">
                <w:t xml:space="preserve">Proposed Conditions for </w:t>
              </w:r>
              <w:r>
                <w:t>t</w:t>
              </w:r>
              <w:r w:rsidRPr="00E61F12">
                <w:t>he Waikato Regional Council Which Apply to All Waikato Regional Council Consents</w:t>
              </w:r>
            </w:p>
          </w:tc>
          <w:tc>
            <w:tcPr>
              <w:tcW w:w="562" w:type="dxa"/>
              <w:vAlign w:val="bottom"/>
            </w:tcPr>
            <w:p w14:paraId="4617F601" w14:textId="77777777" w:rsidR="00023DBE" w:rsidRPr="00C27635" w:rsidRDefault="00023DBE" w:rsidP="00E61F12">
              <w:pPr>
                <w:pStyle w:val="MDFigure"/>
                <w:spacing w:after="0"/>
                <w:ind w:right="0"/>
                <w:jc w:val="right"/>
              </w:pPr>
              <w:r w:rsidRPr="00C27635">
                <w:fldChar w:fldCharType="begin"/>
              </w:r>
              <w:r w:rsidRPr="00C27635">
                <w:instrText xml:space="preserve"> PAGE  \* Arabic  \* MERGEFORMAT </w:instrText>
              </w:r>
              <w:r w:rsidRPr="00C27635">
                <w:fldChar w:fldCharType="separate"/>
              </w:r>
              <w:r>
                <w:t>47</w:t>
              </w:r>
              <w:r w:rsidRPr="00C27635">
                <w:fldChar w:fldCharType="end"/>
              </w:r>
            </w:p>
          </w:tc>
          <w:tc>
            <w:tcPr>
              <w:tcW w:w="564" w:type="dxa"/>
              <w:vAlign w:val="bottom"/>
            </w:tcPr>
            <w:p w14:paraId="20454F98" w14:textId="77777777" w:rsidR="00023DBE" w:rsidRPr="00C27635" w:rsidRDefault="00023DBE" w:rsidP="00E61F12">
              <w:pPr>
                <w:pStyle w:val="MDFigure"/>
                <w:spacing w:after="0"/>
                <w:ind w:right="0"/>
                <w:jc w:val="right"/>
              </w:pPr>
              <w:r w:rsidRPr="00C27635">
                <w:rPr>
                  <w:noProof/>
                  <w:lang w:eastAsia="en-GB"/>
                </w:rPr>
                <w:drawing>
                  <wp:anchor distT="0" distB="0" distL="114300" distR="114300" simplePos="0" relativeHeight="251656192" behindDoc="0" locked="0" layoutInCell="1" allowOverlap="1" wp14:anchorId="44356464" wp14:editId="4F591D34">
                    <wp:simplePos x="0" y="0"/>
                    <wp:positionH relativeFrom="column">
                      <wp:posOffset>153670</wp:posOffset>
                    </wp:positionH>
                    <wp:positionV relativeFrom="paragraph">
                      <wp:posOffset>89535</wp:posOffset>
                    </wp:positionV>
                    <wp:extent cx="172720" cy="172720"/>
                    <wp:effectExtent l="0" t="0" r="0" b="0"/>
                    <wp:wrapNone/>
                    <wp:docPr id="1152723703" name="Picture 115272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30013F06" w14:textId="77777777" w:rsidR="00023DBE" w:rsidRPr="00C27635" w:rsidRDefault="00023DBE" w:rsidP="00E61F12">
        <w:pPr>
          <w:pStyle w:val="Footer"/>
        </w:pPr>
      </w:p>
      <w:p w14:paraId="3ADB9B14" w14:textId="77777777" w:rsidR="00023DBE" w:rsidRPr="0048038D" w:rsidRDefault="00000000">
        <w:pPr>
          <w:pStyle w:val="Footer"/>
          <w:jc w:val="center"/>
          <w:rPr>
            <w:rFonts w:ascii="Proxima Nova" w:hAnsi="Proxima Nova"/>
          </w:rPr>
        </w:pPr>
      </w:p>
    </w:sdtContent>
  </w:sdt>
  <w:tbl>
    <w:tblPr>
      <w:tblStyle w:val="TableGrid"/>
      <w:tblW w:w="13891"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5"/>
      <w:gridCol w:w="562"/>
      <w:gridCol w:w="564"/>
    </w:tblGrid>
    <w:tr w:rsidR="00DA1665" w:rsidRPr="00C27635" w14:paraId="4547E106" w14:textId="77777777" w:rsidTr="00DA1665">
      <w:trPr>
        <w:trHeight w:val="430"/>
      </w:trPr>
      <w:tc>
        <w:tcPr>
          <w:tcW w:w="12765" w:type="dxa"/>
          <w:vAlign w:val="bottom"/>
        </w:tcPr>
        <w:p w14:paraId="323CC10B" w14:textId="77777777" w:rsidR="00DA1665" w:rsidRPr="00C27635" w:rsidRDefault="00DA1665" w:rsidP="00DA1665">
          <w:pPr>
            <w:pStyle w:val="MDFooter"/>
          </w:pPr>
          <w:r>
            <w:t xml:space="preserve">Waihi North Project - </w:t>
          </w:r>
          <w:r w:rsidRPr="00E61F12">
            <w:t xml:space="preserve">Proposed Conditions for </w:t>
          </w:r>
          <w:r>
            <w:t>t</w:t>
          </w:r>
          <w:r w:rsidRPr="00E61F12">
            <w:t>he Waikato Regional Council Which Apply to All Waikato Regional Council Consents</w:t>
          </w:r>
        </w:p>
      </w:tc>
      <w:tc>
        <w:tcPr>
          <w:tcW w:w="562" w:type="dxa"/>
          <w:vAlign w:val="bottom"/>
        </w:tcPr>
        <w:p w14:paraId="5FC68156" w14:textId="77777777" w:rsidR="00DA1665" w:rsidRPr="00C27635" w:rsidRDefault="00DA1665" w:rsidP="00DA1665">
          <w:pPr>
            <w:pStyle w:val="MDFigure"/>
            <w:spacing w:after="0"/>
            <w:ind w:right="0"/>
            <w:jc w:val="right"/>
          </w:pPr>
          <w:r w:rsidRPr="00C27635">
            <w:fldChar w:fldCharType="begin"/>
          </w:r>
          <w:r w:rsidRPr="00C27635">
            <w:instrText xml:space="preserve"> PAGE  \* Arabic  \* MERGEFORMAT </w:instrText>
          </w:r>
          <w:r w:rsidRPr="00C27635">
            <w:fldChar w:fldCharType="separate"/>
          </w:r>
          <w:r>
            <w:t>47</w:t>
          </w:r>
          <w:r w:rsidRPr="00C27635">
            <w:fldChar w:fldCharType="end"/>
          </w:r>
        </w:p>
      </w:tc>
      <w:tc>
        <w:tcPr>
          <w:tcW w:w="564" w:type="dxa"/>
          <w:vAlign w:val="bottom"/>
        </w:tcPr>
        <w:p w14:paraId="5D5C9EE0" w14:textId="77777777" w:rsidR="00DA1665" w:rsidRPr="00C27635" w:rsidRDefault="00DA1665" w:rsidP="00DA1665">
          <w:pPr>
            <w:pStyle w:val="MDFigure"/>
            <w:spacing w:after="0"/>
            <w:ind w:right="0"/>
            <w:jc w:val="right"/>
          </w:pPr>
          <w:r w:rsidRPr="00C27635">
            <w:rPr>
              <w:noProof/>
              <w:lang w:eastAsia="en-GB"/>
            </w:rPr>
            <w:drawing>
              <wp:anchor distT="0" distB="0" distL="114300" distR="114300" simplePos="0" relativeHeight="251658240" behindDoc="0" locked="0" layoutInCell="1" allowOverlap="1" wp14:anchorId="7190815D" wp14:editId="4FBFB2FD">
                <wp:simplePos x="0" y="0"/>
                <wp:positionH relativeFrom="column">
                  <wp:posOffset>153670</wp:posOffset>
                </wp:positionH>
                <wp:positionV relativeFrom="paragraph">
                  <wp:posOffset>89535</wp:posOffset>
                </wp:positionV>
                <wp:extent cx="172720" cy="172720"/>
                <wp:effectExtent l="0" t="0" r="0" b="0"/>
                <wp:wrapNone/>
                <wp:docPr id="37799469" name="Picture 3779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15D91633" w14:textId="77777777" w:rsidR="00884D63" w:rsidRDefault="00884D6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1114933"/>
      <w:docPartObj>
        <w:docPartGallery w:val="Page Numbers (Bottom of Page)"/>
        <w:docPartUnique/>
      </w:docPartObj>
    </w:sdtPr>
    <w:sdtEndPr>
      <w:rPr>
        <w:rFonts w:ascii="Proxima Nova" w:hAnsi="Proxima Nova"/>
        <w:noProof/>
      </w:rPr>
    </w:sdtEndPr>
    <w:sdtContent>
      <w:p w14:paraId="2BA086C3" w14:textId="77777777" w:rsidR="00DA1665" w:rsidRPr="0048038D" w:rsidRDefault="00DA1665">
        <w:pPr>
          <w:pStyle w:val="Footer"/>
          <w:jc w:val="center"/>
          <w:rPr>
            <w:rFonts w:ascii="Proxima Nova" w:hAnsi="Proxima Nova"/>
          </w:rPr>
        </w:pPr>
      </w:p>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DA1665" w:rsidRPr="00C27635" w14:paraId="059DD50D" w14:textId="77777777">
          <w:trPr>
            <w:trHeight w:val="430"/>
          </w:trPr>
          <w:tc>
            <w:tcPr>
              <w:tcW w:w="7662" w:type="dxa"/>
              <w:vAlign w:val="bottom"/>
            </w:tcPr>
            <w:p w14:paraId="485E9F69" w14:textId="77777777" w:rsidR="00DA1665" w:rsidRPr="00C27635" w:rsidRDefault="00DA1665" w:rsidP="00E61F12">
              <w:pPr>
                <w:pStyle w:val="MDFooter"/>
              </w:pPr>
              <w:r>
                <w:t xml:space="preserve">Waihi North Project - </w:t>
              </w:r>
              <w:r w:rsidRPr="00E61F12">
                <w:t xml:space="preserve">Proposed Conditions for </w:t>
              </w:r>
              <w:r>
                <w:t>t</w:t>
              </w:r>
              <w:r w:rsidRPr="00E61F12">
                <w:t>he Waikato Regional Council Which Apply to All Waikato Regional Council Consents</w:t>
              </w:r>
            </w:p>
          </w:tc>
          <w:tc>
            <w:tcPr>
              <w:tcW w:w="562" w:type="dxa"/>
              <w:vAlign w:val="bottom"/>
            </w:tcPr>
            <w:p w14:paraId="71165E4D" w14:textId="77777777" w:rsidR="00DA1665" w:rsidRPr="00C27635" w:rsidRDefault="00DA1665" w:rsidP="00E61F12">
              <w:pPr>
                <w:pStyle w:val="MDFigure"/>
                <w:spacing w:after="0"/>
                <w:ind w:right="0"/>
                <w:jc w:val="right"/>
              </w:pPr>
              <w:r w:rsidRPr="00C27635">
                <w:fldChar w:fldCharType="begin"/>
              </w:r>
              <w:r w:rsidRPr="00C27635">
                <w:instrText xml:space="preserve"> PAGE  \* Arabic  \* MERGEFORMAT </w:instrText>
              </w:r>
              <w:r w:rsidRPr="00C27635">
                <w:fldChar w:fldCharType="separate"/>
              </w:r>
              <w:r>
                <w:t>47</w:t>
              </w:r>
              <w:r w:rsidRPr="00C27635">
                <w:fldChar w:fldCharType="end"/>
              </w:r>
            </w:p>
          </w:tc>
          <w:tc>
            <w:tcPr>
              <w:tcW w:w="564" w:type="dxa"/>
              <w:vAlign w:val="bottom"/>
            </w:tcPr>
            <w:p w14:paraId="022CA40A" w14:textId="77777777" w:rsidR="00DA1665" w:rsidRPr="00C27635" w:rsidRDefault="00DA1665" w:rsidP="00E61F12">
              <w:pPr>
                <w:pStyle w:val="MDFigure"/>
                <w:spacing w:after="0"/>
                <w:ind w:right="0"/>
                <w:jc w:val="right"/>
              </w:pPr>
              <w:r w:rsidRPr="00C27635">
                <w:rPr>
                  <w:noProof/>
                  <w:lang w:eastAsia="en-GB"/>
                </w:rPr>
                <w:drawing>
                  <wp:anchor distT="0" distB="0" distL="114300" distR="114300" simplePos="0" relativeHeight="251657216" behindDoc="0" locked="0" layoutInCell="1" allowOverlap="1" wp14:anchorId="44452669" wp14:editId="2BDF57EC">
                    <wp:simplePos x="0" y="0"/>
                    <wp:positionH relativeFrom="column">
                      <wp:posOffset>153670</wp:posOffset>
                    </wp:positionH>
                    <wp:positionV relativeFrom="paragraph">
                      <wp:posOffset>89535</wp:posOffset>
                    </wp:positionV>
                    <wp:extent cx="172720" cy="172720"/>
                    <wp:effectExtent l="0" t="0" r="0" b="0"/>
                    <wp:wrapNone/>
                    <wp:docPr id="1671539111" name="Picture 167153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1302F6CB" w14:textId="77777777" w:rsidR="00DA1665" w:rsidRPr="00C27635" w:rsidRDefault="00DA1665" w:rsidP="00E61F12">
        <w:pPr>
          <w:pStyle w:val="Footer"/>
        </w:pPr>
      </w:p>
      <w:p w14:paraId="73C29483" w14:textId="77777777" w:rsidR="00DA1665" w:rsidRPr="0048038D" w:rsidRDefault="00000000">
        <w:pPr>
          <w:pStyle w:val="Footer"/>
          <w:jc w:val="center"/>
          <w:rPr>
            <w:rFonts w:ascii="Proxima Nova" w:hAnsi="Proxima Nova"/>
          </w:rPr>
        </w:pPr>
      </w:p>
    </w:sdtContent>
  </w:sdt>
  <w:p w14:paraId="0AC86130" w14:textId="77777777" w:rsidR="00884D63" w:rsidRDefault="00884D6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4919956"/>
      <w:docPartObj>
        <w:docPartGallery w:val="Page Numbers (Bottom of Page)"/>
        <w:docPartUnique/>
      </w:docPartObj>
    </w:sdtPr>
    <w:sdtEndPr>
      <w:rPr>
        <w:rFonts w:ascii="Proxima Nova" w:hAnsi="Proxima Nova"/>
        <w:noProof/>
      </w:rPr>
    </w:sdtEndPr>
    <w:sdtContent>
      <w:p w14:paraId="5923D216" w14:textId="77777777" w:rsidR="00DA1665" w:rsidRPr="0048038D" w:rsidRDefault="00DA1665">
        <w:pPr>
          <w:pStyle w:val="Footer"/>
          <w:jc w:val="center"/>
          <w:rPr>
            <w:rFonts w:ascii="Proxima Nova" w:hAnsi="Proxima Nova"/>
          </w:rPr>
        </w:pPr>
      </w:p>
      <w:tbl>
        <w:tblPr>
          <w:tblStyle w:val="TableGrid"/>
          <w:tblW w:w="13891"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5"/>
          <w:gridCol w:w="562"/>
          <w:gridCol w:w="564"/>
        </w:tblGrid>
        <w:tr w:rsidR="00DA1665" w:rsidRPr="00C27635" w14:paraId="66D4FEAB" w14:textId="77777777" w:rsidTr="00DA1665">
          <w:trPr>
            <w:trHeight w:val="430"/>
          </w:trPr>
          <w:tc>
            <w:tcPr>
              <w:tcW w:w="12765" w:type="dxa"/>
              <w:vAlign w:val="bottom"/>
            </w:tcPr>
            <w:p w14:paraId="4E3F8BDB" w14:textId="77777777" w:rsidR="00DA1665" w:rsidRPr="00C27635" w:rsidRDefault="00DA1665" w:rsidP="00E61F12">
              <w:pPr>
                <w:pStyle w:val="MDFooter"/>
              </w:pPr>
              <w:r>
                <w:t xml:space="preserve">Waihi North Project - </w:t>
              </w:r>
              <w:r w:rsidRPr="00E61F12">
                <w:t xml:space="preserve">Proposed Conditions for </w:t>
              </w:r>
              <w:r>
                <w:t>t</w:t>
              </w:r>
              <w:r w:rsidRPr="00E61F12">
                <w:t>he Waikato Regional Council Which Apply to All Waikato Regional Council Consents</w:t>
              </w:r>
            </w:p>
          </w:tc>
          <w:tc>
            <w:tcPr>
              <w:tcW w:w="562" w:type="dxa"/>
              <w:vAlign w:val="bottom"/>
            </w:tcPr>
            <w:p w14:paraId="76E51FAE" w14:textId="77777777" w:rsidR="00DA1665" w:rsidRPr="00C27635" w:rsidRDefault="00DA1665" w:rsidP="00E61F12">
              <w:pPr>
                <w:pStyle w:val="MDFigure"/>
                <w:spacing w:after="0"/>
                <w:ind w:right="0"/>
                <w:jc w:val="right"/>
              </w:pPr>
              <w:r w:rsidRPr="00C27635">
                <w:fldChar w:fldCharType="begin"/>
              </w:r>
              <w:r w:rsidRPr="00C27635">
                <w:instrText xml:space="preserve"> PAGE  \* Arabic  \* MERGEFORMAT </w:instrText>
              </w:r>
              <w:r w:rsidRPr="00C27635">
                <w:fldChar w:fldCharType="separate"/>
              </w:r>
              <w:r>
                <w:t>47</w:t>
              </w:r>
              <w:r w:rsidRPr="00C27635">
                <w:fldChar w:fldCharType="end"/>
              </w:r>
            </w:p>
          </w:tc>
          <w:tc>
            <w:tcPr>
              <w:tcW w:w="564" w:type="dxa"/>
              <w:vAlign w:val="bottom"/>
            </w:tcPr>
            <w:p w14:paraId="4EFD4F38" w14:textId="77777777" w:rsidR="00DA1665" w:rsidRPr="00C27635" w:rsidRDefault="00DA1665" w:rsidP="00E61F12">
              <w:pPr>
                <w:pStyle w:val="MDFigure"/>
                <w:spacing w:after="0"/>
                <w:ind w:right="0"/>
                <w:jc w:val="right"/>
              </w:pPr>
              <w:r w:rsidRPr="00C27635">
                <w:rPr>
                  <w:noProof/>
                  <w:lang w:eastAsia="en-GB"/>
                </w:rPr>
                <w:drawing>
                  <wp:anchor distT="0" distB="0" distL="114300" distR="114300" simplePos="0" relativeHeight="251659264" behindDoc="0" locked="0" layoutInCell="1" allowOverlap="1" wp14:anchorId="0FAE8D7E" wp14:editId="3676CCAD">
                    <wp:simplePos x="0" y="0"/>
                    <wp:positionH relativeFrom="column">
                      <wp:posOffset>153670</wp:posOffset>
                    </wp:positionH>
                    <wp:positionV relativeFrom="paragraph">
                      <wp:posOffset>89535</wp:posOffset>
                    </wp:positionV>
                    <wp:extent cx="172720" cy="172720"/>
                    <wp:effectExtent l="0" t="0" r="0" b="0"/>
                    <wp:wrapNone/>
                    <wp:docPr id="1303113933" name="Picture 130311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143AD278" w14:textId="77777777" w:rsidR="00DA1665" w:rsidRPr="00C27635" w:rsidRDefault="00DA1665" w:rsidP="00E61F12">
        <w:pPr>
          <w:pStyle w:val="Footer"/>
        </w:pPr>
      </w:p>
      <w:p w14:paraId="2FA91219" w14:textId="77777777" w:rsidR="00DA1665" w:rsidRPr="0048038D" w:rsidRDefault="00000000">
        <w:pPr>
          <w:pStyle w:val="Footer"/>
          <w:jc w:val="center"/>
          <w:rPr>
            <w:rFonts w:ascii="Proxima Nova" w:hAnsi="Proxima Nova"/>
          </w:rPr>
        </w:pPr>
      </w:p>
    </w:sdtContent>
  </w:sdt>
  <w:p w14:paraId="04280E05" w14:textId="77777777" w:rsidR="00884D63" w:rsidRDefault="00884D6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7565305"/>
      <w:docPartObj>
        <w:docPartGallery w:val="Page Numbers (Bottom of Page)"/>
        <w:docPartUnique/>
      </w:docPartObj>
    </w:sdtPr>
    <w:sdtEndPr>
      <w:rPr>
        <w:rFonts w:ascii="Proxima Nova" w:hAnsi="Proxima Nova"/>
        <w:noProof/>
      </w:rPr>
    </w:sdtEndPr>
    <w:sdtContent>
      <w:p w14:paraId="571C0CC5" w14:textId="77777777" w:rsidR="00DA1665" w:rsidRPr="0048038D" w:rsidRDefault="00DA1665">
        <w:pPr>
          <w:pStyle w:val="Footer"/>
          <w:jc w:val="center"/>
          <w:rPr>
            <w:rFonts w:ascii="Proxima Nova" w:hAnsi="Proxima Nova"/>
          </w:rPr>
        </w:pPr>
      </w:p>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DA1665" w:rsidRPr="00C27635" w14:paraId="13E9D6EC" w14:textId="77777777">
          <w:trPr>
            <w:trHeight w:val="430"/>
          </w:trPr>
          <w:tc>
            <w:tcPr>
              <w:tcW w:w="7662" w:type="dxa"/>
              <w:vAlign w:val="bottom"/>
            </w:tcPr>
            <w:p w14:paraId="6A22CDFC" w14:textId="77777777" w:rsidR="00DA1665" w:rsidRPr="00C27635" w:rsidRDefault="00DA1665" w:rsidP="00E61F12">
              <w:pPr>
                <w:pStyle w:val="MDFooter"/>
              </w:pPr>
              <w:r>
                <w:t xml:space="preserve">Waihi North Project - </w:t>
              </w:r>
              <w:r w:rsidRPr="00E61F12">
                <w:t xml:space="preserve">Proposed Conditions for </w:t>
              </w:r>
              <w:r>
                <w:t>t</w:t>
              </w:r>
              <w:r w:rsidRPr="00E61F12">
                <w:t>he Waikato Regional Council Which Apply to All Waikato Regional Council Consents</w:t>
              </w:r>
            </w:p>
          </w:tc>
          <w:tc>
            <w:tcPr>
              <w:tcW w:w="562" w:type="dxa"/>
              <w:vAlign w:val="bottom"/>
            </w:tcPr>
            <w:p w14:paraId="54453661" w14:textId="77777777" w:rsidR="00DA1665" w:rsidRPr="00C27635" w:rsidRDefault="00DA1665" w:rsidP="00E61F12">
              <w:pPr>
                <w:pStyle w:val="MDFigure"/>
                <w:spacing w:after="0"/>
                <w:ind w:right="0"/>
                <w:jc w:val="right"/>
              </w:pPr>
              <w:r w:rsidRPr="00C27635">
                <w:fldChar w:fldCharType="begin"/>
              </w:r>
              <w:r w:rsidRPr="00C27635">
                <w:instrText xml:space="preserve"> PAGE  \* Arabic  \* MERGEFORMAT </w:instrText>
              </w:r>
              <w:r w:rsidRPr="00C27635">
                <w:fldChar w:fldCharType="separate"/>
              </w:r>
              <w:r>
                <w:t>47</w:t>
              </w:r>
              <w:r w:rsidRPr="00C27635">
                <w:fldChar w:fldCharType="end"/>
              </w:r>
            </w:p>
          </w:tc>
          <w:tc>
            <w:tcPr>
              <w:tcW w:w="564" w:type="dxa"/>
              <w:vAlign w:val="bottom"/>
            </w:tcPr>
            <w:p w14:paraId="7E440E69" w14:textId="77777777" w:rsidR="00DA1665" w:rsidRPr="00C27635" w:rsidRDefault="00DA1665" w:rsidP="00E61F12">
              <w:pPr>
                <w:pStyle w:val="MDFigure"/>
                <w:spacing w:after="0"/>
                <w:ind w:right="0"/>
                <w:jc w:val="right"/>
              </w:pPr>
              <w:r w:rsidRPr="00C27635">
                <w:rPr>
                  <w:noProof/>
                  <w:lang w:eastAsia="en-GB"/>
                </w:rPr>
                <w:drawing>
                  <wp:anchor distT="0" distB="0" distL="114300" distR="114300" simplePos="0" relativeHeight="251660288" behindDoc="0" locked="0" layoutInCell="1" allowOverlap="1" wp14:anchorId="59CE29DE" wp14:editId="5528FEB1">
                    <wp:simplePos x="0" y="0"/>
                    <wp:positionH relativeFrom="column">
                      <wp:posOffset>153670</wp:posOffset>
                    </wp:positionH>
                    <wp:positionV relativeFrom="paragraph">
                      <wp:posOffset>89535</wp:posOffset>
                    </wp:positionV>
                    <wp:extent cx="172720" cy="172720"/>
                    <wp:effectExtent l="0" t="0" r="0" b="0"/>
                    <wp:wrapNone/>
                    <wp:docPr id="1626110649" name="Picture 162611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0CE6CA1E" w14:textId="77777777" w:rsidR="00DA1665" w:rsidRPr="00C27635" w:rsidRDefault="00DA1665" w:rsidP="00E61F12">
        <w:pPr>
          <w:pStyle w:val="Footer"/>
        </w:pPr>
      </w:p>
      <w:p w14:paraId="0CE4A516" w14:textId="77777777" w:rsidR="00DA1665" w:rsidRPr="0048038D" w:rsidRDefault="00000000">
        <w:pPr>
          <w:pStyle w:val="Footer"/>
          <w:jc w:val="center"/>
          <w:rPr>
            <w:rFonts w:ascii="Proxima Nova" w:hAnsi="Proxima Nova"/>
          </w:rPr>
        </w:pPr>
      </w:p>
    </w:sdtContent>
  </w:sdt>
  <w:p w14:paraId="3A9DFBB5" w14:textId="77777777" w:rsidR="00884D63" w:rsidRDefault="00884D6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0972590"/>
      <w:docPartObj>
        <w:docPartGallery w:val="Page Numbers (Bottom of Page)"/>
        <w:docPartUnique/>
      </w:docPartObj>
    </w:sdtPr>
    <w:sdtEndPr>
      <w:rPr>
        <w:rFonts w:ascii="Proxima Nova" w:hAnsi="Proxima Nova"/>
        <w:noProof/>
      </w:rPr>
    </w:sdtEndPr>
    <w:sdtContent>
      <w:p w14:paraId="40BB7E8A" w14:textId="77777777" w:rsidR="00DF636B" w:rsidRPr="0048038D" w:rsidRDefault="00DF636B">
        <w:pPr>
          <w:pStyle w:val="Footer"/>
          <w:jc w:val="center"/>
          <w:rPr>
            <w:rFonts w:ascii="Proxima Nova" w:hAnsi="Proxima Nova"/>
          </w:rPr>
        </w:pPr>
      </w:p>
      <w:tbl>
        <w:tblPr>
          <w:tblStyle w:val="TableGrid"/>
          <w:tblW w:w="14033"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907"/>
          <w:gridCol w:w="562"/>
          <w:gridCol w:w="564"/>
        </w:tblGrid>
        <w:tr w:rsidR="00DF636B" w:rsidRPr="00C27635" w14:paraId="0331ABCA" w14:textId="77777777" w:rsidTr="00C13AED">
          <w:trPr>
            <w:trHeight w:val="430"/>
          </w:trPr>
          <w:tc>
            <w:tcPr>
              <w:tcW w:w="12907" w:type="dxa"/>
              <w:vAlign w:val="bottom"/>
            </w:tcPr>
            <w:p w14:paraId="73F254CA" w14:textId="77777777" w:rsidR="00DF636B" w:rsidRPr="00C27635" w:rsidRDefault="00DF636B" w:rsidP="00E61F12">
              <w:pPr>
                <w:pStyle w:val="MDFooter"/>
              </w:pPr>
              <w:r>
                <w:t xml:space="preserve">Waihi North Project - </w:t>
              </w:r>
              <w:r w:rsidRPr="00E61F12">
                <w:t xml:space="preserve">Proposed Conditions for </w:t>
              </w:r>
              <w:r>
                <w:t>t</w:t>
              </w:r>
              <w:r w:rsidRPr="00E61F12">
                <w:t>he Waikato Regional Council Which Apply to All Waikato Regional Council Consents</w:t>
              </w:r>
            </w:p>
          </w:tc>
          <w:tc>
            <w:tcPr>
              <w:tcW w:w="562" w:type="dxa"/>
              <w:vAlign w:val="bottom"/>
            </w:tcPr>
            <w:p w14:paraId="32ABAF5D" w14:textId="77777777" w:rsidR="00DF636B" w:rsidRPr="00C27635" w:rsidRDefault="00DF636B" w:rsidP="00E61F12">
              <w:pPr>
                <w:pStyle w:val="MDFigure"/>
                <w:spacing w:after="0"/>
                <w:ind w:right="0"/>
                <w:jc w:val="right"/>
              </w:pPr>
              <w:r w:rsidRPr="00C27635">
                <w:fldChar w:fldCharType="begin"/>
              </w:r>
              <w:r w:rsidRPr="00C27635">
                <w:instrText xml:space="preserve"> PAGE  \* Arabic  \* MERGEFORMAT </w:instrText>
              </w:r>
              <w:r w:rsidRPr="00C27635">
                <w:fldChar w:fldCharType="separate"/>
              </w:r>
              <w:r>
                <w:t>47</w:t>
              </w:r>
              <w:r w:rsidRPr="00C27635">
                <w:fldChar w:fldCharType="end"/>
              </w:r>
            </w:p>
          </w:tc>
          <w:tc>
            <w:tcPr>
              <w:tcW w:w="564" w:type="dxa"/>
              <w:vAlign w:val="bottom"/>
            </w:tcPr>
            <w:p w14:paraId="7F733E80" w14:textId="77777777" w:rsidR="00DF636B" w:rsidRPr="00C27635" w:rsidRDefault="00DF636B" w:rsidP="00E61F12">
              <w:pPr>
                <w:pStyle w:val="MDFigure"/>
                <w:spacing w:after="0"/>
                <w:ind w:right="0"/>
                <w:jc w:val="right"/>
              </w:pPr>
              <w:r w:rsidRPr="00C27635">
                <w:rPr>
                  <w:noProof/>
                  <w:lang w:eastAsia="en-GB"/>
                </w:rPr>
                <w:drawing>
                  <wp:anchor distT="0" distB="0" distL="114300" distR="114300" simplePos="0" relativeHeight="251661312" behindDoc="0" locked="0" layoutInCell="1" allowOverlap="1" wp14:anchorId="7ACB9D09" wp14:editId="70545236">
                    <wp:simplePos x="0" y="0"/>
                    <wp:positionH relativeFrom="column">
                      <wp:posOffset>153670</wp:posOffset>
                    </wp:positionH>
                    <wp:positionV relativeFrom="paragraph">
                      <wp:posOffset>89535</wp:posOffset>
                    </wp:positionV>
                    <wp:extent cx="172720" cy="172720"/>
                    <wp:effectExtent l="0" t="0" r="0" b="0"/>
                    <wp:wrapNone/>
                    <wp:docPr id="1607295447" name="Picture 160729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2B6652C1" w14:textId="77777777" w:rsidR="00884D63" w:rsidRPr="0048038D" w:rsidRDefault="00000000">
        <w:pPr>
          <w:pStyle w:val="Footer"/>
          <w:jc w:val="center"/>
          <w:rPr>
            <w:rFonts w:ascii="Proxima Nova" w:hAnsi="Proxima Nova"/>
          </w:rPr>
        </w:pP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3B1288AF" w14:textId="77777777" w:rsidTr="00E61F12">
      <w:trPr>
        <w:trHeight w:val="430"/>
      </w:trPr>
      <w:tc>
        <w:tcPr>
          <w:tcW w:w="7662" w:type="dxa"/>
          <w:vAlign w:val="bottom"/>
        </w:tcPr>
        <w:p w14:paraId="74D16022" w14:textId="151F7C08" w:rsidR="006428E5" w:rsidRDefault="006428E5" w:rsidP="0035420E">
          <w:pPr>
            <w:pStyle w:val="MDFooter"/>
          </w:pPr>
          <w:r>
            <w:t xml:space="preserve">Waihi North </w:t>
          </w:r>
          <w:r w:rsidR="000F6554">
            <w:t xml:space="preserve">Project </w:t>
          </w:r>
          <w:r w:rsidR="004E1C14">
            <w:t xml:space="preserve">- </w:t>
          </w:r>
        </w:p>
        <w:p w14:paraId="0E371501" w14:textId="5F089749" w:rsidR="008232AC" w:rsidRPr="00C27635" w:rsidRDefault="00E61F12" w:rsidP="0035420E">
          <w:pPr>
            <w:pStyle w:val="MDFooter"/>
          </w:pPr>
          <w:r w:rsidRPr="00E61F12">
            <w:t>Proposed Conditions for The Waikato Regional Council Which Apply to All Waikato Regional Council Consents</w:t>
          </w:r>
        </w:p>
      </w:tc>
      <w:tc>
        <w:tcPr>
          <w:tcW w:w="562" w:type="dxa"/>
          <w:vAlign w:val="bottom"/>
        </w:tcPr>
        <w:p w14:paraId="722D85DA" w14:textId="77777777" w:rsidR="008232AC" w:rsidRPr="00C27635" w:rsidRDefault="008232AC" w:rsidP="00D86969">
          <w:pPr>
            <w:pStyle w:val="MDFigure"/>
            <w:spacing w:after="0"/>
            <w:ind w:right="0"/>
            <w:jc w:val="right"/>
          </w:pPr>
          <w:r w:rsidRPr="00C27635">
            <w:fldChar w:fldCharType="begin"/>
          </w:r>
          <w:r w:rsidRPr="00C27635">
            <w:instrText xml:space="preserve"> PAGE  \* Arabic  \* MERGEFORMAT </w:instrText>
          </w:r>
          <w:r w:rsidRPr="00C27635">
            <w:fldChar w:fldCharType="separate"/>
          </w:r>
          <w:r w:rsidR="00E61F12" w:rsidRPr="00C27635">
            <w:t>2</w:t>
          </w:r>
          <w:r w:rsidRPr="00C27635">
            <w:fldChar w:fldCharType="end"/>
          </w:r>
        </w:p>
      </w:tc>
      <w:tc>
        <w:tcPr>
          <w:tcW w:w="564" w:type="dxa"/>
          <w:vAlign w:val="bottom"/>
        </w:tcPr>
        <w:p w14:paraId="5774E8C4"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653120" behindDoc="0" locked="0" layoutInCell="1" allowOverlap="1" wp14:anchorId="4045FFFB" wp14:editId="587A2902">
                <wp:simplePos x="0" y="0"/>
                <wp:positionH relativeFrom="column">
                  <wp:posOffset>153670</wp:posOffset>
                </wp:positionH>
                <wp:positionV relativeFrom="paragraph">
                  <wp:posOffset>89535</wp:posOffset>
                </wp:positionV>
                <wp:extent cx="172720" cy="1727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5112877A" w14:textId="77777777" w:rsidR="008232AC" w:rsidRPr="00C27635" w:rsidRDefault="008232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5C955" w14:textId="77777777" w:rsidR="00A631E0" w:rsidRPr="00C27635" w:rsidRDefault="00A631E0" w:rsidP="00374C25">
      <w:pPr>
        <w:spacing w:before="120" w:after="120" w:line="240" w:lineRule="auto"/>
      </w:pPr>
      <w:r w:rsidRPr="00C27635">
        <w:separator/>
      </w:r>
    </w:p>
  </w:footnote>
  <w:footnote w:type="continuationSeparator" w:id="0">
    <w:p w14:paraId="75212246" w14:textId="77777777" w:rsidR="00A631E0" w:rsidRPr="00C27635" w:rsidRDefault="00A631E0" w:rsidP="00AD3EE0">
      <w:pPr>
        <w:spacing w:after="0" w:line="240" w:lineRule="auto"/>
      </w:pPr>
      <w:r w:rsidRPr="00C27635">
        <w:continuationSeparator/>
      </w:r>
    </w:p>
    <w:p w14:paraId="132CC0EF" w14:textId="77777777" w:rsidR="00A631E0" w:rsidRPr="00C27635" w:rsidRDefault="00A631E0"/>
    <w:p w14:paraId="36F23AB6" w14:textId="77777777" w:rsidR="00A631E0" w:rsidRPr="00C27635" w:rsidRDefault="00A631E0"/>
  </w:footnote>
  <w:footnote w:type="continuationNotice" w:id="1">
    <w:p w14:paraId="29B71454" w14:textId="77777777" w:rsidR="00A631E0" w:rsidRDefault="00A631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37E3A" w14:textId="77777777" w:rsidR="00282808" w:rsidRDefault="002828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E9780" w14:textId="77777777" w:rsidR="00282808" w:rsidRDefault="00282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13163" w14:textId="77777777" w:rsidR="00282808" w:rsidRDefault="002828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8DC2F" w14:textId="77777777" w:rsidR="00884D63" w:rsidRDefault="00000000">
    <w:pPr>
      <w:pStyle w:val="Header"/>
    </w:pPr>
    <w:r>
      <w:rPr>
        <w:noProof/>
      </w:rPr>
      <w:pict w14:anchorId="2B8E1A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397.65pt;height:238.6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7204" w14:textId="713497DA" w:rsidR="00884D63" w:rsidRDefault="00884D6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1B578" w14:textId="3EC7D65A" w:rsidR="00884D63" w:rsidRDefault="00884D6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C695F" w14:textId="27C62ECD" w:rsidR="00884D63" w:rsidRDefault="00884D6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4CE86" w14:textId="5765EFDB" w:rsidR="00884D63" w:rsidRDefault="00884D6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34D80" w14:textId="77777777"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694E"/>
    <w:multiLevelType w:val="hybridMultilevel"/>
    <w:tmpl w:val="54E2BFF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083618B"/>
    <w:multiLevelType w:val="hybridMultilevel"/>
    <w:tmpl w:val="858004F2"/>
    <w:lvl w:ilvl="0" w:tplc="35F6740E">
      <w:start w:val="1"/>
      <w:numFmt w:val="lowerLetter"/>
      <w:pStyle w:val="Condition"/>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3" w15:restartNumberingAfterBreak="0">
    <w:nsid w:val="00E57989"/>
    <w:multiLevelType w:val="hybridMultilevel"/>
    <w:tmpl w:val="BD96DB04"/>
    <w:lvl w:ilvl="0" w:tplc="FFFFFFFF">
      <w:start w:val="1"/>
      <w:numFmt w:val="lowerRoman"/>
      <w:lvlText w:val="%1."/>
      <w:lvlJc w:val="right"/>
      <w:pPr>
        <w:ind w:left="720" w:hanging="360"/>
      </w:pPr>
    </w:lvl>
    <w:lvl w:ilvl="1" w:tplc="EF7A9948">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1997155"/>
    <w:multiLevelType w:val="hybridMultilevel"/>
    <w:tmpl w:val="555C3D10"/>
    <w:lvl w:ilvl="0" w:tplc="047A109A">
      <w:start w:val="1"/>
      <w:numFmt w:val="lowerLetter"/>
      <w:lvlText w:val="%1."/>
      <w:lvlJc w:val="left"/>
      <w:pPr>
        <w:ind w:left="720" w:hanging="360"/>
      </w:pPr>
    </w:lvl>
    <w:lvl w:ilvl="1" w:tplc="65B081D4">
      <w:start w:val="1"/>
      <w:numFmt w:val="lowerLetter"/>
      <w:lvlText w:val="%2."/>
      <w:lvlJc w:val="left"/>
      <w:pPr>
        <w:ind w:left="1440" w:hanging="360"/>
      </w:pPr>
    </w:lvl>
    <w:lvl w:ilvl="2" w:tplc="14FEB236">
      <w:start w:val="1"/>
      <w:numFmt w:val="lowerRoman"/>
      <w:lvlText w:val="%3."/>
      <w:lvlJc w:val="right"/>
      <w:pPr>
        <w:ind w:left="2160" w:hanging="180"/>
      </w:pPr>
    </w:lvl>
    <w:lvl w:ilvl="3" w:tplc="4A180032">
      <w:start w:val="1"/>
      <w:numFmt w:val="decimal"/>
      <w:lvlText w:val="%4."/>
      <w:lvlJc w:val="left"/>
      <w:pPr>
        <w:ind w:left="2880" w:hanging="360"/>
      </w:pPr>
    </w:lvl>
    <w:lvl w:ilvl="4" w:tplc="C2467EDE">
      <w:start w:val="1"/>
      <w:numFmt w:val="lowerLetter"/>
      <w:lvlText w:val="%5."/>
      <w:lvlJc w:val="left"/>
      <w:pPr>
        <w:ind w:left="3600" w:hanging="360"/>
      </w:pPr>
    </w:lvl>
    <w:lvl w:ilvl="5" w:tplc="931AD708">
      <w:start w:val="1"/>
      <w:numFmt w:val="lowerRoman"/>
      <w:lvlText w:val="%6."/>
      <w:lvlJc w:val="right"/>
      <w:pPr>
        <w:ind w:left="4320" w:hanging="180"/>
      </w:pPr>
    </w:lvl>
    <w:lvl w:ilvl="6" w:tplc="D062F0EE">
      <w:start w:val="1"/>
      <w:numFmt w:val="decimal"/>
      <w:lvlText w:val="%7."/>
      <w:lvlJc w:val="left"/>
      <w:pPr>
        <w:ind w:left="5040" w:hanging="360"/>
      </w:pPr>
    </w:lvl>
    <w:lvl w:ilvl="7" w:tplc="714A8528">
      <w:start w:val="1"/>
      <w:numFmt w:val="lowerLetter"/>
      <w:lvlText w:val="%8."/>
      <w:lvlJc w:val="left"/>
      <w:pPr>
        <w:ind w:left="5760" w:hanging="360"/>
      </w:pPr>
    </w:lvl>
    <w:lvl w:ilvl="8" w:tplc="CFF0B3FE">
      <w:start w:val="1"/>
      <w:numFmt w:val="lowerRoman"/>
      <w:lvlText w:val="%9."/>
      <w:lvlJc w:val="right"/>
      <w:pPr>
        <w:ind w:left="6480" w:hanging="180"/>
      </w:pPr>
    </w:lvl>
  </w:abstractNum>
  <w:abstractNum w:abstractNumId="5" w15:restartNumberingAfterBreak="0">
    <w:nsid w:val="03230679"/>
    <w:multiLevelType w:val="hybridMultilevel"/>
    <w:tmpl w:val="13F039CC"/>
    <w:lvl w:ilvl="0" w:tplc="4FB4FDF2">
      <w:start w:val="1"/>
      <w:numFmt w:val="decimal"/>
      <w:lvlText w:val="SC5.I.%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346472F"/>
    <w:multiLevelType w:val="hybridMultilevel"/>
    <w:tmpl w:val="39EA1338"/>
    <w:lvl w:ilvl="0" w:tplc="EF7A9948">
      <w:start w:val="1"/>
      <w:numFmt w:val="lowerRoman"/>
      <w:lvlText w:val="%1."/>
      <w:lvlJc w:val="left"/>
      <w:pPr>
        <w:ind w:left="753" w:hanging="360"/>
      </w:pPr>
      <w:rPr>
        <w:rFonts w:hint="default"/>
      </w:rPr>
    </w:lvl>
    <w:lvl w:ilvl="1" w:tplc="14090019" w:tentative="1">
      <w:start w:val="1"/>
      <w:numFmt w:val="lowerLetter"/>
      <w:lvlText w:val="%2."/>
      <w:lvlJc w:val="left"/>
      <w:pPr>
        <w:ind w:left="1473" w:hanging="360"/>
      </w:pPr>
    </w:lvl>
    <w:lvl w:ilvl="2" w:tplc="1409001B" w:tentative="1">
      <w:start w:val="1"/>
      <w:numFmt w:val="lowerRoman"/>
      <w:lvlText w:val="%3."/>
      <w:lvlJc w:val="right"/>
      <w:pPr>
        <w:ind w:left="2193" w:hanging="180"/>
      </w:pPr>
    </w:lvl>
    <w:lvl w:ilvl="3" w:tplc="1409000F" w:tentative="1">
      <w:start w:val="1"/>
      <w:numFmt w:val="decimal"/>
      <w:lvlText w:val="%4."/>
      <w:lvlJc w:val="left"/>
      <w:pPr>
        <w:ind w:left="2913" w:hanging="360"/>
      </w:pPr>
    </w:lvl>
    <w:lvl w:ilvl="4" w:tplc="14090019" w:tentative="1">
      <w:start w:val="1"/>
      <w:numFmt w:val="lowerLetter"/>
      <w:lvlText w:val="%5."/>
      <w:lvlJc w:val="left"/>
      <w:pPr>
        <w:ind w:left="3633" w:hanging="360"/>
      </w:pPr>
    </w:lvl>
    <w:lvl w:ilvl="5" w:tplc="1409001B" w:tentative="1">
      <w:start w:val="1"/>
      <w:numFmt w:val="lowerRoman"/>
      <w:lvlText w:val="%6."/>
      <w:lvlJc w:val="right"/>
      <w:pPr>
        <w:ind w:left="4353" w:hanging="180"/>
      </w:pPr>
    </w:lvl>
    <w:lvl w:ilvl="6" w:tplc="1409000F" w:tentative="1">
      <w:start w:val="1"/>
      <w:numFmt w:val="decimal"/>
      <w:lvlText w:val="%7."/>
      <w:lvlJc w:val="left"/>
      <w:pPr>
        <w:ind w:left="5073" w:hanging="360"/>
      </w:pPr>
    </w:lvl>
    <w:lvl w:ilvl="7" w:tplc="14090019" w:tentative="1">
      <w:start w:val="1"/>
      <w:numFmt w:val="lowerLetter"/>
      <w:lvlText w:val="%8."/>
      <w:lvlJc w:val="left"/>
      <w:pPr>
        <w:ind w:left="5793" w:hanging="360"/>
      </w:pPr>
    </w:lvl>
    <w:lvl w:ilvl="8" w:tplc="1409001B" w:tentative="1">
      <w:start w:val="1"/>
      <w:numFmt w:val="lowerRoman"/>
      <w:lvlText w:val="%9."/>
      <w:lvlJc w:val="right"/>
      <w:pPr>
        <w:ind w:left="6513" w:hanging="180"/>
      </w:pPr>
    </w:lvl>
  </w:abstractNum>
  <w:abstractNum w:abstractNumId="7" w15:restartNumberingAfterBreak="0">
    <w:nsid w:val="035468B0"/>
    <w:multiLevelType w:val="hybridMultilevel"/>
    <w:tmpl w:val="112AB7BC"/>
    <w:lvl w:ilvl="0" w:tplc="2520B684">
      <w:start w:val="1"/>
      <w:numFmt w:val="decimal"/>
      <w:lvlText w:val="SC2.J.%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5F65705"/>
    <w:multiLevelType w:val="hybridMultilevel"/>
    <w:tmpl w:val="490A9892"/>
    <w:lvl w:ilvl="0" w:tplc="D602C1AE">
      <w:start w:val="1"/>
      <w:numFmt w:val="decimal"/>
      <w:lvlText w:val="SC6.G.%1"/>
      <w:lvlJc w:val="center"/>
      <w:pPr>
        <w:ind w:left="810"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63A7D0D"/>
    <w:multiLevelType w:val="hybridMultilevel"/>
    <w:tmpl w:val="7ED2D23C"/>
    <w:lvl w:ilvl="0" w:tplc="0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79B6E8A"/>
    <w:multiLevelType w:val="hybridMultilevel"/>
    <w:tmpl w:val="6A606DE6"/>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0CCF0053"/>
    <w:multiLevelType w:val="hybridMultilevel"/>
    <w:tmpl w:val="A6BAAA9E"/>
    <w:lvl w:ilvl="0" w:tplc="6BAAF380">
      <w:start w:val="1"/>
      <w:numFmt w:val="decimal"/>
      <w:lvlText w:val="SC5.H.%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0D8B39FF"/>
    <w:multiLevelType w:val="hybridMultilevel"/>
    <w:tmpl w:val="89FC113A"/>
    <w:lvl w:ilvl="0" w:tplc="14090019">
      <w:start w:val="1"/>
      <w:numFmt w:val="lowerLetter"/>
      <w:lvlText w:val="%1."/>
      <w:lvlJc w:val="left"/>
      <w:pPr>
        <w:ind w:left="680" w:hanging="360"/>
      </w:pPr>
    </w:lvl>
    <w:lvl w:ilvl="1" w:tplc="14090019" w:tentative="1">
      <w:start w:val="1"/>
      <w:numFmt w:val="lowerLetter"/>
      <w:lvlText w:val="%2."/>
      <w:lvlJc w:val="left"/>
      <w:pPr>
        <w:ind w:left="1400" w:hanging="360"/>
      </w:pPr>
    </w:lvl>
    <w:lvl w:ilvl="2" w:tplc="1409001B" w:tentative="1">
      <w:start w:val="1"/>
      <w:numFmt w:val="lowerRoman"/>
      <w:lvlText w:val="%3."/>
      <w:lvlJc w:val="right"/>
      <w:pPr>
        <w:ind w:left="2120" w:hanging="180"/>
      </w:pPr>
    </w:lvl>
    <w:lvl w:ilvl="3" w:tplc="1409000F" w:tentative="1">
      <w:start w:val="1"/>
      <w:numFmt w:val="decimal"/>
      <w:lvlText w:val="%4."/>
      <w:lvlJc w:val="left"/>
      <w:pPr>
        <w:ind w:left="2840" w:hanging="360"/>
      </w:pPr>
    </w:lvl>
    <w:lvl w:ilvl="4" w:tplc="14090019" w:tentative="1">
      <w:start w:val="1"/>
      <w:numFmt w:val="lowerLetter"/>
      <w:lvlText w:val="%5."/>
      <w:lvlJc w:val="left"/>
      <w:pPr>
        <w:ind w:left="3560" w:hanging="360"/>
      </w:pPr>
    </w:lvl>
    <w:lvl w:ilvl="5" w:tplc="1409001B" w:tentative="1">
      <w:start w:val="1"/>
      <w:numFmt w:val="lowerRoman"/>
      <w:lvlText w:val="%6."/>
      <w:lvlJc w:val="right"/>
      <w:pPr>
        <w:ind w:left="4280" w:hanging="180"/>
      </w:pPr>
    </w:lvl>
    <w:lvl w:ilvl="6" w:tplc="1409000F" w:tentative="1">
      <w:start w:val="1"/>
      <w:numFmt w:val="decimal"/>
      <w:lvlText w:val="%7."/>
      <w:lvlJc w:val="left"/>
      <w:pPr>
        <w:ind w:left="5000" w:hanging="360"/>
      </w:pPr>
    </w:lvl>
    <w:lvl w:ilvl="7" w:tplc="14090019" w:tentative="1">
      <w:start w:val="1"/>
      <w:numFmt w:val="lowerLetter"/>
      <w:lvlText w:val="%8."/>
      <w:lvlJc w:val="left"/>
      <w:pPr>
        <w:ind w:left="5720" w:hanging="360"/>
      </w:pPr>
    </w:lvl>
    <w:lvl w:ilvl="8" w:tplc="1409001B" w:tentative="1">
      <w:start w:val="1"/>
      <w:numFmt w:val="lowerRoman"/>
      <w:lvlText w:val="%9."/>
      <w:lvlJc w:val="right"/>
      <w:pPr>
        <w:ind w:left="6440" w:hanging="180"/>
      </w:pPr>
    </w:lvl>
  </w:abstractNum>
  <w:abstractNum w:abstractNumId="13" w15:restartNumberingAfterBreak="0">
    <w:nsid w:val="0DB04841"/>
    <w:multiLevelType w:val="hybridMultilevel"/>
    <w:tmpl w:val="411AEF5A"/>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0EE06CF7"/>
    <w:multiLevelType w:val="hybridMultilevel"/>
    <w:tmpl w:val="BD26F278"/>
    <w:lvl w:ilvl="0" w:tplc="14090019">
      <w:start w:val="1"/>
      <w:numFmt w:val="lowerLetter"/>
      <w:lvlText w:val="%1."/>
      <w:lvlJc w:val="left"/>
      <w:pPr>
        <w:ind w:left="1080" w:hanging="720"/>
      </w:pPr>
      <w:rPr>
        <w:b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5" w15:restartNumberingAfterBreak="0">
    <w:nsid w:val="0F002F98"/>
    <w:multiLevelType w:val="hybridMultilevel"/>
    <w:tmpl w:val="94CAA068"/>
    <w:lvl w:ilvl="0" w:tplc="5F8615C8">
      <w:start w:val="1"/>
      <w:numFmt w:val="lowerLetter"/>
      <w:lvlText w:val="%1."/>
      <w:lvlJc w:val="left"/>
      <w:pPr>
        <w:ind w:left="1080" w:hanging="720"/>
      </w:pPr>
      <w:rPr>
        <w:rFonts w:ascii="Proxima Nova" w:eastAsiaTheme="minorHAnsi" w:hAnsi="Proxima Nova" w:cstheme="minorBidi"/>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10D6142E"/>
    <w:multiLevelType w:val="hybridMultilevel"/>
    <w:tmpl w:val="3EB407FE"/>
    <w:lvl w:ilvl="0" w:tplc="F37210F8">
      <w:start w:val="1"/>
      <w:numFmt w:val="lowerLetter"/>
      <w:pStyle w:val="ConsentTableconsenttypebullett"/>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114D6221"/>
    <w:multiLevelType w:val="hybridMultilevel"/>
    <w:tmpl w:val="AB0C9D90"/>
    <w:lvl w:ilvl="0" w:tplc="996C5BA2">
      <w:start w:val="1"/>
      <w:numFmt w:val="decimal"/>
      <w:lvlText w:val="SC2.F.%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11941939"/>
    <w:multiLevelType w:val="multilevel"/>
    <w:tmpl w:val="49B4EA66"/>
    <w:styleLink w:val="BulletList"/>
    <w:lvl w:ilvl="0">
      <w:start w:val="1"/>
      <w:numFmt w:val="bullet"/>
      <w:lvlText w:val=""/>
      <w:lvlJc w:val="left"/>
      <w:pPr>
        <w:tabs>
          <w:tab w:val="num" w:pos="851"/>
        </w:tabs>
        <w:ind w:left="1247" w:hanging="396"/>
      </w:pPr>
      <w:rPr>
        <w:rFonts w:ascii="Symbol" w:hAnsi="Symbol" w:hint="default"/>
      </w:rPr>
    </w:lvl>
    <w:lvl w:ilvl="1">
      <w:start w:val="1"/>
      <w:numFmt w:val="bullet"/>
      <w:lvlText w:val=""/>
      <w:lvlJc w:val="left"/>
      <w:pPr>
        <w:tabs>
          <w:tab w:val="num" w:pos="1247"/>
        </w:tabs>
        <w:ind w:left="1644" w:hanging="397"/>
      </w:pPr>
      <w:rPr>
        <w:rFonts w:ascii="Symbol" w:hAnsi="Symbol" w:hint="default"/>
      </w:rPr>
    </w:lvl>
    <w:lvl w:ilvl="2">
      <w:start w:val="1"/>
      <w:numFmt w:val="bullet"/>
      <w:lvlText w:val=""/>
      <w:lvlJc w:val="left"/>
      <w:pPr>
        <w:tabs>
          <w:tab w:val="num" w:pos="1644"/>
        </w:tabs>
        <w:ind w:left="2041" w:hanging="397"/>
      </w:pPr>
      <w:rPr>
        <w:rFonts w:ascii="Symbol" w:hAnsi="Symbol" w:hint="default"/>
      </w:rPr>
    </w:lvl>
    <w:lvl w:ilvl="3">
      <w:start w:val="1"/>
      <w:numFmt w:val="bullet"/>
      <w:lvlText w:val=""/>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19" w15:restartNumberingAfterBreak="0">
    <w:nsid w:val="12F31C48"/>
    <w:multiLevelType w:val="hybridMultilevel"/>
    <w:tmpl w:val="45D8D89C"/>
    <w:lvl w:ilvl="0" w:tplc="80ACC5D2">
      <w:start w:val="1"/>
      <w:numFmt w:val="decimal"/>
      <w:lvlText w:val="SC6.F.%1"/>
      <w:lvlJc w:val="center"/>
      <w:pPr>
        <w:ind w:left="810"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178034CE"/>
    <w:multiLevelType w:val="hybridMultilevel"/>
    <w:tmpl w:val="DE340E50"/>
    <w:lvl w:ilvl="0" w:tplc="6E5C1E1E">
      <w:start w:val="1"/>
      <w:numFmt w:val="decimal"/>
      <w:lvlText w:val="SC2.H.%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19E819C9"/>
    <w:multiLevelType w:val="hybridMultilevel"/>
    <w:tmpl w:val="6D1AFB8E"/>
    <w:lvl w:ilvl="0" w:tplc="671656C0">
      <w:start w:val="1"/>
      <w:numFmt w:val="decimal"/>
      <w:lvlText w:val="SC7.J.%1"/>
      <w:lvlJc w:val="center"/>
      <w:pPr>
        <w:ind w:left="810" w:hanging="360"/>
      </w:pPr>
      <w:rPr>
        <w:rFonts w:ascii="Aptos" w:hAnsi="Apto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A0A2D19"/>
    <w:multiLevelType w:val="hybridMultilevel"/>
    <w:tmpl w:val="CA50111A"/>
    <w:lvl w:ilvl="0" w:tplc="5F8615C8">
      <w:start w:val="1"/>
      <w:numFmt w:val="lowerLetter"/>
      <w:lvlText w:val="%1."/>
      <w:lvlJc w:val="left"/>
      <w:pPr>
        <w:ind w:left="720" w:hanging="360"/>
      </w:pPr>
      <w:rPr>
        <w:rFonts w:ascii="Proxima Nova" w:eastAsiaTheme="minorHAnsi" w:hAnsi="Proxima Nova"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DD63F6D"/>
    <w:multiLevelType w:val="hybridMultilevel"/>
    <w:tmpl w:val="FF6EEAB6"/>
    <w:lvl w:ilvl="0" w:tplc="0FDA75BA">
      <w:start w:val="1"/>
      <w:numFmt w:val="decimal"/>
      <w:lvlText w:val="SC2.L.%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1F5A73C5"/>
    <w:multiLevelType w:val="hybridMultilevel"/>
    <w:tmpl w:val="2C38D37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5" w15:restartNumberingAfterBreak="0">
    <w:nsid w:val="1FC450A8"/>
    <w:multiLevelType w:val="hybridMultilevel"/>
    <w:tmpl w:val="0FEE9BA8"/>
    <w:lvl w:ilvl="0" w:tplc="E7B46E54">
      <w:start w:val="1"/>
      <w:numFmt w:val="decimal"/>
      <w:lvlText w:val="SC6.I.%1"/>
      <w:lvlJc w:val="center"/>
      <w:pPr>
        <w:ind w:left="810"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208A0EF8"/>
    <w:multiLevelType w:val="hybridMultilevel"/>
    <w:tmpl w:val="D97030F0"/>
    <w:lvl w:ilvl="0" w:tplc="FFFFFFFF">
      <w:start w:val="1"/>
      <w:numFmt w:val="decimal"/>
      <w:lvlText w:val="SC7.K.%1"/>
      <w:lvlJc w:val="center"/>
      <w:pPr>
        <w:ind w:left="810" w:hanging="360"/>
      </w:pPr>
      <w:rPr>
        <w:rFonts w:ascii="Aptos" w:hAnsi="Apto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14A589E"/>
    <w:multiLevelType w:val="hybridMultilevel"/>
    <w:tmpl w:val="7DFE0544"/>
    <w:lvl w:ilvl="0" w:tplc="8B96910A">
      <w:start w:val="1"/>
      <w:numFmt w:val="decimal"/>
      <w:lvlText w:val="SC7.I.%1"/>
      <w:lvlJc w:val="center"/>
      <w:pPr>
        <w:ind w:left="810"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21683D05"/>
    <w:multiLevelType w:val="hybridMultilevel"/>
    <w:tmpl w:val="1CC87CF0"/>
    <w:lvl w:ilvl="0" w:tplc="73A4D94E">
      <w:start w:val="1"/>
      <w:numFmt w:val="lowerLetter"/>
      <w:lvlText w:val="%1."/>
      <w:lvlJc w:val="left"/>
      <w:pPr>
        <w:ind w:left="400" w:hanging="360"/>
      </w:pPr>
      <w:rPr>
        <w:rFonts w:hint="default"/>
      </w:rPr>
    </w:lvl>
    <w:lvl w:ilvl="1" w:tplc="14090019" w:tentative="1">
      <w:start w:val="1"/>
      <w:numFmt w:val="lowerLetter"/>
      <w:lvlText w:val="%2."/>
      <w:lvlJc w:val="left"/>
      <w:pPr>
        <w:ind w:left="1120" w:hanging="360"/>
      </w:pPr>
    </w:lvl>
    <w:lvl w:ilvl="2" w:tplc="1409001B" w:tentative="1">
      <w:start w:val="1"/>
      <w:numFmt w:val="lowerRoman"/>
      <w:lvlText w:val="%3."/>
      <w:lvlJc w:val="right"/>
      <w:pPr>
        <w:ind w:left="1840" w:hanging="180"/>
      </w:pPr>
    </w:lvl>
    <w:lvl w:ilvl="3" w:tplc="1409000F" w:tentative="1">
      <w:start w:val="1"/>
      <w:numFmt w:val="decimal"/>
      <w:lvlText w:val="%4."/>
      <w:lvlJc w:val="left"/>
      <w:pPr>
        <w:ind w:left="2560" w:hanging="360"/>
      </w:pPr>
    </w:lvl>
    <w:lvl w:ilvl="4" w:tplc="14090019" w:tentative="1">
      <w:start w:val="1"/>
      <w:numFmt w:val="lowerLetter"/>
      <w:lvlText w:val="%5."/>
      <w:lvlJc w:val="left"/>
      <w:pPr>
        <w:ind w:left="3280" w:hanging="360"/>
      </w:pPr>
    </w:lvl>
    <w:lvl w:ilvl="5" w:tplc="1409001B" w:tentative="1">
      <w:start w:val="1"/>
      <w:numFmt w:val="lowerRoman"/>
      <w:lvlText w:val="%6."/>
      <w:lvlJc w:val="right"/>
      <w:pPr>
        <w:ind w:left="4000" w:hanging="180"/>
      </w:pPr>
    </w:lvl>
    <w:lvl w:ilvl="6" w:tplc="1409000F" w:tentative="1">
      <w:start w:val="1"/>
      <w:numFmt w:val="decimal"/>
      <w:lvlText w:val="%7."/>
      <w:lvlJc w:val="left"/>
      <w:pPr>
        <w:ind w:left="4720" w:hanging="360"/>
      </w:pPr>
    </w:lvl>
    <w:lvl w:ilvl="7" w:tplc="14090019" w:tentative="1">
      <w:start w:val="1"/>
      <w:numFmt w:val="lowerLetter"/>
      <w:lvlText w:val="%8."/>
      <w:lvlJc w:val="left"/>
      <w:pPr>
        <w:ind w:left="5440" w:hanging="360"/>
      </w:pPr>
    </w:lvl>
    <w:lvl w:ilvl="8" w:tplc="1409001B" w:tentative="1">
      <w:start w:val="1"/>
      <w:numFmt w:val="lowerRoman"/>
      <w:lvlText w:val="%9."/>
      <w:lvlJc w:val="right"/>
      <w:pPr>
        <w:ind w:left="6160" w:hanging="180"/>
      </w:pPr>
    </w:lvl>
  </w:abstractNum>
  <w:abstractNum w:abstractNumId="29" w15:restartNumberingAfterBreak="0">
    <w:nsid w:val="218C2714"/>
    <w:multiLevelType w:val="hybridMultilevel"/>
    <w:tmpl w:val="6EDC7F02"/>
    <w:lvl w:ilvl="0" w:tplc="0460514A">
      <w:start w:val="1"/>
      <w:numFmt w:val="decimal"/>
      <w:lvlText w:val="SC2.K.%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22EA258F"/>
    <w:multiLevelType w:val="hybridMultilevel"/>
    <w:tmpl w:val="C86EA7CC"/>
    <w:lvl w:ilvl="0" w:tplc="C60E84C2">
      <w:start w:val="1"/>
      <w:numFmt w:val="decimal"/>
      <w:lvlText w:val="SC5.O.%1."/>
      <w:lvlJc w:val="center"/>
      <w:pPr>
        <w:ind w:left="81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23B10906"/>
    <w:multiLevelType w:val="multilevel"/>
    <w:tmpl w:val="87044E1A"/>
    <w:styleLink w:val="Bulletedlist"/>
    <w:lvl w:ilvl="0">
      <w:start w:val="1"/>
      <w:numFmt w:val="bullet"/>
      <w:lvlText w:val=""/>
      <w:lvlJc w:val="left"/>
      <w:pPr>
        <w:ind w:left="1251" w:hanging="396"/>
      </w:pPr>
      <w:rPr>
        <w:rFonts w:ascii="Symbol" w:hAnsi="Symbol" w:hint="default"/>
      </w:rPr>
    </w:lvl>
    <w:lvl w:ilvl="1">
      <w:start w:val="1"/>
      <w:numFmt w:val="bullet"/>
      <w:lvlText w:val=""/>
      <w:lvlJc w:val="left"/>
      <w:pPr>
        <w:ind w:left="1651" w:hanging="397"/>
      </w:pPr>
      <w:rPr>
        <w:rFonts w:ascii="Symbol" w:hAnsi="Symbol" w:hint="default"/>
      </w:rPr>
    </w:lvl>
    <w:lvl w:ilvl="2">
      <w:start w:val="1"/>
      <w:numFmt w:val="bullet"/>
      <w:lvlText w:val=""/>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32" w15:restartNumberingAfterBreak="0">
    <w:nsid w:val="27830926"/>
    <w:multiLevelType w:val="hybridMultilevel"/>
    <w:tmpl w:val="68A01CA6"/>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28126247"/>
    <w:multiLevelType w:val="hybridMultilevel"/>
    <w:tmpl w:val="F16689EA"/>
    <w:lvl w:ilvl="0" w:tplc="14090019">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2CE03658"/>
    <w:multiLevelType w:val="hybridMultilevel"/>
    <w:tmpl w:val="2B68881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2DC3536B"/>
    <w:multiLevelType w:val="multilevel"/>
    <w:tmpl w:val="E9CE3D6A"/>
    <w:styleLink w:val="NumberList"/>
    <w:lvl w:ilvl="0">
      <w:start w:val="1"/>
      <w:numFmt w:val="decimal"/>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6" w15:restartNumberingAfterBreak="0">
    <w:nsid w:val="2E3F5956"/>
    <w:multiLevelType w:val="hybridMultilevel"/>
    <w:tmpl w:val="22184FD8"/>
    <w:lvl w:ilvl="0" w:tplc="5F8615C8">
      <w:start w:val="1"/>
      <w:numFmt w:val="lowerLetter"/>
      <w:lvlText w:val="%1."/>
      <w:lvlJc w:val="left"/>
      <w:pPr>
        <w:ind w:left="720" w:hanging="360"/>
      </w:pPr>
      <w:rPr>
        <w:rFonts w:ascii="Proxima Nova" w:eastAsiaTheme="minorHAnsi" w:hAnsi="Proxima Nova"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F227601"/>
    <w:multiLevelType w:val="hybridMultilevel"/>
    <w:tmpl w:val="96442190"/>
    <w:lvl w:ilvl="0" w:tplc="1FC89B88">
      <w:start w:val="1"/>
      <w:numFmt w:val="decimal"/>
      <w:lvlText w:val="SC5.J.%1."/>
      <w:lvlJc w:val="center"/>
      <w:pPr>
        <w:ind w:left="81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39" w15:restartNumberingAfterBreak="0">
    <w:nsid w:val="32506337"/>
    <w:multiLevelType w:val="hybridMultilevel"/>
    <w:tmpl w:val="07AE136A"/>
    <w:lvl w:ilvl="0" w:tplc="E5464086">
      <w:start w:val="1"/>
      <w:numFmt w:val="decimal"/>
      <w:lvlText w:val="SC5.L.%1."/>
      <w:lvlJc w:val="center"/>
      <w:pPr>
        <w:ind w:left="81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3386598A"/>
    <w:multiLevelType w:val="hybridMultilevel"/>
    <w:tmpl w:val="9ACAC548"/>
    <w:lvl w:ilvl="0" w:tplc="BD7837C0">
      <w:start w:val="2"/>
      <w:numFmt w:val="lowerLetter"/>
      <w:lvlText w:val="%1."/>
      <w:lvlJc w:val="left"/>
      <w:pPr>
        <w:ind w:left="1080" w:hanging="720"/>
      </w:pPr>
      <w:rPr>
        <w:rFonts w:ascii="Proxima Nova" w:eastAsiaTheme="minorHAnsi" w:hAnsi="Proxima Nova" w:cstheme="minorBidi"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34B83F93"/>
    <w:multiLevelType w:val="multilevel"/>
    <w:tmpl w:val="AD18041C"/>
    <w:lvl w:ilvl="0">
      <w:start w:val="1"/>
      <w:numFmt w:val="lowerLetter"/>
      <w:lvlText w:val="%1."/>
      <w:lvlJc w:val="left"/>
      <w:pPr>
        <w:tabs>
          <w:tab w:val="num" w:pos="284"/>
        </w:tabs>
        <w:ind w:left="284" w:hanging="284"/>
      </w:p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2" w15:restartNumberingAfterBreak="0">
    <w:nsid w:val="35412D7E"/>
    <w:multiLevelType w:val="hybridMultilevel"/>
    <w:tmpl w:val="E7B8090C"/>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36DA059B"/>
    <w:multiLevelType w:val="hybridMultilevel"/>
    <w:tmpl w:val="6D78177E"/>
    <w:lvl w:ilvl="0" w:tplc="87100356">
      <w:start w:val="1"/>
      <w:numFmt w:val="decimal"/>
      <w:lvlText w:val="UG.%1"/>
      <w:lvlJc w:val="center"/>
      <w:pPr>
        <w:ind w:left="757"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396A43C7"/>
    <w:multiLevelType w:val="hybridMultilevel"/>
    <w:tmpl w:val="C48E179E"/>
    <w:lvl w:ilvl="0" w:tplc="0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39AA7514"/>
    <w:multiLevelType w:val="hybridMultilevel"/>
    <w:tmpl w:val="BC208802"/>
    <w:lvl w:ilvl="0" w:tplc="86586252">
      <w:start w:val="1"/>
      <w:numFmt w:val="decimal"/>
      <w:pStyle w:val="Style1"/>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3B1E39A8"/>
    <w:multiLevelType w:val="hybridMultilevel"/>
    <w:tmpl w:val="94F4F6FE"/>
    <w:lvl w:ilvl="0" w:tplc="FFFFFFFF">
      <w:start w:val="1"/>
      <w:numFmt w:val="lowerLetter"/>
      <w:lvlText w:val="%1."/>
      <w:lvlJc w:val="left"/>
      <w:pPr>
        <w:ind w:left="720" w:hanging="360"/>
      </w:pPr>
    </w:lvl>
    <w:lvl w:ilvl="1" w:tplc="EF7A9948">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D06463C"/>
    <w:multiLevelType w:val="hybridMultilevel"/>
    <w:tmpl w:val="B45A52E8"/>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3D75678D"/>
    <w:multiLevelType w:val="hybridMultilevel"/>
    <w:tmpl w:val="C7AA4A3A"/>
    <w:lvl w:ilvl="0" w:tplc="700CEB8E">
      <w:start w:val="1"/>
      <w:numFmt w:val="decimal"/>
      <w:lvlText w:val="SC5.A.%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15:restartNumberingAfterBreak="0">
    <w:nsid w:val="3E795E9C"/>
    <w:multiLevelType w:val="hybridMultilevel"/>
    <w:tmpl w:val="5BB007C6"/>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15:restartNumberingAfterBreak="0">
    <w:nsid w:val="402E74A8"/>
    <w:multiLevelType w:val="hybridMultilevel"/>
    <w:tmpl w:val="335235A8"/>
    <w:lvl w:ilvl="0" w:tplc="3050DD0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15:restartNumberingAfterBreak="0">
    <w:nsid w:val="431EE934"/>
    <w:multiLevelType w:val="hybridMultilevel"/>
    <w:tmpl w:val="A1E0AF46"/>
    <w:lvl w:ilvl="0" w:tplc="C06093BA">
      <w:start w:val="1"/>
      <w:numFmt w:val="bullet"/>
      <w:lvlText w:val=""/>
      <w:lvlJc w:val="left"/>
      <w:pPr>
        <w:ind w:left="1080" w:hanging="360"/>
      </w:pPr>
      <w:rPr>
        <w:rFonts w:ascii="Symbol" w:hAnsi="Symbol" w:hint="default"/>
      </w:rPr>
    </w:lvl>
    <w:lvl w:ilvl="1" w:tplc="F30E0692">
      <w:start w:val="1"/>
      <w:numFmt w:val="bullet"/>
      <w:lvlText w:val="o"/>
      <w:lvlJc w:val="left"/>
      <w:pPr>
        <w:ind w:left="1800" w:hanging="360"/>
      </w:pPr>
      <w:rPr>
        <w:rFonts w:ascii="Courier New" w:hAnsi="Courier New" w:cs="Times New Roman" w:hint="default"/>
      </w:rPr>
    </w:lvl>
    <w:lvl w:ilvl="2" w:tplc="7B0CE7C2">
      <w:start w:val="1"/>
      <w:numFmt w:val="bullet"/>
      <w:lvlText w:val=""/>
      <w:lvlJc w:val="left"/>
      <w:pPr>
        <w:ind w:left="2520" w:hanging="360"/>
      </w:pPr>
      <w:rPr>
        <w:rFonts w:ascii="Wingdings" w:hAnsi="Wingdings" w:hint="default"/>
      </w:rPr>
    </w:lvl>
    <w:lvl w:ilvl="3" w:tplc="954AA49E">
      <w:start w:val="1"/>
      <w:numFmt w:val="bullet"/>
      <w:lvlText w:val=""/>
      <w:lvlJc w:val="left"/>
      <w:pPr>
        <w:ind w:left="3240" w:hanging="360"/>
      </w:pPr>
      <w:rPr>
        <w:rFonts w:ascii="Symbol" w:hAnsi="Symbol" w:hint="default"/>
      </w:rPr>
    </w:lvl>
    <w:lvl w:ilvl="4" w:tplc="C3229A88">
      <w:start w:val="1"/>
      <w:numFmt w:val="bullet"/>
      <w:lvlText w:val="o"/>
      <w:lvlJc w:val="left"/>
      <w:pPr>
        <w:ind w:left="3960" w:hanging="360"/>
      </w:pPr>
      <w:rPr>
        <w:rFonts w:ascii="Courier New" w:hAnsi="Courier New" w:cs="Times New Roman" w:hint="default"/>
      </w:rPr>
    </w:lvl>
    <w:lvl w:ilvl="5" w:tplc="C28A9CAE">
      <w:start w:val="1"/>
      <w:numFmt w:val="bullet"/>
      <w:lvlText w:val=""/>
      <w:lvlJc w:val="left"/>
      <w:pPr>
        <w:ind w:left="4680" w:hanging="360"/>
      </w:pPr>
      <w:rPr>
        <w:rFonts w:ascii="Wingdings" w:hAnsi="Wingdings" w:hint="default"/>
      </w:rPr>
    </w:lvl>
    <w:lvl w:ilvl="6" w:tplc="5A5E2176">
      <w:start w:val="1"/>
      <w:numFmt w:val="bullet"/>
      <w:lvlText w:val=""/>
      <w:lvlJc w:val="left"/>
      <w:pPr>
        <w:ind w:left="5400" w:hanging="360"/>
      </w:pPr>
      <w:rPr>
        <w:rFonts w:ascii="Symbol" w:hAnsi="Symbol" w:hint="default"/>
      </w:rPr>
    </w:lvl>
    <w:lvl w:ilvl="7" w:tplc="1764951C">
      <w:start w:val="1"/>
      <w:numFmt w:val="bullet"/>
      <w:lvlText w:val="o"/>
      <w:lvlJc w:val="left"/>
      <w:pPr>
        <w:ind w:left="6120" w:hanging="360"/>
      </w:pPr>
      <w:rPr>
        <w:rFonts w:ascii="Courier New" w:hAnsi="Courier New" w:cs="Times New Roman" w:hint="default"/>
      </w:rPr>
    </w:lvl>
    <w:lvl w:ilvl="8" w:tplc="F932BE38">
      <w:start w:val="1"/>
      <w:numFmt w:val="bullet"/>
      <w:lvlText w:val=""/>
      <w:lvlJc w:val="left"/>
      <w:pPr>
        <w:ind w:left="6840" w:hanging="360"/>
      </w:pPr>
      <w:rPr>
        <w:rFonts w:ascii="Wingdings" w:hAnsi="Wingdings" w:hint="default"/>
      </w:rPr>
    </w:lvl>
  </w:abstractNum>
  <w:abstractNum w:abstractNumId="52" w15:restartNumberingAfterBreak="0">
    <w:nsid w:val="43B821EF"/>
    <w:multiLevelType w:val="hybridMultilevel"/>
    <w:tmpl w:val="E9BC991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15:restartNumberingAfterBreak="0">
    <w:nsid w:val="43EB5C28"/>
    <w:multiLevelType w:val="hybridMultilevel"/>
    <w:tmpl w:val="EC5E5E7A"/>
    <w:lvl w:ilvl="0" w:tplc="EF7A9948">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46671253"/>
    <w:multiLevelType w:val="hybridMultilevel"/>
    <w:tmpl w:val="E490EE28"/>
    <w:lvl w:ilvl="0" w:tplc="C390FDF8">
      <w:start w:val="1"/>
      <w:numFmt w:val="decimal"/>
      <w:lvlText w:val="SC2.E.%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5" w15:restartNumberingAfterBreak="0">
    <w:nsid w:val="46C82310"/>
    <w:multiLevelType w:val="hybridMultilevel"/>
    <w:tmpl w:val="FC5A9EE2"/>
    <w:lvl w:ilvl="0" w:tplc="14090017">
      <w:start w:val="1"/>
      <w:numFmt w:val="lowerLetter"/>
      <w:lvlText w:val="%1)"/>
      <w:lvlJc w:val="left"/>
      <w:pPr>
        <w:ind w:left="720" w:hanging="360"/>
      </w:pPr>
    </w:lvl>
    <w:lvl w:ilvl="1" w:tplc="FFFFFFFF" w:tentative="1">
      <w:start w:val="1"/>
      <w:numFmt w:val="lowerLetter"/>
      <w:pStyle w:val="conditionaindent"/>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78F07AF"/>
    <w:multiLevelType w:val="hybridMultilevel"/>
    <w:tmpl w:val="E408C482"/>
    <w:lvl w:ilvl="0" w:tplc="15F82BEE">
      <w:start w:val="1"/>
      <w:numFmt w:val="decimal"/>
      <w:lvlText w:val="ALL.C.%1"/>
      <w:lvlJc w:val="center"/>
      <w:pPr>
        <w:ind w:left="757"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7" w15:restartNumberingAfterBreak="0">
    <w:nsid w:val="47F671BA"/>
    <w:multiLevelType w:val="hybridMultilevel"/>
    <w:tmpl w:val="E4AC5B2A"/>
    <w:lvl w:ilvl="0" w:tplc="A8D6B78E">
      <w:start w:val="1"/>
      <w:numFmt w:val="decimal"/>
      <w:lvlText w:val="SC7.H.%1"/>
      <w:lvlJc w:val="center"/>
      <w:pPr>
        <w:ind w:left="810"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15:restartNumberingAfterBreak="0">
    <w:nsid w:val="4803585F"/>
    <w:multiLevelType w:val="hybridMultilevel"/>
    <w:tmpl w:val="0CB4D84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9" w15:restartNumberingAfterBreak="0">
    <w:nsid w:val="48C7450D"/>
    <w:multiLevelType w:val="hybridMultilevel"/>
    <w:tmpl w:val="5A7C995A"/>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0" w15:restartNumberingAfterBreak="0">
    <w:nsid w:val="48E77739"/>
    <w:multiLevelType w:val="hybridMultilevel"/>
    <w:tmpl w:val="418C101E"/>
    <w:lvl w:ilvl="0" w:tplc="49A6C73C">
      <w:start w:val="1"/>
      <w:numFmt w:val="decimal"/>
      <w:lvlText w:val="SC7.F.%1"/>
      <w:lvlJc w:val="center"/>
      <w:pPr>
        <w:ind w:left="810"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15:restartNumberingAfterBreak="0">
    <w:nsid w:val="4A5900DD"/>
    <w:multiLevelType w:val="hybridMultilevel"/>
    <w:tmpl w:val="6AA81D6C"/>
    <w:lvl w:ilvl="0" w:tplc="0D98F5DA">
      <w:start w:val="1"/>
      <w:numFmt w:val="decimal"/>
      <w:suff w:val="nothing"/>
      <w:lvlText w:val="G%1"/>
      <w:lvlJc w:val="center"/>
      <w:pPr>
        <w:ind w:left="284" w:firstLine="0"/>
      </w:pPr>
      <w:rPr>
        <w:rFonts w:ascii="Aptos" w:hAnsi="Aptos" w:hint="default"/>
        <w:b w:val="0"/>
        <w:bCs w:val="0"/>
        <w:sz w:val="18"/>
        <w:szCs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15:restartNumberingAfterBreak="0">
    <w:nsid w:val="4A7070C7"/>
    <w:multiLevelType w:val="hybridMultilevel"/>
    <w:tmpl w:val="7766195A"/>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3" w15:restartNumberingAfterBreak="0">
    <w:nsid w:val="4AC52205"/>
    <w:multiLevelType w:val="hybridMultilevel"/>
    <w:tmpl w:val="56A8FDE6"/>
    <w:lvl w:ilvl="0" w:tplc="FFFFFFFF">
      <w:start w:val="1"/>
      <w:numFmt w:val="decimal"/>
      <w:lvlText w:val="SC6.J.%1."/>
      <w:lvlJc w:val="center"/>
      <w:pPr>
        <w:ind w:left="81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ACE09EF"/>
    <w:multiLevelType w:val="hybridMultilevel"/>
    <w:tmpl w:val="A7B68796"/>
    <w:lvl w:ilvl="0" w:tplc="C56AF330">
      <w:start w:val="1"/>
      <w:numFmt w:val="decimal"/>
      <w:lvlText w:val="SC6.H.%1"/>
      <w:lvlJc w:val="center"/>
      <w:pPr>
        <w:ind w:left="810"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15:restartNumberingAfterBreak="0">
    <w:nsid w:val="4B5A0D93"/>
    <w:multiLevelType w:val="hybridMultilevel"/>
    <w:tmpl w:val="08A057D8"/>
    <w:lvl w:ilvl="0" w:tplc="0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15:restartNumberingAfterBreak="0">
    <w:nsid w:val="4BFB2A8D"/>
    <w:multiLevelType w:val="hybridMultilevel"/>
    <w:tmpl w:val="3DD8F69A"/>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7" w15:restartNumberingAfterBreak="0">
    <w:nsid w:val="4DB156F2"/>
    <w:multiLevelType w:val="hybridMultilevel"/>
    <w:tmpl w:val="7486C49E"/>
    <w:lvl w:ilvl="0" w:tplc="2DE89DB4">
      <w:start w:val="1"/>
      <w:numFmt w:val="lowerRoman"/>
      <w:lvlText w:val="%1."/>
      <w:lvlJc w:val="left"/>
      <w:pPr>
        <w:ind w:left="1800" w:hanging="72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68" w15:restartNumberingAfterBreak="0">
    <w:nsid w:val="4DEA4EC7"/>
    <w:multiLevelType w:val="hybridMultilevel"/>
    <w:tmpl w:val="5CCC9C78"/>
    <w:lvl w:ilvl="0" w:tplc="194AADE8">
      <w:start w:val="6"/>
      <w:numFmt w:val="bullet"/>
      <w:pStyle w:val="bullettablerightcolumn"/>
      <w:lvlText w:val="-"/>
      <w:lvlJc w:val="left"/>
      <w:pPr>
        <w:ind w:left="720" w:hanging="360"/>
      </w:pPr>
      <w:rPr>
        <w:rFonts w:ascii="Proxima Nova" w:eastAsiaTheme="minorHAnsi" w:hAnsi="Proxima Nov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5717649D"/>
    <w:multiLevelType w:val="hybridMultilevel"/>
    <w:tmpl w:val="3CAAC93C"/>
    <w:lvl w:ilvl="0" w:tplc="F40AAD4E">
      <w:start w:val="1"/>
      <w:numFmt w:val="decimal"/>
      <w:lvlText w:val="SC5.K.%1."/>
      <w:lvlJc w:val="center"/>
      <w:pPr>
        <w:ind w:left="81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0" w15:restartNumberingAfterBreak="0">
    <w:nsid w:val="57E06D2C"/>
    <w:multiLevelType w:val="hybridMultilevel"/>
    <w:tmpl w:val="FCA8536C"/>
    <w:lvl w:ilvl="0" w:tplc="39527A7C">
      <w:start w:val="1"/>
      <w:numFmt w:val="decimal"/>
      <w:lvlText w:val="SC5.M.%1."/>
      <w:lvlJc w:val="center"/>
      <w:pPr>
        <w:ind w:left="81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1" w15:restartNumberingAfterBreak="0">
    <w:nsid w:val="59F95BE7"/>
    <w:multiLevelType w:val="hybridMultilevel"/>
    <w:tmpl w:val="94A4CB60"/>
    <w:lvl w:ilvl="0" w:tplc="EF7A9948">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A3C0AB6"/>
    <w:multiLevelType w:val="hybridMultilevel"/>
    <w:tmpl w:val="4C524B26"/>
    <w:lvl w:ilvl="0" w:tplc="5A6080EE">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3" w15:restartNumberingAfterBreak="0">
    <w:nsid w:val="5CB13F5D"/>
    <w:multiLevelType w:val="hybridMultilevel"/>
    <w:tmpl w:val="23168C94"/>
    <w:lvl w:ilvl="0" w:tplc="39F0323A">
      <w:start w:val="1"/>
      <w:numFmt w:val="decimal"/>
      <w:lvlText w:val="SC5.G.%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4" w15:restartNumberingAfterBreak="0">
    <w:nsid w:val="5D513459"/>
    <w:multiLevelType w:val="hybridMultilevel"/>
    <w:tmpl w:val="F502F1D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5" w15:restartNumberingAfterBreak="0">
    <w:nsid w:val="5E2D2D10"/>
    <w:multiLevelType w:val="hybridMultilevel"/>
    <w:tmpl w:val="05C6C6BC"/>
    <w:lvl w:ilvl="0" w:tplc="1409001B">
      <w:start w:val="1"/>
      <w:numFmt w:val="lowerRoman"/>
      <w:lvlText w:val="%1."/>
      <w:lvlJc w:val="right"/>
      <w:pPr>
        <w:ind w:left="760" w:hanging="360"/>
      </w:pPr>
    </w:lvl>
    <w:lvl w:ilvl="1" w:tplc="14090019" w:tentative="1">
      <w:start w:val="1"/>
      <w:numFmt w:val="lowerLetter"/>
      <w:lvlText w:val="%2."/>
      <w:lvlJc w:val="left"/>
      <w:pPr>
        <w:ind w:left="1480" w:hanging="360"/>
      </w:pPr>
    </w:lvl>
    <w:lvl w:ilvl="2" w:tplc="1409001B" w:tentative="1">
      <w:start w:val="1"/>
      <w:numFmt w:val="lowerRoman"/>
      <w:lvlText w:val="%3."/>
      <w:lvlJc w:val="right"/>
      <w:pPr>
        <w:ind w:left="2200" w:hanging="180"/>
      </w:pPr>
    </w:lvl>
    <w:lvl w:ilvl="3" w:tplc="1409000F" w:tentative="1">
      <w:start w:val="1"/>
      <w:numFmt w:val="decimal"/>
      <w:lvlText w:val="%4."/>
      <w:lvlJc w:val="left"/>
      <w:pPr>
        <w:ind w:left="2920" w:hanging="360"/>
      </w:pPr>
    </w:lvl>
    <w:lvl w:ilvl="4" w:tplc="14090019" w:tentative="1">
      <w:start w:val="1"/>
      <w:numFmt w:val="lowerLetter"/>
      <w:lvlText w:val="%5."/>
      <w:lvlJc w:val="left"/>
      <w:pPr>
        <w:ind w:left="3640" w:hanging="360"/>
      </w:pPr>
    </w:lvl>
    <w:lvl w:ilvl="5" w:tplc="1409001B" w:tentative="1">
      <w:start w:val="1"/>
      <w:numFmt w:val="lowerRoman"/>
      <w:lvlText w:val="%6."/>
      <w:lvlJc w:val="right"/>
      <w:pPr>
        <w:ind w:left="4360" w:hanging="180"/>
      </w:pPr>
    </w:lvl>
    <w:lvl w:ilvl="6" w:tplc="1409000F" w:tentative="1">
      <w:start w:val="1"/>
      <w:numFmt w:val="decimal"/>
      <w:lvlText w:val="%7."/>
      <w:lvlJc w:val="left"/>
      <w:pPr>
        <w:ind w:left="5080" w:hanging="360"/>
      </w:pPr>
    </w:lvl>
    <w:lvl w:ilvl="7" w:tplc="14090019" w:tentative="1">
      <w:start w:val="1"/>
      <w:numFmt w:val="lowerLetter"/>
      <w:lvlText w:val="%8."/>
      <w:lvlJc w:val="left"/>
      <w:pPr>
        <w:ind w:left="5800" w:hanging="360"/>
      </w:pPr>
    </w:lvl>
    <w:lvl w:ilvl="8" w:tplc="1409001B" w:tentative="1">
      <w:start w:val="1"/>
      <w:numFmt w:val="lowerRoman"/>
      <w:lvlText w:val="%9."/>
      <w:lvlJc w:val="right"/>
      <w:pPr>
        <w:ind w:left="6520" w:hanging="180"/>
      </w:pPr>
    </w:lvl>
  </w:abstractNum>
  <w:abstractNum w:abstractNumId="76" w15:restartNumberingAfterBreak="0">
    <w:nsid w:val="5EE421BA"/>
    <w:multiLevelType w:val="hybridMultilevel"/>
    <w:tmpl w:val="4C524B2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F5510F4"/>
    <w:multiLevelType w:val="hybridMultilevel"/>
    <w:tmpl w:val="AAE47B4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0EB5D65"/>
    <w:multiLevelType w:val="hybridMultilevel"/>
    <w:tmpl w:val="8654E256"/>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9"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0" w15:restartNumberingAfterBreak="0">
    <w:nsid w:val="662B423A"/>
    <w:multiLevelType w:val="hybridMultilevel"/>
    <w:tmpl w:val="6F381A98"/>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1" w15:restartNumberingAfterBreak="0">
    <w:nsid w:val="6BF272ED"/>
    <w:multiLevelType w:val="hybridMultilevel"/>
    <w:tmpl w:val="AAE47B4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15:restartNumberingAfterBreak="0">
    <w:nsid w:val="6D1A3B66"/>
    <w:multiLevelType w:val="hybridMultilevel"/>
    <w:tmpl w:val="4C524B2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D216479"/>
    <w:multiLevelType w:val="hybridMultilevel"/>
    <w:tmpl w:val="01AA38D0"/>
    <w:lvl w:ilvl="0" w:tplc="A9DA8C3A">
      <w:start w:val="7"/>
      <w:numFmt w:val="bullet"/>
      <w:lvlText w:val="-"/>
      <w:lvlJc w:val="left"/>
      <w:pPr>
        <w:ind w:left="720" w:hanging="360"/>
      </w:pPr>
      <w:rPr>
        <w:rFonts w:ascii="Proxima Nova" w:eastAsiaTheme="minorHAnsi" w:hAnsi="Proxima Nov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4" w15:restartNumberingAfterBreak="0">
    <w:nsid w:val="6D98246B"/>
    <w:multiLevelType w:val="hybridMultilevel"/>
    <w:tmpl w:val="A3B27E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70617D9D"/>
    <w:multiLevelType w:val="hybridMultilevel"/>
    <w:tmpl w:val="859C2EE6"/>
    <w:lvl w:ilvl="0" w:tplc="275417F8">
      <w:start w:val="1"/>
      <w:numFmt w:val="decimal"/>
      <w:lvlText w:val="SC1.D.%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6" w15:restartNumberingAfterBreak="0">
    <w:nsid w:val="71981638"/>
    <w:multiLevelType w:val="hybridMultilevel"/>
    <w:tmpl w:val="D7E65224"/>
    <w:lvl w:ilvl="0" w:tplc="1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7" w15:restartNumberingAfterBreak="0">
    <w:nsid w:val="71F472A1"/>
    <w:multiLevelType w:val="hybridMultilevel"/>
    <w:tmpl w:val="3FF64282"/>
    <w:lvl w:ilvl="0" w:tplc="8CC87B04">
      <w:start w:val="1"/>
      <w:numFmt w:val="decimal"/>
      <w:lvlText w:val="ALL.B.%1"/>
      <w:lvlJc w:val="center"/>
      <w:pPr>
        <w:ind w:left="757" w:hanging="360"/>
      </w:pPr>
      <w:rPr>
        <w:rFonts w:ascii="Aptos" w:hAnsi="Aptos" w:hint="default"/>
      </w:rPr>
    </w:lvl>
    <w:lvl w:ilvl="1" w:tplc="14090019" w:tentative="1">
      <w:start w:val="1"/>
      <w:numFmt w:val="lowerLetter"/>
      <w:lvlText w:val="%2."/>
      <w:lvlJc w:val="left"/>
      <w:pPr>
        <w:ind w:left="1117" w:hanging="360"/>
      </w:pPr>
    </w:lvl>
    <w:lvl w:ilvl="2" w:tplc="1409001B" w:tentative="1">
      <w:start w:val="1"/>
      <w:numFmt w:val="lowerRoman"/>
      <w:lvlText w:val="%3."/>
      <w:lvlJc w:val="right"/>
      <w:pPr>
        <w:ind w:left="1837" w:hanging="180"/>
      </w:pPr>
    </w:lvl>
    <w:lvl w:ilvl="3" w:tplc="1409000F" w:tentative="1">
      <w:start w:val="1"/>
      <w:numFmt w:val="decimal"/>
      <w:lvlText w:val="%4."/>
      <w:lvlJc w:val="left"/>
      <w:pPr>
        <w:ind w:left="2557" w:hanging="360"/>
      </w:pPr>
    </w:lvl>
    <w:lvl w:ilvl="4" w:tplc="14090019" w:tentative="1">
      <w:start w:val="1"/>
      <w:numFmt w:val="lowerLetter"/>
      <w:lvlText w:val="%5."/>
      <w:lvlJc w:val="left"/>
      <w:pPr>
        <w:ind w:left="3277" w:hanging="360"/>
      </w:pPr>
    </w:lvl>
    <w:lvl w:ilvl="5" w:tplc="1409001B" w:tentative="1">
      <w:start w:val="1"/>
      <w:numFmt w:val="lowerRoman"/>
      <w:lvlText w:val="%6."/>
      <w:lvlJc w:val="right"/>
      <w:pPr>
        <w:ind w:left="3997" w:hanging="180"/>
      </w:pPr>
    </w:lvl>
    <w:lvl w:ilvl="6" w:tplc="1409000F" w:tentative="1">
      <w:start w:val="1"/>
      <w:numFmt w:val="decimal"/>
      <w:lvlText w:val="%7."/>
      <w:lvlJc w:val="left"/>
      <w:pPr>
        <w:ind w:left="4717" w:hanging="360"/>
      </w:pPr>
    </w:lvl>
    <w:lvl w:ilvl="7" w:tplc="14090019" w:tentative="1">
      <w:start w:val="1"/>
      <w:numFmt w:val="lowerLetter"/>
      <w:lvlText w:val="%8."/>
      <w:lvlJc w:val="left"/>
      <w:pPr>
        <w:ind w:left="5437" w:hanging="360"/>
      </w:pPr>
    </w:lvl>
    <w:lvl w:ilvl="8" w:tplc="1409001B" w:tentative="1">
      <w:start w:val="1"/>
      <w:numFmt w:val="lowerRoman"/>
      <w:lvlText w:val="%9."/>
      <w:lvlJc w:val="right"/>
      <w:pPr>
        <w:ind w:left="6157" w:hanging="180"/>
      </w:pPr>
    </w:lvl>
  </w:abstractNum>
  <w:abstractNum w:abstractNumId="88" w15:restartNumberingAfterBreak="0">
    <w:nsid w:val="74A0714D"/>
    <w:multiLevelType w:val="hybridMultilevel"/>
    <w:tmpl w:val="D3A63BB6"/>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9" w15:restartNumberingAfterBreak="0">
    <w:nsid w:val="750C1003"/>
    <w:multiLevelType w:val="hybridMultilevel"/>
    <w:tmpl w:val="E7949FD8"/>
    <w:lvl w:ilvl="0" w:tplc="1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77F6751A"/>
    <w:multiLevelType w:val="hybridMultilevel"/>
    <w:tmpl w:val="30A47982"/>
    <w:lvl w:ilvl="0" w:tplc="62EC821A">
      <w:start w:val="1"/>
      <w:numFmt w:val="decimal"/>
      <w:lvlText w:val="ALL.A.%1"/>
      <w:lvlJc w:val="center"/>
      <w:pPr>
        <w:ind w:left="720"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1" w15:restartNumberingAfterBreak="0">
    <w:nsid w:val="799067DB"/>
    <w:multiLevelType w:val="hybridMultilevel"/>
    <w:tmpl w:val="AEE89B9E"/>
    <w:lvl w:ilvl="0" w:tplc="1038B846">
      <w:start w:val="1"/>
      <w:numFmt w:val="decimal"/>
      <w:lvlText w:val="SC1.C.%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2" w15:restartNumberingAfterBreak="0">
    <w:nsid w:val="7A5D1774"/>
    <w:multiLevelType w:val="singleLevel"/>
    <w:tmpl w:val="CA023284"/>
    <w:lvl w:ilvl="0">
      <w:start w:val="1"/>
      <w:numFmt w:val="bullet"/>
      <w:pStyle w:val="MDQuoteBullets"/>
      <w:lvlText w:val=""/>
      <w:lvlJc w:val="left"/>
      <w:pPr>
        <w:ind w:left="1607" w:hanging="360"/>
      </w:pPr>
      <w:rPr>
        <w:rFonts w:ascii="Symbol" w:hAnsi="Symbol" w:hint="default"/>
      </w:rPr>
    </w:lvl>
  </w:abstractNum>
  <w:abstractNum w:abstractNumId="93" w15:restartNumberingAfterBreak="0">
    <w:nsid w:val="7ABF394F"/>
    <w:multiLevelType w:val="hybridMultilevel"/>
    <w:tmpl w:val="7DEC3792"/>
    <w:lvl w:ilvl="0" w:tplc="433E2B4A">
      <w:start w:val="1"/>
      <w:numFmt w:val="decimal"/>
      <w:lvlText w:val="%1"/>
      <w:lvlJc w:val="left"/>
      <w:pPr>
        <w:ind w:left="720"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4" w15:restartNumberingAfterBreak="0">
    <w:nsid w:val="7B680FC5"/>
    <w:multiLevelType w:val="multilevel"/>
    <w:tmpl w:val="AD18041C"/>
    <w:lvl w:ilvl="0">
      <w:start w:val="1"/>
      <w:numFmt w:val="lowerLetter"/>
      <w:lvlText w:val="%1."/>
      <w:lvlJc w:val="left"/>
      <w:pPr>
        <w:tabs>
          <w:tab w:val="num" w:pos="284"/>
        </w:tabs>
        <w:ind w:left="284" w:hanging="284"/>
      </w:p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5" w15:restartNumberingAfterBreak="0">
    <w:nsid w:val="7D3D5339"/>
    <w:multiLevelType w:val="hybridMultilevel"/>
    <w:tmpl w:val="095A2AA6"/>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6" w15:restartNumberingAfterBreak="0">
    <w:nsid w:val="7DEE582E"/>
    <w:multiLevelType w:val="multilevel"/>
    <w:tmpl w:val="E9CE3D6A"/>
    <w:styleLink w:val="QuoteBullets"/>
    <w:lvl w:ilvl="0">
      <w:start w:val="1"/>
      <w:numFmt w:val="decimal"/>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7" w15:restartNumberingAfterBreak="0">
    <w:nsid w:val="7E1F5172"/>
    <w:multiLevelType w:val="hybridMultilevel"/>
    <w:tmpl w:val="B80424A6"/>
    <w:lvl w:ilvl="0" w:tplc="63620A52">
      <w:start w:val="1"/>
      <w:numFmt w:val="decimal"/>
      <w:lvlText w:val="SC5.N.%1."/>
      <w:lvlJc w:val="center"/>
      <w:pPr>
        <w:ind w:left="81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8" w15:restartNumberingAfterBreak="0">
    <w:nsid w:val="7F12397A"/>
    <w:multiLevelType w:val="hybridMultilevel"/>
    <w:tmpl w:val="747C4AB4"/>
    <w:lvl w:ilvl="0" w:tplc="FFFFFFFF">
      <w:start w:val="1"/>
      <w:numFmt w:val="lowerRoman"/>
      <w:lvlText w:val="%1."/>
      <w:lvlJc w:val="right"/>
      <w:pPr>
        <w:ind w:left="720" w:hanging="360"/>
      </w:pPr>
    </w:lvl>
    <w:lvl w:ilvl="1" w:tplc="455E9F12">
      <w:start w:val="1"/>
      <w:numFmt w:val="lowerRoman"/>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568493908">
    <w:abstractNumId w:val="2"/>
  </w:num>
  <w:num w:numId="2" w16cid:durableId="1232083107">
    <w:abstractNumId w:val="18"/>
  </w:num>
  <w:num w:numId="3" w16cid:durableId="620308388">
    <w:abstractNumId w:val="35"/>
  </w:num>
  <w:num w:numId="4" w16cid:durableId="1727990705">
    <w:abstractNumId w:val="31"/>
  </w:num>
  <w:num w:numId="5" w16cid:durableId="1619142338">
    <w:abstractNumId w:val="96"/>
  </w:num>
  <w:num w:numId="6" w16cid:durableId="1305356643">
    <w:abstractNumId w:val="38"/>
  </w:num>
  <w:num w:numId="7" w16cid:durableId="1236865295">
    <w:abstractNumId w:val="92"/>
  </w:num>
  <w:num w:numId="8" w16cid:durableId="732387230">
    <w:abstractNumId w:val="1"/>
  </w:num>
  <w:num w:numId="9" w16cid:durableId="1362589037">
    <w:abstractNumId w:val="16"/>
  </w:num>
  <w:num w:numId="10" w16cid:durableId="475339597">
    <w:abstractNumId w:val="55"/>
  </w:num>
  <w:num w:numId="11" w16cid:durableId="2060780787">
    <w:abstractNumId w:val="94"/>
  </w:num>
  <w:num w:numId="12" w16cid:durableId="718435041">
    <w:abstractNumId w:val="45"/>
  </w:num>
  <w:num w:numId="13" w16cid:durableId="1368332408">
    <w:abstractNumId w:val="68"/>
  </w:num>
  <w:num w:numId="14" w16cid:durableId="822160335">
    <w:abstractNumId w:val="83"/>
  </w:num>
  <w:num w:numId="15" w16cid:durableId="922832508">
    <w:abstractNumId w:val="7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65231587">
    <w:abstractNumId w:val="41"/>
  </w:num>
  <w:num w:numId="17" w16cid:durableId="1155146090">
    <w:abstractNumId w:val="24"/>
  </w:num>
  <w:num w:numId="18" w16cid:durableId="2105298460">
    <w:abstractNumId w:val="47"/>
  </w:num>
  <w:num w:numId="19" w16cid:durableId="1453404848">
    <w:abstractNumId w:val="80"/>
  </w:num>
  <w:num w:numId="20" w16cid:durableId="137842710">
    <w:abstractNumId w:val="10"/>
  </w:num>
  <w:num w:numId="21" w16cid:durableId="222646998">
    <w:abstractNumId w:val="59"/>
  </w:num>
  <w:num w:numId="22" w16cid:durableId="13069359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295389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84117016">
    <w:abstractNumId w:val="51"/>
  </w:num>
  <w:num w:numId="25" w16cid:durableId="2000578941">
    <w:abstractNumId w:val="58"/>
  </w:num>
  <w:num w:numId="26" w16cid:durableId="988941520">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631895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448349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87106787">
    <w:abstractNumId w:val="78"/>
  </w:num>
  <w:num w:numId="30" w16cid:durableId="1302886385">
    <w:abstractNumId w:val="62"/>
  </w:num>
  <w:num w:numId="31" w16cid:durableId="156045954">
    <w:abstractNumId w:val="49"/>
  </w:num>
  <w:num w:numId="32" w16cid:durableId="801076277">
    <w:abstractNumId w:val="88"/>
  </w:num>
  <w:num w:numId="33" w16cid:durableId="483157170">
    <w:abstractNumId w:val="81"/>
  </w:num>
  <w:num w:numId="34" w16cid:durableId="982464453">
    <w:abstractNumId w:val="15"/>
  </w:num>
  <w:num w:numId="35" w16cid:durableId="1764303951">
    <w:abstractNumId w:val="67"/>
  </w:num>
  <w:num w:numId="36" w16cid:durableId="900948015">
    <w:abstractNumId w:val="32"/>
  </w:num>
  <w:num w:numId="37" w16cid:durableId="1278104905">
    <w:abstractNumId w:val="9"/>
  </w:num>
  <w:num w:numId="38" w16cid:durableId="1304313240">
    <w:abstractNumId w:val="44"/>
  </w:num>
  <w:num w:numId="39" w16cid:durableId="937062220">
    <w:abstractNumId w:val="13"/>
  </w:num>
  <w:num w:numId="40" w16cid:durableId="1389643353">
    <w:abstractNumId w:val="12"/>
  </w:num>
  <w:num w:numId="41" w16cid:durableId="909071505">
    <w:abstractNumId w:val="0"/>
  </w:num>
  <w:num w:numId="42" w16cid:durableId="1741823869">
    <w:abstractNumId w:val="34"/>
  </w:num>
  <w:num w:numId="43" w16cid:durableId="1748461102">
    <w:abstractNumId w:val="42"/>
  </w:num>
  <w:num w:numId="44" w16cid:durableId="479423390">
    <w:abstractNumId w:val="46"/>
  </w:num>
  <w:num w:numId="45" w16cid:durableId="2135126069">
    <w:abstractNumId w:val="95"/>
  </w:num>
  <w:num w:numId="46" w16cid:durableId="2006014106">
    <w:abstractNumId w:val="52"/>
  </w:num>
  <w:num w:numId="47" w16cid:durableId="38936582">
    <w:abstractNumId w:val="66"/>
  </w:num>
  <w:num w:numId="48" w16cid:durableId="609237814">
    <w:abstractNumId w:val="61"/>
  </w:num>
  <w:num w:numId="49" w16cid:durableId="1540044998">
    <w:abstractNumId w:val="65"/>
  </w:num>
  <w:num w:numId="50" w16cid:durableId="1575897131">
    <w:abstractNumId w:val="22"/>
  </w:num>
  <w:num w:numId="51" w16cid:durableId="2075009308">
    <w:abstractNumId w:val="89"/>
  </w:num>
  <w:num w:numId="52" w16cid:durableId="551774664">
    <w:abstractNumId w:val="90"/>
  </w:num>
  <w:num w:numId="53" w16cid:durableId="1954751122">
    <w:abstractNumId w:val="87"/>
  </w:num>
  <w:num w:numId="54" w16cid:durableId="1358964106">
    <w:abstractNumId w:val="56"/>
  </w:num>
  <w:num w:numId="55" w16cid:durableId="1008408608">
    <w:abstractNumId w:val="43"/>
  </w:num>
  <w:num w:numId="56" w16cid:durableId="183441007">
    <w:abstractNumId w:val="53"/>
  </w:num>
  <w:num w:numId="57" w16cid:durableId="1876581917">
    <w:abstractNumId w:val="54"/>
  </w:num>
  <w:num w:numId="58" w16cid:durableId="2016761458">
    <w:abstractNumId w:val="17"/>
  </w:num>
  <w:num w:numId="59" w16cid:durableId="1825972146">
    <w:abstractNumId w:val="20"/>
  </w:num>
  <w:num w:numId="60" w16cid:durableId="901646699">
    <w:abstractNumId w:val="7"/>
  </w:num>
  <w:num w:numId="61" w16cid:durableId="322507720">
    <w:abstractNumId w:val="29"/>
  </w:num>
  <w:num w:numId="62" w16cid:durableId="2127507115">
    <w:abstractNumId w:val="23"/>
  </w:num>
  <w:num w:numId="63" w16cid:durableId="744258866">
    <w:abstractNumId w:val="48"/>
  </w:num>
  <w:num w:numId="64" w16cid:durableId="612708216">
    <w:abstractNumId w:val="73"/>
  </w:num>
  <w:num w:numId="65" w16cid:durableId="573899432">
    <w:abstractNumId w:val="11"/>
  </w:num>
  <w:num w:numId="66" w16cid:durableId="2010910707">
    <w:abstractNumId w:val="5"/>
  </w:num>
  <w:num w:numId="67" w16cid:durableId="193732203">
    <w:abstractNumId w:val="37"/>
  </w:num>
  <w:num w:numId="68" w16cid:durableId="307173409">
    <w:abstractNumId w:val="69"/>
  </w:num>
  <w:num w:numId="69" w16cid:durableId="1798522755">
    <w:abstractNumId w:val="39"/>
  </w:num>
  <w:num w:numId="70" w16cid:durableId="649989279">
    <w:abstractNumId w:val="70"/>
  </w:num>
  <w:num w:numId="71" w16cid:durableId="465129470">
    <w:abstractNumId w:val="97"/>
  </w:num>
  <w:num w:numId="72" w16cid:durableId="1897668483">
    <w:abstractNumId w:val="30"/>
  </w:num>
  <w:num w:numId="73" w16cid:durableId="1262371023">
    <w:abstractNumId w:val="19"/>
  </w:num>
  <w:num w:numId="74" w16cid:durableId="1474442630">
    <w:abstractNumId w:val="8"/>
  </w:num>
  <w:num w:numId="75" w16cid:durableId="188571352">
    <w:abstractNumId w:val="64"/>
  </w:num>
  <w:num w:numId="76" w16cid:durableId="2045865211">
    <w:abstractNumId w:val="25"/>
  </w:num>
  <w:num w:numId="77" w16cid:durableId="1887986666">
    <w:abstractNumId w:val="60"/>
  </w:num>
  <w:num w:numId="78" w16cid:durableId="226764550">
    <w:abstractNumId w:val="57"/>
  </w:num>
  <w:num w:numId="79" w16cid:durableId="542181503">
    <w:abstractNumId w:val="27"/>
  </w:num>
  <w:num w:numId="80" w16cid:durableId="2092770182">
    <w:abstractNumId w:val="21"/>
  </w:num>
  <w:num w:numId="81" w16cid:durableId="1889948996">
    <w:abstractNumId w:val="26"/>
  </w:num>
  <w:num w:numId="82" w16cid:durableId="452675434">
    <w:abstractNumId w:val="93"/>
  </w:num>
  <w:num w:numId="83" w16cid:durableId="289484893">
    <w:abstractNumId w:val="36"/>
  </w:num>
  <w:num w:numId="84" w16cid:durableId="1274481343">
    <w:abstractNumId w:val="63"/>
  </w:num>
  <w:num w:numId="85" w16cid:durableId="1800033345">
    <w:abstractNumId w:val="91"/>
  </w:num>
  <w:num w:numId="86" w16cid:durableId="2112316084">
    <w:abstractNumId w:val="85"/>
  </w:num>
  <w:num w:numId="87" w16cid:durableId="370082594">
    <w:abstractNumId w:val="84"/>
  </w:num>
  <w:num w:numId="88" w16cid:durableId="469710367">
    <w:abstractNumId w:val="33"/>
  </w:num>
  <w:num w:numId="89" w16cid:durableId="628514076">
    <w:abstractNumId w:val="40"/>
  </w:num>
  <w:num w:numId="90" w16cid:durableId="1437948011">
    <w:abstractNumId w:val="72"/>
  </w:num>
  <w:num w:numId="91" w16cid:durableId="190412125">
    <w:abstractNumId w:val="76"/>
  </w:num>
  <w:num w:numId="92" w16cid:durableId="1807968595">
    <w:abstractNumId w:val="75"/>
  </w:num>
  <w:num w:numId="93" w16cid:durableId="1668437245">
    <w:abstractNumId w:val="50"/>
  </w:num>
  <w:num w:numId="94" w16cid:durableId="1087339106">
    <w:abstractNumId w:val="74"/>
  </w:num>
  <w:num w:numId="95" w16cid:durableId="2042515399">
    <w:abstractNumId w:val="71"/>
  </w:num>
  <w:num w:numId="96" w16cid:durableId="1052654986">
    <w:abstractNumId w:val="3"/>
  </w:num>
  <w:num w:numId="97" w16cid:durableId="158813288">
    <w:abstractNumId w:val="77"/>
  </w:num>
  <w:num w:numId="98" w16cid:durableId="997659585">
    <w:abstractNumId w:val="6"/>
  </w:num>
  <w:num w:numId="99" w16cid:durableId="1731684180">
    <w:abstractNumId w:val="82"/>
  </w:num>
  <w:num w:numId="100" w16cid:durableId="530532371">
    <w:abstractNumId w:val="28"/>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drew Brown">
    <w15:presenceInfo w15:providerId="None" w15:userId="Andrew Brown"/>
  </w15:person>
  <w15:person w15:author="Councils">
    <w15:presenceInfo w15:providerId="None" w15:userId="Councils"/>
  </w15:person>
  <w15:person w15:author="Mitchell Daysh">
    <w15:presenceInfo w15:providerId="None" w15:userId="Mitchell Daysh"/>
  </w15:person>
  <w15:person w15:author="DOC">
    <w15:presenceInfo w15:providerId="None" w15:userId="DOC"/>
  </w15:person>
  <w15:person w15:author="Cassie McArthur">
    <w15:presenceInfo w15:providerId="None" w15:userId="Cassie McArth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oNotTrackFormatting/>
  <w:defaultTabStop w:val="720"/>
  <w:drawingGridHorizontalSpacing w:val="10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CC5"/>
    <w:rsid w:val="000004A8"/>
    <w:rsid w:val="00000AB5"/>
    <w:rsid w:val="00000B41"/>
    <w:rsid w:val="00000DA4"/>
    <w:rsid w:val="0000103E"/>
    <w:rsid w:val="00002507"/>
    <w:rsid w:val="00002EA3"/>
    <w:rsid w:val="000030DD"/>
    <w:rsid w:val="000032C7"/>
    <w:rsid w:val="000035B5"/>
    <w:rsid w:val="0000365D"/>
    <w:rsid w:val="0000466A"/>
    <w:rsid w:val="000049D0"/>
    <w:rsid w:val="00004E3E"/>
    <w:rsid w:val="0000502B"/>
    <w:rsid w:val="000052CA"/>
    <w:rsid w:val="000060E2"/>
    <w:rsid w:val="000062CC"/>
    <w:rsid w:val="00006A95"/>
    <w:rsid w:val="000070A8"/>
    <w:rsid w:val="0000761A"/>
    <w:rsid w:val="00007AE6"/>
    <w:rsid w:val="000100FA"/>
    <w:rsid w:val="00011509"/>
    <w:rsid w:val="00011BA3"/>
    <w:rsid w:val="00011BF7"/>
    <w:rsid w:val="00011EA3"/>
    <w:rsid w:val="0001208A"/>
    <w:rsid w:val="0001320B"/>
    <w:rsid w:val="0001368B"/>
    <w:rsid w:val="0001433E"/>
    <w:rsid w:val="00014619"/>
    <w:rsid w:val="000152CF"/>
    <w:rsid w:val="0001562D"/>
    <w:rsid w:val="00015C24"/>
    <w:rsid w:val="00015DE3"/>
    <w:rsid w:val="00016204"/>
    <w:rsid w:val="00016913"/>
    <w:rsid w:val="00016D43"/>
    <w:rsid w:val="00016F4B"/>
    <w:rsid w:val="000170D1"/>
    <w:rsid w:val="000171C4"/>
    <w:rsid w:val="0001739E"/>
    <w:rsid w:val="00017822"/>
    <w:rsid w:val="00017929"/>
    <w:rsid w:val="00017E8C"/>
    <w:rsid w:val="00020147"/>
    <w:rsid w:val="000204D5"/>
    <w:rsid w:val="00020A40"/>
    <w:rsid w:val="00020EDD"/>
    <w:rsid w:val="00021420"/>
    <w:rsid w:val="00022578"/>
    <w:rsid w:val="00022753"/>
    <w:rsid w:val="00022931"/>
    <w:rsid w:val="00023CC3"/>
    <w:rsid w:val="00023DBE"/>
    <w:rsid w:val="00024217"/>
    <w:rsid w:val="00024266"/>
    <w:rsid w:val="000242B7"/>
    <w:rsid w:val="0002461B"/>
    <w:rsid w:val="000247BE"/>
    <w:rsid w:val="000249EF"/>
    <w:rsid w:val="00024DB3"/>
    <w:rsid w:val="00024EBE"/>
    <w:rsid w:val="00025018"/>
    <w:rsid w:val="000254B6"/>
    <w:rsid w:val="00025E59"/>
    <w:rsid w:val="0002622B"/>
    <w:rsid w:val="00026DB4"/>
    <w:rsid w:val="00027377"/>
    <w:rsid w:val="00027BA6"/>
    <w:rsid w:val="0003077D"/>
    <w:rsid w:val="0003117E"/>
    <w:rsid w:val="00031B27"/>
    <w:rsid w:val="000322F6"/>
    <w:rsid w:val="00033199"/>
    <w:rsid w:val="000366D2"/>
    <w:rsid w:val="000369A8"/>
    <w:rsid w:val="000372F0"/>
    <w:rsid w:val="00037751"/>
    <w:rsid w:val="00040811"/>
    <w:rsid w:val="00040E39"/>
    <w:rsid w:val="000410E4"/>
    <w:rsid w:val="00041220"/>
    <w:rsid w:val="00041537"/>
    <w:rsid w:val="00041A78"/>
    <w:rsid w:val="0004229F"/>
    <w:rsid w:val="00042936"/>
    <w:rsid w:val="00042B5B"/>
    <w:rsid w:val="000433AE"/>
    <w:rsid w:val="00043C54"/>
    <w:rsid w:val="00044A9D"/>
    <w:rsid w:val="00045406"/>
    <w:rsid w:val="00045920"/>
    <w:rsid w:val="00046344"/>
    <w:rsid w:val="000468AC"/>
    <w:rsid w:val="00047582"/>
    <w:rsid w:val="00047E6D"/>
    <w:rsid w:val="0005077A"/>
    <w:rsid w:val="00050AF6"/>
    <w:rsid w:val="00050E49"/>
    <w:rsid w:val="00050F9D"/>
    <w:rsid w:val="000513B3"/>
    <w:rsid w:val="00051540"/>
    <w:rsid w:val="00051776"/>
    <w:rsid w:val="00051B7B"/>
    <w:rsid w:val="00051F12"/>
    <w:rsid w:val="00052391"/>
    <w:rsid w:val="00052C53"/>
    <w:rsid w:val="0005321C"/>
    <w:rsid w:val="00053766"/>
    <w:rsid w:val="00053A70"/>
    <w:rsid w:val="00054902"/>
    <w:rsid w:val="00054AA5"/>
    <w:rsid w:val="00054ADA"/>
    <w:rsid w:val="000551D3"/>
    <w:rsid w:val="000558FA"/>
    <w:rsid w:val="00056534"/>
    <w:rsid w:val="00056631"/>
    <w:rsid w:val="000569A6"/>
    <w:rsid w:val="00057010"/>
    <w:rsid w:val="0005783E"/>
    <w:rsid w:val="000604CF"/>
    <w:rsid w:val="000608AD"/>
    <w:rsid w:val="00060A1F"/>
    <w:rsid w:val="0006115A"/>
    <w:rsid w:val="0006117F"/>
    <w:rsid w:val="000611B8"/>
    <w:rsid w:val="00061DE0"/>
    <w:rsid w:val="000625A7"/>
    <w:rsid w:val="00062668"/>
    <w:rsid w:val="000627BB"/>
    <w:rsid w:val="00062F1E"/>
    <w:rsid w:val="0006433F"/>
    <w:rsid w:val="00064A4B"/>
    <w:rsid w:val="000650FB"/>
    <w:rsid w:val="000650FF"/>
    <w:rsid w:val="0006574B"/>
    <w:rsid w:val="00065AA6"/>
    <w:rsid w:val="000661C8"/>
    <w:rsid w:val="00066526"/>
    <w:rsid w:val="000668B9"/>
    <w:rsid w:val="00066A87"/>
    <w:rsid w:val="000672F3"/>
    <w:rsid w:val="000673B0"/>
    <w:rsid w:val="00067AC5"/>
    <w:rsid w:val="00067B25"/>
    <w:rsid w:val="00067BC6"/>
    <w:rsid w:val="00070172"/>
    <w:rsid w:val="000703DB"/>
    <w:rsid w:val="00071128"/>
    <w:rsid w:val="00071358"/>
    <w:rsid w:val="000720DC"/>
    <w:rsid w:val="00072210"/>
    <w:rsid w:val="0007281A"/>
    <w:rsid w:val="000734F0"/>
    <w:rsid w:val="000742BA"/>
    <w:rsid w:val="00074424"/>
    <w:rsid w:val="000746BA"/>
    <w:rsid w:val="000748FD"/>
    <w:rsid w:val="00074FF0"/>
    <w:rsid w:val="00076915"/>
    <w:rsid w:val="00076D2D"/>
    <w:rsid w:val="00076FCD"/>
    <w:rsid w:val="0007778B"/>
    <w:rsid w:val="000777F7"/>
    <w:rsid w:val="000800C6"/>
    <w:rsid w:val="0008015A"/>
    <w:rsid w:val="00080476"/>
    <w:rsid w:val="000804E8"/>
    <w:rsid w:val="00080804"/>
    <w:rsid w:val="00081E69"/>
    <w:rsid w:val="00081FE3"/>
    <w:rsid w:val="0008238E"/>
    <w:rsid w:val="000827CD"/>
    <w:rsid w:val="00082D5D"/>
    <w:rsid w:val="000836FF"/>
    <w:rsid w:val="00083C92"/>
    <w:rsid w:val="00083E70"/>
    <w:rsid w:val="000840EE"/>
    <w:rsid w:val="000847DF"/>
    <w:rsid w:val="00085315"/>
    <w:rsid w:val="00085C49"/>
    <w:rsid w:val="00086374"/>
    <w:rsid w:val="000866D1"/>
    <w:rsid w:val="00086EC5"/>
    <w:rsid w:val="00087153"/>
    <w:rsid w:val="000875B4"/>
    <w:rsid w:val="0008760F"/>
    <w:rsid w:val="00087C0D"/>
    <w:rsid w:val="00087C42"/>
    <w:rsid w:val="00091257"/>
    <w:rsid w:val="0009191C"/>
    <w:rsid w:val="00092409"/>
    <w:rsid w:val="000924EE"/>
    <w:rsid w:val="000926C4"/>
    <w:rsid w:val="000927DF"/>
    <w:rsid w:val="00092AA5"/>
    <w:rsid w:val="000935BD"/>
    <w:rsid w:val="00093687"/>
    <w:rsid w:val="000942CC"/>
    <w:rsid w:val="000946CB"/>
    <w:rsid w:val="00094AFF"/>
    <w:rsid w:val="0009508F"/>
    <w:rsid w:val="00095439"/>
    <w:rsid w:val="000957AB"/>
    <w:rsid w:val="00095B1F"/>
    <w:rsid w:val="000960F5"/>
    <w:rsid w:val="00096682"/>
    <w:rsid w:val="0009674E"/>
    <w:rsid w:val="000970CD"/>
    <w:rsid w:val="00097C73"/>
    <w:rsid w:val="00097E94"/>
    <w:rsid w:val="000A002F"/>
    <w:rsid w:val="000A02DD"/>
    <w:rsid w:val="000A07F1"/>
    <w:rsid w:val="000A0B7E"/>
    <w:rsid w:val="000A0BA9"/>
    <w:rsid w:val="000A38C5"/>
    <w:rsid w:val="000A40F6"/>
    <w:rsid w:val="000A4363"/>
    <w:rsid w:val="000A4777"/>
    <w:rsid w:val="000A4882"/>
    <w:rsid w:val="000A4EFA"/>
    <w:rsid w:val="000A5557"/>
    <w:rsid w:val="000A5AE2"/>
    <w:rsid w:val="000A6E7E"/>
    <w:rsid w:val="000A6FA5"/>
    <w:rsid w:val="000A707D"/>
    <w:rsid w:val="000A76D9"/>
    <w:rsid w:val="000A77E0"/>
    <w:rsid w:val="000B0455"/>
    <w:rsid w:val="000B05C2"/>
    <w:rsid w:val="000B1428"/>
    <w:rsid w:val="000B186F"/>
    <w:rsid w:val="000B1DDD"/>
    <w:rsid w:val="000B20AA"/>
    <w:rsid w:val="000B2217"/>
    <w:rsid w:val="000B2CFA"/>
    <w:rsid w:val="000B3017"/>
    <w:rsid w:val="000B304F"/>
    <w:rsid w:val="000B35A8"/>
    <w:rsid w:val="000B4301"/>
    <w:rsid w:val="000B44C1"/>
    <w:rsid w:val="000B479B"/>
    <w:rsid w:val="000B49F9"/>
    <w:rsid w:val="000B4AFB"/>
    <w:rsid w:val="000B4E3E"/>
    <w:rsid w:val="000B55C4"/>
    <w:rsid w:val="000B55E3"/>
    <w:rsid w:val="000B561D"/>
    <w:rsid w:val="000B5D8C"/>
    <w:rsid w:val="000B676D"/>
    <w:rsid w:val="000B6B0A"/>
    <w:rsid w:val="000B7160"/>
    <w:rsid w:val="000B745E"/>
    <w:rsid w:val="000B79AE"/>
    <w:rsid w:val="000C018F"/>
    <w:rsid w:val="000C0F6B"/>
    <w:rsid w:val="000C14CC"/>
    <w:rsid w:val="000C1A1D"/>
    <w:rsid w:val="000C3E33"/>
    <w:rsid w:val="000C4062"/>
    <w:rsid w:val="000C4131"/>
    <w:rsid w:val="000C43BF"/>
    <w:rsid w:val="000C52BD"/>
    <w:rsid w:val="000C5E49"/>
    <w:rsid w:val="000C6F1A"/>
    <w:rsid w:val="000C7392"/>
    <w:rsid w:val="000C7538"/>
    <w:rsid w:val="000C75F9"/>
    <w:rsid w:val="000C7A69"/>
    <w:rsid w:val="000C7F7F"/>
    <w:rsid w:val="000D0306"/>
    <w:rsid w:val="000D0C0A"/>
    <w:rsid w:val="000D0E42"/>
    <w:rsid w:val="000D12E4"/>
    <w:rsid w:val="000D1CEC"/>
    <w:rsid w:val="000D2441"/>
    <w:rsid w:val="000D2475"/>
    <w:rsid w:val="000D27F7"/>
    <w:rsid w:val="000D2801"/>
    <w:rsid w:val="000D31CB"/>
    <w:rsid w:val="000D388F"/>
    <w:rsid w:val="000D3EF6"/>
    <w:rsid w:val="000D3FE8"/>
    <w:rsid w:val="000D40D1"/>
    <w:rsid w:val="000D4626"/>
    <w:rsid w:val="000D46E3"/>
    <w:rsid w:val="000D4D9E"/>
    <w:rsid w:val="000D5091"/>
    <w:rsid w:val="000D5504"/>
    <w:rsid w:val="000D570C"/>
    <w:rsid w:val="000D603D"/>
    <w:rsid w:val="000D65B3"/>
    <w:rsid w:val="000D66FB"/>
    <w:rsid w:val="000D6E8D"/>
    <w:rsid w:val="000D74DF"/>
    <w:rsid w:val="000D766F"/>
    <w:rsid w:val="000D7D45"/>
    <w:rsid w:val="000E0C76"/>
    <w:rsid w:val="000E1C53"/>
    <w:rsid w:val="000E2004"/>
    <w:rsid w:val="000E26A8"/>
    <w:rsid w:val="000E28F8"/>
    <w:rsid w:val="000E364E"/>
    <w:rsid w:val="000E39A5"/>
    <w:rsid w:val="000E3D22"/>
    <w:rsid w:val="000E43E2"/>
    <w:rsid w:val="000E4751"/>
    <w:rsid w:val="000E4DC7"/>
    <w:rsid w:val="000E59BF"/>
    <w:rsid w:val="000E5AAF"/>
    <w:rsid w:val="000E628E"/>
    <w:rsid w:val="000E639C"/>
    <w:rsid w:val="000E6A95"/>
    <w:rsid w:val="000E7850"/>
    <w:rsid w:val="000E7A8B"/>
    <w:rsid w:val="000E7D35"/>
    <w:rsid w:val="000F00BC"/>
    <w:rsid w:val="000F05BF"/>
    <w:rsid w:val="000F170E"/>
    <w:rsid w:val="000F25B5"/>
    <w:rsid w:val="000F2609"/>
    <w:rsid w:val="000F2813"/>
    <w:rsid w:val="000F348F"/>
    <w:rsid w:val="000F3E4D"/>
    <w:rsid w:val="000F42EB"/>
    <w:rsid w:val="000F4D64"/>
    <w:rsid w:val="000F58C0"/>
    <w:rsid w:val="000F5949"/>
    <w:rsid w:val="000F6554"/>
    <w:rsid w:val="000F6A5C"/>
    <w:rsid w:val="000F6F13"/>
    <w:rsid w:val="000F6FB5"/>
    <w:rsid w:val="000F74CD"/>
    <w:rsid w:val="000F7E02"/>
    <w:rsid w:val="000F7E48"/>
    <w:rsid w:val="00100A20"/>
    <w:rsid w:val="00100A8D"/>
    <w:rsid w:val="0010168D"/>
    <w:rsid w:val="001017E3"/>
    <w:rsid w:val="00101DA5"/>
    <w:rsid w:val="00102E0C"/>
    <w:rsid w:val="00102E59"/>
    <w:rsid w:val="00103804"/>
    <w:rsid w:val="00106420"/>
    <w:rsid w:val="001068AF"/>
    <w:rsid w:val="00106932"/>
    <w:rsid w:val="00106C61"/>
    <w:rsid w:val="00106DA6"/>
    <w:rsid w:val="00106DDB"/>
    <w:rsid w:val="00107070"/>
    <w:rsid w:val="001105FE"/>
    <w:rsid w:val="00110FDA"/>
    <w:rsid w:val="00111391"/>
    <w:rsid w:val="00111450"/>
    <w:rsid w:val="00111777"/>
    <w:rsid w:val="00111BDB"/>
    <w:rsid w:val="00112A52"/>
    <w:rsid w:val="00113465"/>
    <w:rsid w:val="00113E43"/>
    <w:rsid w:val="00115DAC"/>
    <w:rsid w:val="0011601E"/>
    <w:rsid w:val="0011610E"/>
    <w:rsid w:val="00116885"/>
    <w:rsid w:val="00116E48"/>
    <w:rsid w:val="0011726C"/>
    <w:rsid w:val="00120D39"/>
    <w:rsid w:val="00121287"/>
    <w:rsid w:val="0012160A"/>
    <w:rsid w:val="001218EE"/>
    <w:rsid w:val="00121B7C"/>
    <w:rsid w:val="00121F14"/>
    <w:rsid w:val="0012206F"/>
    <w:rsid w:val="00122909"/>
    <w:rsid w:val="00122A2B"/>
    <w:rsid w:val="00122C7A"/>
    <w:rsid w:val="00123569"/>
    <w:rsid w:val="0012407A"/>
    <w:rsid w:val="00124C7C"/>
    <w:rsid w:val="00124EB6"/>
    <w:rsid w:val="001256C8"/>
    <w:rsid w:val="00125A52"/>
    <w:rsid w:val="001260B9"/>
    <w:rsid w:val="0012616A"/>
    <w:rsid w:val="001262CD"/>
    <w:rsid w:val="0012639D"/>
    <w:rsid w:val="00126E9F"/>
    <w:rsid w:val="001274D6"/>
    <w:rsid w:val="00127A5E"/>
    <w:rsid w:val="00132290"/>
    <w:rsid w:val="00132DB8"/>
    <w:rsid w:val="00132DB9"/>
    <w:rsid w:val="001332D5"/>
    <w:rsid w:val="00133A65"/>
    <w:rsid w:val="00134479"/>
    <w:rsid w:val="001354F5"/>
    <w:rsid w:val="00135632"/>
    <w:rsid w:val="00135B7D"/>
    <w:rsid w:val="00135DAE"/>
    <w:rsid w:val="001364D5"/>
    <w:rsid w:val="00137425"/>
    <w:rsid w:val="00137552"/>
    <w:rsid w:val="00137B9A"/>
    <w:rsid w:val="00137DDF"/>
    <w:rsid w:val="00137F37"/>
    <w:rsid w:val="00140CB6"/>
    <w:rsid w:val="00140FAE"/>
    <w:rsid w:val="0014223C"/>
    <w:rsid w:val="001422AD"/>
    <w:rsid w:val="001423B2"/>
    <w:rsid w:val="001423E7"/>
    <w:rsid w:val="00142942"/>
    <w:rsid w:val="00142B09"/>
    <w:rsid w:val="00142ED0"/>
    <w:rsid w:val="00143031"/>
    <w:rsid w:val="0014332A"/>
    <w:rsid w:val="001437AF"/>
    <w:rsid w:val="001437CB"/>
    <w:rsid w:val="001439E3"/>
    <w:rsid w:val="00145305"/>
    <w:rsid w:val="00145CE8"/>
    <w:rsid w:val="0014606E"/>
    <w:rsid w:val="001460FA"/>
    <w:rsid w:val="001467F1"/>
    <w:rsid w:val="00146C58"/>
    <w:rsid w:val="00146D26"/>
    <w:rsid w:val="00146DB8"/>
    <w:rsid w:val="00147153"/>
    <w:rsid w:val="00147A53"/>
    <w:rsid w:val="00147C3D"/>
    <w:rsid w:val="0015033F"/>
    <w:rsid w:val="00150412"/>
    <w:rsid w:val="00150A6B"/>
    <w:rsid w:val="00150ABF"/>
    <w:rsid w:val="00150F0D"/>
    <w:rsid w:val="00151210"/>
    <w:rsid w:val="0015130C"/>
    <w:rsid w:val="00151B94"/>
    <w:rsid w:val="001521B1"/>
    <w:rsid w:val="001530B3"/>
    <w:rsid w:val="001532E5"/>
    <w:rsid w:val="0015361D"/>
    <w:rsid w:val="00153713"/>
    <w:rsid w:val="00153CD2"/>
    <w:rsid w:val="00153EAB"/>
    <w:rsid w:val="00154307"/>
    <w:rsid w:val="001548A2"/>
    <w:rsid w:val="001551C7"/>
    <w:rsid w:val="001555BE"/>
    <w:rsid w:val="001563DF"/>
    <w:rsid w:val="00157338"/>
    <w:rsid w:val="00157DDD"/>
    <w:rsid w:val="001600CF"/>
    <w:rsid w:val="001604C1"/>
    <w:rsid w:val="001605EA"/>
    <w:rsid w:val="00160643"/>
    <w:rsid w:val="00160A81"/>
    <w:rsid w:val="00160F53"/>
    <w:rsid w:val="0016167B"/>
    <w:rsid w:val="001616C6"/>
    <w:rsid w:val="00161778"/>
    <w:rsid w:val="00161E6F"/>
    <w:rsid w:val="001621B7"/>
    <w:rsid w:val="0016228C"/>
    <w:rsid w:val="001624A6"/>
    <w:rsid w:val="00162CF9"/>
    <w:rsid w:val="00163007"/>
    <w:rsid w:val="0016364A"/>
    <w:rsid w:val="0016364C"/>
    <w:rsid w:val="00164505"/>
    <w:rsid w:val="00164655"/>
    <w:rsid w:val="001646C8"/>
    <w:rsid w:val="00166040"/>
    <w:rsid w:val="00166B55"/>
    <w:rsid w:val="00166CB4"/>
    <w:rsid w:val="00166D2E"/>
    <w:rsid w:val="00167BD7"/>
    <w:rsid w:val="00170253"/>
    <w:rsid w:val="001705F5"/>
    <w:rsid w:val="001714C7"/>
    <w:rsid w:val="00171842"/>
    <w:rsid w:val="00171C56"/>
    <w:rsid w:val="00171DC2"/>
    <w:rsid w:val="0017265E"/>
    <w:rsid w:val="001734D6"/>
    <w:rsid w:val="00173717"/>
    <w:rsid w:val="0017386E"/>
    <w:rsid w:val="001740F8"/>
    <w:rsid w:val="0017478F"/>
    <w:rsid w:val="00174AEC"/>
    <w:rsid w:val="00174E4D"/>
    <w:rsid w:val="001759C6"/>
    <w:rsid w:val="00176142"/>
    <w:rsid w:val="00176F14"/>
    <w:rsid w:val="0017769A"/>
    <w:rsid w:val="00177FBE"/>
    <w:rsid w:val="0018043D"/>
    <w:rsid w:val="00181691"/>
    <w:rsid w:val="001818E9"/>
    <w:rsid w:val="00181B7E"/>
    <w:rsid w:val="00181CE3"/>
    <w:rsid w:val="00181DF1"/>
    <w:rsid w:val="00181FCF"/>
    <w:rsid w:val="00182A93"/>
    <w:rsid w:val="00183283"/>
    <w:rsid w:val="001839DE"/>
    <w:rsid w:val="00183D5D"/>
    <w:rsid w:val="00183EF7"/>
    <w:rsid w:val="00184436"/>
    <w:rsid w:val="0018503D"/>
    <w:rsid w:val="001850A0"/>
    <w:rsid w:val="001851A7"/>
    <w:rsid w:val="00185545"/>
    <w:rsid w:val="00185E34"/>
    <w:rsid w:val="0018640D"/>
    <w:rsid w:val="00187602"/>
    <w:rsid w:val="00187AB9"/>
    <w:rsid w:val="00190A73"/>
    <w:rsid w:val="00190CD8"/>
    <w:rsid w:val="00191A85"/>
    <w:rsid w:val="001920D4"/>
    <w:rsid w:val="0019263B"/>
    <w:rsid w:val="0019279D"/>
    <w:rsid w:val="00193006"/>
    <w:rsid w:val="001939FA"/>
    <w:rsid w:val="001945DF"/>
    <w:rsid w:val="00194B04"/>
    <w:rsid w:val="001951FA"/>
    <w:rsid w:val="00195289"/>
    <w:rsid w:val="001955C9"/>
    <w:rsid w:val="00195A79"/>
    <w:rsid w:val="00195B30"/>
    <w:rsid w:val="00195BDE"/>
    <w:rsid w:val="00196007"/>
    <w:rsid w:val="0019628C"/>
    <w:rsid w:val="00196F7C"/>
    <w:rsid w:val="00197EC2"/>
    <w:rsid w:val="001A087F"/>
    <w:rsid w:val="001A0C8D"/>
    <w:rsid w:val="001A1293"/>
    <w:rsid w:val="001A1889"/>
    <w:rsid w:val="001A1CF5"/>
    <w:rsid w:val="001A2276"/>
    <w:rsid w:val="001A22AF"/>
    <w:rsid w:val="001A25DE"/>
    <w:rsid w:val="001A2692"/>
    <w:rsid w:val="001A2700"/>
    <w:rsid w:val="001A2FAB"/>
    <w:rsid w:val="001A2FF1"/>
    <w:rsid w:val="001A333B"/>
    <w:rsid w:val="001A376F"/>
    <w:rsid w:val="001A37F0"/>
    <w:rsid w:val="001A3998"/>
    <w:rsid w:val="001A399A"/>
    <w:rsid w:val="001A452F"/>
    <w:rsid w:val="001A4780"/>
    <w:rsid w:val="001A49AE"/>
    <w:rsid w:val="001A4AF1"/>
    <w:rsid w:val="001A4B83"/>
    <w:rsid w:val="001A4C7A"/>
    <w:rsid w:val="001A51EE"/>
    <w:rsid w:val="001A6192"/>
    <w:rsid w:val="001A6936"/>
    <w:rsid w:val="001A6B65"/>
    <w:rsid w:val="001A7317"/>
    <w:rsid w:val="001B012D"/>
    <w:rsid w:val="001B14F1"/>
    <w:rsid w:val="001B1642"/>
    <w:rsid w:val="001B1B7C"/>
    <w:rsid w:val="001B1F68"/>
    <w:rsid w:val="001B22B8"/>
    <w:rsid w:val="001B2F0C"/>
    <w:rsid w:val="001B3DA7"/>
    <w:rsid w:val="001B3E98"/>
    <w:rsid w:val="001B4072"/>
    <w:rsid w:val="001B42C3"/>
    <w:rsid w:val="001B43D6"/>
    <w:rsid w:val="001B47DC"/>
    <w:rsid w:val="001B4ADF"/>
    <w:rsid w:val="001B4C7D"/>
    <w:rsid w:val="001B52FC"/>
    <w:rsid w:val="001B5FC4"/>
    <w:rsid w:val="001B610F"/>
    <w:rsid w:val="001B6973"/>
    <w:rsid w:val="001B6F96"/>
    <w:rsid w:val="001B74D5"/>
    <w:rsid w:val="001B74DE"/>
    <w:rsid w:val="001B7905"/>
    <w:rsid w:val="001C01E9"/>
    <w:rsid w:val="001C0229"/>
    <w:rsid w:val="001C097A"/>
    <w:rsid w:val="001C0B54"/>
    <w:rsid w:val="001C1223"/>
    <w:rsid w:val="001C287E"/>
    <w:rsid w:val="001C2AA3"/>
    <w:rsid w:val="001C2B76"/>
    <w:rsid w:val="001C2F0D"/>
    <w:rsid w:val="001C385A"/>
    <w:rsid w:val="001C3B3A"/>
    <w:rsid w:val="001C3CCA"/>
    <w:rsid w:val="001C42A1"/>
    <w:rsid w:val="001C42C5"/>
    <w:rsid w:val="001C4349"/>
    <w:rsid w:val="001C48EA"/>
    <w:rsid w:val="001C547C"/>
    <w:rsid w:val="001C5CB3"/>
    <w:rsid w:val="001C679C"/>
    <w:rsid w:val="001C731B"/>
    <w:rsid w:val="001C78D5"/>
    <w:rsid w:val="001D0026"/>
    <w:rsid w:val="001D0278"/>
    <w:rsid w:val="001D0288"/>
    <w:rsid w:val="001D045B"/>
    <w:rsid w:val="001D05A3"/>
    <w:rsid w:val="001D05D5"/>
    <w:rsid w:val="001D08D9"/>
    <w:rsid w:val="001D0F38"/>
    <w:rsid w:val="001D11D4"/>
    <w:rsid w:val="001D12BD"/>
    <w:rsid w:val="001D2411"/>
    <w:rsid w:val="001D2D6F"/>
    <w:rsid w:val="001D328F"/>
    <w:rsid w:val="001D3624"/>
    <w:rsid w:val="001D36B4"/>
    <w:rsid w:val="001D3AB6"/>
    <w:rsid w:val="001D3BA8"/>
    <w:rsid w:val="001D3F66"/>
    <w:rsid w:val="001D4CF4"/>
    <w:rsid w:val="001D58CF"/>
    <w:rsid w:val="001D5988"/>
    <w:rsid w:val="001D5EAF"/>
    <w:rsid w:val="001D6036"/>
    <w:rsid w:val="001D63A9"/>
    <w:rsid w:val="001D6FE9"/>
    <w:rsid w:val="001E011B"/>
    <w:rsid w:val="001E06DD"/>
    <w:rsid w:val="001E0E0F"/>
    <w:rsid w:val="001E2680"/>
    <w:rsid w:val="001E285B"/>
    <w:rsid w:val="001E2A06"/>
    <w:rsid w:val="001E2D02"/>
    <w:rsid w:val="001E2F20"/>
    <w:rsid w:val="001E32EE"/>
    <w:rsid w:val="001E3329"/>
    <w:rsid w:val="001E3367"/>
    <w:rsid w:val="001E48A0"/>
    <w:rsid w:val="001E5743"/>
    <w:rsid w:val="001E5B6D"/>
    <w:rsid w:val="001E5BB7"/>
    <w:rsid w:val="001E5DFE"/>
    <w:rsid w:val="001E5F71"/>
    <w:rsid w:val="001E6046"/>
    <w:rsid w:val="001E709E"/>
    <w:rsid w:val="001E732C"/>
    <w:rsid w:val="001E7590"/>
    <w:rsid w:val="001F0577"/>
    <w:rsid w:val="001F06BF"/>
    <w:rsid w:val="001F161F"/>
    <w:rsid w:val="001F19EC"/>
    <w:rsid w:val="001F1C6D"/>
    <w:rsid w:val="001F22A2"/>
    <w:rsid w:val="001F22A3"/>
    <w:rsid w:val="001F22E0"/>
    <w:rsid w:val="001F2573"/>
    <w:rsid w:val="001F2652"/>
    <w:rsid w:val="001F2E1D"/>
    <w:rsid w:val="001F2FC7"/>
    <w:rsid w:val="001F4209"/>
    <w:rsid w:val="001F4E27"/>
    <w:rsid w:val="001F4EEC"/>
    <w:rsid w:val="001F55B5"/>
    <w:rsid w:val="001F67DF"/>
    <w:rsid w:val="001F7211"/>
    <w:rsid w:val="001F7BF4"/>
    <w:rsid w:val="001F7D62"/>
    <w:rsid w:val="001F7E4F"/>
    <w:rsid w:val="00200BCB"/>
    <w:rsid w:val="00201A35"/>
    <w:rsid w:val="002027A5"/>
    <w:rsid w:val="00202A78"/>
    <w:rsid w:val="00202E26"/>
    <w:rsid w:val="002031CD"/>
    <w:rsid w:val="0020366B"/>
    <w:rsid w:val="00203C88"/>
    <w:rsid w:val="0020404F"/>
    <w:rsid w:val="00204115"/>
    <w:rsid w:val="00204344"/>
    <w:rsid w:val="00204B52"/>
    <w:rsid w:val="00205A5D"/>
    <w:rsid w:val="00206328"/>
    <w:rsid w:val="00206B16"/>
    <w:rsid w:val="00207676"/>
    <w:rsid w:val="002079C0"/>
    <w:rsid w:val="002100E4"/>
    <w:rsid w:val="002100FF"/>
    <w:rsid w:val="00210DE3"/>
    <w:rsid w:val="002113CB"/>
    <w:rsid w:val="002114DB"/>
    <w:rsid w:val="0021164D"/>
    <w:rsid w:val="002122CD"/>
    <w:rsid w:val="002125B3"/>
    <w:rsid w:val="00212FB8"/>
    <w:rsid w:val="002130E7"/>
    <w:rsid w:val="0021374E"/>
    <w:rsid w:val="00213EB5"/>
    <w:rsid w:val="00214152"/>
    <w:rsid w:val="00214C3D"/>
    <w:rsid w:val="00215CA5"/>
    <w:rsid w:val="00215D37"/>
    <w:rsid w:val="00215DBB"/>
    <w:rsid w:val="00216187"/>
    <w:rsid w:val="002161E4"/>
    <w:rsid w:val="002175B5"/>
    <w:rsid w:val="002208EC"/>
    <w:rsid w:val="00220F74"/>
    <w:rsid w:val="0022104E"/>
    <w:rsid w:val="0022112A"/>
    <w:rsid w:val="00221D8E"/>
    <w:rsid w:val="00221F71"/>
    <w:rsid w:val="0022257D"/>
    <w:rsid w:val="00222C15"/>
    <w:rsid w:val="00223E02"/>
    <w:rsid w:val="00223E1A"/>
    <w:rsid w:val="002240F0"/>
    <w:rsid w:val="00224212"/>
    <w:rsid w:val="002242DB"/>
    <w:rsid w:val="00226B1D"/>
    <w:rsid w:val="00226B3A"/>
    <w:rsid w:val="00226D9F"/>
    <w:rsid w:val="0022718A"/>
    <w:rsid w:val="0022741A"/>
    <w:rsid w:val="00227C40"/>
    <w:rsid w:val="00227D0D"/>
    <w:rsid w:val="00230167"/>
    <w:rsid w:val="00230D17"/>
    <w:rsid w:val="00231245"/>
    <w:rsid w:val="00231822"/>
    <w:rsid w:val="00231B4E"/>
    <w:rsid w:val="00232048"/>
    <w:rsid w:val="002327ED"/>
    <w:rsid w:val="002335E9"/>
    <w:rsid w:val="00233BAA"/>
    <w:rsid w:val="002347E3"/>
    <w:rsid w:val="00234996"/>
    <w:rsid w:val="0023547C"/>
    <w:rsid w:val="00235594"/>
    <w:rsid w:val="00235DCA"/>
    <w:rsid w:val="00236C6D"/>
    <w:rsid w:val="002371D2"/>
    <w:rsid w:val="00237213"/>
    <w:rsid w:val="00237644"/>
    <w:rsid w:val="002377D0"/>
    <w:rsid w:val="00237B59"/>
    <w:rsid w:val="00240049"/>
    <w:rsid w:val="0024023A"/>
    <w:rsid w:val="00240582"/>
    <w:rsid w:val="00240CF8"/>
    <w:rsid w:val="00240E29"/>
    <w:rsid w:val="0024103F"/>
    <w:rsid w:val="00242334"/>
    <w:rsid w:val="0024250E"/>
    <w:rsid w:val="0024267D"/>
    <w:rsid w:val="00242EF7"/>
    <w:rsid w:val="00244030"/>
    <w:rsid w:val="002440A4"/>
    <w:rsid w:val="00244380"/>
    <w:rsid w:val="00244961"/>
    <w:rsid w:val="00244C38"/>
    <w:rsid w:val="00244FAF"/>
    <w:rsid w:val="00245288"/>
    <w:rsid w:val="00245656"/>
    <w:rsid w:val="00245EE7"/>
    <w:rsid w:val="00246345"/>
    <w:rsid w:val="00246797"/>
    <w:rsid w:val="0024688B"/>
    <w:rsid w:val="0024757F"/>
    <w:rsid w:val="00247983"/>
    <w:rsid w:val="00247CE3"/>
    <w:rsid w:val="00247EEF"/>
    <w:rsid w:val="00250269"/>
    <w:rsid w:val="00250EE3"/>
    <w:rsid w:val="00251362"/>
    <w:rsid w:val="00251810"/>
    <w:rsid w:val="00251B56"/>
    <w:rsid w:val="00252E95"/>
    <w:rsid w:val="00252FC7"/>
    <w:rsid w:val="002534A1"/>
    <w:rsid w:val="0025483B"/>
    <w:rsid w:val="002551FB"/>
    <w:rsid w:val="002556A3"/>
    <w:rsid w:val="002557FF"/>
    <w:rsid w:val="002559AD"/>
    <w:rsid w:val="00255C3C"/>
    <w:rsid w:val="0025644B"/>
    <w:rsid w:val="00256913"/>
    <w:rsid w:val="00256951"/>
    <w:rsid w:val="00256A5F"/>
    <w:rsid w:val="00256B42"/>
    <w:rsid w:val="00257AB4"/>
    <w:rsid w:val="00260036"/>
    <w:rsid w:val="00260708"/>
    <w:rsid w:val="00260B0D"/>
    <w:rsid w:val="002610A4"/>
    <w:rsid w:val="00261C2D"/>
    <w:rsid w:val="00261C3E"/>
    <w:rsid w:val="00261FCF"/>
    <w:rsid w:val="002624FD"/>
    <w:rsid w:val="00262F96"/>
    <w:rsid w:val="00263298"/>
    <w:rsid w:val="0026356D"/>
    <w:rsid w:val="00263BEF"/>
    <w:rsid w:val="0026471E"/>
    <w:rsid w:val="0026489E"/>
    <w:rsid w:val="00264A27"/>
    <w:rsid w:val="00264B17"/>
    <w:rsid w:val="00264CBB"/>
    <w:rsid w:val="00265495"/>
    <w:rsid w:val="00265E2E"/>
    <w:rsid w:val="00266FF7"/>
    <w:rsid w:val="00267C8C"/>
    <w:rsid w:val="00267C96"/>
    <w:rsid w:val="00267EBD"/>
    <w:rsid w:val="002702EE"/>
    <w:rsid w:val="00270709"/>
    <w:rsid w:val="00270B84"/>
    <w:rsid w:val="002718EC"/>
    <w:rsid w:val="00272979"/>
    <w:rsid w:val="00272A31"/>
    <w:rsid w:val="00273410"/>
    <w:rsid w:val="00273447"/>
    <w:rsid w:val="00273670"/>
    <w:rsid w:val="0027382F"/>
    <w:rsid w:val="002738FB"/>
    <w:rsid w:val="0027405E"/>
    <w:rsid w:val="002741B4"/>
    <w:rsid w:val="00274585"/>
    <w:rsid w:val="00274C0A"/>
    <w:rsid w:val="00275112"/>
    <w:rsid w:val="00275C94"/>
    <w:rsid w:val="00275CF7"/>
    <w:rsid w:val="00275DD1"/>
    <w:rsid w:val="0027706C"/>
    <w:rsid w:val="00277A89"/>
    <w:rsid w:val="00277DAC"/>
    <w:rsid w:val="00277EB3"/>
    <w:rsid w:val="00280333"/>
    <w:rsid w:val="00280CF4"/>
    <w:rsid w:val="00280FE2"/>
    <w:rsid w:val="0028108A"/>
    <w:rsid w:val="0028162B"/>
    <w:rsid w:val="00281982"/>
    <w:rsid w:val="00281E92"/>
    <w:rsid w:val="00281FDB"/>
    <w:rsid w:val="002827AF"/>
    <w:rsid w:val="00282808"/>
    <w:rsid w:val="002828F5"/>
    <w:rsid w:val="002829D9"/>
    <w:rsid w:val="00282A7F"/>
    <w:rsid w:val="002833DB"/>
    <w:rsid w:val="0028371D"/>
    <w:rsid w:val="00283C58"/>
    <w:rsid w:val="00283DF4"/>
    <w:rsid w:val="00283DF6"/>
    <w:rsid w:val="00284D26"/>
    <w:rsid w:val="002853AA"/>
    <w:rsid w:val="00285EBF"/>
    <w:rsid w:val="00285FE9"/>
    <w:rsid w:val="002862FE"/>
    <w:rsid w:val="00286AC4"/>
    <w:rsid w:val="00286B0A"/>
    <w:rsid w:val="00286CEE"/>
    <w:rsid w:val="00287A78"/>
    <w:rsid w:val="00287BAF"/>
    <w:rsid w:val="00287DAC"/>
    <w:rsid w:val="002902BD"/>
    <w:rsid w:val="002905E5"/>
    <w:rsid w:val="00290843"/>
    <w:rsid w:val="00290D06"/>
    <w:rsid w:val="00290E8C"/>
    <w:rsid w:val="00291951"/>
    <w:rsid w:val="0029252E"/>
    <w:rsid w:val="00292755"/>
    <w:rsid w:val="00292812"/>
    <w:rsid w:val="00292C6A"/>
    <w:rsid w:val="002933E7"/>
    <w:rsid w:val="00293E14"/>
    <w:rsid w:val="00294905"/>
    <w:rsid w:val="00295E9A"/>
    <w:rsid w:val="00296298"/>
    <w:rsid w:val="00296DC6"/>
    <w:rsid w:val="002972A0"/>
    <w:rsid w:val="002A01DD"/>
    <w:rsid w:val="002A0E09"/>
    <w:rsid w:val="002A1349"/>
    <w:rsid w:val="002A1738"/>
    <w:rsid w:val="002A1FB3"/>
    <w:rsid w:val="002A2349"/>
    <w:rsid w:val="002A278C"/>
    <w:rsid w:val="002A2873"/>
    <w:rsid w:val="002A35DA"/>
    <w:rsid w:val="002A3D96"/>
    <w:rsid w:val="002A4099"/>
    <w:rsid w:val="002A40E0"/>
    <w:rsid w:val="002A54C3"/>
    <w:rsid w:val="002A5C96"/>
    <w:rsid w:val="002A6B36"/>
    <w:rsid w:val="002A6C68"/>
    <w:rsid w:val="002A755D"/>
    <w:rsid w:val="002A7596"/>
    <w:rsid w:val="002A7753"/>
    <w:rsid w:val="002B0025"/>
    <w:rsid w:val="002B0770"/>
    <w:rsid w:val="002B089F"/>
    <w:rsid w:val="002B0CE6"/>
    <w:rsid w:val="002B137C"/>
    <w:rsid w:val="002B1AAA"/>
    <w:rsid w:val="002B1CC5"/>
    <w:rsid w:val="002B1EC8"/>
    <w:rsid w:val="002B2E12"/>
    <w:rsid w:val="002B3384"/>
    <w:rsid w:val="002B34DF"/>
    <w:rsid w:val="002B3C21"/>
    <w:rsid w:val="002B4941"/>
    <w:rsid w:val="002B5157"/>
    <w:rsid w:val="002B5281"/>
    <w:rsid w:val="002B58F3"/>
    <w:rsid w:val="002B5D48"/>
    <w:rsid w:val="002B636A"/>
    <w:rsid w:val="002B6488"/>
    <w:rsid w:val="002B6A0F"/>
    <w:rsid w:val="002B6F59"/>
    <w:rsid w:val="002B7DAD"/>
    <w:rsid w:val="002C0593"/>
    <w:rsid w:val="002C06BF"/>
    <w:rsid w:val="002C09A0"/>
    <w:rsid w:val="002C13B0"/>
    <w:rsid w:val="002C1409"/>
    <w:rsid w:val="002C1893"/>
    <w:rsid w:val="002C1F76"/>
    <w:rsid w:val="002C2A5E"/>
    <w:rsid w:val="002C2F49"/>
    <w:rsid w:val="002C3B1A"/>
    <w:rsid w:val="002C40E9"/>
    <w:rsid w:val="002C460C"/>
    <w:rsid w:val="002C471B"/>
    <w:rsid w:val="002C4AA0"/>
    <w:rsid w:val="002C4D10"/>
    <w:rsid w:val="002C4F0B"/>
    <w:rsid w:val="002C57B6"/>
    <w:rsid w:val="002C5FBA"/>
    <w:rsid w:val="002C6267"/>
    <w:rsid w:val="002C65CE"/>
    <w:rsid w:val="002C6B42"/>
    <w:rsid w:val="002C71E1"/>
    <w:rsid w:val="002C73CC"/>
    <w:rsid w:val="002C7768"/>
    <w:rsid w:val="002C7905"/>
    <w:rsid w:val="002C7EA8"/>
    <w:rsid w:val="002D01D8"/>
    <w:rsid w:val="002D06E0"/>
    <w:rsid w:val="002D0950"/>
    <w:rsid w:val="002D13F5"/>
    <w:rsid w:val="002D1A02"/>
    <w:rsid w:val="002D1C1E"/>
    <w:rsid w:val="002D1F72"/>
    <w:rsid w:val="002D2140"/>
    <w:rsid w:val="002D3EFC"/>
    <w:rsid w:val="002D4060"/>
    <w:rsid w:val="002D4959"/>
    <w:rsid w:val="002D54DF"/>
    <w:rsid w:val="002D57F2"/>
    <w:rsid w:val="002D5AE6"/>
    <w:rsid w:val="002D5D48"/>
    <w:rsid w:val="002D5F49"/>
    <w:rsid w:val="002D61F8"/>
    <w:rsid w:val="002D6A90"/>
    <w:rsid w:val="002D7A08"/>
    <w:rsid w:val="002D7FE4"/>
    <w:rsid w:val="002E067A"/>
    <w:rsid w:val="002E0E94"/>
    <w:rsid w:val="002E11F3"/>
    <w:rsid w:val="002E1FC2"/>
    <w:rsid w:val="002E20D4"/>
    <w:rsid w:val="002E22A3"/>
    <w:rsid w:val="002E3099"/>
    <w:rsid w:val="002E3519"/>
    <w:rsid w:val="002E3DD6"/>
    <w:rsid w:val="002E3E6B"/>
    <w:rsid w:val="002E3FC9"/>
    <w:rsid w:val="002E4B82"/>
    <w:rsid w:val="002E510A"/>
    <w:rsid w:val="002E542F"/>
    <w:rsid w:val="002E5E41"/>
    <w:rsid w:val="002E5F29"/>
    <w:rsid w:val="002E694C"/>
    <w:rsid w:val="002E6B30"/>
    <w:rsid w:val="002E7237"/>
    <w:rsid w:val="002E793B"/>
    <w:rsid w:val="002F088E"/>
    <w:rsid w:val="002F12CE"/>
    <w:rsid w:val="002F13A6"/>
    <w:rsid w:val="002F1466"/>
    <w:rsid w:val="002F215A"/>
    <w:rsid w:val="002F3471"/>
    <w:rsid w:val="002F3783"/>
    <w:rsid w:val="002F3F71"/>
    <w:rsid w:val="002F4AD4"/>
    <w:rsid w:val="002F50FD"/>
    <w:rsid w:val="002F6131"/>
    <w:rsid w:val="002F6B60"/>
    <w:rsid w:val="002F6BE7"/>
    <w:rsid w:val="002F7569"/>
    <w:rsid w:val="002F7596"/>
    <w:rsid w:val="002F7C28"/>
    <w:rsid w:val="00300368"/>
    <w:rsid w:val="003003E6"/>
    <w:rsid w:val="0030163A"/>
    <w:rsid w:val="003017FD"/>
    <w:rsid w:val="0030252F"/>
    <w:rsid w:val="00302630"/>
    <w:rsid w:val="00302719"/>
    <w:rsid w:val="00302CAF"/>
    <w:rsid w:val="00303687"/>
    <w:rsid w:val="00303A8D"/>
    <w:rsid w:val="00303CB6"/>
    <w:rsid w:val="003040FB"/>
    <w:rsid w:val="003043F6"/>
    <w:rsid w:val="00304541"/>
    <w:rsid w:val="0030475E"/>
    <w:rsid w:val="00304C0E"/>
    <w:rsid w:val="00305F0A"/>
    <w:rsid w:val="003063C5"/>
    <w:rsid w:val="003065AD"/>
    <w:rsid w:val="00306ACA"/>
    <w:rsid w:val="003109FF"/>
    <w:rsid w:val="00310F55"/>
    <w:rsid w:val="00311151"/>
    <w:rsid w:val="003115AB"/>
    <w:rsid w:val="0031174B"/>
    <w:rsid w:val="00311CF0"/>
    <w:rsid w:val="0031286B"/>
    <w:rsid w:val="00312EB6"/>
    <w:rsid w:val="00313286"/>
    <w:rsid w:val="00313805"/>
    <w:rsid w:val="003148CB"/>
    <w:rsid w:val="00314A44"/>
    <w:rsid w:val="00316179"/>
    <w:rsid w:val="00316A56"/>
    <w:rsid w:val="00317A3D"/>
    <w:rsid w:val="00320277"/>
    <w:rsid w:val="003205DB"/>
    <w:rsid w:val="003218F4"/>
    <w:rsid w:val="00321990"/>
    <w:rsid w:val="00323713"/>
    <w:rsid w:val="00324A77"/>
    <w:rsid w:val="00325AC0"/>
    <w:rsid w:val="00325C6D"/>
    <w:rsid w:val="00325F15"/>
    <w:rsid w:val="00326449"/>
    <w:rsid w:val="0032681E"/>
    <w:rsid w:val="00326B0B"/>
    <w:rsid w:val="003273AE"/>
    <w:rsid w:val="00327632"/>
    <w:rsid w:val="003301CC"/>
    <w:rsid w:val="00330501"/>
    <w:rsid w:val="00330A10"/>
    <w:rsid w:val="00330A1F"/>
    <w:rsid w:val="0033100E"/>
    <w:rsid w:val="00331341"/>
    <w:rsid w:val="003314C2"/>
    <w:rsid w:val="00331A5F"/>
    <w:rsid w:val="00331E25"/>
    <w:rsid w:val="00331E68"/>
    <w:rsid w:val="00331E9B"/>
    <w:rsid w:val="00332459"/>
    <w:rsid w:val="00332D9A"/>
    <w:rsid w:val="00333031"/>
    <w:rsid w:val="0033306C"/>
    <w:rsid w:val="003332C1"/>
    <w:rsid w:val="00333AF1"/>
    <w:rsid w:val="00333B6D"/>
    <w:rsid w:val="00333EF1"/>
    <w:rsid w:val="00334113"/>
    <w:rsid w:val="003344CD"/>
    <w:rsid w:val="00334778"/>
    <w:rsid w:val="00334A48"/>
    <w:rsid w:val="00334CD7"/>
    <w:rsid w:val="00335023"/>
    <w:rsid w:val="003359AB"/>
    <w:rsid w:val="00335C6E"/>
    <w:rsid w:val="0033609C"/>
    <w:rsid w:val="00336312"/>
    <w:rsid w:val="0033676B"/>
    <w:rsid w:val="003367AE"/>
    <w:rsid w:val="00336849"/>
    <w:rsid w:val="003369B2"/>
    <w:rsid w:val="00336FFE"/>
    <w:rsid w:val="00337A51"/>
    <w:rsid w:val="00337B80"/>
    <w:rsid w:val="00337CF5"/>
    <w:rsid w:val="003401A2"/>
    <w:rsid w:val="0034068D"/>
    <w:rsid w:val="003407D2"/>
    <w:rsid w:val="003409AE"/>
    <w:rsid w:val="003411CA"/>
    <w:rsid w:val="0034121D"/>
    <w:rsid w:val="0034161C"/>
    <w:rsid w:val="00342C94"/>
    <w:rsid w:val="00342E9C"/>
    <w:rsid w:val="00342F02"/>
    <w:rsid w:val="00343408"/>
    <w:rsid w:val="00343A7E"/>
    <w:rsid w:val="00343AC9"/>
    <w:rsid w:val="00343E30"/>
    <w:rsid w:val="00344292"/>
    <w:rsid w:val="003444FF"/>
    <w:rsid w:val="0034451B"/>
    <w:rsid w:val="00344B19"/>
    <w:rsid w:val="00344B38"/>
    <w:rsid w:val="00344CCC"/>
    <w:rsid w:val="00345287"/>
    <w:rsid w:val="003457B3"/>
    <w:rsid w:val="003458CA"/>
    <w:rsid w:val="00346085"/>
    <w:rsid w:val="00346256"/>
    <w:rsid w:val="00346F30"/>
    <w:rsid w:val="00346FB2"/>
    <w:rsid w:val="003478F8"/>
    <w:rsid w:val="00347975"/>
    <w:rsid w:val="00347A56"/>
    <w:rsid w:val="00350340"/>
    <w:rsid w:val="00351167"/>
    <w:rsid w:val="00351A20"/>
    <w:rsid w:val="00352197"/>
    <w:rsid w:val="003529B5"/>
    <w:rsid w:val="0035322E"/>
    <w:rsid w:val="003532F0"/>
    <w:rsid w:val="00353D34"/>
    <w:rsid w:val="0035420E"/>
    <w:rsid w:val="00355621"/>
    <w:rsid w:val="00356149"/>
    <w:rsid w:val="00357B46"/>
    <w:rsid w:val="00357BEE"/>
    <w:rsid w:val="003605EB"/>
    <w:rsid w:val="003607FA"/>
    <w:rsid w:val="00361137"/>
    <w:rsid w:val="003612D4"/>
    <w:rsid w:val="0036152C"/>
    <w:rsid w:val="003618A4"/>
    <w:rsid w:val="003618CB"/>
    <w:rsid w:val="00361E0D"/>
    <w:rsid w:val="00362B7C"/>
    <w:rsid w:val="00362DBB"/>
    <w:rsid w:val="00362E31"/>
    <w:rsid w:val="00363170"/>
    <w:rsid w:val="00363217"/>
    <w:rsid w:val="00363EE9"/>
    <w:rsid w:val="00364507"/>
    <w:rsid w:val="00365C3F"/>
    <w:rsid w:val="00365CCC"/>
    <w:rsid w:val="00366066"/>
    <w:rsid w:val="0036651F"/>
    <w:rsid w:val="0036677E"/>
    <w:rsid w:val="00367EF5"/>
    <w:rsid w:val="00371989"/>
    <w:rsid w:val="00372806"/>
    <w:rsid w:val="0037311F"/>
    <w:rsid w:val="003734EA"/>
    <w:rsid w:val="00373657"/>
    <w:rsid w:val="00373E52"/>
    <w:rsid w:val="0037411A"/>
    <w:rsid w:val="0037444C"/>
    <w:rsid w:val="003748A1"/>
    <w:rsid w:val="003748EC"/>
    <w:rsid w:val="00374C25"/>
    <w:rsid w:val="00374D4C"/>
    <w:rsid w:val="0037575C"/>
    <w:rsid w:val="00375A7B"/>
    <w:rsid w:val="00376C4A"/>
    <w:rsid w:val="00377171"/>
    <w:rsid w:val="00377557"/>
    <w:rsid w:val="00377D50"/>
    <w:rsid w:val="0038006C"/>
    <w:rsid w:val="00380293"/>
    <w:rsid w:val="0038065C"/>
    <w:rsid w:val="0038097D"/>
    <w:rsid w:val="00380B5A"/>
    <w:rsid w:val="00380EAE"/>
    <w:rsid w:val="00381C3A"/>
    <w:rsid w:val="00381D45"/>
    <w:rsid w:val="00381FD4"/>
    <w:rsid w:val="003822F3"/>
    <w:rsid w:val="00382787"/>
    <w:rsid w:val="00382915"/>
    <w:rsid w:val="0038304C"/>
    <w:rsid w:val="003831EC"/>
    <w:rsid w:val="0038381C"/>
    <w:rsid w:val="003838CE"/>
    <w:rsid w:val="00383AC7"/>
    <w:rsid w:val="0038418B"/>
    <w:rsid w:val="00384481"/>
    <w:rsid w:val="00384620"/>
    <w:rsid w:val="00384881"/>
    <w:rsid w:val="00384C36"/>
    <w:rsid w:val="00384EAD"/>
    <w:rsid w:val="003851BB"/>
    <w:rsid w:val="00385312"/>
    <w:rsid w:val="003858B1"/>
    <w:rsid w:val="003859DB"/>
    <w:rsid w:val="00385A1D"/>
    <w:rsid w:val="00385B3E"/>
    <w:rsid w:val="00385C9D"/>
    <w:rsid w:val="003860F1"/>
    <w:rsid w:val="003861C5"/>
    <w:rsid w:val="003864C8"/>
    <w:rsid w:val="003865CE"/>
    <w:rsid w:val="003869AD"/>
    <w:rsid w:val="0038733A"/>
    <w:rsid w:val="003873BE"/>
    <w:rsid w:val="00387DBB"/>
    <w:rsid w:val="00387E74"/>
    <w:rsid w:val="00387F1E"/>
    <w:rsid w:val="003905E7"/>
    <w:rsid w:val="003909A0"/>
    <w:rsid w:val="00390CAB"/>
    <w:rsid w:val="00390E67"/>
    <w:rsid w:val="00391142"/>
    <w:rsid w:val="00391BDD"/>
    <w:rsid w:val="00392586"/>
    <w:rsid w:val="00392966"/>
    <w:rsid w:val="003929AD"/>
    <w:rsid w:val="00393302"/>
    <w:rsid w:val="00393359"/>
    <w:rsid w:val="003938D5"/>
    <w:rsid w:val="003939A4"/>
    <w:rsid w:val="003939EE"/>
    <w:rsid w:val="003941CD"/>
    <w:rsid w:val="00394B25"/>
    <w:rsid w:val="00394BAC"/>
    <w:rsid w:val="00394CE1"/>
    <w:rsid w:val="00395C8B"/>
    <w:rsid w:val="00396188"/>
    <w:rsid w:val="00396823"/>
    <w:rsid w:val="00396F24"/>
    <w:rsid w:val="003A093B"/>
    <w:rsid w:val="003A0C38"/>
    <w:rsid w:val="003A0E34"/>
    <w:rsid w:val="003A0FF2"/>
    <w:rsid w:val="003A1152"/>
    <w:rsid w:val="003A13FD"/>
    <w:rsid w:val="003A1748"/>
    <w:rsid w:val="003A24D6"/>
    <w:rsid w:val="003A25BF"/>
    <w:rsid w:val="003A2C44"/>
    <w:rsid w:val="003A3018"/>
    <w:rsid w:val="003A3346"/>
    <w:rsid w:val="003A33C8"/>
    <w:rsid w:val="003A388F"/>
    <w:rsid w:val="003A3D06"/>
    <w:rsid w:val="003A40A6"/>
    <w:rsid w:val="003A488B"/>
    <w:rsid w:val="003A48A7"/>
    <w:rsid w:val="003A7482"/>
    <w:rsid w:val="003A775F"/>
    <w:rsid w:val="003A7FC6"/>
    <w:rsid w:val="003B01B6"/>
    <w:rsid w:val="003B0797"/>
    <w:rsid w:val="003B1346"/>
    <w:rsid w:val="003B13AE"/>
    <w:rsid w:val="003B1830"/>
    <w:rsid w:val="003B18FA"/>
    <w:rsid w:val="003B196F"/>
    <w:rsid w:val="003B1BF1"/>
    <w:rsid w:val="003B235F"/>
    <w:rsid w:val="003B23B0"/>
    <w:rsid w:val="003B23CE"/>
    <w:rsid w:val="003B2A14"/>
    <w:rsid w:val="003B3507"/>
    <w:rsid w:val="003B3630"/>
    <w:rsid w:val="003B38A6"/>
    <w:rsid w:val="003B3CBE"/>
    <w:rsid w:val="003B3FF1"/>
    <w:rsid w:val="003B4249"/>
    <w:rsid w:val="003B4E6F"/>
    <w:rsid w:val="003B5BD3"/>
    <w:rsid w:val="003B623E"/>
    <w:rsid w:val="003B64EF"/>
    <w:rsid w:val="003B6C57"/>
    <w:rsid w:val="003B6F71"/>
    <w:rsid w:val="003B7426"/>
    <w:rsid w:val="003B759C"/>
    <w:rsid w:val="003B7833"/>
    <w:rsid w:val="003C0618"/>
    <w:rsid w:val="003C0A4A"/>
    <w:rsid w:val="003C1692"/>
    <w:rsid w:val="003C1A8E"/>
    <w:rsid w:val="003C1C9F"/>
    <w:rsid w:val="003C1EB1"/>
    <w:rsid w:val="003C470F"/>
    <w:rsid w:val="003C5548"/>
    <w:rsid w:val="003C56BF"/>
    <w:rsid w:val="003C5AD0"/>
    <w:rsid w:val="003C6198"/>
    <w:rsid w:val="003C6211"/>
    <w:rsid w:val="003C62BE"/>
    <w:rsid w:val="003C65C4"/>
    <w:rsid w:val="003C6FE4"/>
    <w:rsid w:val="003C768B"/>
    <w:rsid w:val="003C7ABE"/>
    <w:rsid w:val="003C7CBD"/>
    <w:rsid w:val="003D10E9"/>
    <w:rsid w:val="003D14E3"/>
    <w:rsid w:val="003D1B23"/>
    <w:rsid w:val="003D2E0B"/>
    <w:rsid w:val="003D3863"/>
    <w:rsid w:val="003D426A"/>
    <w:rsid w:val="003D4629"/>
    <w:rsid w:val="003D48FA"/>
    <w:rsid w:val="003D6064"/>
    <w:rsid w:val="003D610F"/>
    <w:rsid w:val="003D6124"/>
    <w:rsid w:val="003D61D8"/>
    <w:rsid w:val="003D65E7"/>
    <w:rsid w:val="003D66C5"/>
    <w:rsid w:val="003D67DA"/>
    <w:rsid w:val="003D6838"/>
    <w:rsid w:val="003D6BF6"/>
    <w:rsid w:val="003D6EBA"/>
    <w:rsid w:val="003D76D4"/>
    <w:rsid w:val="003E0061"/>
    <w:rsid w:val="003E19B4"/>
    <w:rsid w:val="003E2356"/>
    <w:rsid w:val="003E2E46"/>
    <w:rsid w:val="003E305A"/>
    <w:rsid w:val="003E4070"/>
    <w:rsid w:val="003E49EF"/>
    <w:rsid w:val="003E4EA4"/>
    <w:rsid w:val="003E5019"/>
    <w:rsid w:val="003E527A"/>
    <w:rsid w:val="003E553E"/>
    <w:rsid w:val="003E595E"/>
    <w:rsid w:val="003E61EB"/>
    <w:rsid w:val="003E6AEB"/>
    <w:rsid w:val="003E6D0E"/>
    <w:rsid w:val="003E7A2C"/>
    <w:rsid w:val="003F0186"/>
    <w:rsid w:val="003F085D"/>
    <w:rsid w:val="003F0B0C"/>
    <w:rsid w:val="003F23F4"/>
    <w:rsid w:val="003F2620"/>
    <w:rsid w:val="003F2C81"/>
    <w:rsid w:val="003F34DB"/>
    <w:rsid w:val="003F3711"/>
    <w:rsid w:val="003F3D5B"/>
    <w:rsid w:val="003F42FE"/>
    <w:rsid w:val="003F43CA"/>
    <w:rsid w:val="003F5432"/>
    <w:rsid w:val="003F5851"/>
    <w:rsid w:val="003F595A"/>
    <w:rsid w:val="003F5ABA"/>
    <w:rsid w:val="003F5E9B"/>
    <w:rsid w:val="003F634D"/>
    <w:rsid w:val="003F6907"/>
    <w:rsid w:val="003F71F4"/>
    <w:rsid w:val="003F7692"/>
    <w:rsid w:val="00400BC3"/>
    <w:rsid w:val="00400CBF"/>
    <w:rsid w:val="00401411"/>
    <w:rsid w:val="00401FE2"/>
    <w:rsid w:val="004020A5"/>
    <w:rsid w:val="00402294"/>
    <w:rsid w:val="0040232B"/>
    <w:rsid w:val="004027EA"/>
    <w:rsid w:val="00402898"/>
    <w:rsid w:val="004036C9"/>
    <w:rsid w:val="00403701"/>
    <w:rsid w:val="004047A9"/>
    <w:rsid w:val="00404D04"/>
    <w:rsid w:val="00404DAE"/>
    <w:rsid w:val="00405691"/>
    <w:rsid w:val="00405F84"/>
    <w:rsid w:val="00406244"/>
    <w:rsid w:val="0040638B"/>
    <w:rsid w:val="004069F7"/>
    <w:rsid w:val="00406A1D"/>
    <w:rsid w:val="00407488"/>
    <w:rsid w:val="0040772D"/>
    <w:rsid w:val="004078A2"/>
    <w:rsid w:val="00407B7D"/>
    <w:rsid w:val="00410218"/>
    <w:rsid w:val="00410738"/>
    <w:rsid w:val="00410822"/>
    <w:rsid w:val="00411DDB"/>
    <w:rsid w:val="0041255A"/>
    <w:rsid w:val="004138F3"/>
    <w:rsid w:val="004141CF"/>
    <w:rsid w:val="004148AC"/>
    <w:rsid w:val="00415431"/>
    <w:rsid w:val="004155DD"/>
    <w:rsid w:val="004159D5"/>
    <w:rsid w:val="004166A9"/>
    <w:rsid w:val="00416C6E"/>
    <w:rsid w:val="00417058"/>
    <w:rsid w:val="004201FF"/>
    <w:rsid w:val="00420E70"/>
    <w:rsid w:val="00421098"/>
    <w:rsid w:val="004213DE"/>
    <w:rsid w:val="004214C9"/>
    <w:rsid w:val="00421769"/>
    <w:rsid w:val="004219BF"/>
    <w:rsid w:val="00422475"/>
    <w:rsid w:val="0042319A"/>
    <w:rsid w:val="0042334C"/>
    <w:rsid w:val="0042346B"/>
    <w:rsid w:val="00423564"/>
    <w:rsid w:val="004247F0"/>
    <w:rsid w:val="004248C6"/>
    <w:rsid w:val="00424F0E"/>
    <w:rsid w:val="00425024"/>
    <w:rsid w:val="00426273"/>
    <w:rsid w:val="0042660C"/>
    <w:rsid w:val="00426FD2"/>
    <w:rsid w:val="004270A5"/>
    <w:rsid w:val="00427B97"/>
    <w:rsid w:val="00430767"/>
    <w:rsid w:val="00430CD1"/>
    <w:rsid w:val="004312B6"/>
    <w:rsid w:val="004314F2"/>
    <w:rsid w:val="004317EB"/>
    <w:rsid w:val="00431DD6"/>
    <w:rsid w:val="00432026"/>
    <w:rsid w:val="00432B5B"/>
    <w:rsid w:val="00432C30"/>
    <w:rsid w:val="0043312A"/>
    <w:rsid w:val="00433F4C"/>
    <w:rsid w:val="00433FF1"/>
    <w:rsid w:val="00434292"/>
    <w:rsid w:val="00434323"/>
    <w:rsid w:val="0043467F"/>
    <w:rsid w:val="0043527D"/>
    <w:rsid w:val="00436672"/>
    <w:rsid w:val="0043705C"/>
    <w:rsid w:val="00437E42"/>
    <w:rsid w:val="004406CD"/>
    <w:rsid w:val="00440E84"/>
    <w:rsid w:val="004415C8"/>
    <w:rsid w:val="004420DD"/>
    <w:rsid w:val="00442507"/>
    <w:rsid w:val="0044250E"/>
    <w:rsid w:val="00442D34"/>
    <w:rsid w:val="004436B5"/>
    <w:rsid w:val="00443908"/>
    <w:rsid w:val="00443A60"/>
    <w:rsid w:val="00443C16"/>
    <w:rsid w:val="00443CBB"/>
    <w:rsid w:val="00443D42"/>
    <w:rsid w:val="00444655"/>
    <w:rsid w:val="00444679"/>
    <w:rsid w:val="0044556A"/>
    <w:rsid w:val="00445AD4"/>
    <w:rsid w:val="00445FBE"/>
    <w:rsid w:val="00446055"/>
    <w:rsid w:val="004465B9"/>
    <w:rsid w:val="004468C6"/>
    <w:rsid w:val="00446B5D"/>
    <w:rsid w:val="00446B6A"/>
    <w:rsid w:val="004475CF"/>
    <w:rsid w:val="004476D4"/>
    <w:rsid w:val="00450872"/>
    <w:rsid w:val="0045156F"/>
    <w:rsid w:val="00451860"/>
    <w:rsid w:val="0045209B"/>
    <w:rsid w:val="004523A0"/>
    <w:rsid w:val="004526E7"/>
    <w:rsid w:val="00452801"/>
    <w:rsid w:val="00452D03"/>
    <w:rsid w:val="00453263"/>
    <w:rsid w:val="004536E9"/>
    <w:rsid w:val="00453826"/>
    <w:rsid w:val="0045485D"/>
    <w:rsid w:val="00454D72"/>
    <w:rsid w:val="004555ED"/>
    <w:rsid w:val="00455ACE"/>
    <w:rsid w:val="00455F2E"/>
    <w:rsid w:val="00456C73"/>
    <w:rsid w:val="0045721F"/>
    <w:rsid w:val="00457557"/>
    <w:rsid w:val="0045778F"/>
    <w:rsid w:val="0045780E"/>
    <w:rsid w:val="00457852"/>
    <w:rsid w:val="00460C65"/>
    <w:rsid w:val="00460ED6"/>
    <w:rsid w:val="00461C6B"/>
    <w:rsid w:val="00461D48"/>
    <w:rsid w:val="004626FF"/>
    <w:rsid w:val="0046295E"/>
    <w:rsid w:val="00462985"/>
    <w:rsid w:val="00462AA5"/>
    <w:rsid w:val="00462AF5"/>
    <w:rsid w:val="00463EB2"/>
    <w:rsid w:val="00464928"/>
    <w:rsid w:val="00464EF7"/>
    <w:rsid w:val="004656B9"/>
    <w:rsid w:val="00465C96"/>
    <w:rsid w:val="00466695"/>
    <w:rsid w:val="00466BE9"/>
    <w:rsid w:val="00466ECA"/>
    <w:rsid w:val="004672DC"/>
    <w:rsid w:val="004673DE"/>
    <w:rsid w:val="0047046C"/>
    <w:rsid w:val="0047065F"/>
    <w:rsid w:val="00470883"/>
    <w:rsid w:val="004709C3"/>
    <w:rsid w:val="00470AA1"/>
    <w:rsid w:val="004718EE"/>
    <w:rsid w:val="004721D6"/>
    <w:rsid w:val="0047272E"/>
    <w:rsid w:val="00472865"/>
    <w:rsid w:val="004728EA"/>
    <w:rsid w:val="00472DA8"/>
    <w:rsid w:val="004737E6"/>
    <w:rsid w:val="00474373"/>
    <w:rsid w:val="00474553"/>
    <w:rsid w:val="00474A64"/>
    <w:rsid w:val="00475DF6"/>
    <w:rsid w:val="00475F46"/>
    <w:rsid w:val="00476529"/>
    <w:rsid w:val="004765E1"/>
    <w:rsid w:val="0047709D"/>
    <w:rsid w:val="004776F7"/>
    <w:rsid w:val="00477CFC"/>
    <w:rsid w:val="004816D2"/>
    <w:rsid w:val="0048290C"/>
    <w:rsid w:val="00482F07"/>
    <w:rsid w:val="00482F4B"/>
    <w:rsid w:val="0048322F"/>
    <w:rsid w:val="004838DE"/>
    <w:rsid w:val="00484127"/>
    <w:rsid w:val="00484568"/>
    <w:rsid w:val="00484577"/>
    <w:rsid w:val="00484B7C"/>
    <w:rsid w:val="00484FDF"/>
    <w:rsid w:val="004854FF"/>
    <w:rsid w:val="00485B95"/>
    <w:rsid w:val="0048619C"/>
    <w:rsid w:val="004866DE"/>
    <w:rsid w:val="00486937"/>
    <w:rsid w:val="0049026A"/>
    <w:rsid w:val="00490561"/>
    <w:rsid w:val="00490943"/>
    <w:rsid w:val="004909EC"/>
    <w:rsid w:val="00490BE3"/>
    <w:rsid w:val="00490C54"/>
    <w:rsid w:val="004912F6"/>
    <w:rsid w:val="0049161A"/>
    <w:rsid w:val="004918F0"/>
    <w:rsid w:val="004919DB"/>
    <w:rsid w:val="00492240"/>
    <w:rsid w:val="004922EB"/>
    <w:rsid w:val="004929A7"/>
    <w:rsid w:val="004929F0"/>
    <w:rsid w:val="00492B27"/>
    <w:rsid w:val="00492D47"/>
    <w:rsid w:val="00493424"/>
    <w:rsid w:val="004937E8"/>
    <w:rsid w:val="00493EF6"/>
    <w:rsid w:val="00494CC4"/>
    <w:rsid w:val="00494CF2"/>
    <w:rsid w:val="00495346"/>
    <w:rsid w:val="00495D64"/>
    <w:rsid w:val="00495D84"/>
    <w:rsid w:val="004960AB"/>
    <w:rsid w:val="00496DE9"/>
    <w:rsid w:val="00496F94"/>
    <w:rsid w:val="00497533"/>
    <w:rsid w:val="004975E3"/>
    <w:rsid w:val="00497985"/>
    <w:rsid w:val="00497A08"/>
    <w:rsid w:val="004A0ADB"/>
    <w:rsid w:val="004A2467"/>
    <w:rsid w:val="004A2E76"/>
    <w:rsid w:val="004A343F"/>
    <w:rsid w:val="004A4D50"/>
    <w:rsid w:val="004A526D"/>
    <w:rsid w:val="004A5B99"/>
    <w:rsid w:val="004A6221"/>
    <w:rsid w:val="004A654C"/>
    <w:rsid w:val="004A6A32"/>
    <w:rsid w:val="004A6B98"/>
    <w:rsid w:val="004A782A"/>
    <w:rsid w:val="004A7F1C"/>
    <w:rsid w:val="004B02AD"/>
    <w:rsid w:val="004B031D"/>
    <w:rsid w:val="004B03CC"/>
    <w:rsid w:val="004B06F4"/>
    <w:rsid w:val="004B0888"/>
    <w:rsid w:val="004B0977"/>
    <w:rsid w:val="004B0A10"/>
    <w:rsid w:val="004B0BEA"/>
    <w:rsid w:val="004B12AC"/>
    <w:rsid w:val="004B1B1F"/>
    <w:rsid w:val="004B1EF7"/>
    <w:rsid w:val="004B1F5E"/>
    <w:rsid w:val="004B3018"/>
    <w:rsid w:val="004B34DE"/>
    <w:rsid w:val="004B3642"/>
    <w:rsid w:val="004B36DC"/>
    <w:rsid w:val="004B3772"/>
    <w:rsid w:val="004B3B37"/>
    <w:rsid w:val="004B42A4"/>
    <w:rsid w:val="004B4662"/>
    <w:rsid w:val="004B4C85"/>
    <w:rsid w:val="004B6722"/>
    <w:rsid w:val="004B71D5"/>
    <w:rsid w:val="004B75F3"/>
    <w:rsid w:val="004B7991"/>
    <w:rsid w:val="004C0396"/>
    <w:rsid w:val="004C1092"/>
    <w:rsid w:val="004C10A5"/>
    <w:rsid w:val="004C1682"/>
    <w:rsid w:val="004C19E9"/>
    <w:rsid w:val="004C3821"/>
    <w:rsid w:val="004C3A80"/>
    <w:rsid w:val="004C4569"/>
    <w:rsid w:val="004C48F1"/>
    <w:rsid w:val="004C53C7"/>
    <w:rsid w:val="004C5FAB"/>
    <w:rsid w:val="004C6197"/>
    <w:rsid w:val="004C6AC1"/>
    <w:rsid w:val="004C78E4"/>
    <w:rsid w:val="004C7AAB"/>
    <w:rsid w:val="004C7C30"/>
    <w:rsid w:val="004D104C"/>
    <w:rsid w:val="004D1340"/>
    <w:rsid w:val="004D1705"/>
    <w:rsid w:val="004D1E29"/>
    <w:rsid w:val="004D2012"/>
    <w:rsid w:val="004D220B"/>
    <w:rsid w:val="004D227F"/>
    <w:rsid w:val="004D32B3"/>
    <w:rsid w:val="004D3B8A"/>
    <w:rsid w:val="004D3CBC"/>
    <w:rsid w:val="004D3D99"/>
    <w:rsid w:val="004D41B6"/>
    <w:rsid w:val="004D43A8"/>
    <w:rsid w:val="004D59D4"/>
    <w:rsid w:val="004D5A2E"/>
    <w:rsid w:val="004D5A7F"/>
    <w:rsid w:val="004D5BD7"/>
    <w:rsid w:val="004D6360"/>
    <w:rsid w:val="004D644C"/>
    <w:rsid w:val="004D7725"/>
    <w:rsid w:val="004E0433"/>
    <w:rsid w:val="004E087C"/>
    <w:rsid w:val="004E1293"/>
    <w:rsid w:val="004E1C14"/>
    <w:rsid w:val="004E1E50"/>
    <w:rsid w:val="004E23B9"/>
    <w:rsid w:val="004E26FF"/>
    <w:rsid w:val="004E3019"/>
    <w:rsid w:val="004E334C"/>
    <w:rsid w:val="004E3481"/>
    <w:rsid w:val="004E4EF1"/>
    <w:rsid w:val="004E5C57"/>
    <w:rsid w:val="004E66FD"/>
    <w:rsid w:val="004E68BF"/>
    <w:rsid w:val="004E6C7A"/>
    <w:rsid w:val="004E701D"/>
    <w:rsid w:val="004E70A8"/>
    <w:rsid w:val="004E70FB"/>
    <w:rsid w:val="004E7291"/>
    <w:rsid w:val="004E7546"/>
    <w:rsid w:val="004E7706"/>
    <w:rsid w:val="004F103A"/>
    <w:rsid w:val="004F180D"/>
    <w:rsid w:val="004F22DB"/>
    <w:rsid w:val="004F243E"/>
    <w:rsid w:val="004F3038"/>
    <w:rsid w:val="004F32E6"/>
    <w:rsid w:val="004F3C20"/>
    <w:rsid w:val="004F429C"/>
    <w:rsid w:val="004F4A35"/>
    <w:rsid w:val="004F564D"/>
    <w:rsid w:val="004F567D"/>
    <w:rsid w:val="004F59DD"/>
    <w:rsid w:val="004F5D28"/>
    <w:rsid w:val="004F6998"/>
    <w:rsid w:val="004F6EE1"/>
    <w:rsid w:val="004F7BEA"/>
    <w:rsid w:val="004F7C11"/>
    <w:rsid w:val="00500384"/>
    <w:rsid w:val="005004F2"/>
    <w:rsid w:val="00501858"/>
    <w:rsid w:val="00501A52"/>
    <w:rsid w:val="00502CC2"/>
    <w:rsid w:val="00503851"/>
    <w:rsid w:val="005040FB"/>
    <w:rsid w:val="005043F1"/>
    <w:rsid w:val="00504DBF"/>
    <w:rsid w:val="005051F1"/>
    <w:rsid w:val="005052F3"/>
    <w:rsid w:val="00506148"/>
    <w:rsid w:val="005063B2"/>
    <w:rsid w:val="00506DAD"/>
    <w:rsid w:val="005072A2"/>
    <w:rsid w:val="00507C97"/>
    <w:rsid w:val="00507F85"/>
    <w:rsid w:val="00507FB6"/>
    <w:rsid w:val="005102A4"/>
    <w:rsid w:val="0051059D"/>
    <w:rsid w:val="005105A7"/>
    <w:rsid w:val="00510664"/>
    <w:rsid w:val="00510A24"/>
    <w:rsid w:val="00510E8B"/>
    <w:rsid w:val="00511116"/>
    <w:rsid w:val="005119B2"/>
    <w:rsid w:val="00511B93"/>
    <w:rsid w:val="0051274A"/>
    <w:rsid w:val="0051378B"/>
    <w:rsid w:val="00513791"/>
    <w:rsid w:val="00513B2D"/>
    <w:rsid w:val="00513FDC"/>
    <w:rsid w:val="0051488A"/>
    <w:rsid w:val="00514EA1"/>
    <w:rsid w:val="0051510D"/>
    <w:rsid w:val="00515164"/>
    <w:rsid w:val="00515499"/>
    <w:rsid w:val="005155B9"/>
    <w:rsid w:val="0051562D"/>
    <w:rsid w:val="005157E7"/>
    <w:rsid w:val="00515A3E"/>
    <w:rsid w:val="00515FC7"/>
    <w:rsid w:val="00515FDA"/>
    <w:rsid w:val="00516148"/>
    <w:rsid w:val="0051645F"/>
    <w:rsid w:val="005164D9"/>
    <w:rsid w:val="005164E1"/>
    <w:rsid w:val="0051719D"/>
    <w:rsid w:val="005173F8"/>
    <w:rsid w:val="00517667"/>
    <w:rsid w:val="00517EBE"/>
    <w:rsid w:val="00517FDC"/>
    <w:rsid w:val="00520126"/>
    <w:rsid w:val="00520649"/>
    <w:rsid w:val="00520C7A"/>
    <w:rsid w:val="00521022"/>
    <w:rsid w:val="005211FE"/>
    <w:rsid w:val="00521B9E"/>
    <w:rsid w:val="00521C65"/>
    <w:rsid w:val="0052206E"/>
    <w:rsid w:val="005229EF"/>
    <w:rsid w:val="00522C98"/>
    <w:rsid w:val="00522D4E"/>
    <w:rsid w:val="00522EB9"/>
    <w:rsid w:val="0052333F"/>
    <w:rsid w:val="00523735"/>
    <w:rsid w:val="00524071"/>
    <w:rsid w:val="005241DD"/>
    <w:rsid w:val="00524283"/>
    <w:rsid w:val="005254D5"/>
    <w:rsid w:val="00525C9D"/>
    <w:rsid w:val="005260A3"/>
    <w:rsid w:val="005261C0"/>
    <w:rsid w:val="00526A5E"/>
    <w:rsid w:val="00526EE9"/>
    <w:rsid w:val="0052723E"/>
    <w:rsid w:val="00527685"/>
    <w:rsid w:val="00527710"/>
    <w:rsid w:val="00527761"/>
    <w:rsid w:val="005279CF"/>
    <w:rsid w:val="0053014E"/>
    <w:rsid w:val="00531107"/>
    <w:rsid w:val="005311E1"/>
    <w:rsid w:val="0053125E"/>
    <w:rsid w:val="005319DE"/>
    <w:rsid w:val="0053201B"/>
    <w:rsid w:val="005332CA"/>
    <w:rsid w:val="00534412"/>
    <w:rsid w:val="0053447E"/>
    <w:rsid w:val="005352AD"/>
    <w:rsid w:val="005354E2"/>
    <w:rsid w:val="00535BB7"/>
    <w:rsid w:val="0053652C"/>
    <w:rsid w:val="00537A27"/>
    <w:rsid w:val="00537C8F"/>
    <w:rsid w:val="00540464"/>
    <w:rsid w:val="00540A1B"/>
    <w:rsid w:val="00540AB5"/>
    <w:rsid w:val="00540B0B"/>
    <w:rsid w:val="00540E90"/>
    <w:rsid w:val="00541150"/>
    <w:rsid w:val="0054142A"/>
    <w:rsid w:val="00541990"/>
    <w:rsid w:val="00541D93"/>
    <w:rsid w:val="0054205F"/>
    <w:rsid w:val="00542199"/>
    <w:rsid w:val="0054237F"/>
    <w:rsid w:val="00542434"/>
    <w:rsid w:val="005425FC"/>
    <w:rsid w:val="00542821"/>
    <w:rsid w:val="00542883"/>
    <w:rsid w:val="00543646"/>
    <w:rsid w:val="0054380C"/>
    <w:rsid w:val="00543A8D"/>
    <w:rsid w:val="0054432B"/>
    <w:rsid w:val="005443AD"/>
    <w:rsid w:val="0054460F"/>
    <w:rsid w:val="00545651"/>
    <w:rsid w:val="005456D8"/>
    <w:rsid w:val="00545A72"/>
    <w:rsid w:val="00545D9E"/>
    <w:rsid w:val="00545F59"/>
    <w:rsid w:val="00545FF0"/>
    <w:rsid w:val="0054605C"/>
    <w:rsid w:val="005471C2"/>
    <w:rsid w:val="00550726"/>
    <w:rsid w:val="005511CE"/>
    <w:rsid w:val="005515DC"/>
    <w:rsid w:val="00551640"/>
    <w:rsid w:val="00551E86"/>
    <w:rsid w:val="0055248C"/>
    <w:rsid w:val="00552E3F"/>
    <w:rsid w:val="005535E3"/>
    <w:rsid w:val="005537CD"/>
    <w:rsid w:val="0055388D"/>
    <w:rsid w:val="00553FE3"/>
    <w:rsid w:val="00554486"/>
    <w:rsid w:val="005549ED"/>
    <w:rsid w:val="00554E2B"/>
    <w:rsid w:val="00556358"/>
    <w:rsid w:val="00556C59"/>
    <w:rsid w:val="00557053"/>
    <w:rsid w:val="00557238"/>
    <w:rsid w:val="00557312"/>
    <w:rsid w:val="005579EC"/>
    <w:rsid w:val="00557DD3"/>
    <w:rsid w:val="00557F81"/>
    <w:rsid w:val="00560339"/>
    <w:rsid w:val="005607BC"/>
    <w:rsid w:val="00560DAA"/>
    <w:rsid w:val="005611CE"/>
    <w:rsid w:val="005614B3"/>
    <w:rsid w:val="005614E1"/>
    <w:rsid w:val="0056155C"/>
    <w:rsid w:val="00561BB9"/>
    <w:rsid w:val="00562287"/>
    <w:rsid w:val="00562500"/>
    <w:rsid w:val="0056265F"/>
    <w:rsid w:val="00562A80"/>
    <w:rsid w:val="00562A9A"/>
    <w:rsid w:val="00562B41"/>
    <w:rsid w:val="00563480"/>
    <w:rsid w:val="00563554"/>
    <w:rsid w:val="005637A7"/>
    <w:rsid w:val="0056470F"/>
    <w:rsid w:val="005647E8"/>
    <w:rsid w:val="00564850"/>
    <w:rsid w:val="00564AE5"/>
    <w:rsid w:val="00564C7F"/>
    <w:rsid w:val="00564FB9"/>
    <w:rsid w:val="005656BE"/>
    <w:rsid w:val="00565D97"/>
    <w:rsid w:val="00566075"/>
    <w:rsid w:val="005669F9"/>
    <w:rsid w:val="00566ED8"/>
    <w:rsid w:val="005672DE"/>
    <w:rsid w:val="00567466"/>
    <w:rsid w:val="005675B4"/>
    <w:rsid w:val="0056766C"/>
    <w:rsid w:val="00567FB7"/>
    <w:rsid w:val="00570015"/>
    <w:rsid w:val="005701B8"/>
    <w:rsid w:val="005704EE"/>
    <w:rsid w:val="00571687"/>
    <w:rsid w:val="00571DD3"/>
    <w:rsid w:val="00571EE3"/>
    <w:rsid w:val="005727B7"/>
    <w:rsid w:val="0057280C"/>
    <w:rsid w:val="00572C69"/>
    <w:rsid w:val="00572F49"/>
    <w:rsid w:val="0057317E"/>
    <w:rsid w:val="005731F7"/>
    <w:rsid w:val="00573732"/>
    <w:rsid w:val="0057373B"/>
    <w:rsid w:val="00573FBB"/>
    <w:rsid w:val="005740CD"/>
    <w:rsid w:val="005748C8"/>
    <w:rsid w:val="00574B80"/>
    <w:rsid w:val="00575B79"/>
    <w:rsid w:val="005760AE"/>
    <w:rsid w:val="00576487"/>
    <w:rsid w:val="00576C57"/>
    <w:rsid w:val="00576E47"/>
    <w:rsid w:val="00576E9C"/>
    <w:rsid w:val="00577696"/>
    <w:rsid w:val="005777D7"/>
    <w:rsid w:val="0058022A"/>
    <w:rsid w:val="00580408"/>
    <w:rsid w:val="005815B8"/>
    <w:rsid w:val="00581784"/>
    <w:rsid w:val="0058185E"/>
    <w:rsid w:val="00581A6D"/>
    <w:rsid w:val="00581F57"/>
    <w:rsid w:val="00582498"/>
    <w:rsid w:val="00582E89"/>
    <w:rsid w:val="00583817"/>
    <w:rsid w:val="00583E24"/>
    <w:rsid w:val="00584004"/>
    <w:rsid w:val="0058402A"/>
    <w:rsid w:val="00584749"/>
    <w:rsid w:val="005849BC"/>
    <w:rsid w:val="00584C59"/>
    <w:rsid w:val="00585286"/>
    <w:rsid w:val="005857EE"/>
    <w:rsid w:val="00585887"/>
    <w:rsid w:val="005858E0"/>
    <w:rsid w:val="00585BC4"/>
    <w:rsid w:val="005864D9"/>
    <w:rsid w:val="00586CA5"/>
    <w:rsid w:val="005877C7"/>
    <w:rsid w:val="005877D0"/>
    <w:rsid w:val="005879CB"/>
    <w:rsid w:val="00590133"/>
    <w:rsid w:val="00591085"/>
    <w:rsid w:val="00591194"/>
    <w:rsid w:val="00591B12"/>
    <w:rsid w:val="00592052"/>
    <w:rsid w:val="00592E2B"/>
    <w:rsid w:val="00592F6B"/>
    <w:rsid w:val="00592F89"/>
    <w:rsid w:val="00593081"/>
    <w:rsid w:val="005940F2"/>
    <w:rsid w:val="0059495A"/>
    <w:rsid w:val="0059586F"/>
    <w:rsid w:val="00595C1C"/>
    <w:rsid w:val="00595E10"/>
    <w:rsid w:val="00596D65"/>
    <w:rsid w:val="00596FDA"/>
    <w:rsid w:val="005972ED"/>
    <w:rsid w:val="0059766B"/>
    <w:rsid w:val="00597B7E"/>
    <w:rsid w:val="005A07FF"/>
    <w:rsid w:val="005A175E"/>
    <w:rsid w:val="005A23C4"/>
    <w:rsid w:val="005A2412"/>
    <w:rsid w:val="005A2815"/>
    <w:rsid w:val="005A2FC3"/>
    <w:rsid w:val="005A35E6"/>
    <w:rsid w:val="005A3D82"/>
    <w:rsid w:val="005A435D"/>
    <w:rsid w:val="005A4425"/>
    <w:rsid w:val="005A4D8D"/>
    <w:rsid w:val="005A5441"/>
    <w:rsid w:val="005A5BE8"/>
    <w:rsid w:val="005A5E41"/>
    <w:rsid w:val="005A6D04"/>
    <w:rsid w:val="005A7913"/>
    <w:rsid w:val="005A7FF5"/>
    <w:rsid w:val="005B10CB"/>
    <w:rsid w:val="005B116D"/>
    <w:rsid w:val="005B12AA"/>
    <w:rsid w:val="005B176A"/>
    <w:rsid w:val="005B179C"/>
    <w:rsid w:val="005B218E"/>
    <w:rsid w:val="005B224D"/>
    <w:rsid w:val="005B23B8"/>
    <w:rsid w:val="005B2E8F"/>
    <w:rsid w:val="005B31CB"/>
    <w:rsid w:val="005B3CF2"/>
    <w:rsid w:val="005B52ED"/>
    <w:rsid w:val="005B599C"/>
    <w:rsid w:val="005B5E9B"/>
    <w:rsid w:val="005B61D8"/>
    <w:rsid w:val="005B69AB"/>
    <w:rsid w:val="005B6A8B"/>
    <w:rsid w:val="005B6B1E"/>
    <w:rsid w:val="005B759B"/>
    <w:rsid w:val="005B7838"/>
    <w:rsid w:val="005B7915"/>
    <w:rsid w:val="005B7A95"/>
    <w:rsid w:val="005C0061"/>
    <w:rsid w:val="005C02A9"/>
    <w:rsid w:val="005C0769"/>
    <w:rsid w:val="005C09C5"/>
    <w:rsid w:val="005C0B26"/>
    <w:rsid w:val="005C0C16"/>
    <w:rsid w:val="005C10D5"/>
    <w:rsid w:val="005C12ED"/>
    <w:rsid w:val="005C1902"/>
    <w:rsid w:val="005C1D2E"/>
    <w:rsid w:val="005C226B"/>
    <w:rsid w:val="005C25EE"/>
    <w:rsid w:val="005C2988"/>
    <w:rsid w:val="005C2BBE"/>
    <w:rsid w:val="005C3064"/>
    <w:rsid w:val="005C31A0"/>
    <w:rsid w:val="005C32D2"/>
    <w:rsid w:val="005C33A5"/>
    <w:rsid w:val="005C344F"/>
    <w:rsid w:val="005C351A"/>
    <w:rsid w:val="005C36A7"/>
    <w:rsid w:val="005C3BB9"/>
    <w:rsid w:val="005C3C8F"/>
    <w:rsid w:val="005C4109"/>
    <w:rsid w:val="005C4919"/>
    <w:rsid w:val="005C4A1C"/>
    <w:rsid w:val="005C4A41"/>
    <w:rsid w:val="005C4BD2"/>
    <w:rsid w:val="005C4E01"/>
    <w:rsid w:val="005C4F8B"/>
    <w:rsid w:val="005C5B33"/>
    <w:rsid w:val="005C5E0E"/>
    <w:rsid w:val="005C5EC0"/>
    <w:rsid w:val="005C60F1"/>
    <w:rsid w:val="005C65AE"/>
    <w:rsid w:val="005C6661"/>
    <w:rsid w:val="005C66AF"/>
    <w:rsid w:val="005C6C1E"/>
    <w:rsid w:val="005C7106"/>
    <w:rsid w:val="005D195C"/>
    <w:rsid w:val="005D1D5A"/>
    <w:rsid w:val="005D1F3B"/>
    <w:rsid w:val="005D2E61"/>
    <w:rsid w:val="005D2E93"/>
    <w:rsid w:val="005D30AE"/>
    <w:rsid w:val="005D37C9"/>
    <w:rsid w:val="005D4341"/>
    <w:rsid w:val="005D51A5"/>
    <w:rsid w:val="005D547A"/>
    <w:rsid w:val="005D548E"/>
    <w:rsid w:val="005D5F8C"/>
    <w:rsid w:val="005D68BF"/>
    <w:rsid w:val="005D6AF5"/>
    <w:rsid w:val="005D73DA"/>
    <w:rsid w:val="005D7FC2"/>
    <w:rsid w:val="005E0490"/>
    <w:rsid w:val="005E069C"/>
    <w:rsid w:val="005E0A6E"/>
    <w:rsid w:val="005E0B99"/>
    <w:rsid w:val="005E1C26"/>
    <w:rsid w:val="005E2E96"/>
    <w:rsid w:val="005E3D16"/>
    <w:rsid w:val="005E3E76"/>
    <w:rsid w:val="005E45A1"/>
    <w:rsid w:val="005E555A"/>
    <w:rsid w:val="005E5610"/>
    <w:rsid w:val="005E6DE6"/>
    <w:rsid w:val="005E73F4"/>
    <w:rsid w:val="005F06B4"/>
    <w:rsid w:val="005F1642"/>
    <w:rsid w:val="005F17FD"/>
    <w:rsid w:val="005F1E04"/>
    <w:rsid w:val="005F200B"/>
    <w:rsid w:val="005F25DB"/>
    <w:rsid w:val="005F26EC"/>
    <w:rsid w:val="005F2E55"/>
    <w:rsid w:val="005F31CD"/>
    <w:rsid w:val="005F3994"/>
    <w:rsid w:val="005F3CA5"/>
    <w:rsid w:val="005F426F"/>
    <w:rsid w:val="005F42E8"/>
    <w:rsid w:val="005F4426"/>
    <w:rsid w:val="005F446D"/>
    <w:rsid w:val="005F4871"/>
    <w:rsid w:val="005F5211"/>
    <w:rsid w:val="005F57FA"/>
    <w:rsid w:val="005F5F9E"/>
    <w:rsid w:val="005F6034"/>
    <w:rsid w:val="005F6A4C"/>
    <w:rsid w:val="005F7689"/>
    <w:rsid w:val="005F7C27"/>
    <w:rsid w:val="0060086E"/>
    <w:rsid w:val="00600E0E"/>
    <w:rsid w:val="00601619"/>
    <w:rsid w:val="00601B2A"/>
    <w:rsid w:val="00602400"/>
    <w:rsid w:val="00602576"/>
    <w:rsid w:val="006032C6"/>
    <w:rsid w:val="0060341E"/>
    <w:rsid w:val="0060343A"/>
    <w:rsid w:val="006054EC"/>
    <w:rsid w:val="006055A6"/>
    <w:rsid w:val="00605889"/>
    <w:rsid w:val="00605894"/>
    <w:rsid w:val="006061D7"/>
    <w:rsid w:val="006067F2"/>
    <w:rsid w:val="00606D62"/>
    <w:rsid w:val="006070D1"/>
    <w:rsid w:val="006070D7"/>
    <w:rsid w:val="00607A96"/>
    <w:rsid w:val="00607DFB"/>
    <w:rsid w:val="0061025E"/>
    <w:rsid w:val="006108E3"/>
    <w:rsid w:val="00610EA3"/>
    <w:rsid w:val="00611695"/>
    <w:rsid w:val="006119A7"/>
    <w:rsid w:val="00611A00"/>
    <w:rsid w:val="00611D12"/>
    <w:rsid w:val="00611D60"/>
    <w:rsid w:val="006126A3"/>
    <w:rsid w:val="00612ACB"/>
    <w:rsid w:val="00612DCA"/>
    <w:rsid w:val="0061303B"/>
    <w:rsid w:val="0061304B"/>
    <w:rsid w:val="00613361"/>
    <w:rsid w:val="00613EE3"/>
    <w:rsid w:val="00613F71"/>
    <w:rsid w:val="00614215"/>
    <w:rsid w:val="00614475"/>
    <w:rsid w:val="00614683"/>
    <w:rsid w:val="00614781"/>
    <w:rsid w:val="00614E1F"/>
    <w:rsid w:val="00614F33"/>
    <w:rsid w:val="0061539E"/>
    <w:rsid w:val="00615C8F"/>
    <w:rsid w:val="00615EA3"/>
    <w:rsid w:val="00616A04"/>
    <w:rsid w:val="00616BE0"/>
    <w:rsid w:val="00616E0C"/>
    <w:rsid w:val="00617D49"/>
    <w:rsid w:val="00620E4F"/>
    <w:rsid w:val="00620F9D"/>
    <w:rsid w:val="00621259"/>
    <w:rsid w:val="00621863"/>
    <w:rsid w:val="00621AF6"/>
    <w:rsid w:val="00622931"/>
    <w:rsid w:val="00623335"/>
    <w:rsid w:val="0062369F"/>
    <w:rsid w:val="006238CF"/>
    <w:rsid w:val="00623CCB"/>
    <w:rsid w:val="006245E8"/>
    <w:rsid w:val="00624C16"/>
    <w:rsid w:val="00624CDC"/>
    <w:rsid w:val="0062596A"/>
    <w:rsid w:val="006259DB"/>
    <w:rsid w:val="00625BBA"/>
    <w:rsid w:val="00625D2F"/>
    <w:rsid w:val="00625DCE"/>
    <w:rsid w:val="00626171"/>
    <w:rsid w:val="006261E3"/>
    <w:rsid w:val="0062652D"/>
    <w:rsid w:val="00626D55"/>
    <w:rsid w:val="006270A0"/>
    <w:rsid w:val="00627977"/>
    <w:rsid w:val="00630314"/>
    <w:rsid w:val="00630356"/>
    <w:rsid w:val="0063179B"/>
    <w:rsid w:val="00631BD5"/>
    <w:rsid w:val="00631CC3"/>
    <w:rsid w:val="00631E70"/>
    <w:rsid w:val="00631ED2"/>
    <w:rsid w:val="006321E0"/>
    <w:rsid w:val="00632316"/>
    <w:rsid w:val="00632D8D"/>
    <w:rsid w:val="006334B1"/>
    <w:rsid w:val="00633835"/>
    <w:rsid w:val="006338BA"/>
    <w:rsid w:val="00633C98"/>
    <w:rsid w:val="00634022"/>
    <w:rsid w:val="00634C12"/>
    <w:rsid w:val="006351E0"/>
    <w:rsid w:val="00635D3F"/>
    <w:rsid w:val="00635DAC"/>
    <w:rsid w:val="006360CF"/>
    <w:rsid w:val="00636685"/>
    <w:rsid w:val="00636C70"/>
    <w:rsid w:val="00637175"/>
    <w:rsid w:val="006373D7"/>
    <w:rsid w:val="0063786E"/>
    <w:rsid w:val="00640644"/>
    <w:rsid w:val="00640801"/>
    <w:rsid w:val="00640B5E"/>
    <w:rsid w:val="00640CAB"/>
    <w:rsid w:val="00641A1F"/>
    <w:rsid w:val="00641CEE"/>
    <w:rsid w:val="0064236E"/>
    <w:rsid w:val="0064280B"/>
    <w:rsid w:val="006428E5"/>
    <w:rsid w:val="0064353E"/>
    <w:rsid w:val="00643A03"/>
    <w:rsid w:val="00643B82"/>
    <w:rsid w:val="00644508"/>
    <w:rsid w:val="00644A82"/>
    <w:rsid w:val="00644C3A"/>
    <w:rsid w:val="006457EF"/>
    <w:rsid w:val="006458A9"/>
    <w:rsid w:val="006458C0"/>
    <w:rsid w:val="00645B17"/>
    <w:rsid w:val="006460B9"/>
    <w:rsid w:val="00646117"/>
    <w:rsid w:val="0064639D"/>
    <w:rsid w:val="0064693F"/>
    <w:rsid w:val="00646ED4"/>
    <w:rsid w:val="00647037"/>
    <w:rsid w:val="00647510"/>
    <w:rsid w:val="00647532"/>
    <w:rsid w:val="00647CF6"/>
    <w:rsid w:val="00647D59"/>
    <w:rsid w:val="00650282"/>
    <w:rsid w:val="006502A9"/>
    <w:rsid w:val="00650921"/>
    <w:rsid w:val="00650B54"/>
    <w:rsid w:val="006510B3"/>
    <w:rsid w:val="006516E4"/>
    <w:rsid w:val="00651DC1"/>
    <w:rsid w:val="00652D3D"/>
    <w:rsid w:val="00652FD4"/>
    <w:rsid w:val="006537CD"/>
    <w:rsid w:val="0065412A"/>
    <w:rsid w:val="00654340"/>
    <w:rsid w:val="0065477C"/>
    <w:rsid w:val="006547C1"/>
    <w:rsid w:val="0065481E"/>
    <w:rsid w:val="00654A22"/>
    <w:rsid w:val="00655378"/>
    <w:rsid w:val="0065539D"/>
    <w:rsid w:val="00655A6B"/>
    <w:rsid w:val="00655AB3"/>
    <w:rsid w:val="00655C5A"/>
    <w:rsid w:val="006564F8"/>
    <w:rsid w:val="00656DC8"/>
    <w:rsid w:val="00656ED7"/>
    <w:rsid w:val="00657A51"/>
    <w:rsid w:val="00657DE7"/>
    <w:rsid w:val="00657DEE"/>
    <w:rsid w:val="0066043D"/>
    <w:rsid w:val="006607E5"/>
    <w:rsid w:val="00661407"/>
    <w:rsid w:val="006616D7"/>
    <w:rsid w:val="00662024"/>
    <w:rsid w:val="006627AE"/>
    <w:rsid w:val="00662EE9"/>
    <w:rsid w:val="006630EA"/>
    <w:rsid w:val="006632CC"/>
    <w:rsid w:val="006633A4"/>
    <w:rsid w:val="006634F3"/>
    <w:rsid w:val="006638CD"/>
    <w:rsid w:val="00663BAA"/>
    <w:rsid w:val="00663DC9"/>
    <w:rsid w:val="00664306"/>
    <w:rsid w:val="006644FC"/>
    <w:rsid w:val="00664EE2"/>
    <w:rsid w:val="00665411"/>
    <w:rsid w:val="00665AE0"/>
    <w:rsid w:val="00665B3E"/>
    <w:rsid w:val="006664F3"/>
    <w:rsid w:val="00667063"/>
    <w:rsid w:val="006674F0"/>
    <w:rsid w:val="0066780A"/>
    <w:rsid w:val="00667D58"/>
    <w:rsid w:val="00670006"/>
    <w:rsid w:val="00670216"/>
    <w:rsid w:val="0067030D"/>
    <w:rsid w:val="006707D0"/>
    <w:rsid w:val="00671060"/>
    <w:rsid w:val="00671B1D"/>
    <w:rsid w:val="00672160"/>
    <w:rsid w:val="006724A5"/>
    <w:rsid w:val="006729D7"/>
    <w:rsid w:val="00672B96"/>
    <w:rsid w:val="00673179"/>
    <w:rsid w:val="00673B61"/>
    <w:rsid w:val="0067450E"/>
    <w:rsid w:val="00674968"/>
    <w:rsid w:val="00674C29"/>
    <w:rsid w:val="00674DFC"/>
    <w:rsid w:val="006755A7"/>
    <w:rsid w:val="006767CF"/>
    <w:rsid w:val="00676B35"/>
    <w:rsid w:val="0067713C"/>
    <w:rsid w:val="006773D2"/>
    <w:rsid w:val="006775DE"/>
    <w:rsid w:val="00677F43"/>
    <w:rsid w:val="006803A0"/>
    <w:rsid w:val="00680A5B"/>
    <w:rsid w:val="00680D28"/>
    <w:rsid w:val="00681884"/>
    <w:rsid w:val="00681EA7"/>
    <w:rsid w:val="0068268B"/>
    <w:rsid w:val="006835F4"/>
    <w:rsid w:val="006842FC"/>
    <w:rsid w:val="006843C3"/>
    <w:rsid w:val="006845E7"/>
    <w:rsid w:val="006858B7"/>
    <w:rsid w:val="00685CEE"/>
    <w:rsid w:val="006860A1"/>
    <w:rsid w:val="006861D5"/>
    <w:rsid w:val="006870F8"/>
    <w:rsid w:val="0068714F"/>
    <w:rsid w:val="006874C2"/>
    <w:rsid w:val="0068758E"/>
    <w:rsid w:val="00687D97"/>
    <w:rsid w:val="00690490"/>
    <w:rsid w:val="00691134"/>
    <w:rsid w:val="00691490"/>
    <w:rsid w:val="00691834"/>
    <w:rsid w:val="00691949"/>
    <w:rsid w:val="006919BF"/>
    <w:rsid w:val="00691CD9"/>
    <w:rsid w:val="006926A1"/>
    <w:rsid w:val="00692E6E"/>
    <w:rsid w:val="0069358C"/>
    <w:rsid w:val="00693C79"/>
    <w:rsid w:val="006942AD"/>
    <w:rsid w:val="00694352"/>
    <w:rsid w:val="00694833"/>
    <w:rsid w:val="00695031"/>
    <w:rsid w:val="006959CD"/>
    <w:rsid w:val="00697153"/>
    <w:rsid w:val="00697A32"/>
    <w:rsid w:val="00697ACB"/>
    <w:rsid w:val="006A01F1"/>
    <w:rsid w:val="006A04E1"/>
    <w:rsid w:val="006A04EF"/>
    <w:rsid w:val="006A07FE"/>
    <w:rsid w:val="006A085F"/>
    <w:rsid w:val="006A09FA"/>
    <w:rsid w:val="006A0A05"/>
    <w:rsid w:val="006A0F0A"/>
    <w:rsid w:val="006A1B5D"/>
    <w:rsid w:val="006A3260"/>
    <w:rsid w:val="006A357D"/>
    <w:rsid w:val="006A3995"/>
    <w:rsid w:val="006A3A5B"/>
    <w:rsid w:val="006A525B"/>
    <w:rsid w:val="006A5496"/>
    <w:rsid w:val="006A5AEC"/>
    <w:rsid w:val="006A7D3B"/>
    <w:rsid w:val="006B08F0"/>
    <w:rsid w:val="006B11EE"/>
    <w:rsid w:val="006B218C"/>
    <w:rsid w:val="006B233F"/>
    <w:rsid w:val="006B2357"/>
    <w:rsid w:val="006B2ACA"/>
    <w:rsid w:val="006B2B54"/>
    <w:rsid w:val="006B39AC"/>
    <w:rsid w:val="006B3D53"/>
    <w:rsid w:val="006B40B3"/>
    <w:rsid w:val="006B48A3"/>
    <w:rsid w:val="006B5282"/>
    <w:rsid w:val="006B5296"/>
    <w:rsid w:val="006B56C7"/>
    <w:rsid w:val="006B59FA"/>
    <w:rsid w:val="006B6052"/>
    <w:rsid w:val="006B669E"/>
    <w:rsid w:val="006B6B31"/>
    <w:rsid w:val="006B6BFF"/>
    <w:rsid w:val="006C0365"/>
    <w:rsid w:val="006C083F"/>
    <w:rsid w:val="006C08F7"/>
    <w:rsid w:val="006C0E6A"/>
    <w:rsid w:val="006C16D9"/>
    <w:rsid w:val="006C1833"/>
    <w:rsid w:val="006C1A13"/>
    <w:rsid w:val="006C23AF"/>
    <w:rsid w:val="006C24F6"/>
    <w:rsid w:val="006C350D"/>
    <w:rsid w:val="006C37F7"/>
    <w:rsid w:val="006C3BE7"/>
    <w:rsid w:val="006C3C3C"/>
    <w:rsid w:val="006C3C5A"/>
    <w:rsid w:val="006C3FE6"/>
    <w:rsid w:val="006C4BC3"/>
    <w:rsid w:val="006C4CA9"/>
    <w:rsid w:val="006C55C2"/>
    <w:rsid w:val="006C56B0"/>
    <w:rsid w:val="006C5C08"/>
    <w:rsid w:val="006C5E76"/>
    <w:rsid w:val="006C618C"/>
    <w:rsid w:val="006C68AB"/>
    <w:rsid w:val="006C6C2A"/>
    <w:rsid w:val="006C7037"/>
    <w:rsid w:val="006D060F"/>
    <w:rsid w:val="006D08FB"/>
    <w:rsid w:val="006D0AE2"/>
    <w:rsid w:val="006D0D12"/>
    <w:rsid w:val="006D0D64"/>
    <w:rsid w:val="006D1078"/>
    <w:rsid w:val="006D1280"/>
    <w:rsid w:val="006D146C"/>
    <w:rsid w:val="006D2439"/>
    <w:rsid w:val="006D2468"/>
    <w:rsid w:val="006D256D"/>
    <w:rsid w:val="006D2BD1"/>
    <w:rsid w:val="006D3E41"/>
    <w:rsid w:val="006D4337"/>
    <w:rsid w:val="006D44D2"/>
    <w:rsid w:val="006D4DD8"/>
    <w:rsid w:val="006D4EFA"/>
    <w:rsid w:val="006D5800"/>
    <w:rsid w:val="006D6816"/>
    <w:rsid w:val="006D6B7A"/>
    <w:rsid w:val="006D7130"/>
    <w:rsid w:val="006D715A"/>
    <w:rsid w:val="006D72AC"/>
    <w:rsid w:val="006D7760"/>
    <w:rsid w:val="006E0F84"/>
    <w:rsid w:val="006E1F18"/>
    <w:rsid w:val="006E202F"/>
    <w:rsid w:val="006E2203"/>
    <w:rsid w:val="006E2590"/>
    <w:rsid w:val="006E2BC2"/>
    <w:rsid w:val="006E2F58"/>
    <w:rsid w:val="006E35B2"/>
    <w:rsid w:val="006E36B3"/>
    <w:rsid w:val="006E3A30"/>
    <w:rsid w:val="006E3D51"/>
    <w:rsid w:val="006E4197"/>
    <w:rsid w:val="006E419D"/>
    <w:rsid w:val="006E45E5"/>
    <w:rsid w:val="006E4DDA"/>
    <w:rsid w:val="006E4E7B"/>
    <w:rsid w:val="006E5103"/>
    <w:rsid w:val="006E55A9"/>
    <w:rsid w:val="006E591A"/>
    <w:rsid w:val="006E6019"/>
    <w:rsid w:val="006E6D09"/>
    <w:rsid w:val="006E73C6"/>
    <w:rsid w:val="006E76E3"/>
    <w:rsid w:val="006F024F"/>
    <w:rsid w:val="006F0335"/>
    <w:rsid w:val="006F0621"/>
    <w:rsid w:val="006F0EF5"/>
    <w:rsid w:val="006F0F22"/>
    <w:rsid w:val="006F218F"/>
    <w:rsid w:val="006F220D"/>
    <w:rsid w:val="006F24A3"/>
    <w:rsid w:val="006F2A2A"/>
    <w:rsid w:val="006F3065"/>
    <w:rsid w:val="006F3095"/>
    <w:rsid w:val="006F3F7E"/>
    <w:rsid w:val="006F51D7"/>
    <w:rsid w:val="006F54BD"/>
    <w:rsid w:val="006F59E3"/>
    <w:rsid w:val="006F61B1"/>
    <w:rsid w:val="006F62B5"/>
    <w:rsid w:val="006F6855"/>
    <w:rsid w:val="006F6DEE"/>
    <w:rsid w:val="006F728B"/>
    <w:rsid w:val="006F780D"/>
    <w:rsid w:val="006F7E90"/>
    <w:rsid w:val="0070043A"/>
    <w:rsid w:val="00700C8C"/>
    <w:rsid w:val="00700E71"/>
    <w:rsid w:val="00701764"/>
    <w:rsid w:val="00701919"/>
    <w:rsid w:val="00702112"/>
    <w:rsid w:val="00702AD5"/>
    <w:rsid w:val="00702CBC"/>
    <w:rsid w:val="007034BE"/>
    <w:rsid w:val="007035ED"/>
    <w:rsid w:val="0070365B"/>
    <w:rsid w:val="00703AA9"/>
    <w:rsid w:val="007054FB"/>
    <w:rsid w:val="00705752"/>
    <w:rsid w:val="00705DD9"/>
    <w:rsid w:val="007064D8"/>
    <w:rsid w:val="00706B2E"/>
    <w:rsid w:val="00707369"/>
    <w:rsid w:val="007078D7"/>
    <w:rsid w:val="00707EFB"/>
    <w:rsid w:val="0071049F"/>
    <w:rsid w:val="00710544"/>
    <w:rsid w:val="007105A5"/>
    <w:rsid w:val="00710788"/>
    <w:rsid w:val="007109A6"/>
    <w:rsid w:val="00710C6A"/>
    <w:rsid w:val="00710D65"/>
    <w:rsid w:val="00710FC4"/>
    <w:rsid w:val="007120BA"/>
    <w:rsid w:val="007127B1"/>
    <w:rsid w:val="0071282B"/>
    <w:rsid w:val="007129BC"/>
    <w:rsid w:val="00712AF3"/>
    <w:rsid w:val="00712C38"/>
    <w:rsid w:val="00712CF4"/>
    <w:rsid w:val="00712FF4"/>
    <w:rsid w:val="007133DD"/>
    <w:rsid w:val="0071375B"/>
    <w:rsid w:val="0071394A"/>
    <w:rsid w:val="00713BAA"/>
    <w:rsid w:val="00713C49"/>
    <w:rsid w:val="00713CAD"/>
    <w:rsid w:val="00713DAA"/>
    <w:rsid w:val="00713E39"/>
    <w:rsid w:val="0071453E"/>
    <w:rsid w:val="00714790"/>
    <w:rsid w:val="00714A80"/>
    <w:rsid w:val="00714F17"/>
    <w:rsid w:val="00714F7E"/>
    <w:rsid w:val="00714F84"/>
    <w:rsid w:val="00715C0F"/>
    <w:rsid w:val="00715D58"/>
    <w:rsid w:val="00715E0B"/>
    <w:rsid w:val="00716360"/>
    <w:rsid w:val="00716577"/>
    <w:rsid w:val="00716786"/>
    <w:rsid w:val="00717E7E"/>
    <w:rsid w:val="007205EB"/>
    <w:rsid w:val="0072088E"/>
    <w:rsid w:val="007208AF"/>
    <w:rsid w:val="00721AC1"/>
    <w:rsid w:val="00722374"/>
    <w:rsid w:val="00722607"/>
    <w:rsid w:val="00722610"/>
    <w:rsid w:val="00722689"/>
    <w:rsid w:val="00722EF7"/>
    <w:rsid w:val="0072390F"/>
    <w:rsid w:val="00724D5B"/>
    <w:rsid w:val="00724FBC"/>
    <w:rsid w:val="0072504F"/>
    <w:rsid w:val="00725A53"/>
    <w:rsid w:val="00725EEF"/>
    <w:rsid w:val="0072607A"/>
    <w:rsid w:val="007260BC"/>
    <w:rsid w:val="007261F3"/>
    <w:rsid w:val="0072690D"/>
    <w:rsid w:val="00726EEB"/>
    <w:rsid w:val="007270D5"/>
    <w:rsid w:val="00727490"/>
    <w:rsid w:val="0072767A"/>
    <w:rsid w:val="00727EED"/>
    <w:rsid w:val="00727F24"/>
    <w:rsid w:val="00730110"/>
    <w:rsid w:val="00730C50"/>
    <w:rsid w:val="0073109C"/>
    <w:rsid w:val="007315C2"/>
    <w:rsid w:val="00731B46"/>
    <w:rsid w:val="007320F2"/>
    <w:rsid w:val="00732E86"/>
    <w:rsid w:val="007336E6"/>
    <w:rsid w:val="00733727"/>
    <w:rsid w:val="0073378E"/>
    <w:rsid w:val="00733975"/>
    <w:rsid w:val="00733A67"/>
    <w:rsid w:val="00734A37"/>
    <w:rsid w:val="00734B78"/>
    <w:rsid w:val="007350AC"/>
    <w:rsid w:val="00735C58"/>
    <w:rsid w:val="007365A9"/>
    <w:rsid w:val="007404E3"/>
    <w:rsid w:val="007407D4"/>
    <w:rsid w:val="007407EA"/>
    <w:rsid w:val="00741157"/>
    <w:rsid w:val="0074119B"/>
    <w:rsid w:val="0074146F"/>
    <w:rsid w:val="007415DA"/>
    <w:rsid w:val="00741687"/>
    <w:rsid w:val="00741A11"/>
    <w:rsid w:val="00742176"/>
    <w:rsid w:val="00742440"/>
    <w:rsid w:val="0074252E"/>
    <w:rsid w:val="00742A8B"/>
    <w:rsid w:val="00742DEB"/>
    <w:rsid w:val="00742EC1"/>
    <w:rsid w:val="00743445"/>
    <w:rsid w:val="007434FB"/>
    <w:rsid w:val="00743B85"/>
    <w:rsid w:val="007443C5"/>
    <w:rsid w:val="00744E04"/>
    <w:rsid w:val="00745224"/>
    <w:rsid w:val="007454C8"/>
    <w:rsid w:val="0074586E"/>
    <w:rsid w:val="00746DDE"/>
    <w:rsid w:val="00746DF4"/>
    <w:rsid w:val="00747948"/>
    <w:rsid w:val="00747DED"/>
    <w:rsid w:val="00750471"/>
    <w:rsid w:val="007507D8"/>
    <w:rsid w:val="00751011"/>
    <w:rsid w:val="00751DEF"/>
    <w:rsid w:val="0075249A"/>
    <w:rsid w:val="00753371"/>
    <w:rsid w:val="00753507"/>
    <w:rsid w:val="00753964"/>
    <w:rsid w:val="007539DD"/>
    <w:rsid w:val="00753A27"/>
    <w:rsid w:val="00753ED6"/>
    <w:rsid w:val="00753FEF"/>
    <w:rsid w:val="00755808"/>
    <w:rsid w:val="007559CF"/>
    <w:rsid w:val="00755A03"/>
    <w:rsid w:val="00755A80"/>
    <w:rsid w:val="00755C33"/>
    <w:rsid w:val="0075692C"/>
    <w:rsid w:val="00756C6A"/>
    <w:rsid w:val="007571B7"/>
    <w:rsid w:val="0075737A"/>
    <w:rsid w:val="0075778B"/>
    <w:rsid w:val="0075786D"/>
    <w:rsid w:val="00757E40"/>
    <w:rsid w:val="0076049A"/>
    <w:rsid w:val="007607B3"/>
    <w:rsid w:val="00760867"/>
    <w:rsid w:val="00760AAD"/>
    <w:rsid w:val="00762227"/>
    <w:rsid w:val="007623B1"/>
    <w:rsid w:val="0076243D"/>
    <w:rsid w:val="007626E1"/>
    <w:rsid w:val="00762701"/>
    <w:rsid w:val="00762E2D"/>
    <w:rsid w:val="00762E6B"/>
    <w:rsid w:val="00763F68"/>
    <w:rsid w:val="0076403F"/>
    <w:rsid w:val="00764325"/>
    <w:rsid w:val="00764947"/>
    <w:rsid w:val="00764CD1"/>
    <w:rsid w:val="00764E5B"/>
    <w:rsid w:val="00764F54"/>
    <w:rsid w:val="00766C9D"/>
    <w:rsid w:val="007671D1"/>
    <w:rsid w:val="00767844"/>
    <w:rsid w:val="00767B66"/>
    <w:rsid w:val="00770B88"/>
    <w:rsid w:val="00770E51"/>
    <w:rsid w:val="007712B7"/>
    <w:rsid w:val="00771391"/>
    <w:rsid w:val="007719A9"/>
    <w:rsid w:val="0077248E"/>
    <w:rsid w:val="00772892"/>
    <w:rsid w:val="007736DD"/>
    <w:rsid w:val="007739CB"/>
    <w:rsid w:val="00773D32"/>
    <w:rsid w:val="0077407B"/>
    <w:rsid w:val="0077415B"/>
    <w:rsid w:val="0077462A"/>
    <w:rsid w:val="0077536C"/>
    <w:rsid w:val="0077568D"/>
    <w:rsid w:val="007763F2"/>
    <w:rsid w:val="00776471"/>
    <w:rsid w:val="00776931"/>
    <w:rsid w:val="007770F8"/>
    <w:rsid w:val="00777142"/>
    <w:rsid w:val="007776EF"/>
    <w:rsid w:val="007779A4"/>
    <w:rsid w:val="00777B31"/>
    <w:rsid w:val="00777E7F"/>
    <w:rsid w:val="00777F3C"/>
    <w:rsid w:val="00780399"/>
    <w:rsid w:val="00780AA1"/>
    <w:rsid w:val="00780CAF"/>
    <w:rsid w:val="00780F19"/>
    <w:rsid w:val="00781180"/>
    <w:rsid w:val="007812C6"/>
    <w:rsid w:val="007822FA"/>
    <w:rsid w:val="0078258A"/>
    <w:rsid w:val="00782B34"/>
    <w:rsid w:val="007832B7"/>
    <w:rsid w:val="00784134"/>
    <w:rsid w:val="0078524A"/>
    <w:rsid w:val="007852DB"/>
    <w:rsid w:val="00785780"/>
    <w:rsid w:val="00785C0F"/>
    <w:rsid w:val="007866E9"/>
    <w:rsid w:val="00786E31"/>
    <w:rsid w:val="007872D4"/>
    <w:rsid w:val="00787487"/>
    <w:rsid w:val="00790E83"/>
    <w:rsid w:val="00791251"/>
    <w:rsid w:val="00791951"/>
    <w:rsid w:val="00791DE4"/>
    <w:rsid w:val="00791E3F"/>
    <w:rsid w:val="007921CF"/>
    <w:rsid w:val="0079265C"/>
    <w:rsid w:val="00792EEC"/>
    <w:rsid w:val="0079377A"/>
    <w:rsid w:val="00793B5B"/>
    <w:rsid w:val="007948A8"/>
    <w:rsid w:val="00794977"/>
    <w:rsid w:val="007959B2"/>
    <w:rsid w:val="00796011"/>
    <w:rsid w:val="00796478"/>
    <w:rsid w:val="00796CB1"/>
    <w:rsid w:val="00796DB0"/>
    <w:rsid w:val="007973C4"/>
    <w:rsid w:val="00797BD4"/>
    <w:rsid w:val="00797FE2"/>
    <w:rsid w:val="007A143B"/>
    <w:rsid w:val="007A1DDE"/>
    <w:rsid w:val="007A240B"/>
    <w:rsid w:val="007A2600"/>
    <w:rsid w:val="007A2727"/>
    <w:rsid w:val="007A2BD2"/>
    <w:rsid w:val="007A2C19"/>
    <w:rsid w:val="007A30B5"/>
    <w:rsid w:val="007A334C"/>
    <w:rsid w:val="007A402C"/>
    <w:rsid w:val="007A5383"/>
    <w:rsid w:val="007A6762"/>
    <w:rsid w:val="007A6B60"/>
    <w:rsid w:val="007A7107"/>
    <w:rsid w:val="007A7BEB"/>
    <w:rsid w:val="007B08BC"/>
    <w:rsid w:val="007B0A8D"/>
    <w:rsid w:val="007B118D"/>
    <w:rsid w:val="007B1B65"/>
    <w:rsid w:val="007B1F09"/>
    <w:rsid w:val="007B220E"/>
    <w:rsid w:val="007B34DE"/>
    <w:rsid w:val="007B3B65"/>
    <w:rsid w:val="007B4C79"/>
    <w:rsid w:val="007B4EDE"/>
    <w:rsid w:val="007B507A"/>
    <w:rsid w:val="007B5105"/>
    <w:rsid w:val="007B5330"/>
    <w:rsid w:val="007B560B"/>
    <w:rsid w:val="007B5C3D"/>
    <w:rsid w:val="007B5D3C"/>
    <w:rsid w:val="007B7433"/>
    <w:rsid w:val="007C1433"/>
    <w:rsid w:val="007C1CFA"/>
    <w:rsid w:val="007C1DCC"/>
    <w:rsid w:val="007C1ED8"/>
    <w:rsid w:val="007C21E1"/>
    <w:rsid w:val="007C2579"/>
    <w:rsid w:val="007C27AB"/>
    <w:rsid w:val="007C2E07"/>
    <w:rsid w:val="007C329B"/>
    <w:rsid w:val="007C3E0F"/>
    <w:rsid w:val="007C4473"/>
    <w:rsid w:val="007C5061"/>
    <w:rsid w:val="007C549B"/>
    <w:rsid w:val="007C5551"/>
    <w:rsid w:val="007C5566"/>
    <w:rsid w:val="007C5595"/>
    <w:rsid w:val="007C5EAE"/>
    <w:rsid w:val="007C6349"/>
    <w:rsid w:val="007C667C"/>
    <w:rsid w:val="007C6D70"/>
    <w:rsid w:val="007C6EAB"/>
    <w:rsid w:val="007C6F04"/>
    <w:rsid w:val="007C7179"/>
    <w:rsid w:val="007C775E"/>
    <w:rsid w:val="007C7887"/>
    <w:rsid w:val="007D0855"/>
    <w:rsid w:val="007D2918"/>
    <w:rsid w:val="007D2BA6"/>
    <w:rsid w:val="007D3990"/>
    <w:rsid w:val="007D3C1D"/>
    <w:rsid w:val="007D4199"/>
    <w:rsid w:val="007D43E5"/>
    <w:rsid w:val="007D47DD"/>
    <w:rsid w:val="007D4851"/>
    <w:rsid w:val="007D492B"/>
    <w:rsid w:val="007D4B19"/>
    <w:rsid w:val="007D4E20"/>
    <w:rsid w:val="007D6079"/>
    <w:rsid w:val="007D644F"/>
    <w:rsid w:val="007D6903"/>
    <w:rsid w:val="007D7305"/>
    <w:rsid w:val="007D78DB"/>
    <w:rsid w:val="007D7E82"/>
    <w:rsid w:val="007E0D14"/>
    <w:rsid w:val="007E12F3"/>
    <w:rsid w:val="007E2D5B"/>
    <w:rsid w:val="007E2EC1"/>
    <w:rsid w:val="007E31B6"/>
    <w:rsid w:val="007E324C"/>
    <w:rsid w:val="007E3606"/>
    <w:rsid w:val="007E3616"/>
    <w:rsid w:val="007E4404"/>
    <w:rsid w:val="007E44FF"/>
    <w:rsid w:val="007E4FBB"/>
    <w:rsid w:val="007E5123"/>
    <w:rsid w:val="007E5A9C"/>
    <w:rsid w:val="007E5D8E"/>
    <w:rsid w:val="007E5F5D"/>
    <w:rsid w:val="007E6110"/>
    <w:rsid w:val="007E6459"/>
    <w:rsid w:val="007E6562"/>
    <w:rsid w:val="007E65E4"/>
    <w:rsid w:val="007E6ADA"/>
    <w:rsid w:val="007E6F96"/>
    <w:rsid w:val="007E7574"/>
    <w:rsid w:val="007E772C"/>
    <w:rsid w:val="007E782A"/>
    <w:rsid w:val="007E7F4F"/>
    <w:rsid w:val="007F051E"/>
    <w:rsid w:val="007F0B42"/>
    <w:rsid w:val="007F0E7D"/>
    <w:rsid w:val="007F184D"/>
    <w:rsid w:val="007F2005"/>
    <w:rsid w:val="007F201D"/>
    <w:rsid w:val="007F2A32"/>
    <w:rsid w:val="007F2A8A"/>
    <w:rsid w:val="007F2BBA"/>
    <w:rsid w:val="007F2FD7"/>
    <w:rsid w:val="007F3BF2"/>
    <w:rsid w:val="007F3E19"/>
    <w:rsid w:val="007F427A"/>
    <w:rsid w:val="007F42CA"/>
    <w:rsid w:val="007F4A53"/>
    <w:rsid w:val="007F4B31"/>
    <w:rsid w:val="007F51BD"/>
    <w:rsid w:val="007F52D3"/>
    <w:rsid w:val="007F53F1"/>
    <w:rsid w:val="007F628C"/>
    <w:rsid w:val="007F69D5"/>
    <w:rsid w:val="007F6FA2"/>
    <w:rsid w:val="007F6FAF"/>
    <w:rsid w:val="007F7F51"/>
    <w:rsid w:val="008002BB"/>
    <w:rsid w:val="00800F76"/>
    <w:rsid w:val="00801F8B"/>
    <w:rsid w:val="00802157"/>
    <w:rsid w:val="008022F0"/>
    <w:rsid w:val="008026D4"/>
    <w:rsid w:val="008027E7"/>
    <w:rsid w:val="00802E3D"/>
    <w:rsid w:val="00802E9D"/>
    <w:rsid w:val="00803701"/>
    <w:rsid w:val="00803A58"/>
    <w:rsid w:val="00803C88"/>
    <w:rsid w:val="00804A68"/>
    <w:rsid w:val="00804A81"/>
    <w:rsid w:val="00805376"/>
    <w:rsid w:val="00805552"/>
    <w:rsid w:val="00805CFE"/>
    <w:rsid w:val="00806285"/>
    <w:rsid w:val="00806481"/>
    <w:rsid w:val="00806C0F"/>
    <w:rsid w:val="008070EB"/>
    <w:rsid w:val="008072A5"/>
    <w:rsid w:val="00807A3A"/>
    <w:rsid w:val="00807D7E"/>
    <w:rsid w:val="00807EED"/>
    <w:rsid w:val="0081025D"/>
    <w:rsid w:val="008102BB"/>
    <w:rsid w:val="00810609"/>
    <w:rsid w:val="00810D0F"/>
    <w:rsid w:val="00811AB6"/>
    <w:rsid w:val="00811E6D"/>
    <w:rsid w:val="008128E9"/>
    <w:rsid w:val="00812C77"/>
    <w:rsid w:val="008132E8"/>
    <w:rsid w:val="00813467"/>
    <w:rsid w:val="008137F9"/>
    <w:rsid w:val="00813C4D"/>
    <w:rsid w:val="00813E45"/>
    <w:rsid w:val="00813EC7"/>
    <w:rsid w:val="00814421"/>
    <w:rsid w:val="00814B3B"/>
    <w:rsid w:val="00814B96"/>
    <w:rsid w:val="00815665"/>
    <w:rsid w:val="008162A2"/>
    <w:rsid w:val="00816540"/>
    <w:rsid w:val="00816656"/>
    <w:rsid w:val="008175F3"/>
    <w:rsid w:val="008178F6"/>
    <w:rsid w:val="0081794B"/>
    <w:rsid w:val="00820351"/>
    <w:rsid w:val="00820662"/>
    <w:rsid w:val="00820EE6"/>
    <w:rsid w:val="00821143"/>
    <w:rsid w:val="008211D6"/>
    <w:rsid w:val="0082122E"/>
    <w:rsid w:val="00822597"/>
    <w:rsid w:val="00822F99"/>
    <w:rsid w:val="00823011"/>
    <w:rsid w:val="008232AC"/>
    <w:rsid w:val="008258C6"/>
    <w:rsid w:val="00825B1E"/>
    <w:rsid w:val="00825BA5"/>
    <w:rsid w:val="00825F9D"/>
    <w:rsid w:val="008264B8"/>
    <w:rsid w:val="00826C4B"/>
    <w:rsid w:val="00826F99"/>
    <w:rsid w:val="00827202"/>
    <w:rsid w:val="008273F5"/>
    <w:rsid w:val="00827746"/>
    <w:rsid w:val="00827DDA"/>
    <w:rsid w:val="00830AA3"/>
    <w:rsid w:val="00830E5D"/>
    <w:rsid w:val="00832303"/>
    <w:rsid w:val="008332C2"/>
    <w:rsid w:val="00834C69"/>
    <w:rsid w:val="00834FA3"/>
    <w:rsid w:val="0083573A"/>
    <w:rsid w:val="00835C81"/>
    <w:rsid w:val="00835D38"/>
    <w:rsid w:val="00836277"/>
    <w:rsid w:val="008367A8"/>
    <w:rsid w:val="00836BF9"/>
    <w:rsid w:val="0083744D"/>
    <w:rsid w:val="0083749B"/>
    <w:rsid w:val="00837798"/>
    <w:rsid w:val="00837AA7"/>
    <w:rsid w:val="00837AFC"/>
    <w:rsid w:val="00837E56"/>
    <w:rsid w:val="00837F6A"/>
    <w:rsid w:val="00837F9D"/>
    <w:rsid w:val="008403EF"/>
    <w:rsid w:val="00841251"/>
    <w:rsid w:val="008416A3"/>
    <w:rsid w:val="00841862"/>
    <w:rsid w:val="00841E2C"/>
    <w:rsid w:val="00841E3C"/>
    <w:rsid w:val="008421B0"/>
    <w:rsid w:val="00842C13"/>
    <w:rsid w:val="00842F7B"/>
    <w:rsid w:val="008430A1"/>
    <w:rsid w:val="00843100"/>
    <w:rsid w:val="00844218"/>
    <w:rsid w:val="008446FD"/>
    <w:rsid w:val="00846B74"/>
    <w:rsid w:val="008476D7"/>
    <w:rsid w:val="00847716"/>
    <w:rsid w:val="008478C5"/>
    <w:rsid w:val="0085068B"/>
    <w:rsid w:val="00850C14"/>
    <w:rsid w:val="008522CC"/>
    <w:rsid w:val="00853AED"/>
    <w:rsid w:val="00853BD1"/>
    <w:rsid w:val="0085453A"/>
    <w:rsid w:val="008548F6"/>
    <w:rsid w:val="00854DE6"/>
    <w:rsid w:val="008552CD"/>
    <w:rsid w:val="008557F3"/>
    <w:rsid w:val="00855CBF"/>
    <w:rsid w:val="0085680E"/>
    <w:rsid w:val="008573E3"/>
    <w:rsid w:val="0086010D"/>
    <w:rsid w:val="00860BFA"/>
    <w:rsid w:val="00861203"/>
    <w:rsid w:val="00861239"/>
    <w:rsid w:val="00861E71"/>
    <w:rsid w:val="00861F92"/>
    <w:rsid w:val="008620B6"/>
    <w:rsid w:val="00862D08"/>
    <w:rsid w:val="00863AB3"/>
    <w:rsid w:val="008644F8"/>
    <w:rsid w:val="008648EE"/>
    <w:rsid w:val="00865BEC"/>
    <w:rsid w:val="00866ED6"/>
    <w:rsid w:val="0086703E"/>
    <w:rsid w:val="0086781B"/>
    <w:rsid w:val="00867FC0"/>
    <w:rsid w:val="008701DA"/>
    <w:rsid w:val="00870C8F"/>
    <w:rsid w:val="00871991"/>
    <w:rsid w:val="0087218C"/>
    <w:rsid w:val="008721F2"/>
    <w:rsid w:val="00872884"/>
    <w:rsid w:val="00872CA3"/>
    <w:rsid w:val="00872D7A"/>
    <w:rsid w:val="00873822"/>
    <w:rsid w:val="0087398A"/>
    <w:rsid w:val="00873D70"/>
    <w:rsid w:val="00873EAE"/>
    <w:rsid w:val="00874486"/>
    <w:rsid w:val="008747C0"/>
    <w:rsid w:val="00874BBE"/>
    <w:rsid w:val="00874E94"/>
    <w:rsid w:val="00874FEC"/>
    <w:rsid w:val="008752C9"/>
    <w:rsid w:val="00875A21"/>
    <w:rsid w:val="00875C07"/>
    <w:rsid w:val="00875E3F"/>
    <w:rsid w:val="00876296"/>
    <w:rsid w:val="008765DC"/>
    <w:rsid w:val="00877248"/>
    <w:rsid w:val="008773A6"/>
    <w:rsid w:val="008777C4"/>
    <w:rsid w:val="008807E6"/>
    <w:rsid w:val="00880800"/>
    <w:rsid w:val="008817C2"/>
    <w:rsid w:val="00881BC0"/>
    <w:rsid w:val="00882221"/>
    <w:rsid w:val="008828E0"/>
    <w:rsid w:val="00882D73"/>
    <w:rsid w:val="008830DF"/>
    <w:rsid w:val="00883158"/>
    <w:rsid w:val="00883283"/>
    <w:rsid w:val="008847BF"/>
    <w:rsid w:val="00884984"/>
    <w:rsid w:val="00884C69"/>
    <w:rsid w:val="00884D63"/>
    <w:rsid w:val="008857BF"/>
    <w:rsid w:val="00885BEA"/>
    <w:rsid w:val="00886B5A"/>
    <w:rsid w:val="00886D21"/>
    <w:rsid w:val="00887396"/>
    <w:rsid w:val="00890834"/>
    <w:rsid w:val="0089148B"/>
    <w:rsid w:val="00891525"/>
    <w:rsid w:val="008915F4"/>
    <w:rsid w:val="00891ABB"/>
    <w:rsid w:val="00891B35"/>
    <w:rsid w:val="00891BF8"/>
    <w:rsid w:val="00892910"/>
    <w:rsid w:val="00892FA5"/>
    <w:rsid w:val="008934B9"/>
    <w:rsid w:val="008937EB"/>
    <w:rsid w:val="008940E2"/>
    <w:rsid w:val="0089484E"/>
    <w:rsid w:val="00894AA8"/>
    <w:rsid w:val="00894C6E"/>
    <w:rsid w:val="00894D8F"/>
    <w:rsid w:val="008954DE"/>
    <w:rsid w:val="00896097"/>
    <w:rsid w:val="00896955"/>
    <w:rsid w:val="00896AC9"/>
    <w:rsid w:val="0089752D"/>
    <w:rsid w:val="00897A61"/>
    <w:rsid w:val="008A0247"/>
    <w:rsid w:val="008A03C2"/>
    <w:rsid w:val="008A03DA"/>
    <w:rsid w:val="008A073D"/>
    <w:rsid w:val="008A1285"/>
    <w:rsid w:val="008A1474"/>
    <w:rsid w:val="008A187E"/>
    <w:rsid w:val="008A1DD5"/>
    <w:rsid w:val="008A2E81"/>
    <w:rsid w:val="008A2E95"/>
    <w:rsid w:val="008A2FB1"/>
    <w:rsid w:val="008A39F0"/>
    <w:rsid w:val="008A3C5D"/>
    <w:rsid w:val="008A45E9"/>
    <w:rsid w:val="008A59A0"/>
    <w:rsid w:val="008A5F4C"/>
    <w:rsid w:val="008A6908"/>
    <w:rsid w:val="008B0B18"/>
    <w:rsid w:val="008B11E8"/>
    <w:rsid w:val="008B1A7E"/>
    <w:rsid w:val="008B1D7B"/>
    <w:rsid w:val="008B1F4E"/>
    <w:rsid w:val="008B235F"/>
    <w:rsid w:val="008B2402"/>
    <w:rsid w:val="008B2560"/>
    <w:rsid w:val="008B2A7A"/>
    <w:rsid w:val="008B310D"/>
    <w:rsid w:val="008B3171"/>
    <w:rsid w:val="008B337B"/>
    <w:rsid w:val="008B3FA5"/>
    <w:rsid w:val="008B45B2"/>
    <w:rsid w:val="008B4670"/>
    <w:rsid w:val="008B470B"/>
    <w:rsid w:val="008B4C39"/>
    <w:rsid w:val="008B4C55"/>
    <w:rsid w:val="008B50DA"/>
    <w:rsid w:val="008B557A"/>
    <w:rsid w:val="008B5981"/>
    <w:rsid w:val="008B63F5"/>
    <w:rsid w:val="008B6D6B"/>
    <w:rsid w:val="008B71E8"/>
    <w:rsid w:val="008B77D5"/>
    <w:rsid w:val="008B7DFD"/>
    <w:rsid w:val="008B7F9E"/>
    <w:rsid w:val="008C048D"/>
    <w:rsid w:val="008C09F6"/>
    <w:rsid w:val="008C176D"/>
    <w:rsid w:val="008C187D"/>
    <w:rsid w:val="008C216C"/>
    <w:rsid w:val="008C29AF"/>
    <w:rsid w:val="008C2E8C"/>
    <w:rsid w:val="008C3617"/>
    <w:rsid w:val="008C3AD9"/>
    <w:rsid w:val="008C3D16"/>
    <w:rsid w:val="008C3E7F"/>
    <w:rsid w:val="008C4FEF"/>
    <w:rsid w:val="008C6090"/>
    <w:rsid w:val="008C62E0"/>
    <w:rsid w:val="008C6871"/>
    <w:rsid w:val="008C6D08"/>
    <w:rsid w:val="008C6E14"/>
    <w:rsid w:val="008C7974"/>
    <w:rsid w:val="008C7C75"/>
    <w:rsid w:val="008D01CD"/>
    <w:rsid w:val="008D042E"/>
    <w:rsid w:val="008D1A65"/>
    <w:rsid w:val="008D1B98"/>
    <w:rsid w:val="008D1E44"/>
    <w:rsid w:val="008D28FF"/>
    <w:rsid w:val="008D2A05"/>
    <w:rsid w:val="008D2B77"/>
    <w:rsid w:val="008D33D4"/>
    <w:rsid w:val="008D3A3B"/>
    <w:rsid w:val="008D3BFD"/>
    <w:rsid w:val="008D3DAF"/>
    <w:rsid w:val="008D3F72"/>
    <w:rsid w:val="008D41EB"/>
    <w:rsid w:val="008D425F"/>
    <w:rsid w:val="008D5301"/>
    <w:rsid w:val="008D531B"/>
    <w:rsid w:val="008D5720"/>
    <w:rsid w:val="008D63EE"/>
    <w:rsid w:val="008D6816"/>
    <w:rsid w:val="008D6937"/>
    <w:rsid w:val="008D69A5"/>
    <w:rsid w:val="008D6A10"/>
    <w:rsid w:val="008D6C91"/>
    <w:rsid w:val="008D6CA7"/>
    <w:rsid w:val="008D706E"/>
    <w:rsid w:val="008D71D7"/>
    <w:rsid w:val="008E05CE"/>
    <w:rsid w:val="008E0A8C"/>
    <w:rsid w:val="008E0B35"/>
    <w:rsid w:val="008E0E2B"/>
    <w:rsid w:val="008E180C"/>
    <w:rsid w:val="008E1B0B"/>
    <w:rsid w:val="008E1B8C"/>
    <w:rsid w:val="008E27B2"/>
    <w:rsid w:val="008E2BBB"/>
    <w:rsid w:val="008E2E67"/>
    <w:rsid w:val="008E36AD"/>
    <w:rsid w:val="008E44B9"/>
    <w:rsid w:val="008E4630"/>
    <w:rsid w:val="008E4726"/>
    <w:rsid w:val="008E4A48"/>
    <w:rsid w:val="008E51D9"/>
    <w:rsid w:val="008E59FF"/>
    <w:rsid w:val="008E5B02"/>
    <w:rsid w:val="008E723A"/>
    <w:rsid w:val="008E74C4"/>
    <w:rsid w:val="008E763D"/>
    <w:rsid w:val="008E76D9"/>
    <w:rsid w:val="008F055D"/>
    <w:rsid w:val="008F06EB"/>
    <w:rsid w:val="008F1638"/>
    <w:rsid w:val="008F189D"/>
    <w:rsid w:val="008F19EA"/>
    <w:rsid w:val="008F1EC0"/>
    <w:rsid w:val="008F2599"/>
    <w:rsid w:val="008F28CE"/>
    <w:rsid w:val="008F2DAC"/>
    <w:rsid w:val="008F3C5F"/>
    <w:rsid w:val="008F3DE4"/>
    <w:rsid w:val="008F3E00"/>
    <w:rsid w:val="008F407F"/>
    <w:rsid w:val="008F49A1"/>
    <w:rsid w:val="008F4D52"/>
    <w:rsid w:val="008F4E83"/>
    <w:rsid w:val="008F5445"/>
    <w:rsid w:val="008F5891"/>
    <w:rsid w:val="008F5A52"/>
    <w:rsid w:val="008F5BDB"/>
    <w:rsid w:val="008F5E0E"/>
    <w:rsid w:val="008F5FA4"/>
    <w:rsid w:val="008F69C9"/>
    <w:rsid w:val="008F6BB8"/>
    <w:rsid w:val="008F7522"/>
    <w:rsid w:val="008F7B20"/>
    <w:rsid w:val="008F7D8F"/>
    <w:rsid w:val="0090038D"/>
    <w:rsid w:val="009014BF"/>
    <w:rsid w:val="00901C6B"/>
    <w:rsid w:val="00902994"/>
    <w:rsid w:val="00902EBA"/>
    <w:rsid w:val="0090482E"/>
    <w:rsid w:val="0090520F"/>
    <w:rsid w:val="0090627F"/>
    <w:rsid w:val="009064FB"/>
    <w:rsid w:val="00906AAC"/>
    <w:rsid w:val="00906B61"/>
    <w:rsid w:val="00907007"/>
    <w:rsid w:val="00907A6B"/>
    <w:rsid w:val="00910072"/>
    <w:rsid w:val="009101E2"/>
    <w:rsid w:val="00910799"/>
    <w:rsid w:val="00911324"/>
    <w:rsid w:val="0091132C"/>
    <w:rsid w:val="00911BED"/>
    <w:rsid w:val="00911FE9"/>
    <w:rsid w:val="0091229B"/>
    <w:rsid w:val="009125DF"/>
    <w:rsid w:val="00912687"/>
    <w:rsid w:val="009127B3"/>
    <w:rsid w:val="009128DD"/>
    <w:rsid w:val="009138ED"/>
    <w:rsid w:val="00914148"/>
    <w:rsid w:val="00914180"/>
    <w:rsid w:val="009142A5"/>
    <w:rsid w:val="00914315"/>
    <w:rsid w:val="00914655"/>
    <w:rsid w:val="00914B12"/>
    <w:rsid w:val="00914CFC"/>
    <w:rsid w:val="00914F4C"/>
    <w:rsid w:val="00915039"/>
    <w:rsid w:val="009158BB"/>
    <w:rsid w:val="00916614"/>
    <w:rsid w:val="00916D2B"/>
    <w:rsid w:val="009175E6"/>
    <w:rsid w:val="00917DFE"/>
    <w:rsid w:val="00917FBB"/>
    <w:rsid w:val="00920321"/>
    <w:rsid w:val="00920677"/>
    <w:rsid w:val="0092134A"/>
    <w:rsid w:val="00921587"/>
    <w:rsid w:val="0092165D"/>
    <w:rsid w:val="009222B3"/>
    <w:rsid w:val="0092232F"/>
    <w:rsid w:val="00922BDC"/>
    <w:rsid w:val="00922D82"/>
    <w:rsid w:val="009232F3"/>
    <w:rsid w:val="00923463"/>
    <w:rsid w:val="009236D3"/>
    <w:rsid w:val="00923EAD"/>
    <w:rsid w:val="00924129"/>
    <w:rsid w:val="00924803"/>
    <w:rsid w:val="00924FFC"/>
    <w:rsid w:val="00925445"/>
    <w:rsid w:val="00926A92"/>
    <w:rsid w:val="00926F7C"/>
    <w:rsid w:val="00927E1E"/>
    <w:rsid w:val="009306D7"/>
    <w:rsid w:val="009311EE"/>
    <w:rsid w:val="00931423"/>
    <w:rsid w:val="0093163B"/>
    <w:rsid w:val="00931E0C"/>
    <w:rsid w:val="00931E47"/>
    <w:rsid w:val="00931F97"/>
    <w:rsid w:val="009322B3"/>
    <w:rsid w:val="00932736"/>
    <w:rsid w:val="00932794"/>
    <w:rsid w:val="00932A43"/>
    <w:rsid w:val="00932AA4"/>
    <w:rsid w:val="00932E85"/>
    <w:rsid w:val="009337B5"/>
    <w:rsid w:val="00933926"/>
    <w:rsid w:val="00933A7A"/>
    <w:rsid w:val="00933C9E"/>
    <w:rsid w:val="00934175"/>
    <w:rsid w:val="0093471D"/>
    <w:rsid w:val="00937BC3"/>
    <w:rsid w:val="009400DA"/>
    <w:rsid w:val="009401F2"/>
    <w:rsid w:val="00940EF4"/>
    <w:rsid w:val="0094164D"/>
    <w:rsid w:val="009416E8"/>
    <w:rsid w:val="0094178E"/>
    <w:rsid w:val="00941CAB"/>
    <w:rsid w:val="009421D5"/>
    <w:rsid w:val="00942540"/>
    <w:rsid w:val="009430CE"/>
    <w:rsid w:val="00943694"/>
    <w:rsid w:val="00943E2E"/>
    <w:rsid w:val="00944130"/>
    <w:rsid w:val="009443B1"/>
    <w:rsid w:val="00944434"/>
    <w:rsid w:val="009446A2"/>
    <w:rsid w:val="00944AA3"/>
    <w:rsid w:val="00944DF7"/>
    <w:rsid w:val="00947F01"/>
    <w:rsid w:val="0095008D"/>
    <w:rsid w:val="00950492"/>
    <w:rsid w:val="009506F6"/>
    <w:rsid w:val="00951B6A"/>
    <w:rsid w:val="00951FC9"/>
    <w:rsid w:val="00952067"/>
    <w:rsid w:val="0095239C"/>
    <w:rsid w:val="009528EA"/>
    <w:rsid w:val="009532FD"/>
    <w:rsid w:val="009537B5"/>
    <w:rsid w:val="009539F5"/>
    <w:rsid w:val="009549EC"/>
    <w:rsid w:val="00955264"/>
    <w:rsid w:val="00955847"/>
    <w:rsid w:val="009560B9"/>
    <w:rsid w:val="00956336"/>
    <w:rsid w:val="009570C8"/>
    <w:rsid w:val="009570E7"/>
    <w:rsid w:val="00957255"/>
    <w:rsid w:val="009574AA"/>
    <w:rsid w:val="009579FA"/>
    <w:rsid w:val="00957AEA"/>
    <w:rsid w:val="00957CF6"/>
    <w:rsid w:val="00957D43"/>
    <w:rsid w:val="00957F90"/>
    <w:rsid w:val="00960029"/>
    <w:rsid w:val="00960852"/>
    <w:rsid w:val="009619EC"/>
    <w:rsid w:val="00964CFA"/>
    <w:rsid w:val="00965B43"/>
    <w:rsid w:val="00966AAA"/>
    <w:rsid w:val="00966AAE"/>
    <w:rsid w:val="00966B86"/>
    <w:rsid w:val="00966E6D"/>
    <w:rsid w:val="00967360"/>
    <w:rsid w:val="0096738F"/>
    <w:rsid w:val="0096766A"/>
    <w:rsid w:val="00967863"/>
    <w:rsid w:val="0096787E"/>
    <w:rsid w:val="0097008C"/>
    <w:rsid w:val="00970409"/>
    <w:rsid w:val="009705A8"/>
    <w:rsid w:val="009706E0"/>
    <w:rsid w:val="00970E3B"/>
    <w:rsid w:val="0097103A"/>
    <w:rsid w:val="00971AF1"/>
    <w:rsid w:val="0097286E"/>
    <w:rsid w:val="00972B7F"/>
    <w:rsid w:val="00972C46"/>
    <w:rsid w:val="00973388"/>
    <w:rsid w:val="00973AEC"/>
    <w:rsid w:val="0097402A"/>
    <w:rsid w:val="009741BE"/>
    <w:rsid w:val="0097439F"/>
    <w:rsid w:val="009744D2"/>
    <w:rsid w:val="009749A0"/>
    <w:rsid w:val="00974A45"/>
    <w:rsid w:val="00974ED6"/>
    <w:rsid w:val="00975530"/>
    <w:rsid w:val="0097564F"/>
    <w:rsid w:val="009757A1"/>
    <w:rsid w:val="00975B2D"/>
    <w:rsid w:val="00975E41"/>
    <w:rsid w:val="00976693"/>
    <w:rsid w:val="00977733"/>
    <w:rsid w:val="00977748"/>
    <w:rsid w:val="00977C93"/>
    <w:rsid w:val="009810A5"/>
    <w:rsid w:val="00981335"/>
    <w:rsid w:val="0098147D"/>
    <w:rsid w:val="00981974"/>
    <w:rsid w:val="009819A1"/>
    <w:rsid w:val="00981FB0"/>
    <w:rsid w:val="00983528"/>
    <w:rsid w:val="00983BF6"/>
    <w:rsid w:val="0098428D"/>
    <w:rsid w:val="009849F1"/>
    <w:rsid w:val="00984EBA"/>
    <w:rsid w:val="009858F5"/>
    <w:rsid w:val="00985B4E"/>
    <w:rsid w:val="00985E1F"/>
    <w:rsid w:val="00986953"/>
    <w:rsid w:val="00986F9E"/>
    <w:rsid w:val="009876FF"/>
    <w:rsid w:val="00991E2D"/>
    <w:rsid w:val="00992C84"/>
    <w:rsid w:val="00992E8F"/>
    <w:rsid w:val="00993469"/>
    <w:rsid w:val="0099362C"/>
    <w:rsid w:val="00994261"/>
    <w:rsid w:val="00994312"/>
    <w:rsid w:val="00994596"/>
    <w:rsid w:val="0099496A"/>
    <w:rsid w:val="00994F13"/>
    <w:rsid w:val="00995582"/>
    <w:rsid w:val="009958AA"/>
    <w:rsid w:val="009958E7"/>
    <w:rsid w:val="00995BA7"/>
    <w:rsid w:val="00995BF7"/>
    <w:rsid w:val="009965BC"/>
    <w:rsid w:val="009967F1"/>
    <w:rsid w:val="009968F1"/>
    <w:rsid w:val="009975AF"/>
    <w:rsid w:val="0099768C"/>
    <w:rsid w:val="009977BC"/>
    <w:rsid w:val="009A0750"/>
    <w:rsid w:val="009A0998"/>
    <w:rsid w:val="009A09A7"/>
    <w:rsid w:val="009A0DCA"/>
    <w:rsid w:val="009A1066"/>
    <w:rsid w:val="009A1AD2"/>
    <w:rsid w:val="009A1F1D"/>
    <w:rsid w:val="009A2019"/>
    <w:rsid w:val="009A2648"/>
    <w:rsid w:val="009A2732"/>
    <w:rsid w:val="009A2D22"/>
    <w:rsid w:val="009A3157"/>
    <w:rsid w:val="009A32C2"/>
    <w:rsid w:val="009A35C3"/>
    <w:rsid w:val="009A37D1"/>
    <w:rsid w:val="009A4D0D"/>
    <w:rsid w:val="009A52AD"/>
    <w:rsid w:val="009A5600"/>
    <w:rsid w:val="009A6CEF"/>
    <w:rsid w:val="009A7153"/>
    <w:rsid w:val="009A76C9"/>
    <w:rsid w:val="009A7B13"/>
    <w:rsid w:val="009A7E12"/>
    <w:rsid w:val="009A7E63"/>
    <w:rsid w:val="009B0227"/>
    <w:rsid w:val="009B0795"/>
    <w:rsid w:val="009B0A30"/>
    <w:rsid w:val="009B1174"/>
    <w:rsid w:val="009B147E"/>
    <w:rsid w:val="009B1CDA"/>
    <w:rsid w:val="009B2148"/>
    <w:rsid w:val="009B2562"/>
    <w:rsid w:val="009B2961"/>
    <w:rsid w:val="009B2DE6"/>
    <w:rsid w:val="009B3061"/>
    <w:rsid w:val="009B31CE"/>
    <w:rsid w:val="009B341A"/>
    <w:rsid w:val="009B349F"/>
    <w:rsid w:val="009B3CE3"/>
    <w:rsid w:val="009B3E32"/>
    <w:rsid w:val="009B3F15"/>
    <w:rsid w:val="009B465E"/>
    <w:rsid w:val="009B498D"/>
    <w:rsid w:val="009B4DA7"/>
    <w:rsid w:val="009B4E59"/>
    <w:rsid w:val="009B4FBE"/>
    <w:rsid w:val="009B502B"/>
    <w:rsid w:val="009B55AD"/>
    <w:rsid w:val="009B61F4"/>
    <w:rsid w:val="009B6CD0"/>
    <w:rsid w:val="009B77D8"/>
    <w:rsid w:val="009B77D9"/>
    <w:rsid w:val="009B7B0D"/>
    <w:rsid w:val="009B7FBD"/>
    <w:rsid w:val="009C0441"/>
    <w:rsid w:val="009C08CB"/>
    <w:rsid w:val="009C1862"/>
    <w:rsid w:val="009C1F76"/>
    <w:rsid w:val="009C230A"/>
    <w:rsid w:val="009C2A11"/>
    <w:rsid w:val="009C3576"/>
    <w:rsid w:val="009C4030"/>
    <w:rsid w:val="009C40F6"/>
    <w:rsid w:val="009C4323"/>
    <w:rsid w:val="009C4333"/>
    <w:rsid w:val="009C453C"/>
    <w:rsid w:val="009C5407"/>
    <w:rsid w:val="009C6763"/>
    <w:rsid w:val="009C68D8"/>
    <w:rsid w:val="009C70FB"/>
    <w:rsid w:val="009C7250"/>
    <w:rsid w:val="009C73DF"/>
    <w:rsid w:val="009C7B15"/>
    <w:rsid w:val="009C7C18"/>
    <w:rsid w:val="009D0308"/>
    <w:rsid w:val="009D21C5"/>
    <w:rsid w:val="009D24BB"/>
    <w:rsid w:val="009D250B"/>
    <w:rsid w:val="009D27F1"/>
    <w:rsid w:val="009D2B85"/>
    <w:rsid w:val="009D32A2"/>
    <w:rsid w:val="009D469D"/>
    <w:rsid w:val="009D4D90"/>
    <w:rsid w:val="009D54BE"/>
    <w:rsid w:val="009D5D9D"/>
    <w:rsid w:val="009D64BB"/>
    <w:rsid w:val="009D754F"/>
    <w:rsid w:val="009E01C8"/>
    <w:rsid w:val="009E0463"/>
    <w:rsid w:val="009E05E3"/>
    <w:rsid w:val="009E0B63"/>
    <w:rsid w:val="009E155D"/>
    <w:rsid w:val="009E27D4"/>
    <w:rsid w:val="009E2994"/>
    <w:rsid w:val="009E29A6"/>
    <w:rsid w:val="009E304F"/>
    <w:rsid w:val="009E30FB"/>
    <w:rsid w:val="009E45F4"/>
    <w:rsid w:val="009E48E0"/>
    <w:rsid w:val="009E5F6F"/>
    <w:rsid w:val="009E62D0"/>
    <w:rsid w:val="009E6475"/>
    <w:rsid w:val="009E6B46"/>
    <w:rsid w:val="009E7651"/>
    <w:rsid w:val="009E77EB"/>
    <w:rsid w:val="009E7B97"/>
    <w:rsid w:val="009F00CB"/>
    <w:rsid w:val="009F00DC"/>
    <w:rsid w:val="009F03BF"/>
    <w:rsid w:val="009F060D"/>
    <w:rsid w:val="009F0A4B"/>
    <w:rsid w:val="009F111D"/>
    <w:rsid w:val="009F1895"/>
    <w:rsid w:val="009F1B09"/>
    <w:rsid w:val="009F246F"/>
    <w:rsid w:val="009F2C15"/>
    <w:rsid w:val="009F332B"/>
    <w:rsid w:val="009F3A61"/>
    <w:rsid w:val="009F3F35"/>
    <w:rsid w:val="009F498B"/>
    <w:rsid w:val="009F55A0"/>
    <w:rsid w:val="009F5A9E"/>
    <w:rsid w:val="009F5C08"/>
    <w:rsid w:val="009F5FBA"/>
    <w:rsid w:val="009F668D"/>
    <w:rsid w:val="009F7068"/>
    <w:rsid w:val="009F745B"/>
    <w:rsid w:val="009F791D"/>
    <w:rsid w:val="009F7CE7"/>
    <w:rsid w:val="00A003CB"/>
    <w:rsid w:val="00A004FB"/>
    <w:rsid w:val="00A00F96"/>
    <w:rsid w:val="00A013D6"/>
    <w:rsid w:val="00A01C12"/>
    <w:rsid w:val="00A01F29"/>
    <w:rsid w:val="00A030F1"/>
    <w:rsid w:val="00A03217"/>
    <w:rsid w:val="00A03D74"/>
    <w:rsid w:val="00A0480A"/>
    <w:rsid w:val="00A04C9F"/>
    <w:rsid w:val="00A04CB7"/>
    <w:rsid w:val="00A05027"/>
    <w:rsid w:val="00A0512A"/>
    <w:rsid w:val="00A05353"/>
    <w:rsid w:val="00A057D4"/>
    <w:rsid w:val="00A05915"/>
    <w:rsid w:val="00A05B14"/>
    <w:rsid w:val="00A05B27"/>
    <w:rsid w:val="00A05F5E"/>
    <w:rsid w:val="00A06417"/>
    <w:rsid w:val="00A066B9"/>
    <w:rsid w:val="00A06726"/>
    <w:rsid w:val="00A07137"/>
    <w:rsid w:val="00A073EC"/>
    <w:rsid w:val="00A07465"/>
    <w:rsid w:val="00A07A12"/>
    <w:rsid w:val="00A07A4A"/>
    <w:rsid w:val="00A10608"/>
    <w:rsid w:val="00A1068A"/>
    <w:rsid w:val="00A1082E"/>
    <w:rsid w:val="00A10A93"/>
    <w:rsid w:val="00A10AAC"/>
    <w:rsid w:val="00A10B53"/>
    <w:rsid w:val="00A11B44"/>
    <w:rsid w:val="00A11C80"/>
    <w:rsid w:val="00A125E9"/>
    <w:rsid w:val="00A1279C"/>
    <w:rsid w:val="00A135A5"/>
    <w:rsid w:val="00A1390A"/>
    <w:rsid w:val="00A13F19"/>
    <w:rsid w:val="00A14048"/>
    <w:rsid w:val="00A145D5"/>
    <w:rsid w:val="00A14CCA"/>
    <w:rsid w:val="00A1509F"/>
    <w:rsid w:val="00A15AD3"/>
    <w:rsid w:val="00A16AA2"/>
    <w:rsid w:val="00A17B87"/>
    <w:rsid w:val="00A17D66"/>
    <w:rsid w:val="00A17E1E"/>
    <w:rsid w:val="00A17F73"/>
    <w:rsid w:val="00A202B4"/>
    <w:rsid w:val="00A2074D"/>
    <w:rsid w:val="00A20B6E"/>
    <w:rsid w:val="00A214AB"/>
    <w:rsid w:val="00A21E84"/>
    <w:rsid w:val="00A22220"/>
    <w:rsid w:val="00A22B38"/>
    <w:rsid w:val="00A22ECA"/>
    <w:rsid w:val="00A23573"/>
    <w:rsid w:val="00A23721"/>
    <w:rsid w:val="00A240A5"/>
    <w:rsid w:val="00A243A7"/>
    <w:rsid w:val="00A243D8"/>
    <w:rsid w:val="00A2465B"/>
    <w:rsid w:val="00A24A5B"/>
    <w:rsid w:val="00A24C63"/>
    <w:rsid w:val="00A25551"/>
    <w:rsid w:val="00A26464"/>
    <w:rsid w:val="00A26AAD"/>
    <w:rsid w:val="00A26B54"/>
    <w:rsid w:val="00A26E99"/>
    <w:rsid w:val="00A27190"/>
    <w:rsid w:val="00A272F8"/>
    <w:rsid w:val="00A27582"/>
    <w:rsid w:val="00A275AA"/>
    <w:rsid w:val="00A27A9C"/>
    <w:rsid w:val="00A27B2A"/>
    <w:rsid w:val="00A30670"/>
    <w:rsid w:val="00A31172"/>
    <w:rsid w:val="00A315A4"/>
    <w:rsid w:val="00A31648"/>
    <w:rsid w:val="00A318BA"/>
    <w:rsid w:val="00A31EAC"/>
    <w:rsid w:val="00A32305"/>
    <w:rsid w:val="00A32B37"/>
    <w:rsid w:val="00A32D5F"/>
    <w:rsid w:val="00A3369C"/>
    <w:rsid w:val="00A33811"/>
    <w:rsid w:val="00A3393B"/>
    <w:rsid w:val="00A341CE"/>
    <w:rsid w:val="00A34FC2"/>
    <w:rsid w:val="00A35228"/>
    <w:rsid w:val="00A363CE"/>
    <w:rsid w:val="00A367A5"/>
    <w:rsid w:val="00A36D6A"/>
    <w:rsid w:val="00A36FB0"/>
    <w:rsid w:val="00A40D18"/>
    <w:rsid w:val="00A4134F"/>
    <w:rsid w:val="00A41C79"/>
    <w:rsid w:val="00A42A97"/>
    <w:rsid w:val="00A42B38"/>
    <w:rsid w:val="00A42E9A"/>
    <w:rsid w:val="00A43051"/>
    <w:rsid w:val="00A43556"/>
    <w:rsid w:val="00A43D73"/>
    <w:rsid w:val="00A44034"/>
    <w:rsid w:val="00A44228"/>
    <w:rsid w:val="00A4441D"/>
    <w:rsid w:val="00A46103"/>
    <w:rsid w:val="00A46331"/>
    <w:rsid w:val="00A465D8"/>
    <w:rsid w:val="00A46CCB"/>
    <w:rsid w:val="00A4721E"/>
    <w:rsid w:val="00A4722D"/>
    <w:rsid w:val="00A47349"/>
    <w:rsid w:val="00A47C04"/>
    <w:rsid w:val="00A51102"/>
    <w:rsid w:val="00A523E2"/>
    <w:rsid w:val="00A52AD5"/>
    <w:rsid w:val="00A53B8D"/>
    <w:rsid w:val="00A54626"/>
    <w:rsid w:val="00A54D73"/>
    <w:rsid w:val="00A55816"/>
    <w:rsid w:val="00A55E3F"/>
    <w:rsid w:val="00A568ED"/>
    <w:rsid w:val="00A56A73"/>
    <w:rsid w:val="00A56F89"/>
    <w:rsid w:val="00A5706F"/>
    <w:rsid w:val="00A5716E"/>
    <w:rsid w:val="00A57263"/>
    <w:rsid w:val="00A575FE"/>
    <w:rsid w:val="00A607A3"/>
    <w:rsid w:val="00A60E03"/>
    <w:rsid w:val="00A6100A"/>
    <w:rsid w:val="00A61392"/>
    <w:rsid w:val="00A61787"/>
    <w:rsid w:val="00A61868"/>
    <w:rsid w:val="00A61983"/>
    <w:rsid w:val="00A61AC9"/>
    <w:rsid w:val="00A61C8C"/>
    <w:rsid w:val="00A62885"/>
    <w:rsid w:val="00A62FE8"/>
    <w:rsid w:val="00A631E0"/>
    <w:rsid w:val="00A633DA"/>
    <w:rsid w:val="00A638D8"/>
    <w:rsid w:val="00A63D3E"/>
    <w:rsid w:val="00A64611"/>
    <w:rsid w:val="00A64D2E"/>
    <w:rsid w:val="00A65562"/>
    <w:rsid w:val="00A655E7"/>
    <w:rsid w:val="00A6567B"/>
    <w:rsid w:val="00A659AE"/>
    <w:rsid w:val="00A65A3A"/>
    <w:rsid w:val="00A6638D"/>
    <w:rsid w:val="00A66673"/>
    <w:rsid w:val="00A6736B"/>
    <w:rsid w:val="00A674E4"/>
    <w:rsid w:val="00A67EA5"/>
    <w:rsid w:val="00A70A5C"/>
    <w:rsid w:val="00A70B10"/>
    <w:rsid w:val="00A70D22"/>
    <w:rsid w:val="00A70E22"/>
    <w:rsid w:val="00A71B9E"/>
    <w:rsid w:val="00A71D01"/>
    <w:rsid w:val="00A71E04"/>
    <w:rsid w:val="00A72067"/>
    <w:rsid w:val="00A7211D"/>
    <w:rsid w:val="00A724E1"/>
    <w:rsid w:val="00A72A23"/>
    <w:rsid w:val="00A72E88"/>
    <w:rsid w:val="00A73691"/>
    <w:rsid w:val="00A74124"/>
    <w:rsid w:val="00A744EF"/>
    <w:rsid w:val="00A74E8B"/>
    <w:rsid w:val="00A7528B"/>
    <w:rsid w:val="00A76676"/>
    <w:rsid w:val="00A767E2"/>
    <w:rsid w:val="00A7693F"/>
    <w:rsid w:val="00A76B0D"/>
    <w:rsid w:val="00A76ECF"/>
    <w:rsid w:val="00A77083"/>
    <w:rsid w:val="00A77B4A"/>
    <w:rsid w:val="00A77C38"/>
    <w:rsid w:val="00A77ED0"/>
    <w:rsid w:val="00A8010A"/>
    <w:rsid w:val="00A80465"/>
    <w:rsid w:val="00A808B9"/>
    <w:rsid w:val="00A80A55"/>
    <w:rsid w:val="00A811AD"/>
    <w:rsid w:val="00A81AD1"/>
    <w:rsid w:val="00A820D4"/>
    <w:rsid w:val="00A820DA"/>
    <w:rsid w:val="00A82238"/>
    <w:rsid w:val="00A8296A"/>
    <w:rsid w:val="00A83404"/>
    <w:rsid w:val="00A83433"/>
    <w:rsid w:val="00A83B00"/>
    <w:rsid w:val="00A84B8D"/>
    <w:rsid w:val="00A85858"/>
    <w:rsid w:val="00A85BC8"/>
    <w:rsid w:val="00A86423"/>
    <w:rsid w:val="00A86642"/>
    <w:rsid w:val="00A87DB8"/>
    <w:rsid w:val="00A87F69"/>
    <w:rsid w:val="00A87F8E"/>
    <w:rsid w:val="00A90068"/>
    <w:rsid w:val="00A907A1"/>
    <w:rsid w:val="00A91B0B"/>
    <w:rsid w:val="00A9298D"/>
    <w:rsid w:val="00A92ACD"/>
    <w:rsid w:val="00A92D70"/>
    <w:rsid w:val="00A9333B"/>
    <w:rsid w:val="00A933AC"/>
    <w:rsid w:val="00A94574"/>
    <w:rsid w:val="00A946A8"/>
    <w:rsid w:val="00A9479C"/>
    <w:rsid w:val="00A94872"/>
    <w:rsid w:val="00A94B3B"/>
    <w:rsid w:val="00A954B8"/>
    <w:rsid w:val="00A9559F"/>
    <w:rsid w:val="00A956E1"/>
    <w:rsid w:val="00A95D09"/>
    <w:rsid w:val="00A95FEB"/>
    <w:rsid w:val="00A9604A"/>
    <w:rsid w:val="00A96797"/>
    <w:rsid w:val="00A967F3"/>
    <w:rsid w:val="00A96BA2"/>
    <w:rsid w:val="00A96C58"/>
    <w:rsid w:val="00A96F3E"/>
    <w:rsid w:val="00AA035D"/>
    <w:rsid w:val="00AA08F3"/>
    <w:rsid w:val="00AA16B7"/>
    <w:rsid w:val="00AA22BD"/>
    <w:rsid w:val="00AA2DE9"/>
    <w:rsid w:val="00AA2EA4"/>
    <w:rsid w:val="00AA2F2F"/>
    <w:rsid w:val="00AA38B9"/>
    <w:rsid w:val="00AA4CF0"/>
    <w:rsid w:val="00AA58BD"/>
    <w:rsid w:val="00AA6011"/>
    <w:rsid w:val="00AA6F78"/>
    <w:rsid w:val="00AA735F"/>
    <w:rsid w:val="00AB0516"/>
    <w:rsid w:val="00AB0959"/>
    <w:rsid w:val="00AB13C4"/>
    <w:rsid w:val="00AB1906"/>
    <w:rsid w:val="00AB1D4A"/>
    <w:rsid w:val="00AB21BC"/>
    <w:rsid w:val="00AB2E75"/>
    <w:rsid w:val="00AB3056"/>
    <w:rsid w:val="00AB4479"/>
    <w:rsid w:val="00AB5E2C"/>
    <w:rsid w:val="00AB603F"/>
    <w:rsid w:val="00AB6A4D"/>
    <w:rsid w:val="00AB7652"/>
    <w:rsid w:val="00AB7659"/>
    <w:rsid w:val="00AB7CB2"/>
    <w:rsid w:val="00AC0A43"/>
    <w:rsid w:val="00AC0BA1"/>
    <w:rsid w:val="00AC1791"/>
    <w:rsid w:val="00AC1C3B"/>
    <w:rsid w:val="00AC27B9"/>
    <w:rsid w:val="00AC2A08"/>
    <w:rsid w:val="00AC2EC4"/>
    <w:rsid w:val="00AC3792"/>
    <w:rsid w:val="00AC382E"/>
    <w:rsid w:val="00AC3CA2"/>
    <w:rsid w:val="00AC42CF"/>
    <w:rsid w:val="00AC48AC"/>
    <w:rsid w:val="00AC495E"/>
    <w:rsid w:val="00AC4ACC"/>
    <w:rsid w:val="00AC4B07"/>
    <w:rsid w:val="00AC4FE7"/>
    <w:rsid w:val="00AC548F"/>
    <w:rsid w:val="00AC54D8"/>
    <w:rsid w:val="00AC5C80"/>
    <w:rsid w:val="00AC64A5"/>
    <w:rsid w:val="00AC6BAF"/>
    <w:rsid w:val="00AC76F0"/>
    <w:rsid w:val="00AC798E"/>
    <w:rsid w:val="00AC7C0B"/>
    <w:rsid w:val="00AC7EC1"/>
    <w:rsid w:val="00AC7F14"/>
    <w:rsid w:val="00AD070D"/>
    <w:rsid w:val="00AD09F6"/>
    <w:rsid w:val="00AD16E5"/>
    <w:rsid w:val="00AD1924"/>
    <w:rsid w:val="00AD2078"/>
    <w:rsid w:val="00AD2F67"/>
    <w:rsid w:val="00AD30CC"/>
    <w:rsid w:val="00AD3395"/>
    <w:rsid w:val="00AD3EBC"/>
    <w:rsid w:val="00AD3EE0"/>
    <w:rsid w:val="00AD5088"/>
    <w:rsid w:val="00AD6028"/>
    <w:rsid w:val="00AD6253"/>
    <w:rsid w:val="00AD6548"/>
    <w:rsid w:val="00AD7138"/>
    <w:rsid w:val="00AD7159"/>
    <w:rsid w:val="00AD72A7"/>
    <w:rsid w:val="00AD7923"/>
    <w:rsid w:val="00AD7EEF"/>
    <w:rsid w:val="00AE01CA"/>
    <w:rsid w:val="00AE1300"/>
    <w:rsid w:val="00AE1668"/>
    <w:rsid w:val="00AE18A8"/>
    <w:rsid w:val="00AE197B"/>
    <w:rsid w:val="00AE1CB3"/>
    <w:rsid w:val="00AE25CA"/>
    <w:rsid w:val="00AE2B94"/>
    <w:rsid w:val="00AE3E0D"/>
    <w:rsid w:val="00AE411C"/>
    <w:rsid w:val="00AE415A"/>
    <w:rsid w:val="00AE41A4"/>
    <w:rsid w:val="00AE4511"/>
    <w:rsid w:val="00AE49B8"/>
    <w:rsid w:val="00AE548E"/>
    <w:rsid w:val="00AE5879"/>
    <w:rsid w:val="00AE6037"/>
    <w:rsid w:val="00AE6038"/>
    <w:rsid w:val="00AE630C"/>
    <w:rsid w:val="00AE69DF"/>
    <w:rsid w:val="00AE6A40"/>
    <w:rsid w:val="00AE6C99"/>
    <w:rsid w:val="00AE7F57"/>
    <w:rsid w:val="00AE7F87"/>
    <w:rsid w:val="00AF00A3"/>
    <w:rsid w:val="00AF02EE"/>
    <w:rsid w:val="00AF0311"/>
    <w:rsid w:val="00AF113C"/>
    <w:rsid w:val="00AF2129"/>
    <w:rsid w:val="00AF2ACA"/>
    <w:rsid w:val="00AF2D31"/>
    <w:rsid w:val="00AF2F7B"/>
    <w:rsid w:val="00AF3306"/>
    <w:rsid w:val="00AF3B1F"/>
    <w:rsid w:val="00AF4584"/>
    <w:rsid w:val="00AF4662"/>
    <w:rsid w:val="00AF4679"/>
    <w:rsid w:val="00AF4844"/>
    <w:rsid w:val="00AF4DA8"/>
    <w:rsid w:val="00AF518A"/>
    <w:rsid w:val="00AF5876"/>
    <w:rsid w:val="00AF588D"/>
    <w:rsid w:val="00AF5DF7"/>
    <w:rsid w:val="00AF61F0"/>
    <w:rsid w:val="00AF68F9"/>
    <w:rsid w:val="00AF718D"/>
    <w:rsid w:val="00AF7674"/>
    <w:rsid w:val="00AF76A8"/>
    <w:rsid w:val="00AF76EE"/>
    <w:rsid w:val="00AF7C15"/>
    <w:rsid w:val="00B00E67"/>
    <w:rsid w:val="00B0122D"/>
    <w:rsid w:val="00B012D7"/>
    <w:rsid w:val="00B017B1"/>
    <w:rsid w:val="00B02515"/>
    <w:rsid w:val="00B02A3F"/>
    <w:rsid w:val="00B02DEF"/>
    <w:rsid w:val="00B03546"/>
    <w:rsid w:val="00B03D63"/>
    <w:rsid w:val="00B0409C"/>
    <w:rsid w:val="00B051B6"/>
    <w:rsid w:val="00B052F8"/>
    <w:rsid w:val="00B06871"/>
    <w:rsid w:val="00B06C46"/>
    <w:rsid w:val="00B06D6E"/>
    <w:rsid w:val="00B07EA5"/>
    <w:rsid w:val="00B07FB9"/>
    <w:rsid w:val="00B10FE3"/>
    <w:rsid w:val="00B1101D"/>
    <w:rsid w:val="00B111AE"/>
    <w:rsid w:val="00B1147B"/>
    <w:rsid w:val="00B114BE"/>
    <w:rsid w:val="00B11CDB"/>
    <w:rsid w:val="00B11D89"/>
    <w:rsid w:val="00B13604"/>
    <w:rsid w:val="00B140DC"/>
    <w:rsid w:val="00B14360"/>
    <w:rsid w:val="00B14B77"/>
    <w:rsid w:val="00B15CD7"/>
    <w:rsid w:val="00B160F0"/>
    <w:rsid w:val="00B16A6F"/>
    <w:rsid w:val="00B17299"/>
    <w:rsid w:val="00B172DE"/>
    <w:rsid w:val="00B1745C"/>
    <w:rsid w:val="00B178D6"/>
    <w:rsid w:val="00B17995"/>
    <w:rsid w:val="00B17DC2"/>
    <w:rsid w:val="00B200B9"/>
    <w:rsid w:val="00B20268"/>
    <w:rsid w:val="00B2072C"/>
    <w:rsid w:val="00B20D80"/>
    <w:rsid w:val="00B215DB"/>
    <w:rsid w:val="00B21774"/>
    <w:rsid w:val="00B2316E"/>
    <w:rsid w:val="00B2373E"/>
    <w:rsid w:val="00B241D9"/>
    <w:rsid w:val="00B24227"/>
    <w:rsid w:val="00B24950"/>
    <w:rsid w:val="00B249A6"/>
    <w:rsid w:val="00B24BC9"/>
    <w:rsid w:val="00B24C7D"/>
    <w:rsid w:val="00B24E66"/>
    <w:rsid w:val="00B24F3F"/>
    <w:rsid w:val="00B26873"/>
    <w:rsid w:val="00B26B10"/>
    <w:rsid w:val="00B27451"/>
    <w:rsid w:val="00B27C15"/>
    <w:rsid w:val="00B311D1"/>
    <w:rsid w:val="00B31A28"/>
    <w:rsid w:val="00B324AB"/>
    <w:rsid w:val="00B32F14"/>
    <w:rsid w:val="00B33BB2"/>
    <w:rsid w:val="00B33D7C"/>
    <w:rsid w:val="00B344E8"/>
    <w:rsid w:val="00B34F67"/>
    <w:rsid w:val="00B34FF5"/>
    <w:rsid w:val="00B357CC"/>
    <w:rsid w:val="00B35A00"/>
    <w:rsid w:val="00B36103"/>
    <w:rsid w:val="00B36188"/>
    <w:rsid w:val="00B36459"/>
    <w:rsid w:val="00B36945"/>
    <w:rsid w:val="00B40162"/>
    <w:rsid w:val="00B40AB0"/>
    <w:rsid w:val="00B41D48"/>
    <w:rsid w:val="00B4284D"/>
    <w:rsid w:val="00B42905"/>
    <w:rsid w:val="00B42E64"/>
    <w:rsid w:val="00B42F95"/>
    <w:rsid w:val="00B43881"/>
    <w:rsid w:val="00B439B7"/>
    <w:rsid w:val="00B43CA6"/>
    <w:rsid w:val="00B43E37"/>
    <w:rsid w:val="00B44916"/>
    <w:rsid w:val="00B44CB8"/>
    <w:rsid w:val="00B44D3F"/>
    <w:rsid w:val="00B4504E"/>
    <w:rsid w:val="00B45161"/>
    <w:rsid w:val="00B4525D"/>
    <w:rsid w:val="00B45B28"/>
    <w:rsid w:val="00B460A4"/>
    <w:rsid w:val="00B460E8"/>
    <w:rsid w:val="00B469D9"/>
    <w:rsid w:val="00B4768F"/>
    <w:rsid w:val="00B47755"/>
    <w:rsid w:val="00B477E3"/>
    <w:rsid w:val="00B47FCA"/>
    <w:rsid w:val="00B509B8"/>
    <w:rsid w:val="00B50BFB"/>
    <w:rsid w:val="00B50E1D"/>
    <w:rsid w:val="00B50FEF"/>
    <w:rsid w:val="00B510D7"/>
    <w:rsid w:val="00B512FB"/>
    <w:rsid w:val="00B51328"/>
    <w:rsid w:val="00B51479"/>
    <w:rsid w:val="00B518CC"/>
    <w:rsid w:val="00B519AE"/>
    <w:rsid w:val="00B51D57"/>
    <w:rsid w:val="00B52104"/>
    <w:rsid w:val="00B52808"/>
    <w:rsid w:val="00B532D9"/>
    <w:rsid w:val="00B5365E"/>
    <w:rsid w:val="00B53D3D"/>
    <w:rsid w:val="00B541FA"/>
    <w:rsid w:val="00B54332"/>
    <w:rsid w:val="00B54876"/>
    <w:rsid w:val="00B5626D"/>
    <w:rsid w:val="00B57D35"/>
    <w:rsid w:val="00B603D6"/>
    <w:rsid w:val="00B60697"/>
    <w:rsid w:val="00B61919"/>
    <w:rsid w:val="00B619AA"/>
    <w:rsid w:val="00B61CB5"/>
    <w:rsid w:val="00B625F0"/>
    <w:rsid w:val="00B62DF2"/>
    <w:rsid w:val="00B62FF1"/>
    <w:rsid w:val="00B630B9"/>
    <w:rsid w:val="00B633BA"/>
    <w:rsid w:val="00B63445"/>
    <w:rsid w:val="00B635E4"/>
    <w:rsid w:val="00B63962"/>
    <w:rsid w:val="00B63E1C"/>
    <w:rsid w:val="00B63E59"/>
    <w:rsid w:val="00B64CC7"/>
    <w:rsid w:val="00B64D81"/>
    <w:rsid w:val="00B651AE"/>
    <w:rsid w:val="00B6528D"/>
    <w:rsid w:val="00B653AA"/>
    <w:rsid w:val="00B65EC2"/>
    <w:rsid w:val="00B67161"/>
    <w:rsid w:val="00B67E42"/>
    <w:rsid w:val="00B7012E"/>
    <w:rsid w:val="00B70BE8"/>
    <w:rsid w:val="00B720C0"/>
    <w:rsid w:val="00B733F5"/>
    <w:rsid w:val="00B73582"/>
    <w:rsid w:val="00B73748"/>
    <w:rsid w:val="00B74228"/>
    <w:rsid w:val="00B744D5"/>
    <w:rsid w:val="00B74928"/>
    <w:rsid w:val="00B7498E"/>
    <w:rsid w:val="00B74A87"/>
    <w:rsid w:val="00B74BB3"/>
    <w:rsid w:val="00B7547C"/>
    <w:rsid w:val="00B758C9"/>
    <w:rsid w:val="00B768B4"/>
    <w:rsid w:val="00B76EA3"/>
    <w:rsid w:val="00B80204"/>
    <w:rsid w:val="00B808C2"/>
    <w:rsid w:val="00B80D1B"/>
    <w:rsid w:val="00B8109B"/>
    <w:rsid w:val="00B81475"/>
    <w:rsid w:val="00B81AE0"/>
    <w:rsid w:val="00B82814"/>
    <w:rsid w:val="00B82AF7"/>
    <w:rsid w:val="00B83633"/>
    <w:rsid w:val="00B83938"/>
    <w:rsid w:val="00B854F4"/>
    <w:rsid w:val="00B855CE"/>
    <w:rsid w:val="00B86A00"/>
    <w:rsid w:val="00B86A42"/>
    <w:rsid w:val="00B86FD8"/>
    <w:rsid w:val="00B87653"/>
    <w:rsid w:val="00B9082E"/>
    <w:rsid w:val="00B90871"/>
    <w:rsid w:val="00B9119D"/>
    <w:rsid w:val="00B9151C"/>
    <w:rsid w:val="00B92337"/>
    <w:rsid w:val="00B92EBB"/>
    <w:rsid w:val="00B93047"/>
    <w:rsid w:val="00B94A41"/>
    <w:rsid w:val="00B951F8"/>
    <w:rsid w:val="00B95EAB"/>
    <w:rsid w:val="00B96003"/>
    <w:rsid w:val="00B97CAE"/>
    <w:rsid w:val="00BA0BF0"/>
    <w:rsid w:val="00BA1189"/>
    <w:rsid w:val="00BA1944"/>
    <w:rsid w:val="00BA31F6"/>
    <w:rsid w:val="00BA3655"/>
    <w:rsid w:val="00BA37D1"/>
    <w:rsid w:val="00BA3DD1"/>
    <w:rsid w:val="00BA3F76"/>
    <w:rsid w:val="00BA410E"/>
    <w:rsid w:val="00BA4276"/>
    <w:rsid w:val="00BA4780"/>
    <w:rsid w:val="00BA49AB"/>
    <w:rsid w:val="00BA4A51"/>
    <w:rsid w:val="00BA4CE2"/>
    <w:rsid w:val="00BA4E0F"/>
    <w:rsid w:val="00BA533D"/>
    <w:rsid w:val="00BA5A8A"/>
    <w:rsid w:val="00BA5D9A"/>
    <w:rsid w:val="00BA5DFE"/>
    <w:rsid w:val="00BA6245"/>
    <w:rsid w:val="00BB04D1"/>
    <w:rsid w:val="00BB0E26"/>
    <w:rsid w:val="00BB2242"/>
    <w:rsid w:val="00BB2A0B"/>
    <w:rsid w:val="00BB39D6"/>
    <w:rsid w:val="00BB3B6B"/>
    <w:rsid w:val="00BB5A3A"/>
    <w:rsid w:val="00BB5C30"/>
    <w:rsid w:val="00BB6700"/>
    <w:rsid w:val="00BB693D"/>
    <w:rsid w:val="00BB6BE1"/>
    <w:rsid w:val="00BB767D"/>
    <w:rsid w:val="00BB787F"/>
    <w:rsid w:val="00BC057A"/>
    <w:rsid w:val="00BC0708"/>
    <w:rsid w:val="00BC130B"/>
    <w:rsid w:val="00BC1499"/>
    <w:rsid w:val="00BC240A"/>
    <w:rsid w:val="00BC24C1"/>
    <w:rsid w:val="00BC28D2"/>
    <w:rsid w:val="00BC2DDE"/>
    <w:rsid w:val="00BC3150"/>
    <w:rsid w:val="00BC31EA"/>
    <w:rsid w:val="00BC3A07"/>
    <w:rsid w:val="00BC3BBB"/>
    <w:rsid w:val="00BC4337"/>
    <w:rsid w:val="00BC436C"/>
    <w:rsid w:val="00BC4D50"/>
    <w:rsid w:val="00BC4DBE"/>
    <w:rsid w:val="00BC4E79"/>
    <w:rsid w:val="00BC5058"/>
    <w:rsid w:val="00BC6200"/>
    <w:rsid w:val="00BC6BC4"/>
    <w:rsid w:val="00BC6C79"/>
    <w:rsid w:val="00BC6C8F"/>
    <w:rsid w:val="00BC74E0"/>
    <w:rsid w:val="00BC77DA"/>
    <w:rsid w:val="00BC7D9C"/>
    <w:rsid w:val="00BD00E8"/>
    <w:rsid w:val="00BD0332"/>
    <w:rsid w:val="00BD0FF2"/>
    <w:rsid w:val="00BD114E"/>
    <w:rsid w:val="00BD1461"/>
    <w:rsid w:val="00BD1924"/>
    <w:rsid w:val="00BD1B3F"/>
    <w:rsid w:val="00BD1F19"/>
    <w:rsid w:val="00BD1FBF"/>
    <w:rsid w:val="00BD2407"/>
    <w:rsid w:val="00BD2677"/>
    <w:rsid w:val="00BD27BA"/>
    <w:rsid w:val="00BD27D3"/>
    <w:rsid w:val="00BD378F"/>
    <w:rsid w:val="00BD3B25"/>
    <w:rsid w:val="00BD419D"/>
    <w:rsid w:val="00BD4268"/>
    <w:rsid w:val="00BD4966"/>
    <w:rsid w:val="00BD4D29"/>
    <w:rsid w:val="00BD4E6A"/>
    <w:rsid w:val="00BD506A"/>
    <w:rsid w:val="00BD59A9"/>
    <w:rsid w:val="00BD601D"/>
    <w:rsid w:val="00BD6A96"/>
    <w:rsid w:val="00BD6B4A"/>
    <w:rsid w:val="00BD77C1"/>
    <w:rsid w:val="00BE0016"/>
    <w:rsid w:val="00BE0037"/>
    <w:rsid w:val="00BE01EB"/>
    <w:rsid w:val="00BE0271"/>
    <w:rsid w:val="00BE040E"/>
    <w:rsid w:val="00BE0B5C"/>
    <w:rsid w:val="00BE1083"/>
    <w:rsid w:val="00BE1415"/>
    <w:rsid w:val="00BE1F6E"/>
    <w:rsid w:val="00BE2210"/>
    <w:rsid w:val="00BE2586"/>
    <w:rsid w:val="00BE289B"/>
    <w:rsid w:val="00BE344B"/>
    <w:rsid w:val="00BE3EBD"/>
    <w:rsid w:val="00BE401D"/>
    <w:rsid w:val="00BE419D"/>
    <w:rsid w:val="00BE41CF"/>
    <w:rsid w:val="00BE4F53"/>
    <w:rsid w:val="00BE5F24"/>
    <w:rsid w:val="00BE6726"/>
    <w:rsid w:val="00BE6B87"/>
    <w:rsid w:val="00BE6E49"/>
    <w:rsid w:val="00BE71C9"/>
    <w:rsid w:val="00BE7503"/>
    <w:rsid w:val="00BE77C1"/>
    <w:rsid w:val="00BE7DB2"/>
    <w:rsid w:val="00BF0245"/>
    <w:rsid w:val="00BF031B"/>
    <w:rsid w:val="00BF070E"/>
    <w:rsid w:val="00BF1F1A"/>
    <w:rsid w:val="00BF265D"/>
    <w:rsid w:val="00BF26B7"/>
    <w:rsid w:val="00BF2F29"/>
    <w:rsid w:val="00BF310C"/>
    <w:rsid w:val="00BF3E0C"/>
    <w:rsid w:val="00BF4654"/>
    <w:rsid w:val="00BF47F1"/>
    <w:rsid w:val="00BF50C1"/>
    <w:rsid w:val="00BF6FF9"/>
    <w:rsid w:val="00BF73B0"/>
    <w:rsid w:val="00BF7FF8"/>
    <w:rsid w:val="00C007D3"/>
    <w:rsid w:val="00C00ABE"/>
    <w:rsid w:val="00C00CE9"/>
    <w:rsid w:val="00C02094"/>
    <w:rsid w:val="00C02FC4"/>
    <w:rsid w:val="00C03038"/>
    <w:rsid w:val="00C034FA"/>
    <w:rsid w:val="00C03596"/>
    <w:rsid w:val="00C036B7"/>
    <w:rsid w:val="00C04308"/>
    <w:rsid w:val="00C04356"/>
    <w:rsid w:val="00C04A41"/>
    <w:rsid w:val="00C05708"/>
    <w:rsid w:val="00C060C3"/>
    <w:rsid w:val="00C06229"/>
    <w:rsid w:val="00C069BB"/>
    <w:rsid w:val="00C072A3"/>
    <w:rsid w:val="00C07683"/>
    <w:rsid w:val="00C076A2"/>
    <w:rsid w:val="00C07B5D"/>
    <w:rsid w:val="00C1043C"/>
    <w:rsid w:val="00C10461"/>
    <w:rsid w:val="00C1050E"/>
    <w:rsid w:val="00C10C8F"/>
    <w:rsid w:val="00C10DB7"/>
    <w:rsid w:val="00C111C0"/>
    <w:rsid w:val="00C1122E"/>
    <w:rsid w:val="00C125CA"/>
    <w:rsid w:val="00C12C14"/>
    <w:rsid w:val="00C12EF9"/>
    <w:rsid w:val="00C137AF"/>
    <w:rsid w:val="00C13AED"/>
    <w:rsid w:val="00C13FCF"/>
    <w:rsid w:val="00C1441A"/>
    <w:rsid w:val="00C149A8"/>
    <w:rsid w:val="00C14B0C"/>
    <w:rsid w:val="00C155A0"/>
    <w:rsid w:val="00C15856"/>
    <w:rsid w:val="00C15F24"/>
    <w:rsid w:val="00C16228"/>
    <w:rsid w:val="00C1640D"/>
    <w:rsid w:val="00C166C5"/>
    <w:rsid w:val="00C16A8B"/>
    <w:rsid w:val="00C16DC7"/>
    <w:rsid w:val="00C16EEF"/>
    <w:rsid w:val="00C16F98"/>
    <w:rsid w:val="00C16FDC"/>
    <w:rsid w:val="00C171A9"/>
    <w:rsid w:val="00C1739B"/>
    <w:rsid w:val="00C17687"/>
    <w:rsid w:val="00C17BBE"/>
    <w:rsid w:val="00C17DC2"/>
    <w:rsid w:val="00C17DCD"/>
    <w:rsid w:val="00C17FAC"/>
    <w:rsid w:val="00C20153"/>
    <w:rsid w:val="00C20395"/>
    <w:rsid w:val="00C20864"/>
    <w:rsid w:val="00C21905"/>
    <w:rsid w:val="00C2216F"/>
    <w:rsid w:val="00C221A8"/>
    <w:rsid w:val="00C22BA8"/>
    <w:rsid w:val="00C233A3"/>
    <w:rsid w:val="00C24377"/>
    <w:rsid w:val="00C246EE"/>
    <w:rsid w:val="00C24E12"/>
    <w:rsid w:val="00C24F54"/>
    <w:rsid w:val="00C25313"/>
    <w:rsid w:val="00C25409"/>
    <w:rsid w:val="00C25A32"/>
    <w:rsid w:val="00C26A0B"/>
    <w:rsid w:val="00C26A2B"/>
    <w:rsid w:val="00C26C3C"/>
    <w:rsid w:val="00C27219"/>
    <w:rsid w:val="00C274B3"/>
    <w:rsid w:val="00C27635"/>
    <w:rsid w:val="00C30944"/>
    <w:rsid w:val="00C31A4E"/>
    <w:rsid w:val="00C31C9A"/>
    <w:rsid w:val="00C31D93"/>
    <w:rsid w:val="00C31F11"/>
    <w:rsid w:val="00C32191"/>
    <w:rsid w:val="00C322DD"/>
    <w:rsid w:val="00C32B2B"/>
    <w:rsid w:val="00C32EE3"/>
    <w:rsid w:val="00C3320D"/>
    <w:rsid w:val="00C33317"/>
    <w:rsid w:val="00C33BF0"/>
    <w:rsid w:val="00C3427B"/>
    <w:rsid w:val="00C342FC"/>
    <w:rsid w:val="00C34752"/>
    <w:rsid w:val="00C34DB3"/>
    <w:rsid w:val="00C34DC6"/>
    <w:rsid w:val="00C35352"/>
    <w:rsid w:val="00C35E68"/>
    <w:rsid w:val="00C35FE0"/>
    <w:rsid w:val="00C360DA"/>
    <w:rsid w:val="00C36187"/>
    <w:rsid w:val="00C365D5"/>
    <w:rsid w:val="00C36BC2"/>
    <w:rsid w:val="00C36DA7"/>
    <w:rsid w:val="00C37148"/>
    <w:rsid w:val="00C37235"/>
    <w:rsid w:val="00C37F81"/>
    <w:rsid w:val="00C4001A"/>
    <w:rsid w:val="00C401D8"/>
    <w:rsid w:val="00C4077C"/>
    <w:rsid w:val="00C4083E"/>
    <w:rsid w:val="00C420A5"/>
    <w:rsid w:val="00C42476"/>
    <w:rsid w:val="00C424AF"/>
    <w:rsid w:val="00C436F4"/>
    <w:rsid w:val="00C43BF2"/>
    <w:rsid w:val="00C44250"/>
    <w:rsid w:val="00C451D2"/>
    <w:rsid w:val="00C4547D"/>
    <w:rsid w:val="00C45804"/>
    <w:rsid w:val="00C45A1E"/>
    <w:rsid w:val="00C45DA2"/>
    <w:rsid w:val="00C46555"/>
    <w:rsid w:val="00C46E63"/>
    <w:rsid w:val="00C46FE6"/>
    <w:rsid w:val="00C475D5"/>
    <w:rsid w:val="00C47AD1"/>
    <w:rsid w:val="00C5136A"/>
    <w:rsid w:val="00C52214"/>
    <w:rsid w:val="00C52813"/>
    <w:rsid w:val="00C531E3"/>
    <w:rsid w:val="00C53519"/>
    <w:rsid w:val="00C5395E"/>
    <w:rsid w:val="00C53C1F"/>
    <w:rsid w:val="00C53C98"/>
    <w:rsid w:val="00C53CAB"/>
    <w:rsid w:val="00C55374"/>
    <w:rsid w:val="00C55635"/>
    <w:rsid w:val="00C56032"/>
    <w:rsid w:val="00C56288"/>
    <w:rsid w:val="00C562EB"/>
    <w:rsid w:val="00C567C0"/>
    <w:rsid w:val="00C56B8C"/>
    <w:rsid w:val="00C57B29"/>
    <w:rsid w:val="00C57B51"/>
    <w:rsid w:val="00C6018E"/>
    <w:rsid w:val="00C601EB"/>
    <w:rsid w:val="00C609F1"/>
    <w:rsid w:val="00C60AE0"/>
    <w:rsid w:val="00C61223"/>
    <w:rsid w:val="00C61991"/>
    <w:rsid w:val="00C61C66"/>
    <w:rsid w:val="00C61DCC"/>
    <w:rsid w:val="00C62257"/>
    <w:rsid w:val="00C62762"/>
    <w:rsid w:val="00C634B8"/>
    <w:rsid w:val="00C63EFE"/>
    <w:rsid w:val="00C64616"/>
    <w:rsid w:val="00C654CB"/>
    <w:rsid w:val="00C656B3"/>
    <w:rsid w:val="00C65EAD"/>
    <w:rsid w:val="00C66007"/>
    <w:rsid w:val="00C667A4"/>
    <w:rsid w:val="00C67217"/>
    <w:rsid w:val="00C7013A"/>
    <w:rsid w:val="00C7050C"/>
    <w:rsid w:val="00C7094E"/>
    <w:rsid w:val="00C709D7"/>
    <w:rsid w:val="00C70E50"/>
    <w:rsid w:val="00C71082"/>
    <w:rsid w:val="00C71FB3"/>
    <w:rsid w:val="00C72085"/>
    <w:rsid w:val="00C72F30"/>
    <w:rsid w:val="00C72F4A"/>
    <w:rsid w:val="00C7322F"/>
    <w:rsid w:val="00C73859"/>
    <w:rsid w:val="00C73A90"/>
    <w:rsid w:val="00C740F8"/>
    <w:rsid w:val="00C746D3"/>
    <w:rsid w:val="00C74E25"/>
    <w:rsid w:val="00C7542B"/>
    <w:rsid w:val="00C761E7"/>
    <w:rsid w:val="00C768BC"/>
    <w:rsid w:val="00C76A40"/>
    <w:rsid w:val="00C77307"/>
    <w:rsid w:val="00C7759C"/>
    <w:rsid w:val="00C77CC0"/>
    <w:rsid w:val="00C77D17"/>
    <w:rsid w:val="00C80404"/>
    <w:rsid w:val="00C807D3"/>
    <w:rsid w:val="00C80ACF"/>
    <w:rsid w:val="00C816E4"/>
    <w:rsid w:val="00C81DDE"/>
    <w:rsid w:val="00C82F0B"/>
    <w:rsid w:val="00C8327B"/>
    <w:rsid w:val="00C840F0"/>
    <w:rsid w:val="00C8429E"/>
    <w:rsid w:val="00C842C5"/>
    <w:rsid w:val="00C85259"/>
    <w:rsid w:val="00C858E4"/>
    <w:rsid w:val="00C858EB"/>
    <w:rsid w:val="00C85AAF"/>
    <w:rsid w:val="00C8637B"/>
    <w:rsid w:val="00C86464"/>
    <w:rsid w:val="00C864DA"/>
    <w:rsid w:val="00C869CA"/>
    <w:rsid w:val="00C86ED6"/>
    <w:rsid w:val="00C86F49"/>
    <w:rsid w:val="00C871D9"/>
    <w:rsid w:val="00C871EB"/>
    <w:rsid w:val="00C87453"/>
    <w:rsid w:val="00C903B5"/>
    <w:rsid w:val="00C90467"/>
    <w:rsid w:val="00C90985"/>
    <w:rsid w:val="00C90CEF"/>
    <w:rsid w:val="00C9177D"/>
    <w:rsid w:val="00C91939"/>
    <w:rsid w:val="00C91A2C"/>
    <w:rsid w:val="00C9204A"/>
    <w:rsid w:val="00C92128"/>
    <w:rsid w:val="00C927F0"/>
    <w:rsid w:val="00C92CA6"/>
    <w:rsid w:val="00C92E6D"/>
    <w:rsid w:val="00C92FCA"/>
    <w:rsid w:val="00C9328A"/>
    <w:rsid w:val="00C93B7C"/>
    <w:rsid w:val="00C9415D"/>
    <w:rsid w:val="00C949F2"/>
    <w:rsid w:val="00C9531F"/>
    <w:rsid w:val="00C957B9"/>
    <w:rsid w:val="00C9592D"/>
    <w:rsid w:val="00C95BEC"/>
    <w:rsid w:val="00C95E51"/>
    <w:rsid w:val="00C95E68"/>
    <w:rsid w:val="00C95F72"/>
    <w:rsid w:val="00C965E7"/>
    <w:rsid w:val="00C96826"/>
    <w:rsid w:val="00C96D65"/>
    <w:rsid w:val="00C979A9"/>
    <w:rsid w:val="00C97F6C"/>
    <w:rsid w:val="00CA0D83"/>
    <w:rsid w:val="00CA0FA3"/>
    <w:rsid w:val="00CA12D4"/>
    <w:rsid w:val="00CA1A8C"/>
    <w:rsid w:val="00CA229E"/>
    <w:rsid w:val="00CA23EF"/>
    <w:rsid w:val="00CA2AF3"/>
    <w:rsid w:val="00CA2C7B"/>
    <w:rsid w:val="00CA3482"/>
    <w:rsid w:val="00CA3F1E"/>
    <w:rsid w:val="00CA47A6"/>
    <w:rsid w:val="00CA4C8A"/>
    <w:rsid w:val="00CA4C92"/>
    <w:rsid w:val="00CA500D"/>
    <w:rsid w:val="00CA55DB"/>
    <w:rsid w:val="00CA5B1A"/>
    <w:rsid w:val="00CA6C90"/>
    <w:rsid w:val="00CA6E44"/>
    <w:rsid w:val="00CA71A7"/>
    <w:rsid w:val="00CA76E5"/>
    <w:rsid w:val="00CA77E9"/>
    <w:rsid w:val="00CA7F26"/>
    <w:rsid w:val="00CB062B"/>
    <w:rsid w:val="00CB0720"/>
    <w:rsid w:val="00CB080E"/>
    <w:rsid w:val="00CB0BCB"/>
    <w:rsid w:val="00CB0F55"/>
    <w:rsid w:val="00CB11F3"/>
    <w:rsid w:val="00CB24C0"/>
    <w:rsid w:val="00CB2CBE"/>
    <w:rsid w:val="00CB2D60"/>
    <w:rsid w:val="00CB2EBC"/>
    <w:rsid w:val="00CB37B3"/>
    <w:rsid w:val="00CB3A3E"/>
    <w:rsid w:val="00CB3CA8"/>
    <w:rsid w:val="00CB3F95"/>
    <w:rsid w:val="00CB4546"/>
    <w:rsid w:val="00CB48E8"/>
    <w:rsid w:val="00CB508C"/>
    <w:rsid w:val="00CB58A3"/>
    <w:rsid w:val="00CB5BF0"/>
    <w:rsid w:val="00CB5CE4"/>
    <w:rsid w:val="00CB5DFE"/>
    <w:rsid w:val="00CB6193"/>
    <w:rsid w:val="00CB6884"/>
    <w:rsid w:val="00CB68AD"/>
    <w:rsid w:val="00CB7724"/>
    <w:rsid w:val="00CB789D"/>
    <w:rsid w:val="00CC0355"/>
    <w:rsid w:val="00CC0672"/>
    <w:rsid w:val="00CC0D9E"/>
    <w:rsid w:val="00CC0E99"/>
    <w:rsid w:val="00CC1F39"/>
    <w:rsid w:val="00CC3745"/>
    <w:rsid w:val="00CC4015"/>
    <w:rsid w:val="00CC4E94"/>
    <w:rsid w:val="00CC4FA4"/>
    <w:rsid w:val="00CC516C"/>
    <w:rsid w:val="00CC5227"/>
    <w:rsid w:val="00CC5D8C"/>
    <w:rsid w:val="00CC67CE"/>
    <w:rsid w:val="00CC6C4B"/>
    <w:rsid w:val="00CC6C97"/>
    <w:rsid w:val="00CC6E59"/>
    <w:rsid w:val="00CC71B1"/>
    <w:rsid w:val="00CC7490"/>
    <w:rsid w:val="00CC7EA9"/>
    <w:rsid w:val="00CD0F43"/>
    <w:rsid w:val="00CD1E66"/>
    <w:rsid w:val="00CD2C21"/>
    <w:rsid w:val="00CD3083"/>
    <w:rsid w:val="00CD32F2"/>
    <w:rsid w:val="00CD4036"/>
    <w:rsid w:val="00CD4545"/>
    <w:rsid w:val="00CD455B"/>
    <w:rsid w:val="00CD464E"/>
    <w:rsid w:val="00CD4FD3"/>
    <w:rsid w:val="00CD50D0"/>
    <w:rsid w:val="00CD566E"/>
    <w:rsid w:val="00CD5F2F"/>
    <w:rsid w:val="00CD63DC"/>
    <w:rsid w:val="00CD652C"/>
    <w:rsid w:val="00CD7617"/>
    <w:rsid w:val="00CD7E0F"/>
    <w:rsid w:val="00CE014C"/>
    <w:rsid w:val="00CE024C"/>
    <w:rsid w:val="00CE05CE"/>
    <w:rsid w:val="00CE0A58"/>
    <w:rsid w:val="00CE0E89"/>
    <w:rsid w:val="00CE13E9"/>
    <w:rsid w:val="00CE147D"/>
    <w:rsid w:val="00CE1A6D"/>
    <w:rsid w:val="00CE1F00"/>
    <w:rsid w:val="00CE27C6"/>
    <w:rsid w:val="00CE2805"/>
    <w:rsid w:val="00CE2D01"/>
    <w:rsid w:val="00CE320A"/>
    <w:rsid w:val="00CE34CF"/>
    <w:rsid w:val="00CE3954"/>
    <w:rsid w:val="00CE3CC1"/>
    <w:rsid w:val="00CE3CF8"/>
    <w:rsid w:val="00CE47E9"/>
    <w:rsid w:val="00CE4CD7"/>
    <w:rsid w:val="00CE4DDD"/>
    <w:rsid w:val="00CE511A"/>
    <w:rsid w:val="00CE56AE"/>
    <w:rsid w:val="00CE56EE"/>
    <w:rsid w:val="00CE6882"/>
    <w:rsid w:val="00CE7697"/>
    <w:rsid w:val="00CE7831"/>
    <w:rsid w:val="00CF029B"/>
    <w:rsid w:val="00CF0488"/>
    <w:rsid w:val="00CF0EF0"/>
    <w:rsid w:val="00CF0F6D"/>
    <w:rsid w:val="00CF13A3"/>
    <w:rsid w:val="00CF16A6"/>
    <w:rsid w:val="00CF20FF"/>
    <w:rsid w:val="00CF22C9"/>
    <w:rsid w:val="00CF2872"/>
    <w:rsid w:val="00CF2928"/>
    <w:rsid w:val="00CF2DED"/>
    <w:rsid w:val="00CF2FDE"/>
    <w:rsid w:val="00CF301E"/>
    <w:rsid w:val="00CF321D"/>
    <w:rsid w:val="00CF4BFB"/>
    <w:rsid w:val="00CF4D91"/>
    <w:rsid w:val="00CF5484"/>
    <w:rsid w:val="00CF55C0"/>
    <w:rsid w:val="00CF61E0"/>
    <w:rsid w:val="00CF7456"/>
    <w:rsid w:val="00CF77A0"/>
    <w:rsid w:val="00D00033"/>
    <w:rsid w:val="00D00838"/>
    <w:rsid w:val="00D00948"/>
    <w:rsid w:val="00D01292"/>
    <w:rsid w:val="00D01610"/>
    <w:rsid w:val="00D017B4"/>
    <w:rsid w:val="00D018D1"/>
    <w:rsid w:val="00D01BB9"/>
    <w:rsid w:val="00D01BFB"/>
    <w:rsid w:val="00D01D37"/>
    <w:rsid w:val="00D01E2B"/>
    <w:rsid w:val="00D02B9B"/>
    <w:rsid w:val="00D030A5"/>
    <w:rsid w:val="00D0340A"/>
    <w:rsid w:val="00D035DA"/>
    <w:rsid w:val="00D03BED"/>
    <w:rsid w:val="00D03F3F"/>
    <w:rsid w:val="00D044A4"/>
    <w:rsid w:val="00D05527"/>
    <w:rsid w:val="00D05A1C"/>
    <w:rsid w:val="00D06B56"/>
    <w:rsid w:val="00D071D2"/>
    <w:rsid w:val="00D101DF"/>
    <w:rsid w:val="00D10B46"/>
    <w:rsid w:val="00D10DFA"/>
    <w:rsid w:val="00D10F98"/>
    <w:rsid w:val="00D11005"/>
    <w:rsid w:val="00D1132B"/>
    <w:rsid w:val="00D11EAB"/>
    <w:rsid w:val="00D11F84"/>
    <w:rsid w:val="00D12168"/>
    <w:rsid w:val="00D129A7"/>
    <w:rsid w:val="00D12D6C"/>
    <w:rsid w:val="00D13638"/>
    <w:rsid w:val="00D13AC8"/>
    <w:rsid w:val="00D14700"/>
    <w:rsid w:val="00D147B5"/>
    <w:rsid w:val="00D147BD"/>
    <w:rsid w:val="00D14A0E"/>
    <w:rsid w:val="00D14EF1"/>
    <w:rsid w:val="00D151AA"/>
    <w:rsid w:val="00D15396"/>
    <w:rsid w:val="00D153DC"/>
    <w:rsid w:val="00D1545B"/>
    <w:rsid w:val="00D157FA"/>
    <w:rsid w:val="00D15A16"/>
    <w:rsid w:val="00D15EEE"/>
    <w:rsid w:val="00D165E1"/>
    <w:rsid w:val="00D16674"/>
    <w:rsid w:val="00D1693C"/>
    <w:rsid w:val="00D16F15"/>
    <w:rsid w:val="00D173D3"/>
    <w:rsid w:val="00D20670"/>
    <w:rsid w:val="00D208D4"/>
    <w:rsid w:val="00D20CED"/>
    <w:rsid w:val="00D20D86"/>
    <w:rsid w:val="00D210F8"/>
    <w:rsid w:val="00D214CD"/>
    <w:rsid w:val="00D21C7B"/>
    <w:rsid w:val="00D221AE"/>
    <w:rsid w:val="00D22B7B"/>
    <w:rsid w:val="00D23794"/>
    <w:rsid w:val="00D23B72"/>
    <w:rsid w:val="00D249FC"/>
    <w:rsid w:val="00D24C51"/>
    <w:rsid w:val="00D24FA2"/>
    <w:rsid w:val="00D25185"/>
    <w:rsid w:val="00D25576"/>
    <w:rsid w:val="00D25DF6"/>
    <w:rsid w:val="00D2665E"/>
    <w:rsid w:val="00D26BF1"/>
    <w:rsid w:val="00D26F88"/>
    <w:rsid w:val="00D2722D"/>
    <w:rsid w:val="00D27289"/>
    <w:rsid w:val="00D30113"/>
    <w:rsid w:val="00D30155"/>
    <w:rsid w:val="00D3035F"/>
    <w:rsid w:val="00D313BE"/>
    <w:rsid w:val="00D3174B"/>
    <w:rsid w:val="00D31819"/>
    <w:rsid w:val="00D31AB0"/>
    <w:rsid w:val="00D32406"/>
    <w:rsid w:val="00D324B6"/>
    <w:rsid w:val="00D324E9"/>
    <w:rsid w:val="00D32977"/>
    <w:rsid w:val="00D32C58"/>
    <w:rsid w:val="00D3383B"/>
    <w:rsid w:val="00D348E2"/>
    <w:rsid w:val="00D34DB2"/>
    <w:rsid w:val="00D3544B"/>
    <w:rsid w:val="00D35C58"/>
    <w:rsid w:val="00D35D1D"/>
    <w:rsid w:val="00D35DAE"/>
    <w:rsid w:val="00D35EEE"/>
    <w:rsid w:val="00D35FEE"/>
    <w:rsid w:val="00D3624B"/>
    <w:rsid w:val="00D36767"/>
    <w:rsid w:val="00D37E0B"/>
    <w:rsid w:val="00D37E11"/>
    <w:rsid w:val="00D40124"/>
    <w:rsid w:val="00D40B7A"/>
    <w:rsid w:val="00D417ED"/>
    <w:rsid w:val="00D41A29"/>
    <w:rsid w:val="00D41DDF"/>
    <w:rsid w:val="00D424DC"/>
    <w:rsid w:val="00D43D00"/>
    <w:rsid w:val="00D441F4"/>
    <w:rsid w:val="00D4475B"/>
    <w:rsid w:val="00D4500F"/>
    <w:rsid w:val="00D45324"/>
    <w:rsid w:val="00D45B84"/>
    <w:rsid w:val="00D4625E"/>
    <w:rsid w:val="00D46813"/>
    <w:rsid w:val="00D46E6D"/>
    <w:rsid w:val="00D46EFD"/>
    <w:rsid w:val="00D50431"/>
    <w:rsid w:val="00D506B5"/>
    <w:rsid w:val="00D50C47"/>
    <w:rsid w:val="00D51022"/>
    <w:rsid w:val="00D51E4C"/>
    <w:rsid w:val="00D52336"/>
    <w:rsid w:val="00D52B35"/>
    <w:rsid w:val="00D541D1"/>
    <w:rsid w:val="00D54326"/>
    <w:rsid w:val="00D54ADA"/>
    <w:rsid w:val="00D54F66"/>
    <w:rsid w:val="00D55801"/>
    <w:rsid w:val="00D56DDD"/>
    <w:rsid w:val="00D57171"/>
    <w:rsid w:val="00D57372"/>
    <w:rsid w:val="00D60179"/>
    <w:rsid w:val="00D62148"/>
    <w:rsid w:val="00D623B8"/>
    <w:rsid w:val="00D62E3B"/>
    <w:rsid w:val="00D63669"/>
    <w:rsid w:val="00D64183"/>
    <w:rsid w:val="00D64ADC"/>
    <w:rsid w:val="00D65167"/>
    <w:rsid w:val="00D65862"/>
    <w:rsid w:val="00D65E93"/>
    <w:rsid w:val="00D6669F"/>
    <w:rsid w:val="00D66796"/>
    <w:rsid w:val="00D66903"/>
    <w:rsid w:val="00D66A4E"/>
    <w:rsid w:val="00D66FF6"/>
    <w:rsid w:val="00D67A66"/>
    <w:rsid w:val="00D67EF8"/>
    <w:rsid w:val="00D70864"/>
    <w:rsid w:val="00D708F8"/>
    <w:rsid w:val="00D70A3A"/>
    <w:rsid w:val="00D715AD"/>
    <w:rsid w:val="00D715B8"/>
    <w:rsid w:val="00D71D73"/>
    <w:rsid w:val="00D7227E"/>
    <w:rsid w:val="00D7272F"/>
    <w:rsid w:val="00D7298A"/>
    <w:rsid w:val="00D72E08"/>
    <w:rsid w:val="00D73AF5"/>
    <w:rsid w:val="00D741DA"/>
    <w:rsid w:val="00D74601"/>
    <w:rsid w:val="00D74EDB"/>
    <w:rsid w:val="00D75131"/>
    <w:rsid w:val="00D7574F"/>
    <w:rsid w:val="00D75AF7"/>
    <w:rsid w:val="00D76092"/>
    <w:rsid w:val="00D761D4"/>
    <w:rsid w:val="00D76938"/>
    <w:rsid w:val="00D76D8B"/>
    <w:rsid w:val="00D772F8"/>
    <w:rsid w:val="00D80963"/>
    <w:rsid w:val="00D80AE6"/>
    <w:rsid w:val="00D80D71"/>
    <w:rsid w:val="00D81301"/>
    <w:rsid w:val="00D81352"/>
    <w:rsid w:val="00D816DC"/>
    <w:rsid w:val="00D81771"/>
    <w:rsid w:val="00D817E8"/>
    <w:rsid w:val="00D81E92"/>
    <w:rsid w:val="00D820B2"/>
    <w:rsid w:val="00D82E6A"/>
    <w:rsid w:val="00D8320C"/>
    <w:rsid w:val="00D833FE"/>
    <w:rsid w:val="00D8367A"/>
    <w:rsid w:val="00D83CC7"/>
    <w:rsid w:val="00D84656"/>
    <w:rsid w:val="00D84AA4"/>
    <w:rsid w:val="00D84AF5"/>
    <w:rsid w:val="00D8558E"/>
    <w:rsid w:val="00D8574A"/>
    <w:rsid w:val="00D859D4"/>
    <w:rsid w:val="00D85C0E"/>
    <w:rsid w:val="00D86969"/>
    <w:rsid w:val="00D871DB"/>
    <w:rsid w:val="00D87743"/>
    <w:rsid w:val="00D879C6"/>
    <w:rsid w:val="00D9009E"/>
    <w:rsid w:val="00D901BF"/>
    <w:rsid w:val="00D904A9"/>
    <w:rsid w:val="00D905F1"/>
    <w:rsid w:val="00D9082E"/>
    <w:rsid w:val="00D90AB1"/>
    <w:rsid w:val="00D9137E"/>
    <w:rsid w:val="00D913C5"/>
    <w:rsid w:val="00D922A0"/>
    <w:rsid w:val="00D92764"/>
    <w:rsid w:val="00D92900"/>
    <w:rsid w:val="00D92E85"/>
    <w:rsid w:val="00D930AC"/>
    <w:rsid w:val="00D931CF"/>
    <w:rsid w:val="00D936C5"/>
    <w:rsid w:val="00D939BB"/>
    <w:rsid w:val="00D93A7F"/>
    <w:rsid w:val="00D93B53"/>
    <w:rsid w:val="00D93CCD"/>
    <w:rsid w:val="00D93FFA"/>
    <w:rsid w:val="00D946DA"/>
    <w:rsid w:val="00D94734"/>
    <w:rsid w:val="00D951B1"/>
    <w:rsid w:val="00D95488"/>
    <w:rsid w:val="00D9553C"/>
    <w:rsid w:val="00D95DDD"/>
    <w:rsid w:val="00D9717D"/>
    <w:rsid w:val="00D974A1"/>
    <w:rsid w:val="00D97F1C"/>
    <w:rsid w:val="00DA05EB"/>
    <w:rsid w:val="00DA08AD"/>
    <w:rsid w:val="00DA1665"/>
    <w:rsid w:val="00DA1A22"/>
    <w:rsid w:val="00DA1E6F"/>
    <w:rsid w:val="00DA289A"/>
    <w:rsid w:val="00DA3A8E"/>
    <w:rsid w:val="00DA3DC6"/>
    <w:rsid w:val="00DA40BA"/>
    <w:rsid w:val="00DA443C"/>
    <w:rsid w:val="00DA44CC"/>
    <w:rsid w:val="00DA4934"/>
    <w:rsid w:val="00DA50E0"/>
    <w:rsid w:val="00DA5716"/>
    <w:rsid w:val="00DA5AC3"/>
    <w:rsid w:val="00DA5EA1"/>
    <w:rsid w:val="00DA6980"/>
    <w:rsid w:val="00DA6CC1"/>
    <w:rsid w:val="00DA6EA7"/>
    <w:rsid w:val="00DA70CA"/>
    <w:rsid w:val="00DA7125"/>
    <w:rsid w:val="00DA7463"/>
    <w:rsid w:val="00DA7524"/>
    <w:rsid w:val="00DB00CE"/>
    <w:rsid w:val="00DB01CE"/>
    <w:rsid w:val="00DB0467"/>
    <w:rsid w:val="00DB1462"/>
    <w:rsid w:val="00DB20D7"/>
    <w:rsid w:val="00DB2B3C"/>
    <w:rsid w:val="00DB2B64"/>
    <w:rsid w:val="00DB2E7B"/>
    <w:rsid w:val="00DB314C"/>
    <w:rsid w:val="00DB3C77"/>
    <w:rsid w:val="00DB405A"/>
    <w:rsid w:val="00DB4DC0"/>
    <w:rsid w:val="00DB4EE9"/>
    <w:rsid w:val="00DB5405"/>
    <w:rsid w:val="00DB6131"/>
    <w:rsid w:val="00DB6198"/>
    <w:rsid w:val="00DB6B0A"/>
    <w:rsid w:val="00DB6B32"/>
    <w:rsid w:val="00DB7110"/>
    <w:rsid w:val="00DB7D42"/>
    <w:rsid w:val="00DC0039"/>
    <w:rsid w:val="00DC0280"/>
    <w:rsid w:val="00DC0D59"/>
    <w:rsid w:val="00DC1584"/>
    <w:rsid w:val="00DC2C47"/>
    <w:rsid w:val="00DC2F1B"/>
    <w:rsid w:val="00DC328D"/>
    <w:rsid w:val="00DC3590"/>
    <w:rsid w:val="00DC3F3B"/>
    <w:rsid w:val="00DC48F4"/>
    <w:rsid w:val="00DC4B56"/>
    <w:rsid w:val="00DC5692"/>
    <w:rsid w:val="00DC6147"/>
    <w:rsid w:val="00DC6AA9"/>
    <w:rsid w:val="00DC6D46"/>
    <w:rsid w:val="00DC798E"/>
    <w:rsid w:val="00DD000C"/>
    <w:rsid w:val="00DD01B5"/>
    <w:rsid w:val="00DD059E"/>
    <w:rsid w:val="00DD05A2"/>
    <w:rsid w:val="00DD096B"/>
    <w:rsid w:val="00DD0F52"/>
    <w:rsid w:val="00DD1484"/>
    <w:rsid w:val="00DD1628"/>
    <w:rsid w:val="00DD1778"/>
    <w:rsid w:val="00DD222F"/>
    <w:rsid w:val="00DD2B20"/>
    <w:rsid w:val="00DD2F6E"/>
    <w:rsid w:val="00DD30E6"/>
    <w:rsid w:val="00DD368E"/>
    <w:rsid w:val="00DD3D96"/>
    <w:rsid w:val="00DD4485"/>
    <w:rsid w:val="00DD48C2"/>
    <w:rsid w:val="00DD4D2D"/>
    <w:rsid w:val="00DD4E4A"/>
    <w:rsid w:val="00DD500A"/>
    <w:rsid w:val="00DD566A"/>
    <w:rsid w:val="00DD5805"/>
    <w:rsid w:val="00DD5CF1"/>
    <w:rsid w:val="00DD5D36"/>
    <w:rsid w:val="00DD5EC8"/>
    <w:rsid w:val="00DD628B"/>
    <w:rsid w:val="00DD7AE7"/>
    <w:rsid w:val="00DE08D2"/>
    <w:rsid w:val="00DE2461"/>
    <w:rsid w:val="00DE324E"/>
    <w:rsid w:val="00DE38D6"/>
    <w:rsid w:val="00DE3E26"/>
    <w:rsid w:val="00DE409E"/>
    <w:rsid w:val="00DE459C"/>
    <w:rsid w:val="00DE4A22"/>
    <w:rsid w:val="00DE4C0D"/>
    <w:rsid w:val="00DE4FD8"/>
    <w:rsid w:val="00DE5995"/>
    <w:rsid w:val="00DE5A85"/>
    <w:rsid w:val="00DE5C65"/>
    <w:rsid w:val="00DE69F0"/>
    <w:rsid w:val="00DE6E55"/>
    <w:rsid w:val="00DE784B"/>
    <w:rsid w:val="00DE7A6F"/>
    <w:rsid w:val="00DE7E47"/>
    <w:rsid w:val="00DF0A39"/>
    <w:rsid w:val="00DF0AFA"/>
    <w:rsid w:val="00DF0D20"/>
    <w:rsid w:val="00DF115F"/>
    <w:rsid w:val="00DF1237"/>
    <w:rsid w:val="00DF1287"/>
    <w:rsid w:val="00DF1656"/>
    <w:rsid w:val="00DF209B"/>
    <w:rsid w:val="00DF28E7"/>
    <w:rsid w:val="00DF2A72"/>
    <w:rsid w:val="00DF3055"/>
    <w:rsid w:val="00DF3AE1"/>
    <w:rsid w:val="00DF47CF"/>
    <w:rsid w:val="00DF49DF"/>
    <w:rsid w:val="00DF4DAD"/>
    <w:rsid w:val="00DF5912"/>
    <w:rsid w:val="00DF632D"/>
    <w:rsid w:val="00DF636B"/>
    <w:rsid w:val="00DF649E"/>
    <w:rsid w:val="00DF69EA"/>
    <w:rsid w:val="00DF6B9C"/>
    <w:rsid w:val="00DF6BBD"/>
    <w:rsid w:val="00DF6FCC"/>
    <w:rsid w:val="00DF7264"/>
    <w:rsid w:val="00DF7294"/>
    <w:rsid w:val="00DF76DC"/>
    <w:rsid w:val="00DF7B23"/>
    <w:rsid w:val="00DF7CF3"/>
    <w:rsid w:val="00DF7FFC"/>
    <w:rsid w:val="00E001F8"/>
    <w:rsid w:val="00E002BB"/>
    <w:rsid w:val="00E00B4F"/>
    <w:rsid w:val="00E0182D"/>
    <w:rsid w:val="00E01BBC"/>
    <w:rsid w:val="00E02010"/>
    <w:rsid w:val="00E02BD4"/>
    <w:rsid w:val="00E030B6"/>
    <w:rsid w:val="00E03D75"/>
    <w:rsid w:val="00E04067"/>
    <w:rsid w:val="00E04B0B"/>
    <w:rsid w:val="00E04B4C"/>
    <w:rsid w:val="00E04EB3"/>
    <w:rsid w:val="00E05386"/>
    <w:rsid w:val="00E0540A"/>
    <w:rsid w:val="00E05C1B"/>
    <w:rsid w:val="00E062F7"/>
    <w:rsid w:val="00E063F0"/>
    <w:rsid w:val="00E072C9"/>
    <w:rsid w:val="00E07829"/>
    <w:rsid w:val="00E07CCB"/>
    <w:rsid w:val="00E07E12"/>
    <w:rsid w:val="00E1089D"/>
    <w:rsid w:val="00E10B28"/>
    <w:rsid w:val="00E11B81"/>
    <w:rsid w:val="00E12435"/>
    <w:rsid w:val="00E12725"/>
    <w:rsid w:val="00E12950"/>
    <w:rsid w:val="00E13521"/>
    <w:rsid w:val="00E13C6A"/>
    <w:rsid w:val="00E13EE4"/>
    <w:rsid w:val="00E1412E"/>
    <w:rsid w:val="00E1462F"/>
    <w:rsid w:val="00E14A1A"/>
    <w:rsid w:val="00E14CE6"/>
    <w:rsid w:val="00E14F9A"/>
    <w:rsid w:val="00E15502"/>
    <w:rsid w:val="00E15A22"/>
    <w:rsid w:val="00E15B1E"/>
    <w:rsid w:val="00E15CDC"/>
    <w:rsid w:val="00E16045"/>
    <w:rsid w:val="00E16188"/>
    <w:rsid w:val="00E16482"/>
    <w:rsid w:val="00E166C1"/>
    <w:rsid w:val="00E16ABF"/>
    <w:rsid w:val="00E16AFC"/>
    <w:rsid w:val="00E16C0C"/>
    <w:rsid w:val="00E1744C"/>
    <w:rsid w:val="00E205A1"/>
    <w:rsid w:val="00E2099C"/>
    <w:rsid w:val="00E21864"/>
    <w:rsid w:val="00E21A11"/>
    <w:rsid w:val="00E2212A"/>
    <w:rsid w:val="00E226B1"/>
    <w:rsid w:val="00E242D0"/>
    <w:rsid w:val="00E24470"/>
    <w:rsid w:val="00E24592"/>
    <w:rsid w:val="00E247ED"/>
    <w:rsid w:val="00E2523D"/>
    <w:rsid w:val="00E254EE"/>
    <w:rsid w:val="00E25C8F"/>
    <w:rsid w:val="00E25D4B"/>
    <w:rsid w:val="00E25D77"/>
    <w:rsid w:val="00E260D6"/>
    <w:rsid w:val="00E26E61"/>
    <w:rsid w:val="00E27600"/>
    <w:rsid w:val="00E277C9"/>
    <w:rsid w:val="00E27E2F"/>
    <w:rsid w:val="00E30B10"/>
    <w:rsid w:val="00E30B7E"/>
    <w:rsid w:val="00E3104E"/>
    <w:rsid w:val="00E313B8"/>
    <w:rsid w:val="00E31445"/>
    <w:rsid w:val="00E31A4D"/>
    <w:rsid w:val="00E31D54"/>
    <w:rsid w:val="00E31F83"/>
    <w:rsid w:val="00E327C5"/>
    <w:rsid w:val="00E32B25"/>
    <w:rsid w:val="00E3317F"/>
    <w:rsid w:val="00E33316"/>
    <w:rsid w:val="00E33848"/>
    <w:rsid w:val="00E33F4D"/>
    <w:rsid w:val="00E34101"/>
    <w:rsid w:val="00E3415C"/>
    <w:rsid w:val="00E3464B"/>
    <w:rsid w:val="00E35199"/>
    <w:rsid w:val="00E36D22"/>
    <w:rsid w:val="00E37652"/>
    <w:rsid w:val="00E40014"/>
    <w:rsid w:val="00E402A7"/>
    <w:rsid w:val="00E4047D"/>
    <w:rsid w:val="00E408CB"/>
    <w:rsid w:val="00E4111E"/>
    <w:rsid w:val="00E41136"/>
    <w:rsid w:val="00E419EE"/>
    <w:rsid w:val="00E41F05"/>
    <w:rsid w:val="00E42E41"/>
    <w:rsid w:val="00E42E7E"/>
    <w:rsid w:val="00E43525"/>
    <w:rsid w:val="00E43AE3"/>
    <w:rsid w:val="00E43B45"/>
    <w:rsid w:val="00E441D0"/>
    <w:rsid w:val="00E44DD9"/>
    <w:rsid w:val="00E4548D"/>
    <w:rsid w:val="00E46064"/>
    <w:rsid w:val="00E46B85"/>
    <w:rsid w:val="00E50EF1"/>
    <w:rsid w:val="00E51425"/>
    <w:rsid w:val="00E5199D"/>
    <w:rsid w:val="00E51BF4"/>
    <w:rsid w:val="00E51DA2"/>
    <w:rsid w:val="00E52370"/>
    <w:rsid w:val="00E5244B"/>
    <w:rsid w:val="00E5288E"/>
    <w:rsid w:val="00E535D8"/>
    <w:rsid w:val="00E53A9C"/>
    <w:rsid w:val="00E543FF"/>
    <w:rsid w:val="00E54576"/>
    <w:rsid w:val="00E546A2"/>
    <w:rsid w:val="00E54717"/>
    <w:rsid w:val="00E54FE0"/>
    <w:rsid w:val="00E55E99"/>
    <w:rsid w:val="00E563F6"/>
    <w:rsid w:val="00E56AB7"/>
    <w:rsid w:val="00E56AFA"/>
    <w:rsid w:val="00E5761F"/>
    <w:rsid w:val="00E57F4E"/>
    <w:rsid w:val="00E57F97"/>
    <w:rsid w:val="00E60685"/>
    <w:rsid w:val="00E61CC7"/>
    <w:rsid w:val="00E61E7D"/>
    <w:rsid w:val="00E61F12"/>
    <w:rsid w:val="00E6228D"/>
    <w:rsid w:val="00E6246D"/>
    <w:rsid w:val="00E63DD1"/>
    <w:rsid w:val="00E64235"/>
    <w:rsid w:val="00E64661"/>
    <w:rsid w:val="00E64908"/>
    <w:rsid w:val="00E65177"/>
    <w:rsid w:val="00E654D6"/>
    <w:rsid w:val="00E659F9"/>
    <w:rsid w:val="00E65A95"/>
    <w:rsid w:val="00E65B1F"/>
    <w:rsid w:val="00E65BA6"/>
    <w:rsid w:val="00E66260"/>
    <w:rsid w:val="00E6654C"/>
    <w:rsid w:val="00E66DF5"/>
    <w:rsid w:val="00E678BD"/>
    <w:rsid w:val="00E708CD"/>
    <w:rsid w:val="00E70B1F"/>
    <w:rsid w:val="00E70D47"/>
    <w:rsid w:val="00E70DE0"/>
    <w:rsid w:val="00E7183D"/>
    <w:rsid w:val="00E71AE7"/>
    <w:rsid w:val="00E71BBB"/>
    <w:rsid w:val="00E71D79"/>
    <w:rsid w:val="00E722AC"/>
    <w:rsid w:val="00E726CC"/>
    <w:rsid w:val="00E72A88"/>
    <w:rsid w:val="00E72C33"/>
    <w:rsid w:val="00E7360F"/>
    <w:rsid w:val="00E7404F"/>
    <w:rsid w:val="00E74E2B"/>
    <w:rsid w:val="00E755D4"/>
    <w:rsid w:val="00E7654C"/>
    <w:rsid w:val="00E76A18"/>
    <w:rsid w:val="00E76A39"/>
    <w:rsid w:val="00E76A8A"/>
    <w:rsid w:val="00E76EBA"/>
    <w:rsid w:val="00E77059"/>
    <w:rsid w:val="00E77255"/>
    <w:rsid w:val="00E801C3"/>
    <w:rsid w:val="00E803E9"/>
    <w:rsid w:val="00E80561"/>
    <w:rsid w:val="00E80D45"/>
    <w:rsid w:val="00E810B7"/>
    <w:rsid w:val="00E810DC"/>
    <w:rsid w:val="00E8174B"/>
    <w:rsid w:val="00E81CD7"/>
    <w:rsid w:val="00E82208"/>
    <w:rsid w:val="00E8236F"/>
    <w:rsid w:val="00E82A4F"/>
    <w:rsid w:val="00E82ECF"/>
    <w:rsid w:val="00E82F7F"/>
    <w:rsid w:val="00E83080"/>
    <w:rsid w:val="00E832DC"/>
    <w:rsid w:val="00E84A89"/>
    <w:rsid w:val="00E84AA3"/>
    <w:rsid w:val="00E8526B"/>
    <w:rsid w:val="00E853E0"/>
    <w:rsid w:val="00E8582A"/>
    <w:rsid w:val="00E85FDE"/>
    <w:rsid w:val="00E86A44"/>
    <w:rsid w:val="00E86A56"/>
    <w:rsid w:val="00E86BFB"/>
    <w:rsid w:val="00E87126"/>
    <w:rsid w:val="00E87269"/>
    <w:rsid w:val="00E87477"/>
    <w:rsid w:val="00E87603"/>
    <w:rsid w:val="00E87A3E"/>
    <w:rsid w:val="00E9094F"/>
    <w:rsid w:val="00E9146C"/>
    <w:rsid w:val="00E91B67"/>
    <w:rsid w:val="00E9247F"/>
    <w:rsid w:val="00E9259E"/>
    <w:rsid w:val="00E92BE3"/>
    <w:rsid w:val="00E934B2"/>
    <w:rsid w:val="00E9393E"/>
    <w:rsid w:val="00E9399C"/>
    <w:rsid w:val="00E93CE6"/>
    <w:rsid w:val="00E94D34"/>
    <w:rsid w:val="00E94D42"/>
    <w:rsid w:val="00E9523C"/>
    <w:rsid w:val="00E95308"/>
    <w:rsid w:val="00E95543"/>
    <w:rsid w:val="00E95736"/>
    <w:rsid w:val="00E957E7"/>
    <w:rsid w:val="00E95A2D"/>
    <w:rsid w:val="00E95A95"/>
    <w:rsid w:val="00E95EE5"/>
    <w:rsid w:val="00E96F9A"/>
    <w:rsid w:val="00E9734F"/>
    <w:rsid w:val="00E97628"/>
    <w:rsid w:val="00E97794"/>
    <w:rsid w:val="00E9795E"/>
    <w:rsid w:val="00EA016B"/>
    <w:rsid w:val="00EA08F7"/>
    <w:rsid w:val="00EA0A20"/>
    <w:rsid w:val="00EA0CDF"/>
    <w:rsid w:val="00EA1BFB"/>
    <w:rsid w:val="00EA2086"/>
    <w:rsid w:val="00EA2597"/>
    <w:rsid w:val="00EA277A"/>
    <w:rsid w:val="00EA2862"/>
    <w:rsid w:val="00EA2C1F"/>
    <w:rsid w:val="00EA2C3E"/>
    <w:rsid w:val="00EA369D"/>
    <w:rsid w:val="00EA430F"/>
    <w:rsid w:val="00EA4953"/>
    <w:rsid w:val="00EA51DF"/>
    <w:rsid w:val="00EA5444"/>
    <w:rsid w:val="00EA58D0"/>
    <w:rsid w:val="00EA660C"/>
    <w:rsid w:val="00EA67AB"/>
    <w:rsid w:val="00EA6AC1"/>
    <w:rsid w:val="00EA7145"/>
    <w:rsid w:val="00EA76C2"/>
    <w:rsid w:val="00EA7956"/>
    <w:rsid w:val="00EB041C"/>
    <w:rsid w:val="00EB07F6"/>
    <w:rsid w:val="00EB08E0"/>
    <w:rsid w:val="00EB1889"/>
    <w:rsid w:val="00EB19E5"/>
    <w:rsid w:val="00EB26E1"/>
    <w:rsid w:val="00EB2985"/>
    <w:rsid w:val="00EB29C5"/>
    <w:rsid w:val="00EB2AE9"/>
    <w:rsid w:val="00EB3B59"/>
    <w:rsid w:val="00EB3B66"/>
    <w:rsid w:val="00EB4399"/>
    <w:rsid w:val="00EB466B"/>
    <w:rsid w:val="00EB47E2"/>
    <w:rsid w:val="00EB4A8F"/>
    <w:rsid w:val="00EB4F34"/>
    <w:rsid w:val="00EB4F85"/>
    <w:rsid w:val="00EB5270"/>
    <w:rsid w:val="00EB5737"/>
    <w:rsid w:val="00EB58F8"/>
    <w:rsid w:val="00EB5E1E"/>
    <w:rsid w:val="00EB67D3"/>
    <w:rsid w:val="00EB6FD5"/>
    <w:rsid w:val="00EB73A9"/>
    <w:rsid w:val="00EB7660"/>
    <w:rsid w:val="00EB7B5C"/>
    <w:rsid w:val="00EB7D5B"/>
    <w:rsid w:val="00EC0018"/>
    <w:rsid w:val="00EC0145"/>
    <w:rsid w:val="00EC0154"/>
    <w:rsid w:val="00EC050D"/>
    <w:rsid w:val="00EC06D1"/>
    <w:rsid w:val="00EC0E07"/>
    <w:rsid w:val="00EC1BF5"/>
    <w:rsid w:val="00EC230D"/>
    <w:rsid w:val="00EC27D8"/>
    <w:rsid w:val="00EC3305"/>
    <w:rsid w:val="00EC3825"/>
    <w:rsid w:val="00EC3A6B"/>
    <w:rsid w:val="00EC52C1"/>
    <w:rsid w:val="00EC532C"/>
    <w:rsid w:val="00EC57D7"/>
    <w:rsid w:val="00EC5FBB"/>
    <w:rsid w:val="00EC6098"/>
    <w:rsid w:val="00EC646E"/>
    <w:rsid w:val="00EC70A2"/>
    <w:rsid w:val="00ED196E"/>
    <w:rsid w:val="00ED1F4C"/>
    <w:rsid w:val="00ED28D6"/>
    <w:rsid w:val="00ED2C87"/>
    <w:rsid w:val="00ED34DB"/>
    <w:rsid w:val="00ED3645"/>
    <w:rsid w:val="00ED4550"/>
    <w:rsid w:val="00ED4A40"/>
    <w:rsid w:val="00ED57C2"/>
    <w:rsid w:val="00ED609F"/>
    <w:rsid w:val="00ED6115"/>
    <w:rsid w:val="00ED6196"/>
    <w:rsid w:val="00ED6486"/>
    <w:rsid w:val="00ED664A"/>
    <w:rsid w:val="00ED7179"/>
    <w:rsid w:val="00ED73B3"/>
    <w:rsid w:val="00ED770F"/>
    <w:rsid w:val="00EE0759"/>
    <w:rsid w:val="00EE0FC7"/>
    <w:rsid w:val="00EE1013"/>
    <w:rsid w:val="00EE10EF"/>
    <w:rsid w:val="00EE1270"/>
    <w:rsid w:val="00EE181F"/>
    <w:rsid w:val="00EE1E3D"/>
    <w:rsid w:val="00EE324F"/>
    <w:rsid w:val="00EE3436"/>
    <w:rsid w:val="00EE3604"/>
    <w:rsid w:val="00EE397E"/>
    <w:rsid w:val="00EE3DD3"/>
    <w:rsid w:val="00EE41A0"/>
    <w:rsid w:val="00EE4724"/>
    <w:rsid w:val="00EE5524"/>
    <w:rsid w:val="00EE6755"/>
    <w:rsid w:val="00EE689A"/>
    <w:rsid w:val="00EE6ACB"/>
    <w:rsid w:val="00EE6E3B"/>
    <w:rsid w:val="00EE7810"/>
    <w:rsid w:val="00EE7862"/>
    <w:rsid w:val="00EE7D2A"/>
    <w:rsid w:val="00EF011A"/>
    <w:rsid w:val="00EF04FE"/>
    <w:rsid w:val="00EF05DD"/>
    <w:rsid w:val="00EF074A"/>
    <w:rsid w:val="00EF0C02"/>
    <w:rsid w:val="00EF1FB3"/>
    <w:rsid w:val="00EF23EE"/>
    <w:rsid w:val="00EF28C0"/>
    <w:rsid w:val="00EF2A04"/>
    <w:rsid w:val="00EF2CF3"/>
    <w:rsid w:val="00EF377E"/>
    <w:rsid w:val="00EF404C"/>
    <w:rsid w:val="00EF4316"/>
    <w:rsid w:val="00EF4C35"/>
    <w:rsid w:val="00EF4F65"/>
    <w:rsid w:val="00EF510E"/>
    <w:rsid w:val="00EF5ED0"/>
    <w:rsid w:val="00EF5FB1"/>
    <w:rsid w:val="00EF6AAE"/>
    <w:rsid w:val="00EF6D58"/>
    <w:rsid w:val="00EF70E7"/>
    <w:rsid w:val="00EF74E1"/>
    <w:rsid w:val="00EF798E"/>
    <w:rsid w:val="00EF7BB9"/>
    <w:rsid w:val="00F00941"/>
    <w:rsid w:val="00F00D78"/>
    <w:rsid w:val="00F00FDE"/>
    <w:rsid w:val="00F01BCD"/>
    <w:rsid w:val="00F01CC5"/>
    <w:rsid w:val="00F01CFF"/>
    <w:rsid w:val="00F024DE"/>
    <w:rsid w:val="00F028B7"/>
    <w:rsid w:val="00F029B8"/>
    <w:rsid w:val="00F0332D"/>
    <w:rsid w:val="00F03845"/>
    <w:rsid w:val="00F038AD"/>
    <w:rsid w:val="00F03E70"/>
    <w:rsid w:val="00F044C5"/>
    <w:rsid w:val="00F045D4"/>
    <w:rsid w:val="00F06C6E"/>
    <w:rsid w:val="00F06E06"/>
    <w:rsid w:val="00F07B3D"/>
    <w:rsid w:val="00F07D75"/>
    <w:rsid w:val="00F100C5"/>
    <w:rsid w:val="00F10541"/>
    <w:rsid w:val="00F108C6"/>
    <w:rsid w:val="00F10E07"/>
    <w:rsid w:val="00F11D8E"/>
    <w:rsid w:val="00F12581"/>
    <w:rsid w:val="00F1265C"/>
    <w:rsid w:val="00F12AB4"/>
    <w:rsid w:val="00F12B32"/>
    <w:rsid w:val="00F12EC8"/>
    <w:rsid w:val="00F12F7E"/>
    <w:rsid w:val="00F134FC"/>
    <w:rsid w:val="00F13E28"/>
    <w:rsid w:val="00F14160"/>
    <w:rsid w:val="00F14232"/>
    <w:rsid w:val="00F14A7C"/>
    <w:rsid w:val="00F14DD3"/>
    <w:rsid w:val="00F15140"/>
    <w:rsid w:val="00F156B6"/>
    <w:rsid w:val="00F157CD"/>
    <w:rsid w:val="00F15DDC"/>
    <w:rsid w:val="00F1674A"/>
    <w:rsid w:val="00F16E30"/>
    <w:rsid w:val="00F1763C"/>
    <w:rsid w:val="00F177E0"/>
    <w:rsid w:val="00F17C5B"/>
    <w:rsid w:val="00F206EE"/>
    <w:rsid w:val="00F20CE7"/>
    <w:rsid w:val="00F20F1E"/>
    <w:rsid w:val="00F21A33"/>
    <w:rsid w:val="00F22A3C"/>
    <w:rsid w:val="00F22F3E"/>
    <w:rsid w:val="00F22F63"/>
    <w:rsid w:val="00F2302D"/>
    <w:rsid w:val="00F2367A"/>
    <w:rsid w:val="00F236E0"/>
    <w:rsid w:val="00F24A49"/>
    <w:rsid w:val="00F254AC"/>
    <w:rsid w:val="00F2578B"/>
    <w:rsid w:val="00F25FD5"/>
    <w:rsid w:val="00F2650B"/>
    <w:rsid w:val="00F265DB"/>
    <w:rsid w:val="00F26833"/>
    <w:rsid w:val="00F26CB8"/>
    <w:rsid w:val="00F26EA8"/>
    <w:rsid w:val="00F2773B"/>
    <w:rsid w:val="00F27965"/>
    <w:rsid w:val="00F3011B"/>
    <w:rsid w:val="00F30183"/>
    <w:rsid w:val="00F317EF"/>
    <w:rsid w:val="00F31A2F"/>
    <w:rsid w:val="00F31A99"/>
    <w:rsid w:val="00F32305"/>
    <w:rsid w:val="00F3241C"/>
    <w:rsid w:val="00F3249D"/>
    <w:rsid w:val="00F3256A"/>
    <w:rsid w:val="00F32F0C"/>
    <w:rsid w:val="00F32F1E"/>
    <w:rsid w:val="00F3320F"/>
    <w:rsid w:val="00F33846"/>
    <w:rsid w:val="00F33EF1"/>
    <w:rsid w:val="00F3412F"/>
    <w:rsid w:val="00F3493B"/>
    <w:rsid w:val="00F34F2A"/>
    <w:rsid w:val="00F355F6"/>
    <w:rsid w:val="00F35682"/>
    <w:rsid w:val="00F35F60"/>
    <w:rsid w:val="00F3610F"/>
    <w:rsid w:val="00F368CC"/>
    <w:rsid w:val="00F36A97"/>
    <w:rsid w:val="00F36D15"/>
    <w:rsid w:val="00F371E4"/>
    <w:rsid w:val="00F40222"/>
    <w:rsid w:val="00F406C7"/>
    <w:rsid w:val="00F40F7D"/>
    <w:rsid w:val="00F41417"/>
    <w:rsid w:val="00F423AB"/>
    <w:rsid w:val="00F42E8D"/>
    <w:rsid w:val="00F43067"/>
    <w:rsid w:val="00F4341F"/>
    <w:rsid w:val="00F43710"/>
    <w:rsid w:val="00F438BA"/>
    <w:rsid w:val="00F43982"/>
    <w:rsid w:val="00F446DD"/>
    <w:rsid w:val="00F44C44"/>
    <w:rsid w:val="00F4503A"/>
    <w:rsid w:val="00F452B4"/>
    <w:rsid w:val="00F45948"/>
    <w:rsid w:val="00F45C86"/>
    <w:rsid w:val="00F464F5"/>
    <w:rsid w:val="00F4668D"/>
    <w:rsid w:val="00F46998"/>
    <w:rsid w:val="00F47113"/>
    <w:rsid w:val="00F4715B"/>
    <w:rsid w:val="00F4798A"/>
    <w:rsid w:val="00F5001A"/>
    <w:rsid w:val="00F5022B"/>
    <w:rsid w:val="00F50474"/>
    <w:rsid w:val="00F509A3"/>
    <w:rsid w:val="00F50F7F"/>
    <w:rsid w:val="00F51304"/>
    <w:rsid w:val="00F516C1"/>
    <w:rsid w:val="00F520BE"/>
    <w:rsid w:val="00F53182"/>
    <w:rsid w:val="00F5322C"/>
    <w:rsid w:val="00F5331E"/>
    <w:rsid w:val="00F5383E"/>
    <w:rsid w:val="00F53C9A"/>
    <w:rsid w:val="00F54003"/>
    <w:rsid w:val="00F54E83"/>
    <w:rsid w:val="00F5505F"/>
    <w:rsid w:val="00F55080"/>
    <w:rsid w:val="00F5567A"/>
    <w:rsid w:val="00F5602A"/>
    <w:rsid w:val="00F568EE"/>
    <w:rsid w:val="00F56A49"/>
    <w:rsid w:val="00F56E0A"/>
    <w:rsid w:val="00F56FA3"/>
    <w:rsid w:val="00F57D55"/>
    <w:rsid w:val="00F57FD5"/>
    <w:rsid w:val="00F60416"/>
    <w:rsid w:val="00F60417"/>
    <w:rsid w:val="00F60A06"/>
    <w:rsid w:val="00F60CC3"/>
    <w:rsid w:val="00F60DA1"/>
    <w:rsid w:val="00F6102D"/>
    <w:rsid w:val="00F61580"/>
    <w:rsid w:val="00F61745"/>
    <w:rsid w:val="00F6175B"/>
    <w:rsid w:val="00F61783"/>
    <w:rsid w:val="00F61D82"/>
    <w:rsid w:val="00F6208A"/>
    <w:rsid w:val="00F6298E"/>
    <w:rsid w:val="00F62B71"/>
    <w:rsid w:val="00F63AB8"/>
    <w:rsid w:val="00F64005"/>
    <w:rsid w:val="00F641FE"/>
    <w:rsid w:val="00F6452C"/>
    <w:rsid w:val="00F65603"/>
    <w:rsid w:val="00F6577F"/>
    <w:rsid w:val="00F65F3C"/>
    <w:rsid w:val="00F6609F"/>
    <w:rsid w:val="00F66A0D"/>
    <w:rsid w:val="00F670C8"/>
    <w:rsid w:val="00F67630"/>
    <w:rsid w:val="00F67A04"/>
    <w:rsid w:val="00F67AB9"/>
    <w:rsid w:val="00F67F36"/>
    <w:rsid w:val="00F7007A"/>
    <w:rsid w:val="00F706F0"/>
    <w:rsid w:val="00F7078F"/>
    <w:rsid w:val="00F711D3"/>
    <w:rsid w:val="00F7131B"/>
    <w:rsid w:val="00F71773"/>
    <w:rsid w:val="00F71B2E"/>
    <w:rsid w:val="00F72342"/>
    <w:rsid w:val="00F72BF1"/>
    <w:rsid w:val="00F739A8"/>
    <w:rsid w:val="00F742D1"/>
    <w:rsid w:val="00F74749"/>
    <w:rsid w:val="00F74944"/>
    <w:rsid w:val="00F759DE"/>
    <w:rsid w:val="00F76539"/>
    <w:rsid w:val="00F767B7"/>
    <w:rsid w:val="00F76EAF"/>
    <w:rsid w:val="00F77762"/>
    <w:rsid w:val="00F77B99"/>
    <w:rsid w:val="00F77C02"/>
    <w:rsid w:val="00F8149D"/>
    <w:rsid w:val="00F8199C"/>
    <w:rsid w:val="00F81B3E"/>
    <w:rsid w:val="00F8326D"/>
    <w:rsid w:val="00F84267"/>
    <w:rsid w:val="00F84333"/>
    <w:rsid w:val="00F84978"/>
    <w:rsid w:val="00F85270"/>
    <w:rsid w:val="00F853AD"/>
    <w:rsid w:val="00F856F3"/>
    <w:rsid w:val="00F85716"/>
    <w:rsid w:val="00F858FD"/>
    <w:rsid w:val="00F85B38"/>
    <w:rsid w:val="00F8647D"/>
    <w:rsid w:val="00F8657D"/>
    <w:rsid w:val="00F86C40"/>
    <w:rsid w:val="00F8701D"/>
    <w:rsid w:val="00F87280"/>
    <w:rsid w:val="00F87AFC"/>
    <w:rsid w:val="00F87E5A"/>
    <w:rsid w:val="00F900EA"/>
    <w:rsid w:val="00F90182"/>
    <w:rsid w:val="00F907DB"/>
    <w:rsid w:val="00F90C07"/>
    <w:rsid w:val="00F90E7E"/>
    <w:rsid w:val="00F912F1"/>
    <w:rsid w:val="00F9138D"/>
    <w:rsid w:val="00F914FE"/>
    <w:rsid w:val="00F91508"/>
    <w:rsid w:val="00F919E1"/>
    <w:rsid w:val="00F91B5F"/>
    <w:rsid w:val="00F91C58"/>
    <w:rsid w:val="00F91C8E"/>
    <w:rsid w:val="00F9277F"/>
    <w:rsid w:val="00F93475"/>
    <w:rsid w:val="00F9391F"/>
    <w:rsid w:val="00F93E29"/>
    <w:rsid w:val="00F93F15"/>
    <w:rsid w:val="00F946FD"/>
    <w:rsid w:val="00F949C5"/>
    <w:rsid w:val="00F94E17"/>
    <w:rsid w:val="00F94EFE"/>
    <w:rsid w:val="00F95AB5"/>
    <w:rsid w:val="00F95C64"/>
    <w:rsid w:val="00F95FF4"/>
    <w:rsid w:val="00F9626E"/>
    <w:rsid w:val="00F9683F"/>
    <w:rsid w:val="00F96AF8"/>
    <w:rsid w:val="00F96E25"/>
    <w:rsid w:val="00F971E8"/>
    <w:rsid w:val="00F9750C"/>
    <w:rsid w:val="00F976A7"/>
    <w:rsid w:val="00F97A55"/>
    <w:rsid w:val="00F97BA7"/>
    <w:rsid w:val="00F97CB5"/>
    <w:rsid w:val="00FA0549"/>
    <w:rsid w:val="00FA173B"/>
    <w:rsid w:val="00FA1BEB"/>
    <w:rsid w:val="00FA231C"/>
    <w:rsid w:val="00FA25A0"/>
    <w:rsid w:val="00FA2748"/>
    <w:rsid w:val="00FA31E7"/>
    <w:rsid w:val="00FA45A5"/>
    <w:rsid w:val="00FA5670"/>
    <w:rsid w:val="00FA5AA9"/>
    <w:rsid w:val="00FA6247"/>
    <w:rsid w:val="00FA65B7"/>
    <w:rsid w:val="00FA6BF9"/>
    <w:rsid w:val="00FA715C"/>
    <w:rsid w:val="00FA7309"/>
    <w:rsid w:val="00FA7B07"/>
    <w:rsid w:val="00FA7F8A"/>
    <w:rsid w:val="00FB06AE"/>
    <w:rsid w:val="00FB10B5"/>
    <w:rsid w:val="00FB135E"/>
    <w:rsid w:val="00FB1665"/>
    <w:rsid w:val="00FB1A61"/>
    <w:rsid w:val="00FB1CF7"/>
    <w:rsid w:val="00FB2258"/>
    <w:rsid w:val="00FB2FF5"/>
    <w:rsid w:val="00FB309F"/>
    <w:rsid w:val="00FB3426"/>
    <w:rsid w:val="00FB3BD9"/>
    <w:rsid w:val="00FB3E80"/>
    <w:rsid w:val="00FB4782"/>
    <w:rsid w:val="00FB4DE7"/>
    <w:rsid w:val="00FB5399"/>
    <w:rsid w:val="00FB5C01"/>
    <w:rsid w:val="00FB5CA0"/>
    <w:rsid w:val="00FB5F74"/>
    <w:rsid w:val="00FB6740"/>
    <w:rsid w:val="00FB6B0F"/>
    <w:rsid w:val="00FB6C29"/>
    <w:rsid w:val="00FB704A"/>
    <w:rsid w:val="00FC06DA"/>
    <w:rsid w:val="00FC0F3C"/>
    <w:rsid w:val="00FC1109"/>
    <w:rsid w:val="00FC1DB5"/>
    <w:rsid w:val="00FC297B"/>
    <w:rsid w:val="00FC2ACB"/>
    <w:rsid w:val="00FC30D7"/>
    <w:rsid w:val="00FC336C"/>
    <w:rsid w:val="00FC3537"/>
    <w:rsid w:val="00FC3589"/>
    <w:rsid w:val="00FC35F8"/>
    <w:rsid w:val="00FC385D"/>
    <w:rsid w:val="00FC3A29"/>
    <w:rsid w:val="00FC432E"/>
    <w:rsid w:val="00FC461E"/>
    <w:rsid w:val="00FC4683"/>
    <w:rsid w:val="00FC50B7"/>
    <w:rsid w:val="00FC5958"/>
    <w:rsid w:val="00FC59EB"/>
    <w:rsid w:val="00FC5C60"/>
    <w:rsid w:val="00FC64C6"/>
    <w:rsid w:val="00FC66B1"/>
    <w:rsid w:val="00FC693F"/>
    <w:rsid w:val="00FC70B1"/>
    <w:rsid w:val="00FC76A3"/>
    <w:rsid w:val="00FC797E"/>
    <w:rsid w:val="00FC7BBC"/>
    <w:rsid w:val="00FC7F07"/>
    <w:rsid w:val="00FD01D5"/>
    <w:rsid w:val="00FD093C"/>
    <w:rsid w:val="00FD0A10"/>
    <w:rsid w:val="00FD0B7B"/>
    <w:rsid w:val="00FD0C13"/>
    <w:rsid w:val="00FD0D46"/>
    <w:rsid w:val="00FD0E27"/>
    <w:rsid w:val="00FD3921"/>
    <w:rsid w:val="00FD3A9B"/>
    <w:rsid w:val="00FD3BF8"/>
    <w:rsid w:val="00FD3EA9"/>
    <w:rsid w:val="00FD459C"/>
    <w:rsid w:val="00FD4C4C"/>
    <w:rsid w:val="00FD5556"/>
    <w:rsid w:val="00FD5AA6"/>
    <w:rsid w:val="00FD5C51"/>
    <w:rsid w:val="00FD5EA8"/>
    <w:rsid w:val="00FD6203"/>
    <w:rsid w:val="00FD6E40"/>
    <w:rsid w:val="00FD6E73"/>
    <w:rsid w:val="00FD7696"/>
    <w:rsid w:val="00FD7739"/>
    <w:rsid w:val="00FD7FED"/>
    <w:rsid w:val="00FE0050"/>
    <w:rsid w:val="00FE01C7"/>
    <w:rsid w:val="00FE02ED"/>
    <w:rsid w:val="00FE0D36"/>
    <w:rsid w:val="00FE0D96"/>
    <w:rsid w:val="00FE0E6E"/>
    <w:rsid w:val="00FE1494"/>
    <w:rsid w:val="00FE19E2"/>
    <w:rsid w:val="00FE205C"/>
    <w:rsid w:val="00FE24AD"/>
    <w:rsid w:val="00FE2C07"/>
    <w:rsid w:val="00FE3C6F"/>
    <w:rsid w:val="00FE54BC"/>
    <w:rsid w:val="00FE56F9"/>
    <w:rsid w:val="00FE5849"/>
    <w:rsid w:val="00FE58E3"/>
    <w:rsid w:val="00FE5B1C"/>
    <w:rsid w:val="00FE5E76"/>
    <w:rsid w:val="00FE68CF"/>
    <w:rsid w:val="00FE68FA"/>
    <w:rsid w:val="00FE75BF"/>
    <w:rsid w:val="00FE7A2E"/>
    <w:rsid w:val="00FE7A63"/>
    <w:rsid w:val="00FE7E79"/>
    <w:rsid w:val="00FF0C73"/>
    <w:rsid w:val="00FF0E93"/>
    <w:rsid w:val="00FF0F6E"/>
    <w:rsid w:val="00FF1797"/>
    <w:rsid w:val="00FF20EA"/>
    <w:rsid w:val="00FF244A"/>
    <w:rsid w:val="00FF2F27"/>
    <w:rsid w:val="00FF35FF"/>
    <w:rsid w:val="00FF40DE"/>
    <w:rsid w:val="00FF470E"/>
    <w:rsid w:val="00FF4BC6"/>
    <w:rsid w:val="00FF4D78"/>
    <w:rsid w:val="00FF5904"/>
    <w:rsid w:val="00FF60D5"/>
    <w:rsid w:val="00FF634A"/>
    <w:rsid w:val="00FF6C95"/>
    <w:rsid w:val="00FF70D3"/>
    <w:rsid w:val="00FF7437"/>
    <w:rsid w:val="00FF7FB5"/>
    <w:rsid w:val="017243BF"/>
    <w:rsid w:val="02300C21"/>
    <w:rsid w:val="02B48298"/>
    <w:rsid w:val="0377EEAA"/>
    <w:rsid w:val="03F651C7"/>
    <w:rsid w:val="04A77AB8"/>
    <w:rsid w:val="04DD1C91"/>
    <w:rsid w:val="052901A3"/>
    <w:rsid w:val="06107A2A"/>
    <w:rsid w:val="065B212D"/>
    <w:rsid w:val="07192408"/>
    <w:rsid w:val="0744A9F4"/>
    <w:rsid w:val="0776EC0F"/>
    <w:rsid w:val="079018B1"/>
    <w:rsid w:val="08069886"/>
    <w:rsid w:val="08AE24FB"/>
    <w:rsid w:val="08DBC7C1"/>
    <w:rsid w:val="08F3C50F"/>
    <w:rsid w:val="0A7B8AD5"/>
    <w:rsid w:val="0ABB5CF7"/>
    <w:rsid w:val="0B3AD753"/>
    <w:rsid w:val="0B4FCD99"/>
    <w:rsid w:val="0B83399F"/>
    <w:rsid w:val="0C436F64"/>
    <w:rsid w:val="0C5E9C7A"/>
    <w:rsid w:val="0CE62785"/>
    <w:rsid w:val="0CFAF6BC"/>
    <w:rsid w:val="0D22E215"/>
    <w:rsid w:val="0D719B8C"/>
    <w:rsid w:val="0EDC5AD2"/>
    <w:rsid w:val="0F30CB0F"/>
    <w:rsid w:val="10CCA626"/>
    <w:rsid w:val="10EF09B6"/>
    <w:rsid w:val="11B2ACE5"/>
    <w:rsid w:val="121B2922"/>
    <w:rsid w:val="127DD6A1"/>
    <w:rsid w:val="12E51327"/>
    <w:rsid w:val="14938642"/>
    <w:rsid w:val="159956C8"/>
    <w:rsid w:val="16035670"/>
    <w:rsid w:val="173FC512"/>
    <w:rsid w:val="175F130A"/>
    <w:rsid w:val="18A3D205"/>
    <w:rsid w:val="19363197"/>
    <w:rsid w:val="193A98C1"/>
    <w:rsid w:val="1AB3C259"/>
    <w:rsid w:val="1BC8D559"/>
    <w:rsid w:val="1BDF351B"/>
    <w:rsid w:val="1CCD0228"/>
    <w:rsid w:val="1D21F041"/>
    <w:rsid w:val="1DA7C450"/>
    <w:rsid w:val="1EC0627F"/>
    <w:rsid w:val="1FE12C08"/>
    <w:rsid w:val="1FE3980F"/>
    <w:rsid w:val="1FFC46F4"/>
    <w:rsid w:val="204759E5"/>
    <w:rsid w:val="20A5B554"/>
    <w:rsid w:val="21C3BA3D"/>
    <w:rsid w:val="234C9EFA"/>
    <w:rsid w:val="237F689E"/>
    <w:rsid w:val="239F0F16"/>
    <w:rsid w:val="23ADD891"/>
    <w:rsid w:val="24459FD2"/>
    <w:rsid w:val="24E6CDE3"/>
    <w:rsid w:val="26F93567"/>
    <w:rsid w:val="273709B3"/>
    <w:rsid w:val="27D667B4"/>
    <w:rsid w:val="285715B4"/>
    <w:rsid w:val="288956B5"/>
    <w:rsid w:val="29A439CA"/>
    <w:rsid w:val="29D584C3"/>
    <w:rsid w:val="2ADDBA97"/>
    <w:rsid w:val="2B021E4E"/>
    <w:rsid w:val="2C006093"/>
    <w:rsid w:val="2C5F49AC"/>
    <w:rsid w:val="2C876AC0"/>
    <w:rsid w:val="2DA187C9"/>
    <w:rsid w:val="2E46B329"/>
    <w:rsid w:val="2FCF8F80"/>
    <w:rsid w:val="30ED5B3F"/>
    <w:rsid w:val="31D2A793"/>
    <w:rsid w:val="330B2F15"/>
    <w:rsid w:val="332B320A"/>
    <w:rsid w:val="3340CE74"/>
    <w:rsid w:val="33D13875"/>
    <w:rsid w:val="341A9100"/>
    <w:rsid w:val="3445A716"/>
    <w:rsid w:val="35AD4D4C"/>
    <w:rsid w:val="35B99695"/>
    <w:rsid w:val="380B9FE3"/>
    <w:rsid w:val="38C9FA81"/>
    <w:rsid w:val="3936365F"/>
    <w:rsid w:val="3A4FA54F"/>
    <w:rsid w:val="3A717225"/>
    <w:rsid w:val="3AD1AAFC"/>
    <w:rsid w:val="3AD2EBEA"/>
    <w:rsid w:val="3AE49691"/>
    <w:rsid w:val="3BE2766A"/>
    <w:rsid w:val="3D3A92D0"/>
    <w:rsid w:val="3D3CDD47"/>
    <w:rsid w:val="3DA133DB"/>
    <w:rsid w:val="3E14B923"/>
    <w:rsid w:val="3F026EBC"/>
    <w:rsid w:val="3F384AA9"/>
    <w:rsid w:val="3FD6B8F0"/>
    <w:rsid w:val="40C058BF"/>
    <w:rsid w:val="40D1E8BD"/>
    <w:rsid w:val="413F91B6"/>
    <w:rsid w:val="417B7D50"/>
    <w:rsid w:val="42074E28"/>
    <w:rsid w:val="4299A40D"/>
    <w:rsid w:val="4315AEF6"/>
    <w:rsid w:val="436FFE81"/>
    <w:rsid w:val="43D488A0"/>
    <w:rsid w:val="43E77716"/>
    <w:rsid w:val="44995F59"/>
    <w:rsid w:val="44CDB9C8"/>
    <w:rsid w:val="46B476C1"/>
    <w:rsid w:val="47139D29"/>
    <w:rsid w:val="4794F526"/>
    <w:rsid w:val="48B202D8"/>
    <w:rsid w:val="49BBBF27"/>
    <w:rsid w:val="49BE286E"/>
    <w:rsid w:val="49C96F70"/>
    <w:rsid w:val="4C2339AA"/>
    <w:rsid w:val="4CE0F5E7"/>
    <w:rsid w:val="4D0B3F9F"/>
    <w:rsid w:val="4D71DD31"/>
    <w:rsid w:val="4E4C5D40"/>
    <w:rsid w:val="4E71C856"/>
    <w:rsid w:val="4FC2D8A2"/>
    <w:rsid w:val="5122CEEA"/>
    <w:rsid w:val="517566D5"/>
    <w:rsid w:val="52538673"/>
    <w:rsid w:val="52D7DA72"/>
    <w:rsid w:val="531F438B"/>
    <w:rsid w:val="533569A7"/>
    <w:rsid w:val="537CAFE3"/>
    <w:rsid w:val="53B58598"/>
    <w:rsid w:val="555E9625"/>
    <w:rsid w:val="55DEFC83"/>
    <w:rsid w:val="57FF2477"/>
    <w:rsid w:val="581A4154"/>
    <w:rsid w:val="58A38E4D"/>
    <w:rsid w:val="5927B382"/>
    <w:rsid w:val="5945D583"/>
    <w:rsid w:val="59A31EDF"/>
    <w:rsid w:val="5C192408"/>
    <w:rsid w:val="5D1BA8CA"/>
    <w:rsid w:val="5D91C36C"/>
    <w:rsid w:val="5DEA7BE2"/>
    <w:rsid w:val="5E02D825"/>
    <w:rsid w:val="5E23D072"/>
    <w:rsid w:val="5EE7CF26"/>
    <w:rsid w:val="5F492538"/>
    <w:rsid w:val="5F798F24"/>
    <w:rsid w:val="5FB5CB36"/>
    <w:rsid w:val="5FB702D2"/>
    <w:rsid w:val="5FCAC58F"/>
    <w:rsid w:val="5FDA8062"/>
    <w:rsid w:val="6007B56D"/>
    <w:rsid w:val="607D5CBD"/>
    <w:rsid w:val="60F01A5B"/>
    <w:rsid w:val="61763393"/>
    <w:rsid w:val="6194DB28"/>
    <w:rsid w:val="61BB9928"/>
    <w:rsid w:val="6259048F"/>
    <w:rsid w:val="625E9B88"/>
    <w:rsid w:val="628323EE"/>
    <w:rsid w:val="648C43AD"/>
    <w:rsid w:val="6572C382"/>
    <w:rsid w:val="65921641"/>
    <w:rsid w:val="665C0542"/>
    <w:rsid w:val="668435EC"/>
    <w:rsid w:val="671DB883"/>
    <w:rsid w:val="675EA0A3"/>
    <w:rsid w:val="682ABB88"/>
    <w:rsid w:val="6844DFED"/>
    <w:rsid w:val="699934B0"/>
    <w:rsid w:val="6A609B41"/>
    <w:rsid w:val="6AEB5792"/>
    <w:rsid w:val="6B3C660D"/>
    <w:rsid w:val="6B7F17CD"/>
    <w:rsid w:val="6D53818B"/>
    <w:rsid w:val="6E664496"/>
    <w:rsid w:val="6EDDA2FB"/>
    <w:rsid w:val="6FA4B6B2"/>
    <w:rsid w:val="6FB155AA"/>
    <w:rsid w:val="6FE2DA1E"/>
    <w:rsid w:val="7049D5FD"/>
    <w:rsid w:val="70886939"/>
    <w:rsid w:val="70A47F06"/>
    <w:rsid w:val="712572B4"/>
    <w:rsid w:val="714F3E77"/>
    <w:rsid w:val="716C146C"/>
    <w:rsid w:val="72ACFA55"/>
    <w:rsid w:val="731F5A04"/>
    <w:rsid w:val="732DF37A"/>
    <w:rsid w:val="73FF915F"/>
    <w:rsid w:val="740F76AA"/>
    <w:rsid w:val="74958020"/>
    <w:rsid w:val="74CD2443"/>
    <w:rsid w:val="75A43AD8"/>
    <w:rsid w:val="76134E48"/>
    <w:rsid w:val="76DEC5DA"/>
    <w:rsid w:val="771B3D48"/>
    <w:rsid w:val="78E2C576"/>
    <w:rsid w:val="7A7CF08A"/>
    <w:rsid w:val="7ABEA7CF"/>
    <w:rsid w:val="7B7F23D4"/>
    <w:rsid w:val="7C30FFE4"/>
    <w:rsid w:val="7D0644D9"/>
    <w:rsid w:val="7E0C64CA"/>
    <w:rsid w:val="7E514AFE"/>
    <w:rsid w:val="7EC42A0B"/>
    <w:rsid w:val="7F4565C1"/>
    <w:rsid w:val="7FA5F7A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891DF"/>
  <w14:defaultImageDpi w14:val="32767"/>
  <w15:chartTrackingRefBased/>
  <w15:docId w15:val="{4A8C2F3B-5C9B-455C-992B-506B8BDF6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0"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11" w:unhideWhenUsed="1"/>
    <w:lsdException w:name="toc 2" w:semiHidden="1" w:uiPriority="1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1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B0A"/>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9"/>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7B5330"/>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4C7D"/>
    <w:rPr>
      <w:rFonts w:ascii="Aptos ExtraBold" w:eastAsiaTheme="majorEastAsia" w:hAnsi="Aptos ExtraBold" w:cstheme="majorBidi"/>
      <w:bCs/>
      <w:caps/>
      <w:spacing w:val="16"/>
      <w:sz w:val="24"/>
      <w:szCs w:val="32"/>
    </w:rPr>
  </w:style>
  <w:style w:type="paragraph" w:styleId="ListParagraph">
    <w:name w:val="List Paragraph"/>
    <w:basedOn w:val="Normal"/>
    <w:link w:val="ListParagraphChar"/>
    <w:uiPriority w:val="34"/>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A4134F"/>
    <w:rPr>
      <w:rFonts w:ascii="Aptos" w:eastAsiaTheme="majorEastAsia" w:hAnsi="Aptos" w:cstheme="majorBidi"/>
      <w:b/>
      <w:bCs/>
      <w:caps/>
      <w:sz w:val="21"/>
      <w:szCs w:val="26"/>
    </w:rPr>
  </w:style>
  <w:style w:type="character" w:customStyle="1" w:styleId="Heading3Char">
    <w:name w:val="Heading 3 Char"/>
    <w:basedOn w:val="DefaultParagraphFont"/>
    <w:link w:val="Heading3"/>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6"/>
      </w:numPr>
      <w:tabs>
        <w:tab w:val="num" w:pos="360"/>
      </w:tabs>
      <w:spacing w:after="120"/>
      <w:ind w:left="0" w:firstLine="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spacing w:after="120"/>
      <w:ind w:left="1247" w:hanging="396"/>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E56AFA"/>
    <w:pPr>
      <w:adjustRightInd w:val="0"/>
      <w:spacing w:after="120" w:line="240" w:lineRule="exact"/>
    </w:pPr>
    <w:rPr>
      <w:rFonts w:ascii="Aptos" w:hAnsi="Aptos"/>
      <w:lang w:val="en-NZ"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Bahnschrift SemiBold Condensed" w:hAnsi="Bahnschrift SemiBold Condensed"/>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Bahnschrift SemiBold Condensed" w:hAnsi="Bahnschrift SemiBold Condensed"/>
        <w:b w:val="0"/>
        <w:bCs w:val="0"/>
        <w:i w:val="0"/>
        <w:iCs w:val="0"/>
        <w:sz w:val="18"/>
      </w:rPr>
      <w:tblPr/>
      <w:tcPr>
        <w:tcBorders>
          <w:top w:val="double" w:sz="4" w:space="0" w:color="C9C9C9" w:themeColor="accent3" w:themeTint="99"/>
        </w:tcBorders>
      </w:tcPr>
    </w:tblStylePr>
    <w:tblStylePr w:type="firstCol">
      <w:rPr>
        <w:rFonts w:ascii="Bahnschrift SemiBold Condensed" w:hAnsi="Bahnschrift SemiBold Condensed"/>
        <w:b w:val="0"/>
        <w:bCs w:val="0"/>
        <w:i w:val="0"/>
        <w:iCs w:val="0"/>
        <w:sz w:val="18"/>
      </w:rPr>
    </w:tblStylePr>
    <w:tblStylePr w:type="lastCol">
      <w:rPr>
        <w:rFonts w:ascii="Bahnschrift SemiBold Condensed" w:hAnsi="Bahnschrift SemiBold Condensed"/>
        <w:b w:val="0"/>
        <w:bCs w:val="0"/>
        <w:i w:val="0"/>
        <w:iCs w:val="0"/>
        <w:sz w:val="18"/>
      </w:rPr>
    </w:tblStylePr>
    <w:tblStylePr w:type="band1Vert">
      <w:rPr>
        <w:rFonts w:ascii="Bahnschrift SemiBold Condensed" w:hAnsi="Bahnschrift SemiBold Condensed"/>
        <w:b w:val="0"/>
        <w:bCs w:val="0"/>
        <w:i w:val="0"/>
        <w:iCs w:val="0"/>
        <w:color w:val="auto"/>
        <w:sz w:val="18"/>
      </w:rPr>
    </w:tblStylePr>
    <w:tblStylePr w:type="band2Vert">
      <w:rPr>
        <w:rFonts w:ascii="Bahnschrift SemiBold Condensed" w:hAnsi="Bahnschrift SemiBold Condensed"/>
        <w:b w:val="0"/>
        <w:bCs w:val="0"/>
        <w:i w:val="0"/>
        <w:iCs w:val="0"/>
        <w:sz w:val="18"/>
      </w:rPr>
    </w:tblStylePr>
    <w:tblStylePr w:type="band1Horz">
      <w:rPr>
        <w:rFonts w:ascii="Bahnschrift SemiBold Condensed" w:hAnsi="Bahnschrift SemiBold Condensed"/>
        <w:b w:val="0"/>
        <w:bCs w:val="0"/>
        <w:i w:val="0"/>
        <w:iCs w:val="0"/>
        <w:color w:val="auto"/>
        <w:sz w:val="18"/>
      </w:rPr>
    </w:tblStylePr>
    <w:tblStylePr w:type="band2Horz">
      <w:rPr>
        <w:rFonts w:ascii="Bahnschrift SemiBold Condensed" w:hAnsi="Bahnschrift SemiBold Condensed"/>
        <w:b w:val="0"/>
        <w:bCs w:val="0"/>
        <w:i w:val="0"/>
        <w:iCs w:val="0"/>
        <w:sz w:val="18"/>
      </w:rPr>
    </w:tblStylePr>
    <w:tblStylePr w:type="neCell">
      <w:rPr>
        <w:rFonts w:ascii="Bahnschrift SemiBold Condensed" w:hAnsi="Bahnschrift SemiBold Condensed"/>
        <w:b w:val="0"/>
        <w:bCs w:val="0"/>
        <w:i w:val="0"/>
        <w:iCs w:val="0"/>
        <w:sz w:val="18"/>
      </w:rPr>
    </w:tblStylePr>
    <w:tblStylePr w:type="nwCell">
      <w:rPr>
        <w:rFonts w:ascii="Bahnschrift SemiBold Condensed" w:hAnsi="Bahnschrift SemiBold Condensed"/>
        <w:b/>
        <w:bCs/>
        <w:i w:val="0"/>
        <w:iCs w:val="0"/>
        <w:sz w:val="18"/>
      </w:rPr>
    </w:tblStylePr>
    <w:tblStylePr w:type="seCell">
      <w:rPr>
        <w:rFonts w:ascii="Bahnschrift SemiBold Condensed" w:hAnsi="Bahnschrift SemiBold Condensed"/>
        <w:b w:val="0"/>
        <w:bCs w:val="0"/>
        <w:i w:val="0"/>
        <w:iCs w:val="0"/>
        <w:sz w:val="18"/>
      </w:rPr>
    </w:tblStylePr>
    <w:tblStylePr w:type="swCell">
      <w:rPr>
        <w:rFonts w:ascii="Bahnschrift SemiBold Condensed" w:hAnsi="Bahnschrift SemiBold Condensed"/>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rsid w:val="00545FF0"/>
  </w:style>
  <w:style w:type="paragraph" w:styleId="Footer">
    <w:name w:val="footer"/>
    <w:basedOn w:val="Normal"/>
    <w:link w:val="FooterChar"/>
    <w:uiPriority w:val="99"/>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474553"/>
    <w:pPr>
      <w:numPr>
        <w:numId w:val="7"/>
      </w:numPr>
      <w:tabs>
        <w:tab w:val="clear" w:pos="1247"/>
      </w:tabs>
    </w:pPr>
  </w:style>
  <w:style w:type="paragraph" w:customStyle="1" w:styleId="TableBullets">
    <w:name w:val="Table Bullets"/>
    <w:basedOn w:val="TableBody"/>
    <w:uiPriority w:val="5"/>
    <w:qFormat/>
    <w:rsid w:val="00474553"/>
    <w:pPr>
      <w:numPr>
        <w:numId w:val="15"/>
      </w:numPr>
    </w:pPr>
    <w:rPr>
      <w:lang w:val="en-NZ" w:eastAsia="en-NZ"/>
    </w:rPr>
  </w:style>
  <w:style w:type="numbering" w:customStyle="1" w:styleId="QuoteBullets">
    <w:name w:val="Quote Bullets"/>
    <w:basedOn w:val="BulletList"/>
    <w:uiPriority w:val="99"/>
    <w:rsid w:val="00A56A73"/>
    <w:pPr>
      <w:numPr>
        <w:numId w:val="5"/>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paragraph" w:customStyle="1" w:styleId="Condition1indent">
    <w:name w:val="Condition 1 indent"/>
    <w:basedOn w:val="NumberedList"/>
    <w:qFormat/>
    <w:rsid w:val="00282808"/>
    <w:pPr>
      <w:tabs>
        <w:tab w:val="num" w:pos="1247"/>
      </w:tabs>
      <w:ind w:left="1644" w:hanging="397"/>
    </w:pPr>
    <w:rPr>
      <w:rFonts w:ascii="Proxima Nova" w:hAnsi="Proxima Nova"/>
    </w:rPr>
  </w:style>
  <w:style w:type="paragraph" w:customStyle="1" w:styleId="Condition2indent">
    <w:name w:val="Condition 2 indent"/>
    <w:basedOn w:val="NumberedList"/>
    <w:qFormat/>
    <w:rsid w:val="00282808"/>
    <w:pPr>
      <w:ind w:left="2041" w:hanging="397"/>
    </w:pPr>
    <w:rPr>
      <w:rFonts w:ascii="Proxima Nova" w:hAnsi="Proxima Nova"/>
    </w:rPr>
  </w:style>
  <w:style w:type="paragraph" w:customStyle="1" w:styleId="Condition">
    <w:name w:val="Condition"/>
    <w:basedOn w:val="NumberedList"/>
    <w:qFormat/>
    <w:rsid w:val="00282808"/>
    <w:pPr>
      <w:numPr>
        <w:numId w:val="8"/>
      </w:numPr>
    </w:pPr>
    <w:rPr>
      <w:rFonts w:ascii="Proxima Nova" w:hAnsi="Proxima Nova"/>
      <w:lang w:val="en-AU"/>
    </w:rPr>
  </w:style>
  <w:style w:type="character" w:styleId="CommentReference">
    <w:name w:val="annotation reference"/>
    <w:basedOn w:val="DefaultParagraphFont"/>
    <w:uiPriority w:val="99"/>
    <w:semiHidden/>
    <w:rsid w:val="00282808"/>
    <w:rPr>
      <w:sz w:val="16"/>
      <w:szCs w:val="16"/>
    </w:rPr>
  </w:style>
  <w:style w:type="paragraph" w:styleId="CommentText">
    <w:name w:val="annotation text"/>
    <w:basedOn w:val="Normal"/>
    <w:link w:val="CommentTextChar"/>
    <w:uiPriority w:val="99"/>
    <w:rsid w:val="00282808"/>
    <w:pPr>
      <w:spacing w:line="240" w:lineRule="auto"/>
    </w:pPr>
    <w:rPr>
      <w:rFonts w:ascii="Proxima Nova" w:hAnsi="Proxima Nova"/>
      <w:lang w:val="en-AU"/>
    </w:rPr>
  </w:style>
  <w:style w:type="character" w:customStyle="1" w:styleId="CommentTextChar">
    <w:name w:val="Comment Text Char"/>
    <w:basedOn w:val="DefaultParagraphFont"/>
    <w:link w:val="CommentText"/>
    <w:uiPriority w:val="99"/>
    <w:rsid w:val="00282808"/>
  </w:style>
  <w:style w:type="table" w:customStyle="1" w:styleId="TableGrid1">
    <w:name w:val="Table Grid1"/>
    <w:basedOn w:val="TableGridLight"/>
    <w:next w:val="TableGrid"/>
    <w:uiPriority w:val="39"/>
    <w:rsid w:val="00282808"/>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ditionsTable">
    <w:name w:val="Conditions Table"/>
    <w:basedOn w:val="Normal"/>
    <w:qFormat/>
    <w:rsid w:val="00282808"/>
    <w:rPr>
      <w:rFonts w:ascii="Proxima Nova" w:hAnsi="Proxima Nova"/>
      <w:sz w:val="18"/>
      <w:lang w:val="en-AU"/>
    </w:rPr>
  </w:style>
  <w:style w:type="paragraph" w:styleId="CommentSubject">
    <w:name w:val="annotation subject"/>
    <w:basedOn w:val="CommentText"/>
    <w:next w:val="CommentText"/>
    <w:link w:val="CommentSubjectChar"/>
    <w:uiPriority w:val="99"/>
    <w:semiHidden/>
    <w:unhideWhenUsed/>
    <w:rsid w:val="00282808"/>
    <w:pPr>
      <w:tabs>
        <w:tab w:val="clear" w:pos="397"/>
      </w:tabs>
      <w:adjustRightInd/>
      <w:spacing w:after="160"/>
    </w:pPr>
    <w:rPr>
      <w:rFonts w:asciiTheme="minorHAnsi" w:hAnsiTheme="minorHAnsi"/>
      <w:b/>
      <w:bCs/>
      <w:lang w:val="en-NZ"/>
    </w:rPr>
  </w:style>
  <w:style w:type="character" w:customStyle="1" w:styleId="CommentSubjectChar">
    <w:name w:val="Comment Subject Char"/>
    <w:basedOn w:val="CommentTextChar"/>
    <w:link w:val="CommentSubject"/>
    <w:uiPriority w:val="99"/>
    <w:semiHidden/>
    <w:rsid w:val="00282808"/>
    <w:rPr>
      <w:rFonts w:asciiTheme="minorHAnsi" w:hAnsiTheme="minorHAnsi"/>
      <w:b/>
      <w:bCs/>
      <w:lang w:val="en-NZ"/>
    </w:rPr>
  </w:style>
  <w:style w:type="paragraph" w:styleId="Revision">
    <w:name w:val="Revision"/>
    <w:hidden/>
    <w:uiPriority w:val="99"/>
    <w:semiHidden/>
    <w:rsid w:val="00282808"/>
    <w:rPr>
      <w:rFonts w:asciiTheme="minorHAnsi" w:hAnsiTheme="minorHAnsi"/>
      <w:sz w:val="22"/>
      <w:szCs w:val="22"/>
      <w:lang w:val="en-NZ"/>
    </w:rPr>
  </w:style>
  <w:style w:type="paragraph" w:customStyle="1" w:styleId="Condition1">
    <w:name w:val="Condition 1"/>
    <w:basedOn w:val="Normal"/>
    <w:qFormat/>
    <w:rsid w:val="00282808"/>
    <w:pPr>
      <w:tabs>
        <w:tab w:val="clear" w:pos="397"/>
        <w:tab w:val="left" w:pos="284"/>
      </w:tabs>
      <w:ind w:left="284" w:hanging="284"/>
    </w:pPr>
    <w:rPr>
      <w:rFonts w:ascii="Proxima Nova" w:hAnsi="Proxima Nova"/>
      <w:lang w:val="en-AU"/>
    </w:rPr>
  </w:style>
  <w:style w:type="paragraph" w:customStyle="1" w:styleId="Condition2">
    <w:name w:val="Condition 2"/>
    <w:basedOn w:val="Condition1"/>
    <w:qFormat/>
    <w:rsid w:val="00282808"/>
    <w:pPr>
      <w:tabs>
        <w:tab w:val="clear" w:pos="284"/>
        <w:tab w:val="left" w:pos="567"/>
      </w:tabs>
      <w:ind w:left="567"/>
    </w:pPr>
  </w:style>
  <w:style w:type="paragraph" w:customStyle="1" w:styleId="ConsentTableconsenttypebullett">
    <w:name w:val="Consent Table consent type bullett"/>
    <w:basedOn w:val="TableBullets"/>
    <w:qFormat/>
    <w:rsid w:val="00282808"/>
    <w:pPr>
      <w:numPr>
        <w:numId w:val="9"/>
      </w:numPr>
    </w:pPr>
    <w:rPr>
      <w:rFonts w:ascii="Proxima Nova" w:hAnsi="Proxima Nova"/>
    </w:rPr>
  </w:style>
  <w:style w:type="paragraph" w:customStyle="1" w:styleId="Conditionamanual">
    <w:name w:val="Condition a manual"/>
    <w:basedOn w:val="Normal"/>
    <w:qFormat/>
    <w:rsid w:val="00282808"/>
    <w:pPr>
      <w:tabs>
        <w:tab w:val="clear" w:pos="397"/>
        <w:tab w:val="left" w:pos="320"/>
      </w:tabs>
      <w:spacing w:after="120"/>
      <w:ind w:left="320" w:hanging="320"/>
    </w:pPr>
    <w:rPr>
      <w:rFonts w:ascii="Proxima Nova" w:hAnsi="Proxima Nova"/>
      <w:sz w:val="18"/>
      <w:szCs w:val="18"/>
    </w:rPr>
  </w:style>
  <w:style w:type="paragraph" w:customStyle="1" w:styleId="conditionaindent">
    <w:name w:val="condition a indent"/>
    <w:basedOn w:val="Condition1indent"/>
    <w:qFormat/>
    <w:rsid w:val="00282808"/>
    <w:pPr>
      <w:numPr>
        <w:ilvl w:val="1"/>
        <w:numId w:val="10"/>
      </w:numPr>
      <w:tabs>
        <w:tab w:val="clear" w:pos="397"/>
        <w:tab w:val="left" w:pos="320"/>
      </w:tabs>
      <w:spacing w:before="60"/>
    </w:pPr>
    <w:rPr>
      <w:sz w:val="18"/>
      <w:szCs w:val="18"/>
    </w:rPr>
  </w:style>
  <w:style w:type="paragraph" w:customStyle="1" w:styleId="Style1">
    <w:name w:val="Style1"/>
    <w:basedOn w:val="conditionaindent"/>
    <w:qFormat/>
    <w:rsid w:val="00282808"/>
    <w:pPr>
      <w:numPr>
        <w:ilvl w:val="0"/>
        <w:numId w:val="12"/>
      </w:numPr>
    </w:pPr>
  </w:style>
  <w:style w:type="paragraph" w:customStyle="1" w:styleId="Condition2manual">
    <w:name w:val="Condition 2 manual"/>
    <w:basedOn w:val="Condition2indent"/>
    <w:qFormat/>
    <w:rsid w:val="00282808"/>
    <w:pPr>
      <w:tabs>
        <w:tab w:val="clear" w:pos="397"/>
        <w:tab w:val="left" w:pos="603"/>
      </w:tabs>
      <w:spacing w:after="0"/>
      <w:ind w:left="603" w:hanging="283"/>
    </w:pPr>
    <w:rPr>
      <w:sz w:val="18"/>
      <w:szCs w:val="18"/>
    </w:rPr>
  </w:style>
  <w:style w:type="paragraph" w:customStyle="1" w:styleId="bullettablerightcolumn">
    <w:name w:val="bullet table right column"/>
    <w:basedOn w:val="ListParagraph"/>
    <w:qFormat/>
    <w:rsid w:val="00282808"/>
    <w:pPr>
      <w:numPr>
        <w:numId w:val="13"/>
      </w:numPr>
      <w:tabs>
        <w:tab w:val="clear" w:pos="397"/>
      </w:tabs>
      <w:adjustRightInd/>
      <w:spacing w:before="60" w:after="0"/>
    </w:pPr>
    <w:rPr>
      <w:rFonts w:ascii="Proxima Nova" w:hAnsi="Proxima Nova"/>
      <w:sz w:val="18"/>
      <w:szCs w:val="18"/>
    </w:rPr>
  </w:style>
  <w:style w:type="paragraph" w:customStyle="1" w:styleId="TableTT">
    <w:name w:val="Table TT"/>
    <w:basedOn w:val="Normal"/>
    <w:uiPriority w:val="4"/>
    <w:qFormat/>
    <w:rsid w:val="00282808"/>
    <w:pPr>
      <w:tabs>
        <w:tab w:val="clear" w:pos="397"/>
      </w:tabs>
      <w:adjustRightInd/>
      <w:spacing w:before="40" w:after="40" w:line="240" w:lineRule="auto"/>
    </w:pPr>
    <w:rPr>
      <w:rFonts w:ascii="Calibri" w:eastAsia="Times New Roman" w:hAnsi="Calibri" w:cs="Arial"/>
    </w:rPr>
  </w:style>
  <w:style w:type="paragraph" w:customStyle="1" w:styleId="Table2Bullet">
    <w:name w:val="Table 2 Bullet"/>
    <w:basedOn w:val="TableBullets"/>
    <w:qFormat/>
    <w:rsid w:val="00282808"/>
    <w:pPr>
      <w:numPr>
        <w:numId w:val="0"/>
      </w:numPr>
      <w:tabs>
        <w:tab w:val="num" w:pos="567"/>
      </w:tabs>
      <w:spacing w:after="0" w:line="240" w:lineRule="exact"/>
      <w:ind w:left="567" w:hanging="283"/>
    </w:pPr>
    <w:rPr>
      <w:rFonts w:ascii="SymbolMT" w:hAnsi="SymbolMT"/>
    </w:rPr>
  </w:style>
  <w:style w:type="character" w:styleId="UnresolvedMention">
    <w:name w:val="Unresolved Mention"/>
    <w:basedOn w:val="DefaultParagraphFont"/>
    <w:uiPriority w:val="99"/>
    <w:unhideWhenUsed/>
    <w:rsid w:val="00282808"/>
    <w:rPr>
      <w:color w:val="605E5C"/>
      <w:shd w:val="clear" w:color="auto" w:fill="E1DFDD"/>
    </w:rPr>
  </w:style>
  <w:style w:type="paragraph" w:customStyle="1" w:styleId="Condition3manual">
    <w:name w:val="Condition 3 manual"/>
    <w:basedOn w:val="Condition2manual"/>
    <w:qFormat/>
    <w:rsid w:val="00282808"/>
    <w:pPr>
      <w:tabs>
        <w:tab w:val="clear" w:pos="603"/>
        <w:tab w:val="left" w:pos="1019"/>
      </w:tabs>
      <w:ind w:left="1019"/>
    </w:pPr>
  </w:style>
  <w:style w:type="paragraph" w:customStyle="1" w:styleId="Conditionbmanual">
    <w:name w:val="Condition b manual"/>
    <w:basedOn w:val="Conditionamanual"/>
    <w:qFormat/>
    <w:rsid w:val="00282808"/>
    <w:pPr>
      <w:tabs>
        <w:tab w:val="clear" w:pos="320"/>
        <w:tab w:val="left" w:pos="744"/>
      </w:tabs>
      <w:ind w:left="744" w:hanging="425"/>
    </w:pPr>
  </w:style>
  <w:style w:type="paragraph" w:styleId="BalloonText">
    <w:name w:val="Balloon Text"/>
    <w:basedOn w:val="Normal"/>
    <w:link w:val="BalloonTextChar"/>
    <w:uiPriority w:val="99"/>
    <w:semiHidden/>
    <w:unhideWhenUsed/>
    <w:rsid w:val="00282808"/>
    <w:pPr>
      <w:tabs>
        <w:tab w:val="clear" w:pos="397"/>
      </w:tabs>
      <w:adjustRightInd/>
      <w:spacing w:after="0" w:line="240" w:lineRule="auto"/>
      <w:jc w:val="both"/>
    </w:pPr>
    <w:rPr>
      <w:rFonts w:ascii="Tahoma" w:eastAsia="Times New Roman" w:hAnsi="Tahoma" w:cs="Tahoma"/>
      <w:sz w:val="16"/>
      <w:szCs w:val="16"/>
      <w:lang w:val="en-AU" w:eastAsia="en-NZ"/>
    </w:rPr>
  </w:style>
  <w:style w:type="character" w:customStyle="1" w:styleId="BalloonTextChar">
    <w:name w:val="Balloon Text Char"/>
    <w:basedOn w:val="DefaultParagraphFont"/>
    <w:link w:val="BalloonText"/>
    <w:uiPriority w:val="99"/>
    <w:semiHidden/>
    <w:rsid w:val="00282808"/>
    <w:rPr>
      <w:rFonts w:ascii="Tahoma" w:eastAsia="Times New Roman" w:hAnsi="Tahoma" w:cs="Tahoma"/>
      <w:sz w:val="16"/>
      <w:szCs w:val="16"/>
      <w:lang w:eastAsia="en-NZ"/>
    </w:rPr>
  </w:style>
  <w:style w:type="paragraph" w:customStyle="1" w:styleId="Conditiononeindent">
    <w:name w:val="Condition one indent"/>
    <w:basedOn w:val="Condition"/>
    <w:qFormat/>
    <w:rsid w:val="00282808"/>
    <w:pPr>
      <w:numPr>
        <w:numId w:val="0"/>
      </w:numPr>
      <w:tabs>
        <w:tab w:val="clear" w:pos="397"/>
        <w:tab w:val="left" w:pos="454"/>
      </w:tabs>
      <w:ind w:left="454" w:hanging="417"/>
    </w:pPr>
    <w:rPr>
      <w:sz w:val="18"/>
      <w:szCs w:val="18"/>
    </w:rPr>
  </w:style>
  <w:style w:type="character" w:styleId="PlaceholderText">
    <w:name w:val="Placeholder Text"/>
    <w:basedOn w:val="DefaultParagraphFont"/>
    <w:uiPriority w:val="99"/>
    <w:semiHidden/>
    <w:rsid w:val="00282808"/>
    <w:rPr>
      <w:color w:val="808080"/>
    </w:rPr>
  </w:style>
  <w:style w:type="paragraph" w:styleId="BodyText">
    <w:name w:val="Body Text"/>
    <w:basedOn w:val="Normal"/>
    <w:next w:val="Normal"/>
    <w:link w:val="BodyTextChar"/>
    <w:rsid w:val="00282808"/>
    <w:pPr>
      <w:tabs>
        <w:tab w:val="clear" w:pos="397"/>
      </w:tabs>
      <w:adjustRightInd/>
      <w:spacing w:after="0" w:line="240" w:lineRule="auto"/>
      <w:jc w:val="center"/>
    </w:pPr>
    <w:rPr>
      <w:rFonts w:ascii="Arial" w:eastAsia="Times New Roman" w:hAnsi="Arial" w:cs="Times New Roman"/>
      <w:b/>
      <w:sz w:val="22"/>
      <w:lang w:val="en-AU" w:eastAsia="en-NZ"/>
    </w:rPr>
  </w:style>
  <w:style w:type="character" w:customStyle="1" w:styleId="BodyTextChar">
    <w:name w:val="Body Text Char"/>
    <w:basedOn w:val="DefaultParagraphFont"/>
    <w:link w:val="BodyText"/>
    <w:rsid w:val="00282808"/>
    <w:rPr>
      <w:rFonts w:ascii="Arial" w:eastAsia="Times New Roman" w:hAnsi="Arial" w:cs="Times New Roman"/>
      <w:b/>
      <w:sz w:val="22"/>
      <w:lang w:eastAsia="en-NZ"/>
    </w:rPr>
  </w:style>
  <w:style w:type="character" w:customStyle="1" w:styleId="ListParagraphChar">
    <w:name w:val="List Paragraph Char"/>
    <w:basedOn w:val="DefaultParagraphFont"/>
    <w:link w:val="ListParagraph"/>
    <w:uiPriority w:val="34"/>
    <w:rsid w:val="00282808"/>
    <w:rPr>
      <w:rFonts w:ascii="Aptos" w:hAnsi="Aptos"/>
      <w:lang w:val="en-NZ"/>
    </w:rPr>
  </w:style>
  <w:style w:type="character" w:customStyle="1" w:styleId="cf01">
    <w:name w:val="cf01"/>
    <w:basedOn w:val="DefaultParagraphFont"/>
    <w:rsid w:val="00282808"/>
    <w:rPr>
      <w:rFonts w:ascii="Segoe UI" w:hAnsi="Segoe UI" w:cs="Segoe UI" w:hint="default"/>
      <w:sz w:val="18"/>
      <w:szCs w:val="18"/>
    </w:rPr>
  </w:style>
  <w:style w:type="paragraph" w:customStyle="1" w:styleId="pf0">
    <w:name w:val="pf0"/>
    <w:basedOn w:val="Normal"/>
    <w:rsid w:val="00282808"/>
    <w:pPr>
      <w:tabs>
        <w:tab w:val="clear" w:pos="397"/>
      </w:tabs>
      <w:adjustRightInd/>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NormalWeb">
    <w:name w:val="Normal (Web)"/>
    <w:basedOn w:val="Normal"/>
    <w:uiPriority w:val="99"/>
    <w:semiHidden/>
    <w:unhideWhenUsed/>
    <w:rsid w:val="00282808"/>
    <w:pPr>
      <w:tabs>
        <w:tab w:val="clear" w:pos="397"/>
      </w:tabs>
      <w:adjustRightInd/>
      <w:spacing w:before="100" w:beforeAutospacing="1" w:after="100" w:afterAutospacing="1" w:line="240" w:lineRule="auto"/>
    </w:pPr>
    <w:rPr>
      <w:rFonts w:ascii="Times New Roman" w:eastAsia="Times New Roman" w:hAnsi="Times New Roman" w:cs="Times New Roman"/>
      <w:sz w:val="24"/>
      <w:szCs w:val="24"/>
      <w:lang w:eastAsia="en-NZ"/>
    </w:rPr>
  </w:style>
  <w:style w:type="table" w:customStyle="1" w:styleId="TableGrid2">
    <w:name w:val="Table Grid2"/>
    <w:basedOn w:val="TableNormal"/>
    <w:next w:val="TableGrid"/>
    <w:uiPriority w:val="39"/>
    <w:rsid w:val="003B759C"/>
    <w:rPr>
      <w:rFonts w:asciiTheme="minorHAnsi" w:hAnsiTheme="minorHAns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rsid w:val="00087C0D"/>
    <w:rPr>
      <w:color w:val="2B579A"/>
      <w:shd w:val="clear" w:color="auto" w:fill="E1DFDD"/>
    </w:rPr>
  </w:style>
  <w:style w:type="paragraph" w:customStyle="1" w:styleId="TableText">
    <w:name w:val="Table Text"/>
    <w:basedOn w:val="Normal"/>
    <w:rsid w:val="006270A0"/>
    <w:pPr>
      <w:tabs>
        <w:tab w:val="clear" w:pos="397"/>
        <w:tab w:val="left" w:pos="567"/>
        <w:tab w:val="left" w:pos="851"/>
      </w:tabs>
      <w:adjustRightInd/>
      <w:spacing w:before="60" w:after="5" w:line="240" w:lineRule="auto"/>
    </w:pPr>
    <w:rPr>
      <w:rFonts w:asciiTheme="minorHAnsi" w:hAnsiTheme="minorHAnsi" w:cs="Times New Roman"/>
      <w:color w:val="262626" w:themeColor="text1" w:themeTint="D9"/>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879313">
      <w:bodyDiv w:val="1"/>
      <w:marLeft w:val="0"/>
      <w:marRight w:val="0"/>
      <w:marTop w:val="0"/>
      <w:marBottom w:val="0"/>
      <w:divBdr>
        <w:top w:val="none" w:sz="0" w:space="0" w:color="auto"/>
        <w:left w:val="none" w:sz="0" w:space="0" w:color="auto"/>
        <w:bottom w:val="none" w:sz="0" w:space="0" w:color="auto"/>
        <w:right w:val="none" w:sz="0" w:space="0" w:color="auto"/>
      </w:divBdr>
    </w:div>
    <w:div w:id="569006317">
      <w:bodyDiv w:val="1"/>
      <w:marLeft w:val="0"/>
      <w:marRight w:val="0"/>
      <w:marTop w:val="0"/>
      <w:marBottom w:val="0"/>
      <w:divBdr>
        <w:top w:val="none" w:sz="0" w:space="0" w:color="auto"/>
        <w:left w:val="none" w:sz="0" w:space="0" w:color="auto"/>
        <w:bottom w:val="none" w:sz="0" w:space="0" w:color="auto"/>
        <w:right w:val="none" w:sz="0" w:space="0" w:color="auto"/>
      </w:divBdr>
    </w:div>
    <w:div w:id="834228854">
      <w:bodyDiv w:val="1"/>
      <w:marLeft w:val="0"/>
      <w:marRight w:val="0"/>
      <w:marTop w:val="0"/>
      <w:marBottom w:val="0"/>
      <w:divBdr>
        <w:top w:val="none" w:sz="0" w:space="0" w:color="auto"/>
        <w:left w:val="none" w:sz="0" w:space="0" w:color="auto"/>
        <w:bottom w:val="none" w:sz="0" w:space="0" w:color="auto"/>
        <w:right w:val="none" w:sz="0" w:space="0" w:color="auto"/>
      </w:divBdr>
    </w:div>
    <w:div w:id="868682365">
      <w:bodyDiv w:val="1"/>
      <w:marLeft w:val="0"/>
      <w:marRight w:val="0"/>
      <w:marTop w:val="0"/>
      <w:marBottom w:val="0"/>
      <w:divBdr>
        <w:top w:val="none" w:sz="0" w:space="0" w:color="auto"/>
        <w:left w:val="none" w:sz="0" w:space="0" w:color="auto"/>
        <w:bottom w:val="none" w:sz="0" w:space="0" w:color="auto"/>
        <w:right w:val="none" w:sz="0" w:space="0" w:color="auto"/>
      </w:divBdr>
    </w:div>
    <w:div w:id="1068184213">
      <w:bodyDiv w:val="1"/>
      <w:marLeft w:val="0"/>
      <w:marRight w:val="0"/>
      <w:marTop w:val="0"/>
      <w:marBottom w:val="0"/>
      <w:divBdr>
        <w:top w:val="none" w:sz="0" w:space="0" w:color="auto"/>
        <w:left w:val="none" w:sz="0" w:space="0" w:color="auto"/>
        <w:bottom w:val="none" w:sz="0" w:space="0" w:color="auto"/>
        <w:right w:val="none" w:sz="0" w:space="0" w:color="auto"/>
      </w:divBdr>
    </w:div>
    <w:div w:id="1143933006">
      <w:bodyDiv w:val="1"/>
      <w:marLeft w:val="0"/>
      <w:marRight w:val="0"/>
      <w:marTop w:val="0"/>
      <w:marBottom w:val="0"/>
      <w:divBdr>
        <w:top w:val="none" w:sz="0" w:space="0" w:color="auto"/>
        <w:left w:val="none" w:sz="0" w:space="0" w:color="auto"/>
        <w:bottom w:val="none" w:sz="0" w:space="0" w:color="auto"/>
        <w:right w:val="none" w:sz="0" w:space="0" w:color="auto"/>
      </w:divBdr>
    </w:div>
    <w:div w:id="1231233684">
      <w:bodyDiv w:val="1"/>
      <w:marLeft w:val="0"/>
      <w:marRight w:val="0"/>
      <w:marTop w:val="0"/>
      <w:marBottom w:val="0"/>
      <w:divBdr>
        <w:top w:val="none" w:sz="0" w:space="0" w:color="auto"/>
        <w:left w:val="none" w:sz="0" w:space="0" w:color="auto"/>
        <w:bottom w:val="none" w:sz="0" w:space="0" w:color="auto"/>
        <w:right w:val="none" w:sz="0" w:space="0" w:color="auto"/>
      </w:divBdr>
    </w:div>
    <w:div w:id="1240138616">
      <w:bodyDiv w:val="1"/>
      <w:marLeft w:val="0"/>
      <w:marRight w:val="0"/>
      <w:marTop w:val="0"/>
      <w:marBottom w:val="0"/>
      <w:divBdr>
        <w:top w:val="none" w:sz="0" w:space="0" w:color="auto"/>
        <w:left w:val="none" w:sz="0" w:space="0" w:color="auto"/>
        <w:bottom w:val="none" w:sz="0" w:space="0" w:color="auto"/>
        <w:right w:val="none" w:sz="0" w:space="0" w:color="auto"/>
      </w:divBdr>
    </w:div>
    <w:div w:id="1259022025">
      <w:bodyDiv w:val="1"/>
      <w:marLeft w:val="0"/>
      <w:marRight w:val="0"/>
      <w:marTop w:val="0"/>
      <w:marBottom w:val="0"/>
      <w:divBdr>
        <w:top w:val="none" w:sz="0" w:space="0" w:color="auto"/>
        <w:left w:val="none" w:sz="0" w:space="0" w:color="auto"/>
        <w:bottom w:val="none" w:sz="0" w:space="0" w:color="auto"/>
        <w:right w:val="none" w:sz="0" w:space="0" w:color="auto"/>
      </w:divBdr>
    </w:div>
    <w:div w:id="1842506665">
      <w:bodyDiv w:val="1"/>
      <w:marLeft w:val="0"/>
      <w:marRight w:val="0"/>
      <w:marTop w:val="0"/>
      <w:marBottom w:val="0"/>
      <w:divBdr>
        <w:top w:val="none" w:sz="0" w:space="0" w:color="auto"/>
        <w:left w:val="none" w:sz="0" w:space="0" w:color="auto"/>
        <w:bottom w:val="none" w:sz="0" w:space="0" w:color="auto"/>
        <w:right w:val="none" w:sz="0" w:space="0" w:color="auto"/>
      </w:divBdr>
    </w:div>
    <w:div w:id="1860510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footer" Target="footer2.xml"/><Relationship Id="rId26" Type="http://schemas.openxmlformats.org/officeDocument/2006/relationships/header" Target="header6.xml"/><Relationship Id="rId21" Type="http://schemas.openxmlformats.org/officeDocument/2006/relationships/header" Target="header4.xml"/><Relationship Id="rId34" Type="http://schemas.openxmlformats.org/officeDocument/2006/relationships/footer" Target="footer10.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header" Target="header9.xml"/><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eader" Target="header5.xml"/><Relationship Id="rId32" Type="http://schemas.openxmlformats.org/officeDocument/2006/relationships/footer" Target="footer9.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2.png"/><Relationship Id="rId28" Type="http://schemas.openxmlformats.org/officeDocument/2006/relationships/header" Target="header7.xm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21ae3e79b5728783d19ab13fc3532403">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targetNamespace="http://schemas.microsoft.com/office/2006/metadata/properties" ma:root="true" ma:fieldsID="24980821ddaff97f90051897abad9028" ns1:_="" ns2:_="" ns3:_="" ns4:_="">
    <xsd:import namespace="http://schemas.microsoft.com/sharepoint/v3"/>
    <xsd:import namespace="3f9f7acc-4d99-40e6-b6e9-12f826063963"/>
    <xsd:import namespace="5ae100dd-7238-47d4-864c-a888c323434e"/>
    <xsd:import namespace="2deeec1d-cb6f-4242-aff8-c2598d059fcc"/>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3: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5ae100dd-7238-47d4-864c-a888c323434e" xsi:nil="true"/>
    <lcf76f155ced4ddcb4097134ff3c332f xmlns="2deeec1d-cb6f-4242-aff8-c2598d059fcc">
      <Terms xmlns="http://schemas.microsoft.com/office/infopath/2007/PartnerControls"/>
    </lcf76f155ced4ddcb4097134ff3c332f>
    <Company xmlns="http://schemas.microsoft.com/sharepoint/v3">OCEANA GOLD (NEW ZEALAND)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FTAA-2504-1046</FastTrackAppID>
    <FastTrackAppTitle xmlns="3f9f7acc-4d99-40e6-b6e9-12f826063963">Waihi North</FastTrackAppTitle>
    <FastTrackActs xmlns="3f9f7acc-4d99-40e6-b6e9-12f826063963">
      <Value>The Crown Minerals Act 1991</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EPANZ-1167831518-19842</_dlc_DocId>
    <_dlc_DocIdUrl xmlns="5ae100dd-7238-47d4-864c-a888c323434e">
      <Url>https://epaintune.sharepoint.com/sites/EPA/_layouts/15/DocIdRedir.aspx?ID=EPANZ-1167831518-19842</Url>
      <Description>EPANZ-1167831518-19842</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A0F0244-C268-4FEF-B2E6-7463618990C6}"/>
</file>

<file path=customXml/itemProps2.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3.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b4e9e503-fc2d-4f9e-afe8-97f7d7d54b5d"/>
    <ds:schemaRef ds:uri="25f07d5e-00d3-4437-941b-cafacdc11792"/>
  </ds:schemaRefs>
</ds:datastoreItem>
</file>

<file path=customXml/itemProps4.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5.xml><?xml version="1.0" encoding="utf-8"?>
<ds:datastoreItem xmlns:ds="http://schemas.openxmlformats.org/officeDocument/2006/customXml" ds:itemID="{0A74CDE0-C530-410B-9685-641C5EC56EB2}"/>
</file>

<file path=docProps/app.xml><?xml version="1.0" encoding="utf-8"?>
<Properties xmlns="http://schemas.openxmlformats.org/officeDocument/2006/extended-properties" xmlns:vt="http://schemas.openxmlformats.org/officeDocument/2006/docPropsVTypes">
  <Template>Normal.dotm</Template>
  <TotalTime>14</TotalTime>
  <Pages>187</Pages>
  <Words>41977</Words>
  <Characters>239271</Characters>
  <Application>Microsoft Office Word</Application>
  <DocSecurity>0</DocSecurity>
  <Lines>1993</Lines>
  <Paragraphs>561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Daysh</dc:creator>
  <cp:keywords/>
  <dc:description/>
  <cp:lastModifiedBy>Mitchell Daysh</cp:lastModifiedBy>
  <cp:revision>5</cp:revision>
  <cp:lastPrinted>2016-10-17T09:09:00Z</cp:lastPrinted>
  <dcterms:created xsi:type="dcterms:W3CDTF">2025-07-27T08:11:00Z</dcterms:created>
  <dcterms:modified xsi:type="dcterms:W3CDTF">2025-07-27T12:07:00Z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edfe1042-9d3b-4d09-8cc2-b35e132f2524</vt:lpwstr>
  </property>
</Properties>
</file>