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customXml/itemProps4.xml" ContentType="application/vnd.openxmlformats-officedocument.customXml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11DBE" w14:textId="71BC47C8" w:rsidR="00DE1E9E" w:rsidRDefault="1D63830E" w:rsidP="00920CC9">
      <w:pPr>
        <w:spacing w:after="0"/>
        <w:rPr>
          <w:b/>
          <w:bCs/>
          <w:sz w:val="24"/>
          <w:szCs w:val="24"/>
        </w:rPr>
      </w:pPr>
      <w:r w:rsidRPr="1D63830E">
        <w:rPr>
          <w:b/>
          <w:bCs/>
          <w:sz w:val="24"/>
          <w:szCs w:val="24"/>
        </w:rPr>
        <w:t xml:space="preserve">WAIHI NORTH PROJECT - PROPOSED WILDLIFE ACT </w:t>
      </w:r>
      <w:del w:id="0" w:author="Mitchell Daysh" w:date="2025-07-20T18:25:00Z" w16du:dateUtc="2025-07-20T06:25:00Z">
        <w:r w:rsidRPr="1D63830E" w:rsidDel="008A27B0">
          <w:rPr>
            <w:b/>
            <w:bCs/>
            <w:sz w:val="24"/>
            <w:szCs w:val="24"/>
          </w:rPr>
          <w:delText xml:space="preserve">AUTHORITY </w:delText>
        </w:r>
      </w:del>
      <w:ins w:id="1" w:author="Mitchell Daysh" w:date="2025-07-20T18:25:00Z" w16du:dateUtc="2025-07-20T06:25:00Z">
        <w:r w:rsidR="008A27B0">
          <w:rPr>
            <w:b/>
            <w:bCs/>
            <w:sz w:val="24"/>
            <w:szCs w:val="24"/>
          </w:rPr>
          <w:t>APPROVAL</w:t>
        </w:r>
        <w:r w:rsidR="008A27B0" w:rsidRPr="1D63830E">
          <w:rPr>
            <w:b/>
            <w:bCs/>
            <w:sz w:val="24"/>
            <w:szCs w:val="24"/>
          </w:rPr>
          <w:t xml:space="preserve"> </w:t>
        </w:r>
      </w:ins>
      <w:commentRangeStart w:id="2"/>
      <w:commentRangeStart w:id="3"/>
      <w:commentRangeStart w:id="4"/>
      <w:commentRangeStart w:id="5"/>
      <w:commentRangeStart w:id="6"/>
      <w:r w:rsidRPr="1D63830E">
        <w:rPr>
          <w:b/>
          <w:bCs/>
          <w:sz w:val="24"/>
          <w:szCs w:val="24"/>
        </w:rPr>
        <w:t>CONDITIONS</w:t>
      </w:r>
      <w:commentRangeEnd w:id="2"/>
      <w:r w:rsidR="5787F70C">
        <w:rPr>
          <w:rStyle w:val="CommentReference"/>
          <w:rFonts w:hint="default"/>
        </w:rPr>
        <w:commentReference w:id="2"/>
      </w:r>
      <w:commentRangeEnd w:id="3"/>
      <w:r w:rsidR="5787F70C">
        <w:rPr>
          <w:rStyle w:val="CommentReference"/>
          <w:rFonts w:hint="default"/>
        </w:rPr>
        <w:commentReference w:id="3"/>
      </w:r>
      <w:commentRangeEnd w:id="4"/>
      <w:r w:rsidR="00E2278F">
        <w:rPr>
          <w:rStyle w:val="CommentReference"/>
          <w:rFonts w:ascii="Times New Roman" w:eastAsia="Times New Roman" w:hAnsi="Times New Roman" w:hint="default"/>
        </w:rPr>
        <w:commentReference w:id="4"/>
      </w:r>
      <w:commentRangeEnd w:id="5"/>
      <w:r w:rsidR="5787F70C">
        <w:rPr>
          <w:rStyle w:val="CommentReference"/>
          <w:rFonts w:hint="default"/>
        </w:rPr>
        <w:commentReference w:id="5"/>
      </w:r>
      <w:commentRangeEnd w:id="6"/>
      <w:r w:rsidR="5787F70C">
        <w:rPr>
          <w:rStyle w:val="CommentReference"/>
          <w:rFonts w:hint="default"/>
        </w:rPr>
        <w:commentReference w:id="6"/>
      </w:r>
    </w:p>
    <w:p w14:paraId="209C5B2B" w14:textId="77777777" w:rsidR="00DE1E9E" w:rsidRDefault="00DE1E9E" w:rsidP="00920CC9">
      <w:pPr>
        <w:spacing w:after="0"/>
        <w:rPr>
          <w:b/>
          <w:bCs/>
          <w:sz w:val="24"/>
          <w:szCs w:val="24"/>
        </w:rPr>
      </w:pPr>
    </w:p>
    <w:p w14:paraId="6D303394" w14:textId="26DBC991" w:rsidR="00B24C7D" w:rsidRPr="00DD646D" w:rsidRDefault="00DD646D" w:rsidP="009F0258">
      <w:pPr>
        <w:rPr>
          <w:b/>
          <w:bCs/>
          <w:sz w:val="24"/>
          <w:szCs w:val="24"/>
        </w:rPr>
      </w:pPr>
      <w:r w:rsidRPr="00DD646D">
        <w:rPr>
          <w:b/>
          <w:bCs/>
          <w:sz w:val="24"/>
          <w:szCs w:val="24"/>
        </w:rPr>
        <w:t xml:space="preserve">Wildlife Act </w:t>
      </w:r>
      <w:del w:id="7" w:author="Mitchell Daysh" w:date="2025-07-20T18:25:00Z" w16du:dateUtc="2025-07-20T06:25:00Z">
        <w:r w:rsidRPr="00DD646D" w:rsidDel="008A27B0">
          <w:rPr>
            <w:b/>
            <w:bCs/>
            <w:sz w:val="24"/>
            <w:szCs w:val="24"/>
          </w:rPr>
          <w:delText xml:space="preserve">Authority </w:delText>
        </w:r>
      </w:del>
      <w:ins w:id="8" w:author="Mitchell Daysh" w:date="2025-07-20T18:25:00Z" w16du:dateUtc="2025-07-20T06:25:00Z">
        <w:r w:rsidR="008A27B0">
          <w:rPr>
            <w:b/>
            <w:bCs/>
            <w:sz w:val="24"/>
            <w:szCs w:val="24"/>
          </w:rPr>
          <w:t>Approval</w:t>
        </w:r>
        <w:r w:rsidR="008A27B0" w:rsidRPr="00DD646D">
          <w:rPr>
            <w:b/>
            <w:bCs/>
            <w:sz w:val="24"/>
            <w:szCs w:val="24"/>
          </w:rPr>
          <w:t xml:space="preserve"> </w:t>
        </w:r>
      </w:ins>
      <w:r w:rsidRPr="00DD646D">
        <w:rPr>
          <w:b/>
          <w:bCs/>
          <w:sz w:val="24"/>
          <w:szCs w:val="24"/>
        </w:rPr>
        <w:t>for wildlife located on public conservation land</w:t>
      </w:r>
    </w:p>
    <w:p w14:paraId="074F15F5" w14:textId="0631C1B9" w:rsidR="00DD646D" w:rsidRPr="0051037B" w:rsidRDefault="0095664F" w:rsidP="009F0258">
      <w:pPr>
        <w:rPr>
          <w:b/>
          <w:bCs/>
          <w:sz w:val="24"/>
          <w:szCs w:val="24"/>
        </w:rPr>
      </w:pPr>
      <w:r w:rsidRPr="0051037B">
        <w:rPr>
          <w:b/>
          <w:bCs/>
          <w:sz w:val="24"/>
          <w:szCs w:val="24"/>
        </w:rPr>
        <w:t>SCHEDULE 1</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2536"/>
        <w:gridCol w:w="5060"/>
      </w:tblGrid>
      <w:tr w:rsidR="00E65323" w:rsidRPr="00135717" w14:paraId="69A495D4" w14:textId="77777777" w:rsidTr="455AD9C6">
        <w:tc>
          <w:tcPr>
            <w:tcW w:w="904" w:type="dxa"/>
            <w:tcBorders>
              <w:top w:val="single" w:sz="4" w:space="0" w:color="auto"/>
              <w:left w:val="single" w:sz="4" w:space="0" w:color="auto"/>
              <w:bottom w:val="single" w:sz="4" w:space="0" w:color="auto"/>
              <w:right w:val="single" w:sz="4" w:space="0" w:color="auto"/>
            </w:tcBorders>
          </w:tcPr>
          <w:p w14:paraId="3118E513" w14:textId="72623576" w:rsidR="00E65323" w:rsidRPr="00135717" w:rsidRDefault="001959B3" w:rsidP="00DE1E9E">
            <w:pPr>
              <w:tabs>
                <w:tab w:val="clear" w:pos="397"/>
                <w:tab w:val="left" w:pos="459"/>
                <w:tab w:val="num" w:pos="794"/>
                <w:tab w:val="left" w:pos="885"/>
                <w:tab w:val="left" w:pos="5760"/>
                <w:tab w:val="left" w:pos="6521"/>
                <w:tab w:val="left" w:pos="7200"/>
                <w:tab w:val="left" w:pos="7920"/>
                <w:tab w:val="left" w:pos="8640"/>
              </w:tabs>
              <w:suppressAutoHyphens/>
              <w:adjustRightInd/>
              <w:spacing w:before="40" w:after="120" w:line="288" w:lineRule="auto"/>
              <w:ind w:left="794" w:right="-96" w:hanging="794"/>
              <w:rPr>
                <w:sz w:val="18"/>
                <w:szCs w:val="18"/>
              </w:rPr>
            </w:pPr>
            <w:r w:rsidRPr="00135717">
              <w:rPr>
                <w:sz w:val="18"/>
                <w:szCs w:val="18"/>
              </w:rPr>
              <w:t>1</w:t>
            </w:r>
          </w:p>
        </w:tc>
        <w:tc>
          <w:tcPr>
            <w:tcW w:w="2536" w:type="dxa"/>
            <w:tcBorders>
              <w:top w:val="single" w:sz="4" w:space="0" w:color="auto"/>
              <w:left w:val="single" w:sz="4" w:space="0" w:color="auto"/>
              <w:bottom w:val="single" w:sz="4" w:space="0" w:color="auto"/>
              <w:right w:val="single" w:sz="4" w:space="0" w:color="auto"/>
            </w:tcBorders>
          </w:tcPr>
          <w:p w14:paraId="2318CDF0" w14:textId="77777777" w:rsidR="00E65323" w:rsidRPr="00135717" w:rsidRDefault="00E65323" w:rsidP="00DE1E9E">
            <w:pPr>
              <w:spacing w:before="40" w:after="120" w:line="288" w:lineRule="auto"/>
              <w:rPr>
                <w:b/>
                <w:sz w:val="18"/>
                <w:szCs w:val="18"/>
              </w:rPr>
            </w:pPr>
            <w:r w:rsidRPr="00135717">
              <w:rPr>
                <w:b/>
                <w:sz w:val="18"/>
                <w:szCs w:val="18"/>
              </w:rPr>
              <w:t>Authorised activity (including the species, any approved quantities and collection methods)</w:t>
            </w:r>
          </w:p>
          <w:p w14:paraId="09A14755" w14:textId="77777777" w:rsidR="00E65323" w:rsidRPr="00135717" w:rsidRDefault="00E65323" w:rsidP="00DE1E9E">
            <w:pPr>
              <w:spacing w:before="40" w:after="120" w:line="288" w:lineRule="auto"/>
              <w:rPr>
                <w:sz w:val="18"/>
                <w:szCs w:val="18"/>
              </w:rPr>
            </w:pPr>
            <w:r w:rsidRPr="00135717">
              <w:rPr>
                <w:sz w:val="18"/>
                <w:szCs w:val="18"/>
              </w:rPr>
              <w:t>(Schedule 2, clause 2)</w:t>
            </w:r>
          </w:p>
        </w:tc>
        <w:tc>
          <w:tcPr>
            <w:tcW w:w="5060" w:type="dxa"/>
            <w:tcBorders>
              <w:top w:val="single" w:sz="4" w:space="0" w:color="auto"/>
              <w:left w:val="single" w:sz="4" w:space="0" w:color="auto"/>
              <w:bottom w:val="single" w:sz="4" w:space="0" w:color="auto"/>
              <w:right w:val="single" w:sz="4" w:space="0" w:color="auto"/>
            </w:tcBorders>
            <w:vAlign w:val="center"/>
          </w:tcPr>
          <w:p w14:paraId="0B3A44E0" w14:textId="77777777" w:rsidR="00E65323" w:rsidRPr="00135717" w:rsidRDefault="3574DAFB" w:rsidP="00DE1E9E">
            <w:pPr>
              <w:numPr>
                <w:ilvl w:val="0"/>
                <w:numId w:val="17"/>
              </w:numPr>
              <w:tabs>
                <w:tab w:val="clear" w:pos="397"/>
              </w:tabs>
              <w:adjustRightInd/>
              <w:spacing w:after="120" w:line="288" w:lineRule="auto"/>
              <w:rPr>
                <w:sz w:val="18"/>
                <w:szCs w:val="18"/>
                <w:u w:val="single"/>
              </w:rPr>
            </w:pPr>
            <w:commentRangeStart w:id="9"/>
            <w:commentRangeStart w:id="10"/>
            <w:commentRangeStart w:id="11"/>
            <w:r w:rsidRPr="3574DAFB">
              <w:rPr>
                <w:sz w:val="18"/>
                <w:szCs w:val="18"/>
                <w:u w:val="single"/>
              </w:rPr>
              <w:t>Activity</w:t>
            </w:r>
            <w:commentRangeEnd w:id="9"/>
            <w:r w:rsidR="4EBF8E07">
              <w:rPr>
                <w:rStyle w:val="CommentReference"/>
                <w:rFonts w:hint="default"/>
              </w:rPr>
              <w:commentReference w:id="9"/>
            </w:r>
            <w:commentRangeEnd w:id="10"/>
            <w:r w:rsidR="4EBF8E07">
              <w:rPr>
                <w:rStyle w:val="CommentReference"/>
                <w:rFonts w:hint="default"/>
              </w:rPr>
              <w:commentReference w:id="10"/>
            </w:r>
            <w:commentRangeEnd w:id="11"/>
            <w:r w:rsidR="00BE0192">
              <w:rPr>
                <w:rStyle w:val="CommentReference"/>
                <w:rFonts w:ascii="Times New Roman" w:eastAsia="Times New Roman" w:hAnsi="Times New Roman" w:hint="default"/>
              </w:rPr>
              <w:commentReference w:id="11"/>
            </w:r>
            <w:r w:rsidRPr="3574DAFB">
              <w:rPr>
                <w:sz w:val="18"/>
                <w:szCs w:val="18"/>
                <w:u w:val="single"/>
              </w:rPr>
              <w:t>:</w:t>
            </w:r>
          </w:p>
          <w:p w14:paraId="6932DE6F" w14:textId="2E887A77" w:rsidR="00E65323" w:rsidRPr="00135717" w:rsidRDefault="0A976526" w:rsidP="00DE1E9E">
            <w:pPr>
              <w:numPr>
                <w:ilvl w:val="0"/>
                <w:numId w:val="18"/>
              </w:numPr>
              <w:tabs>
                <w:tab w:val="clear" w:pos="397"/>
              </w:tabs>
              <w:adjustRightInd/>
              <w:spacing w:after="120" w:line="288" w:lineRule="auto"/>
              <w:ind w:left="835" w:hanging="426"/>
              <w:rPr>
                <w:sz w:val="18"/>
                <w:szCs w:val="18"/>
              </w:rPr>
            </w:pPr>
            <w:r w:rsidRPr="0A976526">
              <w:rPr>
                <w:sz w:val="18"/>
                <w:szCs w:val="18"/>
              </w:rPr>
              <w:t>To catch, salvage and relocate native frog and lizard species listed in Schedule 4 prior to vegetation clearance at mineral exploration and mining operation sites (see list of sites, in next section)</w:t>
            </w:r>
          </w:p>
          <w:p w14:paraId="0D965A4F" w14:textId="10D7BEB5" w:rsidR="00C34743" w:rsidRPr="00135717" w:rsidRDefault="00C34743" w:rsidP="00DE1E9E">
            <w:pPr>
              <w:numPr>
                <w:ilvl w:val="0"/>
                <w:numId w:val="18"/>
              </w:numPr>
              <w:tabs>
                <w:tab w:val="clear" w:pos="397"/>
              </w:tabs>
              <w:adjustRightInd/>
              <w:spacing w:after="120" w:line="288" w:lineRule="auto"/>
              <w:ind w:left="835" w:hanging="426"/>
              <w:rPr>
                <w:sz w:val="18"/>
                <w:szCs w:val="18"/>
              </w:rPr>
            </w:pPr>
            <w:r w:rsidRPr="00135717">
              <w:rPr>
                <w:sz w:val="18"/>
                <w:szCs w:val="18"/>
              </w:rPr>
              <w:t xml:space="preserve">To catch and hold native frogs for the purpose of </w:t>
            </w:r>
            <w:r w:rsidR="001904DC" w:rsidRPr="00135717">
              <w:rPr>
                <w:sz w:val="18"/>
                <w:szCs w:val="18"/>
              </w:rPr>
              <w:t>long-term</w:t>
            </w:r>
            <w:r w:rsidRPr="00135717">
              <w:rPr>
                <w:sz w:val="18"/>
                <w:szCs w:val="18"/>
              </w:rPr>
              <w:t xml:space="preserve"> monitoring</w:t>
            </w:r>
          </w:p>
          <w:p w14:paraId="236B38DB" w14:textId="4D49239B" w:rsidR="00E65323" w:rsidRDefault="0FF9C8EB" w:rsidP="00DE1E9E">
            <w:pPr>
              <w:numPr>
                <w:ilvl w:val="0"/>
                <w:numId w:val="18"/>
              </w:numPr>
              <w:tabs>
                <w:tab w:val="clear" w:pos="397"/>
              </w:tabs>
              <w:adjustRightInd/>
              <w:spacing w:after="120" w:line="288" w:lineRule="auto"/>
              <w:ind w:left="835" w:hanging="426"/>
              <w:rPr>
                <w:ins w:id="12" w:author="Mitchell Daysh" w:date="2025-06-13T10:17:00Z" w16du:dateUtc="2025-06-12T22:17:00Z"/>
                <w:sz w:val="18"/>
                <w:szCs w:val="18"/>
              </w:rPr>
            </w:pPr>
            <w:commentRangeStart w:id="13"/>
            <w:commentRangeStart w:id="14"/>
            <w:commentRangeStart w:id="15"/>
            <w:commentRangeStart w:id="16"/>
            <w:commentRangeStart w:id="17"/>
            <w:commentRangeStart w:id="18"/>
            <w:commentRangeStart w:id="19"/>
            <w:r w:rsidRPr="0FF9C8EB">
              <w:rPr>
                <w:sz w:val="18"/>
                <w:szCs w:val="18"/>
              </w:rPr>
              <w:t xml:space="preserve">To take or destroy the eggs of </w:t>
            </w:r>
            <w:ins w:id="20" w:author="Mitchell Daysh" w:date="2025-06-13T10:17:00Z">
              <w:r w:rsidRPr="0FF9C8EB">
                <w:rPr>
                  <w:sz w:val="18"/>
                  <w:szCs w:val="18"/>
                </w:rPr>
                <w:t xml:space="preserve">the following </w:t>
              </w:r>
            </w:ins>
            <w:r w:rsidRPr="0FF9C8EB">
              <w:rPr>
                <w:sz w:val="18"/>
                <w:szCs w:val="18"/>
              </w:rPr>
              <w:t xml:space="preserve">wildlife </w:t>
            </w:r>
            <w:ins w:id="21" w:author="Mitchell Daysh" w:date="2025-06-13T10:17:00Z">
              <w:r w:rsidRPr="0FF9C8EB">
                <w:rPr>
                  <w:sz w:val="18"/>
                  <w:szCs w:val="18"/>
                </w:rPr>
                <w:t xml:space="preserve">species </w:t>
              </w:r>
            </w:ins>
            <w:r w:rsidRPr="0FF9C8EB">
              <w:rPr>
                <w:sz w:val="18"/>
                <w:szCs w:val="18"/>
              </w:rPr>
              <w:t>when unavoidable</w:t>
            </w:r>
            <w:ins w:id="22" w:author="Mitchell Daysh" w:date="2025-06-13T10:17:00Z">
              <w:r w:rsidRPr="0FF9C8EB">
                <w:rPr>
                  <w:sz w:val="18"/>
                  <w:szCs w:val="18"/>
                </w:rPr>
                <w:t>:</w:t>
              </w:r>
            </w:ins>
            <w:r w:rsidRPr="0FF9C8EB">
              <w:rPr>
                <w:sz w:val="18"/>
                <w:szCs w:val="18"/>
              </w:rPr>
              <w:t xml:space="preserve"> </w:t>
            </w:r>
            <w:del w:id="23" w:author="Mitchell Daysh" w:date="2025-06-13T10:17:00Z">
              <w:r w:rsidR="07928B37" w:rsidRPr="0FF9C8EB" w:rsidDel="0FF9C8EB">
                <w:rPr>
                  <w:sz w:val="18"/>
                  <w:szCs w:val="18"/>
                </w:rPr>
                <w:delText>(any taxa)</w:delText>
              </w:r>
            </w:del>
          </w:p>
          <w:p w14:paraId="62FC0289" w14:textId="724BD529" w:rsidR="00F82647" w:rsidRPr="005B4D46" w:rsidRDefault="00F82647" w:rsidP="00F82647">
            <w:pPr>
              <w:pStyle w:val="ListParagraph"/>
              <w:numPr>
                <w:ilvl w:val="0"/>
                <w:numId w:val="36"/>
              </w:numPr>
              <w:tabs>
                <w:tab w:val="clear" w:pos="397"/>
              </w:tabs>
              <w:adjustRightInd/>
              <w:spacing w:after="120" w:line="288" w:lineRule="auto"/>
              <w:rPr>
                <w:ins w:id="24" w:author="Mitchell Daysh" w:date="2025-06-13T10:19:00Z" w16du:dateUtc="2025-06-12T22:19:00Z"/>
                <w:sz w:val="18"/>
                <w:szCs w:val="18"/>
              </w:rPr>
            </w:pPr>
            <w:ins w:id="25" w:author="Mitchell Daysh" w:date="2025-06-13T10:19:00Z">
              <w:r w:rsidRPr="00F82647">
                <w:rPr>
                  <w:sz w:val="18"/>
                  <w:szCs w:val="18"/>
                </w:rPr>
                <w:t>Pīwakawaka / New Zealand fantail</w:t>
              </w:r>
            </w:ins>
            <w:ins w:id="26" w:author="Mitchell Daysh" w:date="2025-06-13T10:19:00Z" w16du:dateUtc="2025-06-12T22:19:00Z">
              <w:r>
                <w:rPr>
                  <w:sz w:val="18"/>
                  <w:szCs w:val="18"/>
                </w:rPr>
                <w:t xml:space="preserve"> (</w:t>
              </w:r>
            </w:ins>
            <w:ins w:id="27" w:author="Mitchell Daysh" w:date="2025-06-13T10:19:00Z">
              <w:r w:rsidRPr="00F82647">
                <w:rPr>
                  <w:i/>
                  <w:iCs/>
                  <w:sz w:val="18"/>
                  <w:szCs w:val="18"/>
                </w:rPr>
                <w:t>Rhipidura fuliginosa</w:t>
              </w:r>
            </w:ins>
            <w:ins w:id="28" w:author="Mitchell Daysh" w:date="2025-06-13T10:19:00Z" w16du:dateUtc="2025-06-12T22:19:00Z">
              <w:r>
                <w:rPr>
                  <w:i/>
                  <w:iCs/>
                  <w:sz w:val="18"/>
                  <w:szCs w:val="18"/>
                </w:rPr>
                <w:t>);</w:t>
              </w:r>
            </w:ins>
          </w:p>
          <w:p w14:paraId="72F934DB" w14:textId="6F870BA8" w:rsidR="00F82647" w:rsidRPr="005B4D46" w:rsidRDefault="00F82647" w:rsidP="00F82647">
            <w:pPr>
              <w:pStyle w:val="ListParagraph"/>
              <w:numPr>
                <w:ilvl w:val="0"/>
                <w:numId w:val="36"/>
              </w:numPr>
              <w:tabs>
                <w:tab w:val="clear" w:pos="397"/>
              </w:tabs>
              <w:adjustRightInd/>
              <w:spacing w:after="120" w:line="288" w:lineRule="auto"/>
              <w:rPr>
                <w:ins w:id="29" w:author="Mitchell Daysh" w:date="2025-06-13T10:19:00Z" w16du:dateUtc="2025-06-12T22:19:00Z"/>
                <w:sz w:val="18"/>
                <w:szCs w:val="18"/>
              </w:rPr>
            </w:pPr>
            <w:ins w:id="30" w:author="Mitchell Daysh" w:date="2025-06-13T10:19:00Z">
              <w:r w:rsidRPr="00F82647">
                <w:rPr>
                  <w:sz w:val="18"/>
                  <w:szCs w:val="18"/>
                </w:rPr>
                <w:t>Kāhu / Australasian harrier</w:t>
              </w:r>
            </w:ins>
            <w:ins w:id="31" w:author="Mitchell Daysh" w:date="2025-06-13T10:19:00Z" w16du:dateUtc="2025-06-12T22:19:00Z">
              <w:r>
                <w:rPr>
                  <w:sz w:val="18"/>
                  <w:szCs w:val="18"/>
                </w:rPr>
                <w:t xml:space="preserve"> (</w:t>
              </w:r>
            </w:ins>
            <w:ins w:id="32" w:author="Mitchell Daysh" w:date="2025-06-13T10:19:00Z">
              <w:r w:rsidRPr="00F82647">
                <w:rPr>
                  <w:i/>
                  <w:iCs/>
                  <w:sz w:val="18"/>
                  <w:szCs w:val="18"/>
                </w:rPr>
                <w:t>Circus approximans</w:t>
              </w:r>
            </w:ins>
            <w:ins w:id="33" w:author="Mitchell Daysh" w:date="2025-06-13T10:19:00Z" w16du:dateUtc="2025-06-12T22:19:00Z">
              <w:r>
                <w:rPr>
                  <w:i/>
                  <w:iCs/>
                  <w:sz w:val="18"/>
                  <w:szCs w:val="18"/>
                </w:rPr>
                <w:t>);</w:t>
              </w:r>
            </w:ins>
          </w:p>
          <w:p w14:paraId="3CD795E1" w14:textId="1C200695" w:rsidR="00F82647" w:rsidRPr="005B4D46" w:rsidRDefault="00F82647" w:rsidP="00F82647">
            <w:pPr>
              <w:pStyle w:val="ListParagraph"/>
              <w:numPr>
                <w:ilvl w:val="0"/>
                <w:numId w:val="36"/>
              </w:numPr>
              <w:tabs>
                <w:tab w:val="clear" w:pos="397"/>
              </w:tabs>
              <w:adjustRightInd/>
              <w:spacing w:after="120" w:line="288" w:lineRule="auto"/>
              <w:rPr>
                <w:ins w:id="34" w:author="Mitchell Daysh" w:date="2025-06-13T10:19:00Z" w16du:dateUtc="2025-06-12T22:19:00Z"/>
                <w:sz w:val="18"/>
                <w:szCs w:val="18"/>
              </w:rPr>
            </w:pPr>
            <w:ins w:id="35" w:author="Mitchell Daysh" w:date="2025-06-13T10:19:00Z">
              <w:r w:rsidRPr="00F82647">
                <w:rPr>
                  <w:sz w:val="18"/>
                  <w:szCs w:val="18"/>
                </w:rPr>
                <w:t>Korimako / Bellbird</w:t>
              </w:r>
            </w:ins>
            <w:ins w:id="36" w:author="Mitchell Daysh" w:date="2025-06-13T10:19:00Z" w16du:dateUtc="2025-06-12T22:19:00Z">
              <w:r>
                <w:rPr>
                  <w:sz w:val="18"/>
                  <w:szCs w:val="18"/>
                </w:rPr>
                <w:t xml:space="preserve"> (</w:t>
              </w:r>
            </w:ins>
            <w:ins w:id="37" w:author="Mitchell Daysh" w:date="2025-06-13T10:19:00Z">
              <w:r w:rsidRPr="00F82647">
                <w:rPr>
                  <w:i/>
                  <w:iCs/>
                  <w:sz w:val="18"/>
                  <w:szCs w:val="18"/>
                </w:rPr>
                <w:t>Anthornis melanura</w:t>
              </w:r>
            </w:ins>
            <w:ins w:id="38" w:author="Mitchell Daysh" w:date="2025-06-13T10:19:00Z" w16du:dateUtc="2025-06-12T22:19:00Z">
              <w:r>
                <w:rPr>
                  <w:i/>
                  <w:iCs/>
                  <w:sz w:val="18"/>
                  <w:szCs w:val="18"/>
                </w:rPr>
                <w:t>);</w:t>
              </w:r>
            </w:ins>
          </w:p>
          <w:p w14:paraId="696DB17B" w14:textId="0D875A2A" w:rsidR="00F82647" w:rsidRPr="005B4D46" w:rsidRDefault="00F82647" w:rsidP="00F82647">
            <w:pPr>
              <w:pStyle w:val="ListParagraph"/>
              <w:numPr>
                <w:ilvl w:val="0"/>
                <w:numId w:val="36"/>
              </w:numPr>
              <w:tabs>
                <w:tab w:val="clear" w:pos="397"/>
              </w:tabs>
              <w:adjustRightInd/>
              <w:spacing w:after="120" w:line="288" w:lineRule="auto"/>
              <w:rPr>
                <w:ins w:id="39" w:author="Mitchell Daysh" w:date="2025-06-13T10:20:00Z" w16du:dateUtc="2025-06-12T22:20:00Z"/>
                <w:sz w:val="18"/>
                <w:szCs w:val="18"/>
              </w:rPr>
            </w:pPr>
            <w:ins w:id="40" w:author="Mitchell Daysh" w:date="2025-06-13T10:20:00Z">
              <w:r w:rsidRPr="00F82647">
                <w:rPr>
                  <w:sz w:val="18"/>
                  <w:szCs w:val="18"/>
                </w:rPr>
                <w:t>Riroriro / Grey warbler</w:t>
              </w:r>
            </w:ins>
            <w:ins w:id="41" w:author="Mitchell Daysh" w:date="2025-06-13T10:20:00Z" w16du:dateUtc="2025-06-12T22:20:00Z">
              <w:r>
                <w:rPr>
                  <w:sz w:val="18"/>
                  <w:szCs w:val="18"/>
                </w:rPr>
                <w:t xml:space="preserve"> (</w:t>
              </w:r>
            </w:ins>
            <w:ins w:id="42" w:author="Mitchell Daysh" w:date="2025-06-13T10:20:00Z">
              <w:r w:rsidRPr="00F82647">
                <w:rPr>
                  <w:i/>
                  <w:iCs/>
                  <w:sz w:val="18"/>
                  <w:szCs w:val="18"/>
                </w:rPr>
                <w:t>Gerygone igata</w:t>
              </w:r>
            </w:ins>
            <w:ins w:id="43" w:author="Mitchell Daysh" w:date="2025-06-13T10:20:00Z" w16du:dateUtc="2025-06-12T22:20:00Z">
              <w:r>
                <w:rPr>
                  <w:i/>
                  <w:iCs/>
                  <w:sz w:val="18"/>
                  <w:szCs w:val="18"/>
                </w:rPr>
                <w:t>);</w:t>
              </w:r>
            </w:ins>
          </w:p>
          <w:p w14:paraId="2CEAE70C" w14:textId="207267B8" w:rsidR="00F82647" w:rsidRPr="005B4D46" w:rsidRDefault="00F82647" w:rsidP="00F82647">
            <w:pPr>
              <w:pStyle w:val="ListParagraph"/>
              <w:numPr>
                <w:ilvl w:val="0"/>
                <w:numId w:val="36"/>
              </w:numPr>
              <w:tabs>
                <w:tab w:val="clear" w:pos="397"/>
              </w:tabs>
              <w:adjustRightInd/>
              <w:spacing w:after="120" w:line="288" w:lineRule="auto"/>
              <w:rPr>
                <w:ins w:id="44" w:author="Mitchell Daysh" w:date="2025-06-13T10:20:00Z" w16du:dateUtc="2025-06-12T22:20:00Z"/>
                <w:sz w:val="18"/>
                <w:szCs w:val="18"/>
              </w:rPr>
            </w:pPr>
            <w:ins w:id="45" w:author="Mitchell Daysh" w:date="2025-06-13T10:20:00Z">
              <w:r w:rsidRPr="00F82647">
                <w:rPr>
                  <w:sz w:val="18"/>
                  <w:szCs w:val="18"/>
                </w:rPr>
                <w:t>Keruru / NZ pigeon</w:t>
              </w:r>
            </w:ins>
            <w:ins w:id="46" w:author="Mitchell Daysh" w:date="2025-06-13T10:20:00Z" w16du:dateUtc="2025-06-12T22:20:00Z">
              <w:r>
                <w:rPr>
                  <w:sz w:val="18"/>
                  <w:szCs w:val="18"/>
                </w:rPr>
                <w:t xml:space="preserve"> (</w:t>
              </w:r>
            </w:ins>
            <w:ins w:id="47" w:author="Mitchell Daysh" w:date="2025-06-13T10:20:00Z">
              <w:r w:rsidRPr="00F82647">
                <w:rPr>
                  <w:i/>
                  <w:iCs/>
                  <w:sz w:val="18"/>
                  <w:szCs w:val="18"/>
                </w:rPr>
                <w:t>Hemiphaga novaeseelandiae</w:t>
              </w:r>
            </w:ins>
            <w:ins w:id="48" w:author="Mitchell Daysh" w:date="2025-06-13T10:20:00Z" w16du:dateUtc="2025-06-12T22:20:00Z">
              <w:r>
                <w:rPr>
                  <w:i/>
                  <w:iCs/>
                  <w:sz w:val="18"/>
                  <w:szCs w:val="18"/>
                </w:rPr>
                <w:t>);</w:t>
              </w:r>
            </w:ins>
          </w:p>
          <w:p w14:paraId="3143BDF0" w14:textId="0ACA915D" w:rsidR="00F82647" w:rsidRDefault="00F82647" w:rsidP="00F82647">
            <w:pPr>
              <w:pStyle w:val="ListParagraph"/>
              <w:numPr>
                <w:ilvl w:val="0"/>
                <w:numId w:val="36"/>
              </w:numPr>
              <w:tabs>
                <w:tab w:val="clear" w:pos="397"/>
              </w:tabs>
              <w:adjustRightInd/>
              <w:spacing w:after="120" w:line="288" w:lineRule="auto"/>
              <w:rPr>
                <w:ins w:id="49" w:author="Mitchell Daysh" w:date="2025-06-13T10:20:00Z" w16du:dateUtc="2025-06-12T22:20:00Z"/>
                <w:sz w:val="18"/>
                <w:szCs w:val="18"/>
              </w:rPr>
            </w:pPr>
            <w:ins w:id="50" w:author="Mitchell Daysh" w:date="2025-06-13T10:20:00Z">
              <w:r w:rsidRPr="00F82647">
                <w:rPr>
                  <w:sz w:val="18"/>
                  <w:szCs w:val="18"/>
                </w:rPr>
                <w:t>Kotare / Kingfisher</w:t>
              </w:r>
            </w:ins>
            <w:ins w:id="51" w:author="Mitchell Daysh" w:date="2025-06-13T10:20:00Z" w16du:dateUtc="2025-06-12T22:20:00Z">
              <w:r>
                <w:rPr>
                  <w:sz w:val="18"/>
                  <w:szCs w:val="18"/>
                </w:rPr>
                <w:t xml:space="preserve"> (</w:t>
              </w:r>
            </w:ins>
            <w:ins w:id="52" w:author="Mitchell Daysh" w:date="2025-06-13T10:20:00Z">
              <w:r w:rsidRPr="00F82647">
                <w:rPr>
                  <w:i/>
                  <w:iCs/>
                  <w:sz w:val="18"/>
                  <w:szCs w:val="18"/>
                </w:rPr>
                <w:t>Todiramphus sanctus</w:t>
              </w:r>
            </w:ins>
            <w:ins w:id="53" w:author="Mitchell Daysh" w:date="2025-06-13T10:20:00Z" w16du:dateUtc="2025-06-12T22:20:00Z">
              <w:r>
                <w:rPr>
                  <w:i/>
                  <w:iCs/>
                  <w:sz w:val="18"/>
                  <w:szCs w:val="18"/>
                </w:rPr>
                <w:t>)</w:t>
              </w:r>
              <w:r>
                <w:rPr>
                  <w:sz w:val="18"/>
                  <w:szCs w:val="18"/>
                </w:rPr>
                <w:t>;</w:t>
              </w:r>
            </w:ins>
          </w:p>
          <w:p w14:paraId="144D0DF7" w14:textId="657C4FB3" w:rsidR="00F82647" w:rsidRPr="005B4D46" w:rsidRDefault="00F82647" w:rsidP="00F82647">
            <w:pPr>
              <w:pStyle w:val="ListParagraph"/>
              <w:numPr>
                <w:ilvl w:val="0"/>
                <w:numId w:val="36"/>
              </w:numPr>
              <w:tabs>
                <w:tab w:val="clear" w:pos="397"/>
              </w:tabs>
              <w:adjustRightInd/>
              <w:spacing w:after="120" w:line="288" w:lineRule="auto"/>
              <w:rPr>
                <w:ins w:id="54" w:author="Mitchell Daysh" w:date="2025-06-13T10:23:00Z" w16du:dateUtc="2025-06-12T22:23:00Z"/>
                <w:sz w:val="18"/>
                <w:szCs w:val="18"/>
              </w:rPr>
            </w:pPr>
            <w:ins w:id="55" w:author="Mitchell Daysh" w:date="2025-06-13T10:23:00Z">
              <w:r w:rsidRPr="00F82647">
                <w:rPr>
                  <w:sz w:val="18"/>
                  <w:szCs w:val="18"/>
                </w:rPr>
                <w:t>Tauhou / Silvereye</w:t>
              </w:r>
            </w:ins>
            <w:ins w:id="56" w:author="Mitchell Daysh" w:date="2025-06-13T10:23:00Z" w16du:dateUtc="2025-06-12T22:23:00Z">
              <w:r>
                <w:rPr>
                  <w:sz w:val="18"/>
                  <w:szCs w:val="18"/>
                </w:rPr>
                <w:t xml:space="preserve"> (</w:t>
              </w:r>
            </w:ins>
            <w:ins w:id="57" w:author="Mitchell Daysh" w:date="2025-06-13T10:23:00Z">
              <w:r w:rsidRPr="00F82647">
                <w:rPr>
                  <w:i/>
                  <w:iCs/>
                  <w:sz w:val="18"/>
                  <w:szCs w:val="18"/>
                </w:rPr>
                <w:t>Todiramphus sanctus</w:t>
              </w:r>
            </w:ins>
            <w:ins w:id="58" w:author="Mitchell Daysh" w:date="2025-06-13T10:23:00Z" w16du:dateUtc="2025-06-12T22:23:00Z">
              <w:r>
                <w:rPr>
                  <w:i/>
                  <w:iCs/>
                  <w:sz w:val="18"/>
                  <w:szCs w:val="18"/>
                </w:rPr>
                <w:t>);</w:t>
              </w:r>
            </w:ins>
          </w:p>
          <w:p w14:paraId="17AC07DA" w14:textId="2C215652" w:rsidR="00F82647" w:rsidRPr="005B4D46" w:rsidRDefault="00F82647" w:rsidP="00F82647">
            <w:pPr>
              <w:pStyle w:val="ListParagraph"/>
              <w:numPr>
                <w:ilvl w:val="0"/>
                <w:numId w:val="36"/>
              </w:numPr>
              <w:tabs>
                <w:tab w:val="clear" w:pos="397"/>
              </w:tabs>
              <w:adjustRightInd/>
              <w:spacing w:after="120" w:line="288" w:lineRule="auto"/>
              <w:rPr>
                <w:ins w:id="59" w:author="Mitchell Daysh" w:date="2025-06-13T10:23:00Z" w16du:dateUtc="2025-06-12T22:23:00Z"/>
                <w:sz w:val="18"/>
                <w:szCs w:val="18"/>
              </w:rPr>
            </w:pPr>
            <w:ins w:id="60" w:author="Mitchell Daysh" w:date="2025-06-13T10:23:00Z">
              <w:r w:rsidRPr="00F82647">
                <w:rPr>
                  <w:sz w:val="18"/>
                  <w:szCs w:val="18"/>
                </w:rPr>
                <w:t>Miromiro /Tomtit</w:t>
              </w:r>
            </w:ins>
            <w:ins w:id="61" w:author="Mitchell Daysh" w:date="2025-06-13T10:23:00Z" w16du:dateUtc="2025-06-12T22:23:00Z">
              <w:r>
                <w:rPr>
                  <w:sz w:val="18"/>
                  <w:szCs w:val="18"/>
                </w:rPr>
                <w:t xml:space="preserve"> (</w:t>
              </w:r>
            </w:ins>
            <w:ins w:id="62" w:author="Mitchell Daysh" w:date="2025-06-13T10:23:00Z">
              <w:r w:rsidRPr="00F82647">
                <w:rPr>
                  <w:i/>
                  <w:iCs/>
                  <w:sz w:val="18"/>
                  <w:szCs w:val="18"/>
                </w:rPr>
                <w:t>Petroica macrocephala</w:t>
              </w:r>
            </w:ins>
            <w:ins w:id="63" w:author="Mitchell Daysh" w:date="2025-06-13T10:23:00Z" w16du:dateUtc="2025-06-12T22:23:00Z">
              <w:r>
                <w:rPr>
                  <w:i/>
                  <w:iCs/>
                  <w:sz w:val="18"/>
                  <w:szCs w:val="18"/>
                </w:rPr>
                <w:t>);</w:t>
              </w:r>
            </w:ins>
          </w:p>
          <w:p w14:paraId="7FD3CB15" w14:textId="6CAE9C47" w:rsidR="00F82647" w:rsidRPr="005B4D46" w:rsidRDefault="00F82647" w:rsidP="00F82647">
            <w:pPr>
              <w:pStyle w:val="ListParagraph"/>
              <w:numPr>
                <w:ilvl w:val="0"/>
                <w:numId w:val="36"/>
              </w:numPr>
              <w:tabs>
                <w:tab w:val="clear" w:pos="397"/>
              </w:tabs>
              <w:adjustRightInd/>
              <w:spacing w:after="120" w:line="288" w:lineRule="auto"/>
              <w:rPr>
                <w:ins w:id="64" w:author="Mitchell Daysh" w:date="2025-06-13T10:24:00Z" w16du:dateUtc="2025-06-12T22:24:00Z"/>
                <w:sz w:val="18"/>
                <w:szCs w:val="18"/>
              </w:rPr>
            </w:pPr>
            <w:ins w:id="65" w:author="Mitchell Daysh" w:date="2025-06-13T10:23:00Z">
              <w:r w:rsidRPr="00F82647">
                <w:rPr>
                  <w:sz w:val="18"/>
                  <w:szCs w:val="18"/>
                </w:rPr>
                <w:t>Tūī</w:t>
              </w:r>
            </w:ins>
            <w:ins w:id="66" w:author="Mitchell Daysh" w:date="2025-06-13T10:23:00Z" w16du:dateUtc="2025-06-12T22:23:00Z">
              <w:r>
                <w:rPr>
                  <w:sz w:val="18"/>
                  <w:szCs w:val="18"/>
                </w:rPr>
                <w:t xml:space="preserve"> (</w:t>
              </w:r>
            </w:ins>
            <w:ins w:id="67" w:author="Mitchell Daysh" w:date="2025-06-13T10:24:00Z">
              <w:r w:rsidRPr="00F82647">
                <w:rPr>
                  <w:i/>
                  <w:iCs/>
                  <w:sz w:val="18"/>
                  <w:szCs w:val="18"/>
                </w:rPr>
                <w:t>Prosthemadera novaeseelandiae</w:t>
              </w:r>
            </w:ins>
            <w:ins w:id="68" w:author="Mitchell Daysh" w:date="2025-06-13T10:24:00Z" w16du:dateUtc="2025-06-12T22:24:00Z">
              <w:r>
                <w:rPr>
                  <w:i/>
                  <w:iCs/>
                  <w:sz w:val="18"/>
                  <w:szCs w:val="18"/>
                </w:rPr>
                <w:t>);</w:t>
              </w:r>
            </w:ins>
          </w:p>
          <w:p w14:paraId="54DA5D41" w14:textId="5B642039" w:rsidR="00F82647" w:rsidRPr="005B4D46" w:rsidRDefault="00F82647" w:rsidP="00F82647">
            <w:pPr>
              <w:pStyle w:val="ListParagraph"/>
              <w:numPr>
                <w:ilvl w:val="0"/>
                <w:numId w:val="36"/>
              </w:numPr>
              <w:tabs>
                <w:tab w:val="clear" w:pos="397"/>
              </w:tabs>
              <w:adjustRightInd/>
              <w:spacing w:after="120" w:line="288" w:lineRule="auto"/>
              <w:rPr>
                <w:ins w:id="69" w:author="Mitchell Daysh" w:date="2025-06-13T10:24:00Z" w16du:dateUtc="2025-06-12T22:24:00Z"/>
                <w:sz w:val="18"/>
                <w:szCs w:val="18"/>
              </w:rPr>
            </w:pPr>
            <w:ins w:id="70" w:author="Mitchell Daysh" w:date="2025-06-13T10:24:00Z">
              <w:r w:rsidRPr="00F82647">
                <w:rPr>
                  <w:sz w:val="18"/>
                  <w:szCs w:val="18"/>
                </w:rPr>
                <w:t>Warou /Welcome swallow</w:t>
              </w:r>
            </w:ins>
            <w:ins w:id="71" w:author="Mitchell Daysh" w:date="2025-06-13T10:24:00Z" w16du:dateUtc="2025-06-12T22:24:00Z">
              <w:r>
                <w:rPr>
                  <w:sz w:val="18"/>
                  <w:szCs w:val="18"/>
                </w:rPr>
                <w:t xml:space="preserve"> (</w:t>
              </w:r>
            </w:ins>
            <w:ins w:id="72" w:author="Mitchell Daysh" w:date="2025-06-13T10:24:00Z">
              <w:r w:rsidRPr="00F82647">
                <w:rPr>
                  <w:i/>
                  <w:iCs/>
                  <w:sz w:val="18"/>
                  <w:szCs w:val="18"/>
                </w:rPr>
                <w:t>Hirundo neoxena</w:t>
              </w:r>
            </w:ins>
            <w:ins w:id="73" w:author="Mitchell Daysh" w:date="2025-06-13T10:24:00Z" w16du:dateUtc="2025-06-12T22:24:00Z">
              <w:r>
                <w:rPr>
                  <w:i/>
                  <w:iCs/>
                  <w:sz w:val="18"/>
                  <w:szCs w:val="18"/>
                </w:rPr>
                <w:t>);</w:t>
              </w:r>
            </w:ins>
          </w:p>
          <w:p w14:paraId="1D7B1B84" w14:textId="7146A8F7" w:rsidR="00F82647" w:rsidRPr="005B4D46" w:rsidRDefault="00F82647" w:rsidP="00F82647">
            <w:pPr>
              <w:pStyle w:val="ListParagraph"/>
              <w:numPr>
                <w:ilvl w:val="0"/>
                <w:numId w:val="36"/>
              </w:numPr>
              <w:tabs>
                <w:tab w:val="clear" w:pos="397"/>
              </w:tabs>
              <w:adjustRightInd/>
              <w:spacing w:after="120" w:line="288" w:lineRule="auto"/>
              <w:rPr>
                <w:ins w:id="74" w:author="Mitchell Daysh" w:date="2025-06-13T10:25:00Z" w16du:dateUtc="2025-06-12T22:25:00Z"/>
                <w:sz w:val="18"/>
                <w:szCs w:val="18"/>
              </w:rPr>
            </w:pPr>
            <w:ins w:id="75" w:author="Mitchell Daysh" w:date="2025-06-13T10:25:00Z">
              <w:r w:rsidRPr="00F82647">
                <w:rPr>
                  <w:sz w:val="18"/>
                  <w:szCs w:val="18"/>
                </w:rPr>
                <w:t>Pōpokotea / Whitehead</w:t>
              </w:r>
            </w:ins>
            <w:ins w:id="76" w:author="Mitchell Daysh" w:date="2025-06-13T10:25:00Z" w16du:dateUtc="2025-06-12T22:25:00Z">
              <w:r>
                <w:rPr>
                  <w:sz w:val="18"/>
                  <w:szCs w:val="18"/>
                </w:rPr>
                <w:t xml:space="preserve"> (</w:t>
              </w:r>
            </w:ins>
            <w:ins w:id="77" w:author="Mitchell Daysh" w:date="2025-06-13T10:25:00Z">
              <w:r w:rsidRPr="00F82647">
                <w:rPr>
                  <w:i/>
                  <w:iCs/>
                  <w:sz w:val="18"/>
                  <w:szCs w:val="18"/>
                </w:rPr>
                <w:t>Mohoua albicilla</w:t>
              </w:r>
            </w:ins>
            <w:ins w:id="78" w:author="Mitchell Daysh" w:date="2025-06-13T10:25:00Z" w16du:dateUtc="2025-06-12T22:25:00Z">
              <w:r>
                <w:rPr>
                  <w:i/>
                  <w:iCs/>
                  <w:sz w:val="18"/>
                  <w:szCs w:val="18"/>
                </w:rPr>
                <w:t>);</w:t>
              </w:r>
            </w:ins>
          </w:p>
          <w:p w14:paraId="4FEA4909" w14:textId="673973BC" w:rsidR="00F82647" w:rsidRPr="005B4D46" w:rsidRDefault="00F82647" w:rsidP="00F82647">
            <w:pPr>
              <w:pStyle w:val="ListParagraph"/>
              <w:numPr>
                <w:ilvl w:val="0"/>
                <w:numId w:val="36"/>
              </w:numPr>
              <w:tabs>
                <w:tab w:val="clear" w:pos="397"/>
              </w:tabs>
              <w:adjustRightInd/>
              <w:spacing w:after="120" w:line="288" w:lineRule="auto"/>
              <w:rPr>
                <w:ins w:id="79" w:author="Mitchell Daysh" w:date="2025-06-13T10:25:00Z" w16du:dateUtc="2025-06-12T22:25:00Z"/>
                <w:sz w:val="18"/>
                <w:szCs w:val="18"/>
              </w:rPr>
            </w:pPr>
            <w:ins w:id="80" w:author="Mitchell Daysh" w:date="2025-06-13T10:25:00Z">
              <w:r w:rsidRPr="00F82647">
                <w:rPr>
                  <w:sz w:val="18"/>
                  <w:szCs w:val="18"/>
                </w:rPr>
                <w:t>Kākāriki/ Yellow-crowned parakeet</w:t>
              </w:r>
            </w:ins>
            <w:ins w:id="81" w:author="Mitchell Daysh" w:date="2025-06-13T10:25:00Z" w16du:dateUtc="2025-06-12T22:25:00Z">
              <w:r>
                <w:rPr>
                  <w:sz w:val="18"/>
                  <w:szCs w:val="18"/>
                </w:rPr>
                <w:t xml:space="preserve"> (</w:t>
              </w:r>
            </w:ins>
            <w:ins w:id="82" w:author="Mitchell Daysh" w:date="2025-06-13T10:25:00Z">
              <w:r w:rsidRPr="00F82647">
                <w:rPr>
                  <w:i/>
                  <w:iCs/>
                  <w:sz w:val="18"/>
                  <w:szCs w:val="18"/>
                </w:rPr>
                <w:t>Cyanoramphus auriceps</w:t>
              </w:r>
            </w:ins>
            <w:ins w:id="83" w:author="Mitchell Daysh" w:date="2025-06-13T10:25:00Z" w16du:dateUtc="2025-06-12T22:25:00Z">
              <w:r>
                <w:rPr>
                  <w:i/>
                  <w:iCs/>
                  <w:sz w:val="18"/>
                  <w:szCs w:val="18"/>
                </w:rPr>
                <w:t>);</w:t>
              </w:r>
            </w:ins>
          </w:p>
          <w:p w14:paraId="20DFD718" w14:textId="795CA1F0" w:rsidR="00F82647" w:rsidRPr="005B4D46" w:rsidRDefault="00F82647" w:rsidP="00F82647">
            <w:pPr>
              <w:pStyle w:val="ListParagraph"/>
              <w:numPr>
                <w:ilvl w:val="0"/>
                <w:numId w:val="36"/>
              </w:numPr>
              <w:tabs>
                <w:tab w:val="clear" w:pos="397"/>
              </w:tabs>
              <w:adjustRightInd/>
              <w:spacing w:after="120" w:line="288" w:lineRule="auto"/>
              <w:rPr>
                <w:ins w:id="84" w:author="Mitchell Daysh" w:date="2025-06-13T10:26:00Z" w16du:dateUtc="2025-06-12T22:26:00Z"/>
                <w:sz w:val="18"/>
                <w:szCs w:val="18"/>
              </w:rPr>
            </w:pPr>
            <w:ins w:id="85" w:author="Mitchell Daysh" w:date="2025-06-13T10:25:00Z">
              <w:r w:rsidRPr="00F82647">
                <w:rPr>
                  <w:sz w:val="18"/>
                  <w:szCs w:val="18"/>
                </w:rPr>
                <w:t>Ruru / Morepork</w:t>
              </w:r>
            </w:ins>
            <w:ins w:id="86" w:author="Mitchell Daysh" w:date="2025-06-13T10:25:00Z" w16du:dateUtc="2025-06-12T22:25:00Z">
              <w:r>
                <w:rPr>
                  <w:sz w:val="18"/>
                  <w:szCs w:val="18"/>
                </w:rPr>
                <w:t xml:space="preserve"> (</w:t>
              </w:r>
            </w:ins>
            <w:ins w:id="87" w:author="Mitchell Daysh" w:date="2025-06-13T10:26:00Z">
              <w:r w:rsidRPr="00F82647">
                <w:rPr>
                  <w:i/>
                  <w:iCs/>
                  <w:sz w:val="18"/>
                  <w:szCs w:val="18"/>
                </w:rPr>
                <w:t>Ninox novaeseelandiae</w:t>
              </w:r>
            </w:ins>
            <w:ins w:id="88" w:author="Mitchell Daysh" w:date="2025-06-13T10:26:00Z" w16du:dateUtc="2025-06-12T22:26:00Z">
              <w:r>
                <w:rPr>
                  <w:i/>
                  <w:iCs/>
                  <w:sz w:val="18"/>
                  <w:szCs w:val="18"/>
                </w:rPr>
                <w:t>);</w:t>
              </w:r>
            </w:ins>
          </w:p>
          <w:p w14:paraId="752646EB" w14:textId="12C6B1BB" w:rsidR="00F82647" w:rsidRPr="005B4D46" w:rsidRDefault="00F82647" w:rsidP="00F82647">
            <w:pPr>
              <w:pStyle w:val="ListParagraph"/>
              <w:numPr>
                <w:ilvl w:val="0"/>
                <w:numId w:val="36"/>
              </w:numPr>
              <w:tabs>
                <w:tab w:val="clear" w:pos="397"/>
              </w:tabs>
              <w:adjustRightInd/>
              <w:spacing w:after="120" w:line="288" w:lineRule="auto"/>
              <w:rPr>
                <w:ins w:id="89" w:author="Mitchell Daysh" w:date="2025-06-13T10:26:00Z" w16du:dateUtc="2025-06-12T22:26:00Z"/>
                <w:sz w:val="18"/>
                <w:szCs w:val="18"/>
              </w:rPr>
            </w:pPr>
            <w:ins w:id="90" w:author="Mitchell Daysh" w:date="2025-06-13T10:26:00Z">
              <w:r w:rsidRPr="00F82647">
                <w:rPr>
                  <w:sz w:val="18"/>
                  <w:szCs w:val="18"/>
                </w:rPr>
                <w:t>Kākā</w:t>
              </w:r>
            </w:ins>
            <w:ins w:id="91" w:author="Mitchell Daysh" w:date="2025-06-13T10:26:00Z" w16du:dateUtc="2025-06-12T22:26:00Z">
              <w:r>
                <w:rPr>
                  <w:sz w:val="18"/>
                  <w:szCs w:val="18"/>
                </w:rPr>
                <w:t xml:space="preserve"> (</w:t>
              </w:r>
            </w:ins>
            <w:ins w:id="92" w:author="Mitchell Daysh" w:date="2025-06-13T10:26:00Z">
              <w:r w:rsidRPr="00F82647">
                <w:rPr>
                  <w:i/>
                  <w:iCs/>
                  <w:sz w:val="18"/>
                  <w:szCs w:val="18"/>
                </w:rPr>
                <w:t>Nestor meridionalis</w:t>
              </w:r>
            </w:ins>
            <w:ins w:id="93" w:author="Mitchell Daysh" w:date="2025-06-13T10:26:00Z" w16du:dateUtc="2025-06-12T22:26:00Z">
              <w:r>
                <w:rPr>
                  <w:i/>
                  <w:iCs/>
                  <w:sz w:val="18"/>
                  <w:szCs w:val="18"/>
                </w:rPr>
                <w:t>);</w:t>
              </w:r>
            </w:ins>
          </w:p>
          <w:p w14:paraId="15EF6232" w14:textId="52691E82" w:rsidR="00F82647" w:rsidRPr="005B4D46" w:rsidRDefault="005B4D46" w:rsidP="00F82647">
            <w:pPr>
              <w:pStyle w:val="ListParagraph"/>
              <w:numPr>
                <w:ilvl w:val="0"/>
                <w:numId w:val="36"/>
              </w:numPr>
              <w:tabs>
                <w:tab w:val="clear" w:pos="397"/>
              </w:tabs>
              <w:adjustRightInd/>
              <w:spacing w:after="120" w:line="288" w:lineRule="auto"/>
              <w:rPr>
                <w:ins w:id="94" w:author="Mitchell Daysh" w:date="2025-06-13T10:27:00Z" w16du:dateUtc="2025-06-12T22:27:00Z"/>
                <w:sz w:val="18"/>
                <w:szCs w:val="18"/>
              </w:rPr>
            </w:pPr>
            <w:ins w:id="95" w:author="Mitchell Daysh" w:date="2025-06-13T10:27:00Z">
              <w:r w:rsidRPr="005B4D46">
                <w:rPr>
                  <w:sz w:val="18"/>
                  <w:szCs w:val="18"/>
                </w:rPr>
                <w:t>Pīpīwharauroa / Shining cuckoo</w:t>
              </w:r>
            </w:ins>
            <w:ins w:id="96" w:author="Mitchell Daysh" w:date="2025-06-13T10:27:00Z" w16du:dateUtc="2025-06-12T22:27:00Z">
              <w:r>
                <w:rPr>
                  <w:sz w:val="18"/>
                  <w:szCs w:val="18"/>
                </w:rPr>
                <w:t xml:space="preserve"> (</w:t>
              </w:r>
            </w:ins>
            <w:ins w:id="97" w:author="Mitchell Daysh" w:date="2025-06-13T10:27:00Z">
              <w:r w:rsidRPr="005B4D46">
                <w:rPr>
                  <w:i/>
                  <w:iCs/>
                  <w:sz w:val="18"/>
                  <w:szCs w:val="18"/>
                </w:rPr>
                <w:t>Chrysococcyx lucidus</w:t>
              </w:r>
            </w:ins>
            <w:ins w:id="98" w:author="Mitchell Daysh" w:date="2025-06-13T10:27:00Z" w16du:dateUtc="2025-06-12T22:27:00Z">
              <w:r>
                <w:rPr>
                  <w:i/>
                  <w:iCs/>
                  <w:sz w:val="18"/>
                  <w:szCs w:val="18"/>
                </w:rPr>
                <w:t>); and</w:t>
              </w:r>
            </w:ins>
          </w:p>
          <w:p w14:paraId="081D4AB7" w14:textId="0987C0CF" w:rsidR="005B4D46" w:rsidRPr="00F82647" w:rsidRDefault="005B4D46" w:rsidP="00F82647">
            <w:pPr>
              <w:pStyle w:val="ListParagraph"/>
              <w:numPr>
                <w:ilvl w:val="0"/>
                <w:numId w:val="36"/>
              </w:numPr>
              <w:tabs>
                <w:tab w:val="clear" w:pos="397"/>
              </w:tabs>
              <w:adjustRightInd/>
              <w:spacing w:after="120" w:line="288" w:lineRule="auto"/>
              <w:rPr>
                <w:sz w:val="18"/>
                <w:szCs w:val="18"/>
              </w:rPr>
            </w:pPr>
            <w:ins w:id="99" w:author="Mitchell Daysh" w:date="2025-06-13T10:27:00Z">
              <w:r w:rsidRPr="005B4D46">
                <w:rPr>
                  <w:sz w:val="18"/>
                  <w:szCs w:val="18"/>
                </w:rPr>
                <w:t>Stag beetle </w:t>
              </w:r>
            </w:ins>
            <w:ins w:id="100" w:author="Mitchell Daysh" w:date="2025-06-13T10:27:00Z" w16du:dateUtc="2025-06-12T22:27:00Z">
              <w:r>
                <w:rPr>
                  <w:sz w:val="18"/>
                  <w:szCs w:val="18"/>
                </w:rPr>
                <w:t>(</w:t>
              </w:r>
            </w:ins>
            <w:ins w:id="101" w:author="Mitchell Daysh" w:date="2025-06-13T10:27:00Z">
              <w:r w:rsidRPr="005B4D46">
                <w:rPr>
                  <w:i/>
                  <w:iCs/>
                  <w:sz w:val="18"/>
                  <w:szCs w:val="18"/>
                </w:rPr>
                <w:t xml:space="preserve">Geodorcus auriculatus </w:t>
              </w:r>
              <w:r w:rsidRPr="005B4D46">
                <w:rPr>
                  <w:sz w:val="18"/>
                  <w:szCs w:val="18"/>
                </w:rPr>
                <w:t>sp</w:t>
              </w:r>
            </w:ins>
            <w:ins w:id="102" w:author="Mitchell Daysh" w:date="2025-06-13T10:27:00Z" w16du:dateUtc="2025-06-12T22:27:00Z">
              <w:r>
                <w:rPr>
                  <w:sz w:val="18"/>
                  <w:szCs w:val="18"/>
                </w:rPr>
                <w:t>).</w:t>
              </w:r>
            </w:ins>
          </w:p>
          <w:p w14:paraId="6FEDD191" w14:textId="21215883" w:rsidR="007E0CB5" w:rsidRPr="00135717" w:rsidRDefault="0FF9C8EB" w:rsidP="00DE1E9E">
            <w:pPr>
              <w:numPr>
                <w:ilvl w:val="0"/>
                <w:numId w:val="18"/>
              </w:numPr>
              <w:tabs>
                <w:tab w:val="clear" w:pos="397"/>
              </w:tabs>
              <w:adjustRightInd/>
              <w:spacing w:after="120" w:line="288" w:lineRule="auto"/>
              <w:ind w:left="835" w:hanging="426"/>
              <w:rPr>
                <w:ins w:id="103" w:author="Polly Smith" w:date="2025-06-12T00:45:00Z" w16du:dateUtc="2025-06-12T00:45:02Z"/>
                <w:sz w:val="18"/>
                <w:szCs w:val="18"/>
              </w:rPr>
            </w:pPr>
            <w:r w:rsidRPr="0FF9C8EB">
              <w:rPr>
                <w:sz w:val="18"/>
                <w:szCs w:val="18"/>
              </w:rPr>
              <w:t xml:space="preserve">To kill </w:t>
            </w:r>
            <w:ins w:id="104" w:author="Mitchell Daysh" w:date="2025-06-13T10:29:00Z">
              <w:r w:rsidRPr="0FF9C8EB">
                <w:rPr>
                  <w:sz w:val="18"/>
                  <w:szCs w:val="18"/>
                </w:rPr>
                <w:t xml:space="preserve">the </w:t>
              </w:r>
            </w:ins>
            <w:r w:rsidRPr="0FF9C8EB">
              <w:rPr>
                <w:sz w:val="18"/>
                <w:szCs w:val="18"/>
              </w:rPr>
              <w:t>wildlife</w:t>
            </w:r>
            <w:ins w:id="105" w:author="Mitchell Daysh" w:date="2025-06-13T10:29:00Z">
              <w:r w:rsidRPr="0FF9C8EB">
                <w:rPr>
                  <w:sz w:val="18"/>
                  <w:szCs w:val="18"/>
                </w:rPr>
                <w:t xml:space="preserve"> species </w:t>
              </w:r>
            </w:ins>
            <w:ins w:id="106" w:author="Mitchell Daysh" w:date="2025-06-13T10:30:00Z">
              <w:r w:rsidRPr="0FF9C8EB">
                <w:rPr>
                  <w:sz w:val="18"/>
                  <w:szCs w:val="18"/>
                </w:rPr>
                <w:t>listed in A(c)(i – xv) above</w:t>
              </w:r>
            </w:ins>
            <w:ins w:id="107" w:author="Mitchell Daysh" w:date="2025-06-13T10:31:00Z">
              <w:r w:rsidRPr="0FF9C8EB">
                <w:rPr>
                  <w:sz w:val="18"/>
                  <w:szCs w:val="18"/>
                </w:rPr>
                <w:t xml:space="preserve">, and / or </w:t>
              </w:r>
            </w:ins>
            <w:ins w:id="108" w:author="Mitchell Daysh" w:date="2025-06-13T10:32:00Z">
              <w:r w:rsidRPr="0FF9C8EB">
                <w:rPr>
                  <w:sz w:val="18"/>
                  <w:szCs w:val="18"/>
                </w:rPr>
                <w:t>long-tailed bats (</w:t>
              </w:r>
              <w:r w:rsidRPr="0FF9C8EB">
                <w:rPr>
                  <w:i/>
                  <w:iCs/>
                  <w:sz w:val="18"/>
                  <w:szCs w:val="18"/>
                </w:rPr>
                <w:t>Chalinolobus tuberculatus</w:t>
              </w:r>
              <w:r w:rsidRPr="0FF9C8EB">
                <w:rPr>
                  <w:sz w:val="18"/>
                  <w:szCs w:val="18"/>
                </w:rPr>
                <w:t>)</w:t>
              </w:r>
            </w:ins>
            <w:r w:rsidRPr="0FF9C8EB">
              <w:rPr>
                <w:sz w:val="18"/>
                <w:szCs w:val="18"/>
              </w:rPr>
              <w:t xml:space="preserve"> when unavoidable </w:t>
            </w:r>
            <w:del w:id="109" w:author="Mitchell Daysh" w:date="2025-06-13T10:32:00Z">
              <w:r w:rsidR="1A0F90C6" w:rsidRPr="0FF9C8EB" w:rsidDel="0FF9C8EB">
                <w:rPr>
                  <w:sz w:val="18"/>
                  <w:szCs w:val="18"/>
                </w:rPr>
                <w:delText>(any taxa)</w:delText>
              </w:r>
            </w:del>
            <w:commentRangeEnd w:id="13"/>
            <w:r w:rsidR="1A0F90C6">
              <w:rPr>
                <w:rStyle w:val="CommentReference"/>
                <w:rFonts w:hint="default"/>
              </w:rPr>
              <w:commentReference w:id="13"/>
            </w:r>
            <w:commentRangeEnd w:id="14"/>
            <w:r w:rsidR="1A0F90C6">
              <w:rPr>
                <w:rStyle w:val="CommentReference"/>
                <w:rFonts w:hint="default"/>
              </w:rPr>
              <w:commentReference w:id="14"/>
            </w:r>
            <w:commentRangeEnd w:id="15"/>
            <w:r w:rsidR="1A0F90C6">
              <w:rPr>
                <w:rStyle w:val="CommentReference"/>
                <w:rFonts w:hint="default"/>
              </w:rPr>
              <w:commentReference w:id="15"/>
            </w:r>
            <w:commentRangeEnd w:id="16"/>
            <w:r w:rsidR="1A0F90C6">
              <w:rPr>
                <w:rStyle w:val="CommentReference"/>
                <w:rFonts w:hint="default"/>
              </w:rPr>
              <w:commentReference w:id="16"/>
            </w:r>
            <w:commentRangeEnd w:id="17"/>
            <w:r w:rsidR="1A0F90C6">
              <w:rPr>
                <w:rStyle w:val="CommentReference"/>
                <w:rFonts w:hint="default"/>
              </w:rPr>
              <w:commentReference w:id="17"/>
            </w:r>
            <w:commentRangeEnd w:id="18"/>
            <w:r w:rsidR="1A0F90C6">
              <w:rPr>
                <w:rStyle w:val="CommentReference"/>
                <w:rFonts w:hint="default"/>
              </w:rPr>
              <w:commentReference w:id="18"/>
            </w:r>
            <w:commentRangeEnd w:id="19"/>
            <w:r w:rsidR="1A0F90C6">
              <w:rPr>
                <w:rStyle w:val="CommentReference"/>
                <w:rFonts w:hint="default"/>
              </w:rPr>
              <w:commentReference w:id="19"/>
            </w:r>
          </w:p>
          <w:p w14:paraId="0D7F447F" w14:textId="3AF1509B" w:rsidR="1A0F90C6" w:rsidRDefault="00741EA7" w:rsidP="1A0F90C6">
            <w:pPr>
              <w:numPr>
                <w:ilvl w:val="0"/>
                <w:numId w:val="18"/>
              </w:numPr>
              <w:tabs>
                <w:tab w:val="clear" w:pos="397"/>
              </w:tabs>
              <w:spacing w:after="120" w:line="288" w:lineRule="auto"/>
              <w:ind w:left="835" w:hanging="426"/>
              <w:rPr>
                <w:rFonts w:eastAsia="Aptos" w:cs="Aptos"/>
                <w:sz w:val="18"/>
                <w:szCs w:val="18"/>
                <w:lang w:val="en-US"/>
              </w:rPr>
            </w:pPr>
            <w:ins w:id="110" w:author="Mitchell Daysh" w:date="2025-06-17T20:50:00Z" w16du:dateUtc="2025-06-17T08:50:00Z">
              <w:r w:rsidRPr="6F907AC5">
                <w:rPr>
                  <w:rFonts w:eastAsia="Aptos" w:cs="Aptos"/>
                  <w:sz w:val="18"/>
                  <w:szCs w:val="18"/>
                  <w:lang w:val="en-US"/>
                </w:rPr>
                <w:t xml:space="preserve">Any </w:t>
              </w:r>
              <w:commentRangeStart w:id="111"/>
              <w:r w:rsidRPr="6F907AC5">
                <w:rPr>
                  <w:rFonts w:eastAsia="Aptos" w:cs="Aptos"/>
                  <w:sz w:val="18"/>
                  <w:szCs w:val="18"/>
                  <w:lang w:val="en-US"/>
                </w:rPr>
                <w:t>accidental / unintentional harm</w:t>
              </w:r>
            </w:ins>
            <w:commentRangeEnd w:id="111"/>
            <w:ins w:id="112" w:author="Mitchell Daysh" w:date="2025-07-18T23:52:00Z" w16du:dateUtc="2025-07-18T11:52:00Z">
              <w:r w:rsidR="00BF1604">
                <w:rPr>
                  <w:rStyle w:val="CommentReference"/>
                  <w:rFonts w:ascii="Times New Roman" w:eastAsia="Times New Roman" w:hAnsi="Times New Roman" w:hint="default"/>
                </w:rPr>
                <w:commentReference w:id="111"/>
              </w:r>
            </w:ins>
            <w:ins w:id="113" w:author="Mitchell Daysh" w:date="2025-06-17T20:50:00Z" w16du:dateUtc="2025-06-17T08:50:00Z">
              <w:r w:rsidRPr="6F907AC5">
                <w:rPr>
                  <w:rFonts w:eastAsia="Aptos" w:cs="Aptos"/>
                  <w:sz w:val="18"/>
                  <w:szCs w:val="18"/>
                  <w:lang w:val="en-US"/>
                </w:rPr>
                <w:t xml:space="preserve"> to wildlife that could arise from any of the activities undertaken in relation to the Waihi North Project</w:t>
              </w:r>
            </w:ins>
            <w:ins w:id="114" w:author="John Kyle" w:date="2025-06-16T22:37:00Z">
              <w:r w:rsidR="6F907AC5" w:rsidRPr="6F907AC5">
                <w:rPr>
                  <w:rFonts w:eastAsia="Aptos" w:cs="Aptos"/>
                  <w:sz w:val="18"/>
                  <w:szCs w:val="18"/>
                  <w:lang w:val="en-US"/>
                </w:rPr>
                <w:t>.</w:t>
              </w:r>
            </w:ins>
          </w:p>
          <w:p w14:paraId="7E4F17BF" w14:textId="77777777" w:rsidR="00E65323" w:rsidRPr="00135717" w:rsidRDefault="00E65323" w:rsidP="00DE1E9E">
            <w:pPr>
              <w:numPr>
                <w:ilvl w:val="0"/>
                <w:numId w:val="17"/>
              </w:numPr>
              <w:tabs>
                <w:tab w:val="clear" w:pos="397"/>
              </w:tabs>
              <w:adjustRightInd/>
              <w:spacing w:after="120" w:line="288" w:lineRule="auto"/>
              <w:rPr>
                <w:sz w:val="18"/>
                <w:szCs w:val="18"/>
                <w:u w:val="single"/>
              </w:rPr>
            </w:pPr>
            <w:r w:rsidRPr="00135717">
              <w:rPr>
                <w:sz w:val="18"/>
                <w:szCs w:val="18"/>
                <w:u w:val="single"/>
              </w:rPr>
              <w:lastRenderedPageBreak/>
              <w:t>Methodology:</w:t>
            </w:r>
          </w:p>
          <w:p w14:paraId="25826F2F" w14:textId="01353346" w:rsidR="00954880" w:rsidRPr="00135717" w:rsidRDefault="005C6A2D" w:rsidP="00DE1E9E">
            <w:pPr>
              <w:numPr>
                <w:ilvl w:val="0"/>
                <w:numId w:val="19"/>
              </w:numPr>
              <w:tabs>
                <w:tab w:val="clear" w:pos="397"/>
              </w:tabs>
              <w:adjustRightInd/>
              <w:spacing w:after="120" w:line="288" w:lineRule="auto"/>
              <w:ind w:left="835" w:hanging="426"/>
              <w:rPr>
                <w:sz w:val="18"/>
                <w:szCs w:val="18"/>
              </w:rPr>
            </w:pPr>
            <w:r w:rsidRPr="00135717">
              <w:rPr>
                <w:sz w:val="18"/>
                <w:szCs w:val="18"/>
              </w:rPr>
              <w:t xml:space="preserve">Within the </w:t>
            </w:r>
            <w:r w:rsidR="00A524CE" w:rsidRPr="00135717">
              <w:rPr>
                <w:sz w:val="18"/>
                <w:szCs w:val="18"/>
              </w:rPr>
              <w:t>Coromandel Forest Park</w:t>
            </w:r>
            <w:r w:rsidRPr="00135717">
              <w:rPr>
                <w:sz w:val="18"/>
                <w:szCs w:val="18"/>
              </w:rPr>
              <w:t xml:space="preserve">: </w:t>
            </w:r>
            <w:r w:rsidR="00AC4E53" w:rsidRPr="00135717">
              <w:rPr>
                <w:sz w:val="18"/>
                <w:szCs w:val="18"/>
              </w:rPr>
              <w:t>Except when instructed otherwise by the Grantor, the m</w:t>
            </w:r>
            <w:r w:rsidR="00E65323" w:rsidRPr="00135717">
              <w:rPr>
                <w:sz w:val="18"/>
                <w:szCs w:val="18"/>
              </w:rPr>
              <w:t xml:space="preserve">ethods </w:t>
            </w:r>
            <w:r w:rsidR="00C4346E" w:rsidRPr="00135717">
              <w:rPr>
                <w:sz w:val="18"/>
                <w:szCs w:val="18"/>
              </w:rPr>
              <w:t>set out</w:t>
            </w:r>
            <w:r w:rsidR="00E65323" w:rsidRPr="00135717">
              <w:rPr>
                <w:sz w:val="18"/>
                <w:szCs w:val="18"/>
              </w:rPr>
              <w:t xml:space="preserve"> in</w:t>
            </w:r>
            <w:r w:rsidR="00AC4E53" w:rsidRPr="00135717">
              <w:rPr>
                <w:sz w:val="18"/>
                <w:szCs w:val="18"/>
              </w:rPr>
              <w:t>:</w:t>
            </w:r>
          </w:p>
          <w:p w14:paraId="5D77E10D" w14:textId="786C37F0" w:rsidR="00E65323" w:rsidRPr="00135717" w:rsidRDefault="006F6927" w:rsidP="00DE1E9E">
            <w:pPr>
              <w:numPr>
                <w:ilvl w:val="1"/>
                <w:numId w:val="33"/>
              </w:numPr>
              <w:tabs>
                <w:tab w:val="clear" w:pos="397"/>
              </w:tabs>
              <w:adjustRightInd/>
              <w:spacing w:after="120" w:line="288" w:lineRule="auto"/>
              <w:ind w:left="1260" w:hanging="425"/>
              <w:rPr>
                <w:sz w:val="18"/>
                <w:szCs w:val="18"/>
              </w:rPr>
            </w:pPr>
            <w:r w:rsidRPr="00135717">
              <w:rPr>
                <w:sz w:val="18"/>
                <w:szCs w:val="18"/>
              </w:rPr>
              <w:t>T</w:t>
            </w:r>
            <w:r w:rsidR="00E65323" w:rsidRPr="00135717">
              <w:rPr>
                <w:sz w:val="18"/>
                <w:szCs w:val="18"/>
              </w:rPr>
              <w:t xml:space="preserve">he </w:t>
            </w:r>
            <w:r w:rsidR="001D4EF2" w:rsidRPr="00135717">
              <w:rPr>
                <w:sz w:val="18"/>
                <w:szCs w:val="18"/>
              </w:rPr>
              <w:t>Terrestrial Ecology</w:t>
            </w:r>
            <w:r w:rsidR="00E65323" w:rsidRPr="00135717">
              <w:rPr>
                <w:sz w:val="18"/>
                <w:szCs w:val="18"/>
              </w:rPr>
              <w:t xml:space="preserve"> Management Plan</w:t>
            </w:r>
            <w:r w:rsidR="005C6A2D" w:rsidRPr="00135717">
              <w:rPr>
                <w:sz w:val="18"/>
                <w:szCs w:val="18"/>
              </w:rPr>
              <w:t xml:space="preserve"> as included in the </w:t>
            </w:r>
            <w:r w:rsidR="00A96969" w:rsidRPr="00135717">
              <w:rPr>
                <w:sz w:val="18"/>
                <w:szCs w:val="18"/>
              </w:rPr>
              <w:t>Wharekirauponga</w:t>
            </w:r>
            <w:r w:rsidR="00D75D8D" w:rsidRPr="00135717">
              <w:rPr>
                <w:sz w:val="18"/>
                <w:szCs w:val="18"/>
              </w:rPr>
              <w:t xml:space="preserve"> Underground Mine </w:t>
            </w:r>
            <w:r w:rsidR="005C6A2D" w:rsidRPr="00135717">
              <w:rPr>
                <w:sz w:val="18"/>
                <w:szCs w:val="18"/>
              </w:rPr>
              <w:t>Ecology and Landscape Management Plan</w:t>
            </w:r>
            <w:r w:rsidR="00E65323" w:rsidRPr="00135717">
              <w:rPr>
                <w:sz w:val="18"/>
                <w:szCs w:val="18"/>
              </w:rPr>
              <w:t xml:space="preserve"> </w:t>
            </w:r>
            <w:del w:id="115" w:author="Mitchell Daysh" w:date="2025-07-15T09:58:00Z" w16du:dateUtc="2025-07-14T21:58:00Z">
              <w:r w:rsidR="00E65323" w:rsidRPr="00135717" w:rsidDel="00DB1093">
                <w:rPr>
                  <w:sz w:val="18"/>
                  <w:szCs w:val="18"/>
                </w:rPr>
                <w:delText xml:space="preserve">dated </w:delText>
              </w:r>
              <w:r w:rsidR="53D073AF" w:rsidRPr="00135717" w:rsidDel="00DB1093">
                <w:rPr>
                  <w:sz w:val="18"/>
                  <w:szCs w:val="18"/>
                </w:rPr>
                <w:delText>20</w:delText>
              </w:r>
              <w:r w:rsidR="00E65323" w:rsidRPr="00135717" w:rsidDel="00DB1093">
                <w:rPr>
                  <w:sz w:val="18"/>
                  <w:szCs w:val="18"/>
                </w:rPr>
                <w:delText xml:space="preserve"> </w:delText>
              </w:r>
              <w:r w:rsidR="6DAE4647" w:rsidRPr="00135717" w:rsidDel="00DB1093">
                <w:rPr>
                  <w:sz w:val="18"/>
                  <w:szCs w:val="18"/>
                </w:rPr>
                <w:delText xml:space="preserve">February </w:delText>
              </w:r>
              <w:r w:rsidR="005C6A2D" w:rsidRPr="00135717" w:rsidDel="00DB1093">
                <w:rPr>
                  <w:sz w:val="18"/>
                  <w:szCs w:val="18"/>
                </w:rPr>
                <w:delText xml:space="preserve">2025 </w:delText>
              </w:r>
            </w:del>
            <w:r w:rsidR="005C6A2D" w:rsidRPr="00135717">
              <w:rPr>
                <w:sz w:val="18"/>
                <w:szCs w:val="18"/>
              </w:rPr>
              <w:t xml:space="preserve">and </w:t>
            </w:r>
            <w:r w:rsidR="00D75D8D" w:rsidRPr="00135717">
              <w:rPr>
                <w:sz w:val="18"/>
                <w:szCs w:val="18"/>
              </w:rPr>
              <w:t>included in Part H of the application documents</w:t>
            </w:r>
            <w:r w:rsidRPr="00135717">
              <w:rPr>
                <w:sz w:val="18"/>
                <w:szCs w:val="18"/>
              </w:rPr>
              <w:t>; and</w:t>
            </w:r>
          </w:p>
          <w:p w14:paraId="0FBA6D0A" w14:textId="299A5474" w:rsidR="006F6927" w:rsidRPr="00135717" w:rsidRDefault="003962E6" w:rsidP="00DE1E9E">
            <w:pPr>
              <w:numPr>
                <w:ilvl w:val="1"/>
                <w:numId w:val="33"/>
              </w:numPr>
              <w:tabs>
                <w:tab w:val="clear" w:pos="397"/>
              </w:tabs>
              <w:adjustRightInd/>
              <w:spacing w:after="120" w:line="288" w:lineRule="auto"/>
              <w:ind w:left="1260" w:hanging="425"/>
              <w:rPr>
                <w:sz w:val="18"/>
                <w:szCs w:val="18"/>
              </w:rPr>
            </w:pPr>
            <w:ins w:id="116" w:author="Mitchell Daysh" w:date="2025-06-03T15:05:00Z" w16du:dateUtc="2025-06-03T03:05:00Z">
              <w:r>
                <w:rPr>
                  <w:sz w:val="18"/>
                  <w:szCs w:val="18"/>
                </w:rPr>
                <w:t>Native Frog Monitoring Plan</w:t>
              </w:r>
            </w:ins>
            <w:del w:id="117" w:author="Mitchell Daysh" w:date="2025-06-03T15:05:00Z" w16du:dateUtc="2025-06-03T03:05:00Z">
              <w:r w:rsidR="006F6927" w:rsidRPr="00135717" w:rsidDel="003962E6">
                <w:rPr>
                  <w:sz w:val="18"/>
                  <w:szCs w:val="18"/>
                </w:rPr>
                <w:delText xml:space="preserve">The Wharekirauponga Animal Pest Management Plan dated </w:delText>
              </w:r>
              <w:r w:rsidR="03BAC6C2" w:rsidRPr="00135717" w:rsidDel="003962E6">
                <w:rPr>
                  <w:sz w:val="18"/>
                  <w:szCs w:val="18"/>
                </w:rPr>
                <w:delText xml:space="preserve">24 </w:delText>
              </w:r>
              <w:r w:rsidR="169D1382" w:rsidRPr="00135717" w:rsidDel="003962E6">
                <w:rPr>
                  <w:sz w:val="18"/>
                  <w:szCs w:val="18"/>
                </w:rPr>
                <w:delText xml:space="preserve">February </w:delText>
              </w:r>
              <w:r w:rsidR="006F6927" w:rsidRPr="00135717" w:rsidDel="003962E6">
                <w:rPr>
                  <w:sz w:val="18"/>
                  <w:szCs w:val="18"/>
                </w:rPr>
                <w:delText>2025 and included in Part H of the application documents</w:delText>
              </w:r>
            </w:del>
            <w:r w:rsidR="006F6927" w:rsidRPr="00135717">
              <w:rPr>
                <w:sz w:val="18"/>
                <w:szCs w:val="18"/>
              </w:rPr>
              <w:t>.</w:t>
            </w:r>
          </w:p>
          <w:p w14:paraId="7E545D4F" w14:textId="211CAEF3" w:rsidR="00860651" w:rsidRPr="00135717" w:rsidRDefault="455AD9C6" w:rsidP="00DE1E9E">
            <w:pPr>
              <w:numPr>
                <w:ilvl w:val="0"/>
                <w:numId w:val="19"/>
              </w:numPr>
              <w:tabs>
                <w:tab w:val="clear" w:pos="397"/>
              </w:tabs>
              <w:adjustRightInd/>
              <w:spacing w:after="120" w:line="288" w:lineRule="auto"/>
              <w:ind w:left="835" w:hanging="426"/>
              <w:rPr>
                <w:sz w:val="18"/>
                <w:szCs w:val="18"/>
              </w:rPr>
            </w:pPr>
            <w:r w:rsidRPr="455AD9C6">
              <w:rPr>
                <w:sz w:val="18"/>
                <w:szCs w:val="18"/>
              </w:rPr>
              <w:t xml:space="preserve">Outside the Coromandel Forest Park: Methods set out in the </w:t>
            </w:r>
            <w:ins w:id="118" w:author="Mitchell Daysh" w:date="2025-06-11T08:40:00Z">
              <w:r w:rsidRPr="455AD9C6">
                <w:rPr>
                  <w:sz w:val="18"/>
                  <w:szCs w:val="18"/>
                </w:rPr>
                <w:t>Willows Site section of th</w:t>
              </w:r>
            </w:ins>
            <w:ins w:id="119" w:author="Mitchell Daysh" w:date="2025-06-11T08:41:00Z">
              <w:r w:rsidRPr="455AD9C6">
                <w:rPr>
                  <w:sz w:val="18"/>
                  <w:szCs w:val="18"/>
                </w:rPr>
                <w:t xml:space="preserve">e Wharekirauponga Underground Mine Ecology and Landscape Management Plan and included in Part H of the application documents, and the </w:t>
              </w:r>
            </w:ins>
            <w:ins w:id="120" w:author="Stephen Christensen" w:date="2025-07-24T11:54:00Z">
              <w:r w:rsidRPr="455AD9C6">
                <w:rPr>
                  <w:sz w:val="18"/>
                  <w:szCs w:val="18"/>
                </w:rPr>
                <w:t>Lizard Management Plan</w:t>
              </w:r>
            </w:ins>
            <w:del w:id="121" w:author="Stephen Christensen" w:date="2025-07-24T11:54:00Z">
              <w:r w:rsidR="5787F70C" w:rsidRPr="455AD9C6" w:rsidDel="455AD9C6">
                <w:rPr>
                  <w:sz w:val="18"/>
                  <w:szCs w:val="18"/>
                </w:rPr>
                <w:delText>following</w:delText>
              </w:r>
            </w:del>
            <w:r w:rsidRPr="455AD9C6">
              <w:rPr>
                <w:sz w:val="18"/>
                <w:szCs w:val="18"/>
              </w:rPr>
              <w:t xml:space="preserve"> section</w:t>
            </w:r>
            <w:del w:id="122" w:author="Polly Smith" w:date="2025-06-06T02:12:00Z">
              <w:r w:rsidR="5787F70C" w:rsidRPr="455AD9C6" w:rsidDel="455AD9C6">
                <w:rPr>
                  <w:sz w:val="18"/>
                  <w:szCs w:val="18"/>
                </w:rPr>
                <w:delText>s</w:delText>
              </w:r>
            </w:del>
            <w:r w:rsidRPr="455AD9C6">
              <w:rPr>
                <w:sz w:val="18"/>
                <w:szCs w:val="18"/>
              </w:rPr>
              <w:t xml:space="preserve"> of the Waihi Area Ecology and Landscape Management Plan </w:t>
            </w:r>
            <w:del w:id="123" w:author="Mitchell Daysh" w:date="2025-07-15T09:58:00Z">
              <w:r w:rsidR="5787F70C" w:rsidRPr="455AD9C6" w:rsidDel="455AD9C6">
                <w:rPr>
                  <w:sz w:val="18"/>
                  <w:szCs w:val="18"/>
                </w:rPr>
                <w:delText xml:space="preserve">dated 3 March 2025 </w:delText>
              </w:r>
            </w:del>
            <w:r w:rsidRPr="455AD9C6">
              <w:rPr>
                <w:sz w:val="18"/>
                <w:szCs w:val="18"/>
              </w:rPr>
              <w:t>and included in Part H of the application documents</w:t>
            </w:r>
            <w:ins w:id="124" w:author="Stephen Christensen" w:date="2025-07-24T11:54:00Z">
              <w:r w:rsidRPr="455AD9C6">
                <w:rPr>
                  <w:sz w:val="18"/>
                  <w:szCs w:val="18"/>
                </w:rPr>
                <w:t>.</w:t>
              </w:r>
            </w:ins>
            <w:del w:id="125" w:author="Stephen Christensen" w:date="2025-07-24T11:54:00Z">
              <w:r w:rsidR="5787F70C" w:rsidRPr="455AD9C6" w:rsidDel="455AD9C6">
                <w:rPr>
                  <w:sz w:val="18"/>
                  <w:szCs w:val="18"/>
                </w:rPr>
                <w:delText>:</w:delText>
              </w:r>
            </w:del>
          </w:p>
          <w:p w14:paraId="1F35241E" w14:textId="3DACC238" w:rsidR="00713645" w:rsidRPr="003962E6" w:rsidDel="003962E6" w:rsidRDefault="00713645" w:rsidP="003962E6">
            <w:pPr>
              <w:numPr>
                <w:ilvl w:val="0"/>
                <w:numId w:val="35"/>
              </w:numPr>
              <w:tabs>
                <w:tab w:val="clear" w:pos="397"/>
              </w:tabs>
              <w:adjustRightInd/>
              <w:spacing w:after="120" w:line="288" w:lineRule="auto"/>
              <w:ind w:left="1260" w:hanging="425"/>
              <w:rPr>
                <w:del w:id="126" w:author="Mitchell Daysh" w:date="2025-06-03T15:04:00Z" w16du:dateUtc="2025-06-03T03:04:00Z"/>
                <w:sz w:val="18"/>
                <w:szCs w:val="18"/>
              </w:rPr>
            </w:pPr>
            <w:del w:id="127" w:author="Stephen Christensen" w:date="2025-07-24T11:54:00Z">
              <w:r w:rsidRPr="455AD9C6" w:rsidDel="455AD9C6">
                <w:rPr>
                  <w:sz w:val="18"/>
                  <w:szCs w:val="18"/>
                </w:rPr>
                <w:delText>Lizard Management Plan</w:delText>
              </w:r>
            </w:del>
            <w:del w:id="128" w:author="Mitchell Daysh" w:date="2025-06-03T15:04:00Z">
              <w:r w:rsidRPr="455AD9C6" w:rsidDel="455AD9C6">
                <w:rPr>
                  <w:sz w:val="18"/>
                  <w:szCs w:val="18"/>
                </w:rPr>
                <w:delText>;</w:delText>
              </w:r>
            </w:del>
          </w:p>
          <w:p w14:paraId="5AF20A94" w14:textId="023A10E1" w:rsidR="00713645" w:rsidRPr="00135717" w:rsidDel="003962E6" w:rsidRDefault="00713645" w:rsidP="00DE1E9E">
            <w:pPr>
              <w:numPr>
                <w:ilvl w:val="0"/>
                <w:numId w:val="35"/>
              </w:numPr>
              <w:tabs>
                <w:tab w:val="clear" w:pos="397"/>
              </w:tabs>
              <w:adjustRightInd/>
              <w:spacing w:after="120" w:line="288" w:lineRule="auto"/>
              <w:ind w:left="1260" w:hanging="425"/>
              <w:rPr>
                <w:del w:id="129" w:author="Mitchell Daysh" w:date="2025-06-03T15:04:00Z" w16du:dateUtc="2025-06-03T03:04:00Z"/>
                <w:sz w:val="18"/>
                <w:szCs w:val="18"/>
              </w:rPr>
            </w:pPr>
            <w:commentRangeStart w:id="130"/>
            <w:commentRangeStart w:id="131"/>
            <w:commentRangeStart w:id="132"/>
            <w:del w:id="133" w:author="Mitchell Daysh" w:date="2025-06-03T15:04:00Z" w16du:dateUtc="2025-06-03T03:04:00Z">
              <w:r w:rsidRPr="00135717" w:rsidDel="003962E6">
                <w:rPr>
                  <w:sz w:val="18"/>
                  <w:szCs w:val="18"/>
                </w:rPr>
                <w:delText>Avifauna Management Plan</w:delText>
              </w:r>
              <w:r w:rsidR="006F6927" w:rsidRPr="00135717" w:rsidDel="003962E6">
                <w:rPr>
                  <w:sz w:val="18"/>
                  <w:szCs w:val="18"/>
                </w:rPr>
                <w:delText>; and</w:delText>
              </w:r>
            </w:del>
          </w:p>
          <w:p w14:paraId="5B01A85B" w14:textId="2D6A1F01" w:rsidR="00E65323" w:rsidRPr="00135717" w:rsidRDefault="00713645" w:rsidP="000820A8">
            <w:pPr>
              <w:numPr>
                <w:ilvl w:val="0"/>
                <w:numId w:val="35"/>
              </w:numPr>
              <w:tabs>
                <w:tab w:val="clear" w:pos="397"/>
              </w:tabs>
              <w:adjustRightInd/>
              <w:spacing w:after="120" w:line="288" w:lineRule="auto"/>
              <w:ind w:left="1260" w:hanging="425"/>
              <w:rPr>
                <w:sz w:val="18"/>
                <w:szCs w:val="18"/>
              </w:rPr>
            </w:pPr>
            <w:del w:id="134" w:author="Mitchell Daysh" w:date="2025-06-03T15:04:00Z" w16du:dateUtc="2025-06-03T03:04:00Z">
              <w:r w:rsidRPr="00135717" w:rsidDel="003962E6">
                <w:rPr>
                  <w:sz w:val="18"/>
                  <w:szCs w:val="18"/>
                </w:rPr>
                <w:delText>Bat Management Plan</w:delText>
              </w:r>
              <w:commentRangeEnd w:id="130"/>
              <w:r w:rsidR="00D470B7" w:rsidDel="003962E6">
                <w:rPr>
                  <w:rStyle w:val="CommentReference"/>
                  <w:rFonts w:ascii="Times New Roman" w:eastAsia="Times New Roman" w:hAnsi="Times New Roman" w:hint="default"/>
                </w:rPr>
                <w:commentReference w:id="130"/>
              </w:r>
              <w:commentRangeEnd w:id="131"/>
              <w:r w:rsidR="003962E6" w:rsidDel="003962E6">
                <w:rPr>
                  <w:rStyle w:val="CommentReference"/>
                  <w:rFonts w:ascii="Times New Roman" w:eastAsia="Times New Roman" w:hAnsi="Times New Roman" w:hint="default"/>
                </w:rPr>
                <w:commentReference w:id="131"/>
              </w:r>
            </w:del>
            <w:commentRangeEnd w:id="132"/>
            <w:r w:rsidR="002663C4">
              <w:rPr>
                <w:rStyle w:val="CommentReference"/>
                <w:rFonts w:ascii="Times New Roman" w:eastAsia="Times New Roman" w:hAnsi="Times New Roman" w:hint="default"/>
              </w:rPr>
              <w:commentReference w:id="132"/>
            </w:r>
            <w:del w:id="135" w:author="Mitchell Daysh" w:date="2025-06-03T15:04:00Z" w16du:dateUtc="2025-06-03T03:04:00Z">
              <w:r w:rsidR="006F6927" w:rsidRPr="00135717" w:rsidDel="003962E6">
                <w:rPr>
                  <w:sz w:val="18"/>
                  <w:szCs w:val="18"/>
                </w:rPr>
                <w:delText>.</w:delText>
              </w:r>
            </w:del>
            <w:ins w:id="136" w:author="Mitchell Daysh" w:date="2025-06-03T15:04:00Z" w16du:dateUtc="2025-06-03T03:04:00Z">
              <w:r w:rsidR="003962E6">
                <w:rPr>
                  <w:sz w:val="18"/>
                  <w:szCs w:val="18"/>
                </w:rPr>
                <w:t>.</w:t>
              </w:r>
            </w:ins>
          </w:p>
        </w:tc>
      </w:tr>
      <w:tr w:rsidR="00E65323" w:rsidRPr="00135717" w14:paraId="32C84C6D" w14:textId="77777777" w:rsidTr="455AD9C6">
        <w:tc>
          <w:tcPr>
            <w:tcW w:w="904" w:type="dxa"/>
            <w:tcBorders>
              <w:top w:val="single" w:sz="4" w:space="0" w:color="auto"/>
              <w:left w:val="single" w:sz="4" w:space="0" w:color="auto"/>
              <w:bottom w:val="single" w:sz="4" w:space="0" w:color="auto"/>
              <w:right w:val="single" w:sz="4" w:space="0" w:color="auto"/>
            </w:tcBorders>
          </w:tcPr>
          <w:p w14:paraId="6A14DFFF" w14:textId="4237B74D" w:rsidR="00E65323" w:rsidRPr="00135717" w:rsidRDefault="001959B3" w:rsidP="00135717">
            <w:pPr>
              <w:tabs>
                <w:tab w:val="clear" w:pos="397"/>
                <w:tab w:val="left" w:pos="459"/>
                <w:tab w:val="num" w:pos="794"/>
                <w:tab w:val="left" w:pos="885"/>
                <w:tab w:val="left" w:pos="5760"/>
                <w:tab w:val="left" w:pos="6521"/>
                <w:tab w:val="left" w:pos="7200"/>
                <w:tab w:val="left" w:pos="7920"/>
                <w:tab w:val="left" w:pos="8640"/>
              </w:tabs>
              <w:suppressAutoHyphens/>
              <w:adjustRightInd/>
              <w:spacing w:before="40" w:after="120" w:line="288" w:lineRule="auto"/>
              <w:ind w:right="-96"/>
              <w:jc w:val="both"/>
              <w:rPr>
                <w:sz w:val="18"/>
                <w:szCs w:val="18"/>
              </w:rPr>
            </w:pPr>
            <w:r w:rsidRPr="00135717">
              <w:rPr>
                <w:sz w:val="18"/>
                <w:szCs w:val="18"/>
              </w:rPr>
              <w:lastRenderedPageBreak/>
              <w:t>2</w:t>
            </w:r>
          </w:p>
        </w:tc>
        <w:tc>
          <w:tcPr>
            <w:tcW w:w="2536" w:type="dxa"/>
            <w:tcBorders>
              <w:top w:val="single" w:sz="4" w:space="0" w:color="auto"/>
              <w:left w:val="single" w:sz="4" w:space="0" w:color="auto"/>
              <w:bottom w:val="single" w:sz="4" w:space="0" w:color="auto"/>
              <w:right w:val="single" w:sz="4" w:space="0" w:color="auto"/>
            </w:tcBorders>
          </w:tcPr>
          <w:p w14:paraId="3DE22EC0" w14:textId="77777777" w:rsidR="00E65323" w:rsidRPr="00135717" w:rsidRDefault="00E65323" w:rsidP="00DE1E9E">
            <w:pPr>
              <w:spacing w:before="40" w:after="120" w:line="288" w:lineRule="auto"/>
              <w:rPr>
                <w:b/>
                <w:sz w:val="18"/>
                <w:szCs w:val="18"/>
              </w:rPr>
            </w:pPr>
            <w:r w:rsidRPr="00135717">
              <w:rPr>
                <w:b/>
                <w:sz w:val="18"/>
                <w:szCs w:val="18"/>
              </w:rPr>
              <w:t>The</w:t>
            </w:r>
            <w:r w:rsidRPr="00135717">
              <w:rPr>
                <w:sz w:val="18"/>
                <w:szCs w:val="18"/>
              </w:rPr>
              <w:t xml:space="preserve"> </w:t>
            </w:r>
            <w:r w:rsidRPr="00135717">
              <w:rPr>
                <w:b/>
                <w:sz w:val="18"/>
                <w:szCs w:val="18"/>
              </w:rPr>
              <w:t>Land</w:t>
            </w:r>
          </w:p>
          <w:p w14:paraId="292851EB" w14:textId="77777777" w:rsidR="00E65323" w:rsidRPr="00135717" w:rsidRDefault="00E65323" w:rsidP="00DE1E9E">
            <w:pPr>
              <w:spacing w:before="40" w:after="120" w:line="288" w:lineRule="auto"/>
              <w:rPr>
                <w:sz w:val="18"/>
                <w:szCs w:val="18"/>
              </w:rPr>
            </w:pPr>
            <w:r w:rsidRPr="00135717">
              <w:rPr>
                <w:sz w:val="18"/>
                <w:szCs w:val="18"/>
              </w:rPr>
              <w:t>(Schedule 2, clause 2)</w:t>
            </w:r>
          </w:p>
        </w:tc>
        <w:tc>
          <w:tcPr>
            <w:tcW w:w="5060" w:type="dxa"/>
            <w:tcBorders>
              <w:top w:val="single" w:sz="4" w:space="0" w:color="auto"/>
              <w:left w:val="single" w:sz="4" w:space="0" w:color="auto"/>
              <w:bottom w:val="single" w:sz="4" w:space="0" w:color="auto"/>
              <w:right w:val="single" w:sz="4" w:space="0" w:color="auto"/>
            </w:tcBorders>
            <w:vAlign w:val="center"/>
          </w:tcPr>
          <w:p w14:paraId="24AE859E" w14:textId="4CE31CB6" w:rsidR="009F216D" w:rsidRPr="00135717" w:rsidRDefault="004C6D36" w:rsidP="00DE1E9E">
            <w:pPr>
              <w:spacing w:before="40" w:after="120" w:line="288" w:lineRule="auto"/>
              <w:rPr>
                <w:sz w:val="18"/>
                <w:szCs w:val="18"/>
              </w:rPr>
            </w:pPr>
            <w:r w:rsidRPr="00135717">
              <w:rPr>
                <w:sz w:val="18"/>
                <w:szCs w:val="18"/>
              </w:rPr>
              <w:t>Areas marke</w:t>
            </w:r>
            <w:r w:rsidR="00EE4AF0" w:rsidRPr="00135717">
              <w:rPr>
                <w:sz w:val="18"/>
                <w:szCs w:val="18"/>
              </w:rPr>
              <w:t>d</w:t>
            </w:r>
            <w:r w:rsidRPr="00135717">
              <w:rPr>
                <w:sz w:val="18"/>
                <w:szCs w:val="18"/>
              </w:rPr>
              <w:t xml:space="preserve"> Area</w:t>
            </w:r>
            <w:r w:rsidR="00EE4AF0" w:rsidRPr="00135717">
              <w:rPr>
                <w:sz w:val="18"/>
                <w:szCs w:val="18"/>
              </w:rPr>
              <w:t xml:space="preserve"> 1</w:t>
            </w:r>
            <w:r w:rsidR="009F216D" w:rsidRPr="00135717">
              <w:rPr>
                <w:sz w:val="18"/>
                <w:szCs w:val="18"/>
              </w:rPr>
              <w:t xml:space="preserve"> </w:t>
            </w:r>
            <w:r w:rsidR="00EE4AF0" w:rsidRPr="00135717">
              <w:rPr>
                <w:sz w:val="18"/>
                <w:szCs w:val="18"/>
              </w:rPr>
              <w:t>–</w:t>
            </w:r>
            <w:r w:rsidR="009F216D" w:rsidRPr="00135717">
              <w:rPr>
                <w:sz w:val="18"/>
                <w:szCs w:val="18"/>
              </w:rPr>
              <w:t xml:space="preserve"> </w:t>
            </w:r>
            <w:r w:rsidR="00EE4AF0" w:rsidRPr="00135717">
              <w:rPr>
                <w:sz w:val="18"/>
                <w:szCs w:val="18"/>
              </w:rPr>
              <w:t xml:space="preserve">Area 7 on </w:t>
            </w:r>
            <w:r w:rsidR="001D1E7F" w:rsidRPr="00135717">
              <w:rPr>
                <w:sz w:val="18"/>
                <w:szCs w:val="18"/>
              </w:rPr>
              <w:t>M</w:t>
            </w:r>
            <w:r w:rsidR="00EE4AF0" w:rsidRPr="00135717">
              <w:rPr>
                <w:sz w:val="18"/>
                <w:szCs w:val="18"/>
              </w:rPr>
              <w:t>ap</w:t>
            </w:r>
            <w:r w:rsidR="001D1E7F" w:rsidRPr="00135717">
              <w:rPr>
                <w:sz w:val="18"/>
                <w:szCs w:val="18"/>
              </w:rPr>
              <w:t xml:space="preserve"> 1</w:t>
            </w:r>
            <w:r w:rsidR="00EE4AF0" w:rsidRPr="00135717">
              <w:rPr>
                <w:sz w:val="18"/>
                <w:szCs w:val="18"/>
              </w:rPr>
              <w:t xml:space="preserve"> </w:t>
            </w:r>
            <w:r w:rsidR="003221DC" w:rsidRPr="00135717">
              <w:rPr>
                <w:sz w:val="18"/>
                <w:szCs w:val="18"/>
              </w:rPr>
              <w:t>in Schedule 5</w:t>
            </w:r>
            <w:r w:rsidR="005D7725" w:rsidRPr="00135717">
              <w:rPr>
                <w:sz w:val="18"/>
                <w:szCs w:val="18"/>
              </w:rPr>
              <w:t>, except that monitoring</w:t>
            </w:r>
            <w:r w:rsidR="00B25BD2" w:rsidRPr="00135717">
              <w:rPr>
                <w:sz w:val="18"/>
                <w:szCs w:val="18"/>
              </w:rPr>
              <w:t xml:space="preserve"> of native frogs</w:t>
            </w:r>
            <w:r w:rsidR="001D1E7F" w:rsidRPr="00135717">
              <w:rPr>
                <w:sz w:val="18"/>
                <w:szCs w:val="18"/>
              </w:rPr>
              <w:t xml:space="preserve"> may </w:t>
            </w:r>
            <w:r w:rsidR="00C82619" w:rsidRPr="00135717">
              <w:rPr>
                <w:sz w:val="18"/>
                <w:szCs w:val="18"/>
              </w:rPr>
              <w:t>take place</w:t>
            </w:r>
            <w:r w:rsidR="001D1E7F" w:rsidRPr="00135717">
              <w:rPr>
                <w:sz w:val="18"/>
                <w:szCs w:val="18"/>
              </w:rPr>
              <w:t xml:space="preserve"> anywhere in the areas shown on Map</w:t>
            </w:r>
            <w:r w:rsidR="00C82619" w:rsidRPr="00135717">
              <w:rPr>
                <w:sz w:val="18"/>
                <w:szCs w:val="18"/>
              </w:rPr>
              <w:t xml:space="preserve">1 </w:t>
            </w:r>
            <w:r w:rsidR="001D1E7F" w:rsidRPr="00135717">
              <w:rPr>
                <w:sz w:val="18"/>
                <w:szCs w:val="18"/>
              </w:rPr>
              <w:t>and</w:t>
            </w:r>
            <w:r w:rsidR="00C82619" w:rsidRPr="00135717">
              <w:rPr>
                <w:sz w:val="18"/>
                <w:szCs w:val="18"/>
              </w:rPr>
              <w:t xml:space="preserve"> Map 2.</w:t>
            </w:r>
          </w:p>
          <w:p w14:paraId="3E9D4762" w14:textId="7E2182B2" w:rsidR="00E65323" w:rsidRPr="00135717" w:rsidRDefault="00E65323" w:rsidP="00DE1E9E">
            <w:pPr>
              <w:spacing w:before="40" w:after="120" w:line="288" w:lineRule="auto"/>
              <w:rPr>
                <w:sz w:val="18"/>
                <w:szCs w:val="18"/>
              </w:rPr>
            </w:pPr>
          </w:p>
        </w:tc>
      </w:tr>
      <w:tr w:rsidR="00E65323" w:rsidRPr="00135717" w14:paraId="4860B2E7" w14:textId="77777777" w:rsidTr="455AD9C6">
        <w:tc>
          <w:tcPr>
            <w:tcW w:w="904" w:type="dxa"/>
            <w:tcBorders>
              <w:top w:val="single" w:sz="4" w:space="0" w:color="auto"/>
              <w:left w:val="single" w:sz="4" w:space="0" w:color="auto"/>
              <w:bottom w:val="single" w:sz="4" w:space="0" w:color="auto"/>
              <w:right w:val="single" w:sz="4" w:space="0" w:color="auto"/>
            </w:tcBorders>
          </w:tcPr>
          <w:p w14:paraId="4928B28F" w14:textId="4E3DE9A2" w:rsidR="00E65323" w:rsidRPr="00135717" w:rsidRDefault="002C474B" w:rsidP="00DE1E9E">
            <w:pPr>
              <w:tabs>
                <w:tab w:val="clear" w:pos="397"/>
                <w:tab w:val="left" w:pos="459"/>
                <w:tab w:val="num" w:pos="794"/>
                <w:tab w:val="left" w:pos="885"/>
                <w:tab w:val="left" w:pos="5760"/>
                <w:tab w:val="left" w:pos="6521"/>
                <w:tab w:val="left" w:pos="7200"/>
                <w:tab w:val="left" w:pos="7920"/>
                <w:tab w:val="left" w:pos="8640"/>
              </w:tabs>
              <w:suppressAutoHyphens/>
              <w:adjustRightInd/>
              <w:spacing w:before="40" w:after="120" w:line="288" w:lineRule="auto"/>
              <w:ind w:left="794" w:right="-96" w:hanging="794"/>
              <w:rPr>
                <w:sz w:val="18"/>
                <w:szCs w:val="18"/>
              </w:rPr>
            </w:pPr>
            <w:r w:rsidRPr="00135717">
              <w:rPr>
                <w:sz w:val="18"/>
                <w:szCs w:val="18"/>
              </w:rPr>
              <w:t>3</w:t>
            </w:r>
          </w:p>
        </w:tc>
        <w:tc>
          <w:tcPr>
            <w:tcW w:w="2536" w:type="dxa"/>
            <w:tcBorders>
              <w:top w:val="single" w:sz="4" w:space="0" w:color="auto"/>
              <w:left w:val="single" w:sz="4" w:space="0" w:color="auto"/>
              <w:bottom w:val="single" w:sz="4" w:space="0" w:color="auto"/>
              <w:right w:val="single" w:sz="4" w:space="0" w:color="auto"/>
            </w:tcBorders>
          </w:tcPr>
          <w:p w14:paraId="3957044C" w14:textId="77777777" w:rsidR="00E65323" w:rsidRPr="00135717" w:rsidRDefault="00E65323" w:rsidP="00DE1E9E">
            <w:pPr>
              <w:spacing w:before="40" w:after="120" w:line="288" w:lineRule="auto"/>
              <w:rPr>
                <w:b/>
                <w:sz w:val="18"/>
                <w:szCs w:val="18"/>
              </w:rPr>
            </w:pPr>
            <w:r w:rsidRPr="00135717">
              <w:rPr>
                <w:b/>
                <w:sz w:val="18"/>
                <w:szCs w:val="18"/>
              </w:rPr>
              <w:t>Personnel authorised to undertake the Authorised Activity</w:t>
            </w:r>
          </w:p>
          <w:p w14:paraId="5A4CA41C" w14:textId="77777777" w:rsidR="00E65323" w:rsidRPr="00135717" w:rsidRDefault="00E65323" w:rsidP="00DE1E9E">
            <w:pPr>
              <w:spacing w:before="40" w:after="120" w:line="288" w:lineRule="auto"/>
              <w:rPr>
                <w:sz w:val="18"/>
                <w:szCs w:val="18"/>
              </w:rPr>
            </w:pPr>
            <w:r w:rsidRPr="00135717">
              <w:rPr>
                <w:sz w:val="18"/>
                <w:szCs w:val="18"/>
              </w:rPr>
              <w:t>(Schedule 2, clause 3)</w:t>
            </w:r>
          </w:p>
        </w:tc>
        <w:tc>
          <w:tcPr>
            <w:tcW w:w="5060" w:type="dxa"/>
            <w:tcBorders>
              <w:top w:val="single" w:sz="4" w:space="0" w:color="auto"/>
              <w:left w:val="single" w:sz="4" w:space="0" w:color="auto"/>
              <w:bottom w:val="single" w:sz="4" w:space="0" w:color="auto"/>
              <w:right w:val="single" w:sz="4" w:space="0" w:color="auto"/>
            </w:tcBorders>
            <w:vAlign w:val="center"/>
          </w:tcPr>
          <w:p w14:paraId="4F368CFF" w14:textId="77777777" w:rsidR="004B57A8" w:rsidRPr="00135717" w:rsidRDefault="3C7F148E" w:rsidP="00DE1E9E">
            <w:pPr>
              <w:numPr>
                <w:ilvl w:val="0"/>
                <w:numId w:val="20"/>
              </w:numPr>
              <w:tabs>
                <w:tab w:val="clear" w:pos="397"/>
              </w:tabs>
              <w:adjustRightInd/>
              <w:spacing w:before="40" w:after="120" w:line="288" w:lineRule="auto"/>
              <w:rPr>
                <w:sz w:val="18"/>
                <w:szCs w:val="18"/>
              </w:rPr>
            </w:pPr>
            <w:r w:rsidRPr="3C7F148E">
              <w:rPr>
                <w:sz w:val="18"/>
                <w:szCs w:val="18"/>
              </w:rPr>
              <w:t>Katherine Muchna</w:t>
            </w:r>
          </w:p>
          <w:p w14:paraId="7ACBE6B4" w14:textId="77777777" w:rsidR="004B57A8" w:rsidRPr="00135717" w:rsidRDefault="004B57A8" w:rsidP="00DE1E9E">
            <w:pPr>
              <w:numPr>
                <w:ilvl w:val="0"/>
                <w:numId w:val="20"/>
              </w:numPr>
              <w:tabs>
                <w:tab w:val="clear" w:pos="397"/>
              </w:tabs>
              <w:spacing w:before="40" w:after="120" w:line="288" w:lineRule="auto"/>
              <w:rPr>
                <w:sz w:val="18"/>
                <w:szCs w:val="18"/>
              </w:rPr>
            </w:pPr>
            <w:r w:rsidRPr="00135717">
              <w:rPr>
                <w:sz w:val="18"/>
                <w:szCs w:val="18"/>
              </w:rPr>
              <w:t>Liam Ireland</w:t>
            </w:r>
          </w:p>
          <w:p w14:paraId="7B5E7FF2" w14:textId="77777777" w:rsidR="004B57A8" w:rsidRPr="00135717" w:rsidRDefault="004B57A8" w:rsidP="00DE1E9E">
            <w:pPr>
              <w:numPr>
                <w:ilvl w:val="0"/>
                <w:numId w:val="20"/>
              </w:numPr>
              <w:tabs>
                <w:tab w:val="clear" w:pos="397"/>
              </w:tabs>
              <w:spacing w:before="40" w:after="120" w:line="288" w:lineRule="auto"/>
              <w:rPr>
                <w:sz w:val="18"/>
                <w:szCs w:val="18"/>
              </w:rPr>
            </w:pPr>
            <w:r w:rsidRPr="00135717">
              <w:rPr>
                <w:sz w:val="18"/>
                <w:szCs w:val="18"/>
              </w:rPr>
              <w:t>Jenna Powell</w:t>
            </w:r>
          </w:p>
          <w:p w14:paraId="735F7127" w14:textId="77777777" w:rsidR="004B57A8" w:rsidRPr="00135717" w:rsidRDefault="004B57A8" w:rsidP="00DE1E9E">
            <w:pPr>
              <w:numPr>
                <w:ilvl w:val="0"/>
                <w:numId w:val="20"/>
              </w:numPr>
              <w:tabs>
                <w:tab w:val="clear" w:pos="397"/>
              </w:tabs>
              <w:spacing w:before="40" w:after="120" w:line="288" w:lineRule="auto"/>
              <w:rPr>
                <w:sz w:val="18"/>
                <w:szCs w:val="18"/>
              </w:rPr>
            </w:pPr>
            <w:r w:rsidRPr="00135717">
              <w:rPr>
                <w:sz w:val="18"/>
                <w:szCs w:val="18"/>
              </w:rPr>
              <w:t>Cassie McArthur</w:t>
            </w:r>
          </w:p>
          <w:p w14:paraId="2F84EA51" w14:textId="77777777" w:rsidR="004B57A8" w:rsidRPr="00135717" w:rsidRDefault="004B57A8" w:rsidP="00DE1E9E">
            <w:pPr>
              <w:numPr>
                <w:ilvl w:val="0"/>
                <w:numId w:val="20"/>
              </w:numPr>
              <w:tabs>
                <w:tab w:val="clear" w:pos="397"/>
              </w:tabs>
              <w:spacing w:before="40" w:after="120" w:line="288" w:lineRule="auto"/>
              <w:rPr>
                <w:sz w:val="18"/>
                <w:szCs w:val="18"/>
              </w:rPr>
            </w:pPr>
            <w:r w:rsidRPr="00135717">
              <w:rPr>
                <w:sz w:val="18"/>
                <w:szCs w:val="18"/>
              </w:rPr>
              <w:t>Matthew Turner</w:t>
            </w:r>
          </w:p>
          <w:p w14:paraId="191DF6BA" w14:textId="77777777" w:rsidR="004B57A8" w:rsidRPr="00135717" w:rsidRDefault="004B57A8" w:rsidP="00DE1E9E">
            <w:pPr>
              <w:numPr>
                <w:ilvl w:val="0"/>
                <w:numId w:val="20"/>
              </w:numPr>
              <w:tabs>
                <w:tab w:val="clear" w:pos="397"/>
              </w:tabs>
              <w:spacing w:before="40" w:after="120" w:line="288" w:lineRule="auto"/>
              <w:rPr>
                <w:sz w:val="18"/>
                <w:szCs w:val="18"/>
              </w:rPr>
            </w:pPr>
            <w:r w:rsidRPr="00135717">
              <w:rPr>
                <w:sz w:val="18"/>
                <w:szCs w:val="18"/>
              </w:rPr>
              <w:t>Bella Burgess</w:t>
            </w:r>
          </w:p>
          <w:p w14:paraId="2D8EF41F" w14:textId="77777777" w:rsidR="004B57A8" w:rsidRPr="00135717" w:rsidRDefault="004B57A8" w:rsidP="00DE1E9E">
            <w:pPr>
              <w:numPr>
                <w:ilvl w:val="0"/>
                <w:numId w:val="20"/>
              </w:numPr>
              <w:tabs>
                <w:tab w:val="clear" w:pos="397"/>
              </w:tabs>
              <w:spacing w:before="40" w:after="120" w:line="288" w:lineRule="auto"/>
              <w:rPr>
                <w:sz w:val="18"/>
                <w:szCs w:val="18"/>
              </w:rPr>
            </w:pPr>
            <w:r w:rsidRPr="00135717">
              <w:rPr>
                <w:sz w:val="18"/>
                <w:szCs w:val="18"/>
              </w:rPr>
              <w:t>Brittany Pearce</w:t>
            </w:r>
          </w:p>
          <w:p w14:paraId="603805BA" w14:textId="77777777" w:rsidR="004B57A8" w:rsidRPr="00135717" w:rsidRDefault="3C7F148E" w:rsidP="00DE1E9E">
            <w:pPr>
              <w:numPr>
                <w:ilvl w:val="0"/>
                <w:numId w:val="20"/>
              </w:numPr>
              <w:tabs>
                <w:tab w:val="clear" w:pos="397"/>
              </w:tabs>
              <w:spacing w:before="40" w:after="120" w:line="288" w:lineRule="auto"/>
              <w:rPr>
                <w:sz w:val="18"/>
                <w:szCs w:val="18"/>
              </w:rPr>
            </w:pPr>
            <w:r w:rsidRPr="3C7F148E">
              <w:rPr>
                <w:sz w:val="18"/>
                <w:szCs w:val="18"/>
              </w:rPr>
              <w:t>Michaela Scarrott</w:t>
            </w:r>
          </w:p>
          <w:p w14:paraId="5F07C6C1" w14:textId="6040A0D0" w:rsidR="00E65323" w:rsidRPr="00135717" w:rsidRDefault="004B57A8" w:rsidP="00DE1E9E">
            <w:pPr>
              <w:numPr>
                <w:ilvl w:val="0"/>
                <w:numId w:val="20"/>
              </w:numPr>
              <w:tabs>
                <w:tab w:val="clear" w:pos="397"/>
              </w:tabs>
              <w:adjustRightInd/>
              <w:spacing w:before="40" w:after="120" w:line="288" w:lineRule="auto"/>
              <w:rPr>
                <w:sz w:val="18"/>
                <w:szCs w:val="18"/>
              </w:rPr>
            </w:pPr>
            <w:r w:rsidRPr="00135717">
              <w:rPr>
                <w:sz w:val="18"/>
                <w:szCs w:val="18"/>
              </w:rPr>
              <w:t>Additional personnel as may be approved in writing by the Grantor.</w:t>
            </w:r>
          </w:p>
        </w:tc>
      </w:tr>
      <w:tr w:rsidR="00E65323" w:rsidRPr="00135717" w14:paraId="314A1535" w14:textId="77777777" w:rsidTr="455AD9C6">
        <w:tc>
          <w:tcPr>
            <w:tcW w:w="904" w:type="dxa"/>
            <w:tcBorders>
              <w:top w:val="single" w:sz="4" w:space="0" w:color="auto"/>
              <w:left w:val="single" w:sz="4" w:space="0" w:color="auto"/>
              <w:bottom w:val="single" w:sz="4" w:space="0" w:color="auto"/>
              <w:right w:val="single" w:sz="4" w:space="0" w:color="auto"/>
            </w:tcBorders>
          </w:tcPr>
          <w:p w14:paraId="40BC2B20" w14:textId="3838CBD6" w:rsidR="00E65323" w:rsidRPr="00135717" w:rsidRDefault="002C474B" w:rsidP="00DE1E9E">
            <w:pPr>
              <w:tabs>
                <w:tab w:val="clear" w:pos="397"/>
                <w:tab w:val="left" w:pos="459"/>
                <w:tab w:val="num" w:pos="794"/>
                <w:tab w:val="left" w:pos="885"/>
                <w:tab w:val="left" w:pos="5760"/>
                <w:tab w:val="left" w:pos="6521"/>
                <w:tab w:val="left" w:pos="7200"/>
                <w:tab w:val="left" w:pos="7920"/>
                <w:tab w:val="left" w:pos="8640"/>
              </w:tabs>
              <w:suppressAutoHyphens/>
              <w:adjustRightInd/>
              <w:spacing w:before="40" w:after="120" w:line="288" w:lineRule="auto"/>
              <w:ind w:left="794" w:right="-96" w:hanging="794"/>
              <w:rPr>
                <w:sz w:val="18"/>
                <w:szCs w:val="18"/>
              </w:rPr>
            </w:pPr>
            <w:r w:rsidRPr="00135717">
              <w:rPr>
                <w:sz w:val="18"/>
                <w:szCs w:val="18"/>
              </w:rPr>
              <w:t>4</w:t>
            </w:r>
          </w:p>
        </w:tc>
        <w:tc>
          <w:tcPr>
            <w:tcW w:w="2536" w:type="dxa"/>
            <w:tcBorders>
              <w:top w:val="single" w:sz="4" w:space="0" w:color="auto"/>
              <w:left w:val="single" w:sz="4" w:space="0" w:color="auto"/>
              <w:bottom w:val="single" w:sz="4" w:space="0" w:color="auto"/>
              <w:right w:val="single" w:sz="4" w:space="0" w:color="auto"/>
            </w:tcBorders>
          </w:tcPr>
          <w:p w14:paraId="0DCF30FC" w14:textId="77777777" w:rsidR="00E65323" w:rsidRPr="00135717" w:rsidRDefault="00E65323" w:rsidP="00DE1E9E">
            <w:pPr>
              <w:spacing w:before="40" w:after="120" w:line="288" w:lineRule="auto"/>
              <w:rPr>
                <w:b/>
                <w:sz w:val="18"/>
                <w:szCs w:val="18"/>
              </w:rPr>
            </w:pPr>
            <w:r w:rsidRPr="00135717">
              <w:rPr>
                <w:b/>
                <w:sz w:val="18"/>
                <w:szCs w:val="18"/>
              </w:rPr>
              <w:t>Term</w:t>
            </w:r>
          </w:p>
          <w:p w14:paraId="6096FC86" w14:textId="77777777" w:rsidR="00E65323" w:rsidRPr="00135717" w:rsidRDefault="00E65323" w:rsidP="00DE1E9E">
            <w:pPr>
              <w:spacing w:before="40" w:after="120" w:line="288" w:lineRule="auto"/>
              <w:rPr>
                <w:sz w:val="18"/>
                <w:szCs w:val="18"/>
              </w:rPr>
            </w:pPr>
            <w:r w:rsidRPr="00135717">
              <w:rPr>
                <w:sz w:val="18"/>
                <w:szCs w:val="18"/>
              </w:rPr>
              <w:t>(Schedule 2, clause 4)</w:t>
            </w:r>
          </w:p>
        </w:tc>
        <w:tc>
          <w:tcPr>
            <w:tcW w:w="5060" w:type="dxa"/>
            <w:tcBorders>
              <w:top w:val="single" w:sz="4" w:space="0" w:color="auto"/>
              <w:left w:val="single" w:sz="4" w:space="0" w:color="auto"/>
              <w:bottom w:val="single" w:sz="4" w:space="0" w:color="auto"/>
              <w:right w:val="single" w:sz="4" w:space="0" w:color="auto"/>
            </w:tcBorders>
            <w:vAlign w:val="center"/>
          </w:tcPr>
          <w:p w14:paraId="1B629DBD" w14:textId="712D7B07" w:rsidR="00E65323" w:rsidRPr="00135717" w:rsidRDefault="008258CC" w:rsidP="00DE1E9E">
            <w:pPr>
              <w:spacing w:before="40" w:after="120" w:line="288" w:lineRule="auto"/>
              <w:rPr>
                <w:sz w:val="18"/>
                <w:szCs w:val="18"/>
              </w:rPr>
            </w:pPr>
            <w:r w:rsidRPr="00135717">
              <w:rPr>
                <w:sz w:val="18"/>
                <w:szCs w:val="18"/>
                <w:highlight w:val="yellow"/>
              </w:rPr>
              <w:t>[insert date of approval]</w:t>
            </w:r>
            <w:r w:rsidR="00E65323" w:rsidRPr="00135717">
              <w:rPr>
                <w:sz w:val="18"/>
                <w:szCs w:val="18"/>
              </w:rPr>
              <w:t xml:space="preserve"> to </w:t>
            </w:r>
            <w:r w:rsidR="00D02194" w:rsidRPr="00135717">
              <w:rPr>
                <w:sz w:val="18"/>
                <w:szCs w:val="18"/>
              </w:rPr>
              <w:t>[</w:t>
            </w:r>
            <w:r w:rsidR="00D02194" w:rsidRPr="00135717">
              <w:rPr>
                <w:sz w:val="18"/>
                <w:szCs w:val="18"/>
                <w:highlight w:val="yellow"/>
              </w:rPr>
              <w:t xml:space="preserve">insert date </w:t>
            </w:r>
            <w:r w:rsidR="005D3AAB" w:rsidRPr="00135717">
              <w:rPr>
                <w:sz w:val="18"/>
                <w:szCs w:val="18"/>
                <w:highlight w:val="yellow"/>
              </w:rPr>
              <w:t>3</w:t>
            </w:r>
            <w:r w:rsidR="00D02194" w:rsidRPr="00135717">
              <w:rPr>
                <w:sz w:val="18"/>
                <w:szCs w:val="18"/>
                <w:highlight w:val="yellow"/>
              </w:rPr>
              <w:t>0 years from date of approval</w:t>
            </w:r>
            <w:r w:rsidR="00D02194" w:rsidRPr="00135717">
              <w:rPr>
                <w:sz w:val="18"/>
                <w:szCs w:val="18"/>
              </w:rPr>
              <w:t>]</w:t>
            </w:r>
            <w:r w:rsidR="00E65323" w:rsidRPr="00135717">
              <w:rPr>
                <w:sz w:val="18"/>
                <w:szCs w:val="18"/>
              </w:rPr>
              <w:t xml:space="preserve"> </w:t>
            </w:r>
          </w:p>
        </w:tc>
      </w:tr>
      <w:tr w:rsidR="00E65323" w:rsidRPr="00135717" w14:paraId="627FE189" w14:textId="77777777" w:rsidTr="455AD9C6">
        <w:tc>
          <w:tcPr>
            <w:tcW w:w="904" w:type="dxa"/>
            <w:tcBorders>
              <w:top w:val="single" w:sz="4" w:space="0" w:color="auto"/>
              <w:left w:val="single" w:sz="4" w:space="0" w:color="auto"/>
              <w:bottom w:val="single" w:sz="4" w:space="0" w:color="auto"/>
              <w:right w:val="single" w:sz="4" w:space="0" w:color="auto"/>
            </w:tcBorders>
          </w:tcPr>
          <w:p w14:paraId="021C58EA" w14:textId="75F09E5D" w:rsidR="00E65323" w:rsidRPr="00135717" w:rsidRDefault="002C474B" w:rsidP="00DE1E9E">
            <w:pPr>
              <w:tabs>
                <w:tab w:val="clear" w:pos="397"/>
                <w:tab w:val="left" w:pos="459"/>
                <w:tab w:val="num" w:pos="794"/>
                <w:tab w:val="left" w:pos="885"/>
                <w:tab w:val="left" w:pos="5760"/>
                <w:tab w:val="left" w:pos="6521"/>
                <w:tab w:val="left" w:pos="7200"/>
                <w:tab w:val="left" w:pos="7920"/>
                <w:tab w:val="left" w:pos="8640"/>
              </w:tabs>
              <w:suppressAutoHyphens/>
              <w:adjustRightInd/>
              <w:spacing w:before="40" w:after="120" w:line="288" w:lineRule="auto"/>
              <w:ind w:left="794" w:right="-96" w:hanging="794"/>
              <w:rPr>
                <w:sz w:val="18"/>
                <w:szCs w:val="18"/>
              </w:rPr>
            </w:pPr>
            <w:r w:rsidRPr="00135717">
              <w:rPr>
                <w:sz w:val="18"/>
                <w:szCs w:val="18"/>
              </w:rPr>
              <w:lastRenderedPageBreak/>
              <w:t>5</w:t>
            </w:r>
          </w:p>
        </w:tc>
        <w:tc>
          <w:tcPr>
            <w:tcW w:w="2536" w:type="dxa"/>
            <w:tcBorders>
              <w:top w:val="single" w:sz="4" w:space="0" w:color="auto"/>
              <w:left w:val="single" w:sz="4" w:space="0" w:color="auto"/>
              <w:bottom w:val="single" w:sz="4" w:space="0" w:color="auto"/>
              <w:right w:val="single" w:sz="4" w:space="0" w:color="auto"/>
            </w:tcBorders>
          </w:tcPr>
          <w:p w14:paraId="148BC780" w14:textId="38D4C2C8" w:rsidR="00E65323" w:rsidRPr="00135717" w:rsidRDefault="00E65323" w:rsidP="00DE1E9E">
            <w:pPr>
              <w:spacing w:before="40" w:after="120" w:line="288" w:lineRule="auto"/>
              <w:rPr>
                <w:b/>
                <w:sz w:val="18"/>
                <w:szCs w:val="18"/>
              </w:rPr>
            </w:pPr>
            <w:del w:id="137" w:author="Mitchell Daysh" w:date="2025-07-20T18:25:00Z" w16du:dateUtc="2025-07-20T06:25:00Z">
              <w:r w:rsidRPr="00135717" w:rsidDel="008A27B0">
                <w:rPr>
                  <w:b/>
                  <w:sz w:val="18"/>
                  <w:szCs w:val="18"/>
                </w:rPr>
                <w:delText xml:space="preserve">Authority </w:delText>
              </w:r>
            </w:del>
            <w:ins w:id="138" w:author="Mitchell Daysh" w:date="2025-07-20T18:25:00Z" w16du:dateUtc="2025-07-20T06:25:00Z">
              <w:r w:rsidR="008A27B0">
                <w:rPr>
                  <w:b/>
                  <w:sz w:val="18"/>
                  <w:szCs w:val="18"/>
                </w:rPr>
                <w:t>Approval</w:t>
              </w:r>
              <w:r w:rsidR="008A27B0" w:rsidRPr="00135717">
                <w:rPr>
                  <w:b/>
                  <w:sz w:val="18"/>
                  <w:szCs w:val="18"/>
                </w:rPr>
                <w:t xml:space="preserve"> </w:t>
              </w:r>
            </w:ins>
            <w:r w:rsidRPr="00135717">
              <w:rPr>
                <w:b/>
                <w:sz w:val="18"/>
                <w:szCs w:val="18"/>
              </w:rPr>
              <w:t>Holder’s address for notices</w:t>
            </w:r>
          </w:p>
          <w:p w14:paraId="51713FB6" w14:textId="77777777" w:rsidR="00E65323" w:rsidRPr="00135717" w:rsidRDefault="00E65323" w:rsidP="00DE1E9E">
            <w:pPr>
              <w:spacing w:before="40" w:after="120" w:line="288" w:lineRule="auto"/>
              <w:rPr>
                <w:sz w:val="18"/>
                <w:szCs w:val="18"/>
              </w:rPr>
            </w:pPr>
            <w:r w:rsidRPr="00135717">
              <w:rPr>
                <w:sz w:val="18"/>
                <w:szCs w:val="18"/>
              </w:rPr>
              <w:t>(Schedule 2, clause 8)</w:t>
            </w:r>
          </w:p>
        </w:tc>
        <w:tc>
          <w:tcPr>
            <w:tcW w:w="5060" w:type="dxa"/>
            <w:tcBorders>
              <w:top w:val="single" w:sz="4" w:space="0" w:color="auto"/>
              <w:left w:val="single" w:sz="4" w:space="0" w:color="auto"/>
              <w:bottom w:val="single" w:sz="4" w:space="0" w:color="auto"/>
              <w:right w:val="single" w:sz="4" w:space="0" w:color="auto"/>
            </w:tcBorders>
            <w:vAlign w:val="center"/>
          </w:tcPr>
          <w:p w14:paraId="00A5FB2B" w14:textId="762B4397" w:rsidR="00E65323" w:rsidRPr="00135717" w:rsidRDefault="00E65323" w:rsidP="00DE1E9E">
            <w:pPr>
              <w:spacing w:before="40" w:after="120" w:line="288" w:lineRule="auto"/>
              <w:rPr>
                <w:sz w:val="18"/>
                <w:szCs w:val="18"/>
              </w:rPr>
            </w:pPr>
            <w:r w:rsidRPr="00135717">
              <w:rPr>
                <w:sz w:val="18"/>
                <w:szCs w:val="18"/>
              </w:rPr>
              <w:t xml:space="preserve">The </w:t>
            </w:r>
            <w:del w:id="139" w:author="Mitchell Daysh" w:date="2025-07-20T18:25:00Z" w16du:dateUtc="2025-07-20T06:25:00Z">
              <w:r w:rsidRPr="00135717" w:rsidDel="008A27B0">
                <w:rPr>
                  <w:sz w:val="18"/>
                  <w:szCs w:val="18"/>
                </w:rPr>
                <w:delText xml:space="preserve">Authority </w:delText>
              </w:r>
            </w:del>
            <w:ins w:id="140" w:author="Mitchell Daysh" w:date="2025-07-20T18:25:00Z" w16du:dateUtc="2025-07-20T06:25:00Z">
              <w:r w:rsidR="008A27B0">
                <w:rPr>
                  <w:sz w:val="18"/>
                  <w:szCs w:val="18"/>
                </w:rPr>
                <w:t>Approval</w:t>
              </w:r>
              <w:r w:rsidR="008A27B0" w:rsidRPr="00135717">
                <w:rPr>
                  <w:sz w:val="18"/>
                  <w:szCs w:val="18"/>
                </w:rPr>
                <w:t xml:space="preserve"> </w:t>
              </w:r>
            </w:ins>
            <w:r w:rsidRPr="00135717">
              <w:rPr>
                <w:sz w:val="18"/>
                <w:szCs w:val="18"/>
              </w:rPr>
              <w:t>Holder’s address in New Zealand is:</w:t>
            </w:r>
          </w:p>
          <w:p w14:paraId="20A928EA" w14:textId="73F01A29" w:rsidR="00E65323" w:rsidRPr="00135717" w:rsidRDefault="003D3405" w:rsidP="00DE1E9E">
            <w:pPr>
              <w:spacing w:before="40" w:after="120" w:line="288" w:lineRule="auto"/>
              <w:rPr>
                <w:sz w:val="18"/>
                <w:szCs w:val="18"/>
              </w:rPr>
            </w:pPr>
            <w:r w:rsidRPr="00135717">
              <w:rPr>
                <w:sz w:val="18"/>
                <w:szCs w:val="18"/>
              </w:rPr>
              <w:t xml:space="preserve">Physical: </w:t>
            </w:r>
            <w:r w:rsidR="00E65323" w:rsidRPr="00135717">
              <w:rPr>
                <w:sz w:val="18"/>
                <w:szCs w:val="18"/>
              </w:rPr>
              <w:t>22 Maclaggan Street</w:t>
            </w:r>
            <w:r w:rsidRPr="00135717">
              <w:rPr>
                <w:sz w:val="18"/>
                <w:szCs w:val="18"/>
              </w:rPr>
              <w:t xml:space="preserve">, </w:t>
            </w:r>
            <w:r w:rsidR="00E65323" w:rsidRPr="00135717">
              <w:rPr>
                <w:sz w:val="18"/>
                <w:szCs w:val="18"/>
              </w:rPr>
              <w:t>Dunedin 9016</w:t>
            </w:r>
            <w:r w:rsidRPr="00135717">
              <w:rPr>
                <w:sz w:val="18"/>
                <w:szCs w:val="18"/>
              </w:rPr>
              <w:t xml:space="preserve">, </w:t>
            </w:r>
            <w:r w:rsidR="00E65323" w:rsidRPr="00135717">
              <w:rPr>
                <w:sz w:val="18"/>
                <w:szCs w:val="18"/>
              </w:rPr>
              <w:t>New Zealand</w:t>
            </w:r>
          </w:p>
          <w:p w14:paraId="7584D681" w14:textId="012F0E2E" w:rsidR="003D3405" w:rsidRPr="00135717" w:rsidRDefault="003D3405" w:rsidP="00DE1E9E">
            <w:pPr>
              <w:spacing w:before="40" w:after="120" w:line="288" w:lineRule="auto"/>
              <w:rPr>
                <w:sz w:val="18"/>
                <w:szCs w:val="18"/>
              </w:rPr>
            </w:pPr>
            <w:r w:rsidRPr="00135717">
              <w:rPr>
                <w:sz w:val="18"/>
                <w:szCs w:val="18"/>
              </w:rPr>
              <w:t xml:space="preserve">Postal: </w:t>
            </w:r>
            <w:r w:rsidR="0067653C" w:rsidRPr="00135717">
              <w:rPr>
                <w:sz w:val="18"/>
                <w:szCs w:val="18"/>
              </w:rPr>
              <w:t>PO Box 5442 Dunedin 9054</w:t>
            </w:r>
          </w:p>
          <w:p w14:paraId="56E7599D" w14:textId="77777777" w:rsidR="00E65323" w:rsidRPr="00135717" w:rsidRDefault="00E65323" w:rsidP="00DE1E9E">
            <w:pPr>
              <w:spacing w:before="40" w:after="120" w:line="288" w:lineRule="auto"/>
              <w:rPr>
                <w:sz w:val="18"/>
                <w:szCs w:val="18"/>
              </w:rPr>
            </w:pPr>
            <w:r w:rsidRPr="00135717">
              <w:rPr>
                <w:sz w:val="18"/>
                <w:szCs w:val="18"/>
              </w:rPr>
              <w:t>Phone: 03 479 4736</w:t>
            </w:r>
          </w:p>
          <w:p w14:paraId="73D58C9A" w14:textId="79013A31" w:rsidR="0067653C" w:rsidRPr="00135717" w:rsidRDefault="0067653C" w:rsidP="00DE1E9E">
            <w:pPr>
              <w:spacing w:before="40" w:after="120" w:line="288" w:lineRule="auto"/>
              <w:rPr>
                <w:sz w:val="18"/>
                <w:szCs w:val="18"/>
              </w:rPr>
            </w:pPr>
            <w:r w:rsidRPr="00135717">
              <w:rPr>
                <w:sz w:val="18"/>
                <w:szCs w:val="18"/>
              </w:rPr>
              <w:t xml:space="preserve">Email: </w:t>
            </w:r>
            <w:hyperlink r:id="rId15" w:history="1">
              <w:r w:rsidRPr="00135717">
                <w:rPr>
                  <w:rStyle w:val="Hyperlink"/>
                  <w:sz w:val="18"/>
                  <w:szCs w:val="18"/>
                </w:rPr>
                <w:t>NZ.Legal@oceanagold.com</w:t>
              </w:r>
            </w:hyperlink>
            <w:r w:rsidRPr="00135717">
              <w:rPr>
                <w:sz w:val="18"/>
                <w:szCs w:val="18"/>
              </w:rPr>
              <w:t xml:space="preserve"> </w:t>
            </w:r>
          </w:p>
        </w:tc>
      </w:tr>
      <w:tr w:rsidR="00E65323" w:rsidRPr="00135717" w14:paraId="1884103A" w14:textId="77777777" w:rsidTr="455AD9C6">
        <w:tc>
          <w:tcPr>
            <w:tcW w:w="904" w:type="dxa"/>
            <w:tcBorders>
              <w:top w:val="single" w:sz="4" w:space="0" w:color="auto"/>
              <w:left w:val="single" w:sz="4" w:space="0" w:color="auto"/>
              <w:bottom w:val="single" w:sz="4" w:space="0" w:color="auto"/>
              <w:right w:val="single" w:sz="4" w:space="0" w:color="auto"/>
            </w:tcBorders>
          </w:tcPr>
          <w:p w14:paraId="5EFC2CB2" w14:textId="2AF85CE2" w:rsidR="00E65323" w:rsidRPr="00135717" w:rsidRDefault="002C474B" w:rsidP="00DE1E9E">
            <w:pPr>
              <w:tabs>
                <w:tab w:val="clear" w:pos="397"/>
                <w:tab w:val="left" w:pos="459"/>
                <w:tab w:val="num" w:pos="794"/>
                <w:tab w:val="left" w:pos="885"/>
                <w:tab w:val="left" w:pos="5760"/>
                <w:tab w:val="left" w:pos="6521"/>
                <w:tab w:val="left" w:pos="7200"/>
                <w:tab w:val="left" w:pos="7920"/>
                <w:tab w:val="left" w:pos="8640"/>
              </w:tabs>
              <w:suppressAutoHyphens/>
              <w:adjustRightInd/>
              <w:spacing w:before="40" w:after="120" w:line="288" w:lineRule="auto"/>
              <w:ind w:left="794" w:right="-96" w:hanging="794"/>
              <w:rPr>
                <w:sz w:val="18"/>
                <w:szCs w:val="18"/>
              </w:rPr>
            </w:pPr>
            <w:r w:rsidRPr="00135717">
              <w:rPr>
                <w:sz w:val="18"/>
                <w:szCs w:val="18"/>
              </w:rPr>
              <w:t>6</w:t>
            </w:r>
          </w:p>
        </w:tc>
        <w:tc>
          <w:tcPr>
            <w:tcW w:w="2536" w:type="dxa"/>
            <w:tcBorders>
              <w:top w:val="single" w:sz="4" w:space="0" w:color="auto"/>
              <w:left w:val="single" w:sz="4" w:space="0" w:color="auto"/>
              <w:bottom w:val="single" w:sz="4" w:space="0" w:color="auto"/>
              <w:right w:val="single" w:sz="4" w:space="0" w:color="auto"/>
            </w:tcBorders>
          </w:tcPr>
          <w:p w14:paraId="0B4B8009" w14:textId="77777777" w:rsidR="00E65323" w:rsidRPr="00135717" w:rsidRDefault="00E65323" w:rsidP="00DE1E9E">
            <w:pPr>
              <w:spacing w:before="40" w:after="120" w:line="288" w:lineRule="auto"/>
              <w:ind w:right="164"/>
              <w:rPr>
                <w:b/>
                <w:sz w:val="18"/>
                <w:szCs w:val="18"/>
              </w:rPr>
            </w:pPr>
            <w:r w:rsidRPr="00135717">
              <w:rPr>
                <w:b/>
                <w:sz w:val="18"/>
                <w:szCs w:val="18"/>
              </w:rPr>
              <w:t>Grantor’s address for notices</w:t>
            </w:r>
          </w:p>
        </w:tc>
        <w:tc>
          <w:tcPr>
            <w:tcW w:w="5060" w:type="dxa"/>
            <w:tcBorders>
              <w:top w:val="single" w:sz="4" w:space="0" w:color="auto"/>
              <w:left w:val="single" w:sz="4" w:space="0" w:color="auto"/>
              <w:bottom w:val="single" w:sz="4" w:space="0" w:color="auto"/>
              <w:right w:val="single" w:sz="4" w:space="0" w:color="auto"/>
            </w:tcBorders>
            <w:vAlign w:val="center"/>
          </w:tcPr>
          <w:p w14:paraId="6A7B84CD" w14:textId="77777777" w:rsidR="00E65323" w:rsidRPr="00135717" w:rsidRDefault="00E65323" w:rsidP="00DE1E9E">
            <w:pPr>
              <w:spacing w:before="40" w:after="120" w:line="288" w:lineRule="auto"/>
              <w:rPr>
                <w:sz w:val="18"/>
                <w:szCs w:val="18"/>
                <w:highlight w:val="yellow"/>
              </w:rPr>
            </w:pPr>
            <w:r w:rsidRPr="00135717">
              <w:rPr>
                <w:sz w:val="18"/>
                <w:szCs w:val="18"/>
                <w:highlight w:val="yellow"/>
              </w:rPr>
              <w:t>The Grantor’s address for all correspondence is:</w:t>
            </w:r>
          </w:p>
          <w:p w14:paraId="3F0FF084" w14:textId="77777777" w:rsidR="00041AF8" w:rsidRPr="00135717" w:rsidRDefault="00041AF8" w:rsidP="00DE1E9E">
            <w:pPr>
              <w:pStyle w:val="TableParagraph"/>
              <w:spacing w:before="122" w:after="120" w:line="288" w:lineRule="auto"/>
              <w:ind w:left="0"/>
              <w:rPr>
                <w:rFonts w:ascii="Aptos" w:hAnsi="Aptos"/>
                <w:sz w:val="18"/>
                <w:szCs w:val="18"/>
                <w:highlight w:val="yellow"/>
                <w:lang w:val="en-NZ"/>
              </w:rPr>
            </w:pPr>
            <w:r w:rsidRPr="00135717">
              <w:rPr>
                <w:rFonts w:ascii="Aptos" w:hAnsi="Aptos"/>
                <w:sz w:val="18"/>
                <w:szCs w:val="18"/>
                <w:highlight w:val="yellow"/>
              </w:rPr>
              <w:t>[</w:t>
            </w:r>
            <w:r w:rsidRPr="00135717">
              <w:rPr>
                <w:rFonts w:ascii="Aptos" w:hAnsi="Aptos"/>
                <w:sz w:val="18"/>
                <w:szCs w:val="18"/>
                <w:highlight w:val="yellow"/>
                <w:lang w:val="en-NZ"/>
              </w:rPr>
              <w:t>Hauraki District Office, 3/366 Ngati Maru Highway (SH25)</w:t>
            </w:r>
          </w:p>
          <w:p w14:paraId="2DC97D47" w14:textId="77777777" w:rsidR="00E6495C" w:rsidRPr="00135717" w:rsidRDefault="00041AF8" w:rsidP="00DE1E9E">
            <w:pPr>
              <w:spacing w:before="40" w:after="120" w:line="288" w:lineRule="auto"/>
              <w:rPr>
                <w:sz w:val="18"/>
                <w:szCs w:val="18"/>
                <w:highlight w:val="yellow"/>
              </w:rPr>
            </w:pPr>
            <w:r w:rsidRPr="00135717">
              <w:rPr>
                <w:sz w:val="18"/>
                <w:szCs w:val="18"/>
                <w:highlight w:val="yellow"/>
              </w:rPr>
              <w:t xml:space="preserve">Thames 3500 (physical); </w:t>
            </w:r>
          </w:p>
          <w:p w14:paraId="652258C2" w14:textId="77777777" w:rsidR="00E6495C" w:rsidRPr="00135717" w:rsidRDefault="00041AF8" w:rsidP="00DE1E9E">
            <w:pPr>
              <w:spacing w:before="40" w:after="120" w:line="288" w:lineRule="auto"/>
              <w:rPr>
                <w:sz w:val="18"/>
                <w:szCs w:val="18"/>
                <w:highlight w:val="yellow"/>
              </w:rPr>
            </w:pPr>
            <w:r w:rsidRPr="00135717">
              <w:rPr>
                <w:sz w:val="18"/>
                <w:szCs w:val="18"/>
                <w:highlight w:val="yellow"/>
              </w:rPr>
              <w:t xml:space="preserve">PO Box 343, Thames 3540 (postal); </w:t>
            </w:r>
          </w:p>
          <w:p w14:paraId="1E11202D" w14:textId="77777777" w:rsidR="00E6495C" w:rsidRPr="00135717" w:rsidRDefault="00041AF8" w:rsidP="00DE1E9E">
            <w:pPr>
              <w:spacing w:before="40" w:after="120" w:line="288" w:lineRule="auto"/>
              <w:rPr>
                <w:sz w:val="18"/>
                <w:szCs w:val="18"/>
                <w:highlight w:val="yellow"/>
              </w:rPr>
            </w:pPr>
            <w:r w:rsidRPr="00135717">
              <w:rPr>
                <w:sz w:val="18"/>
                <w:szCs w:val="18"/>
                <w:highlight w:val="yellow"/>
              </w:rPr>
              <w:t xml:space="preserve">Phone: </w:t>
            </w:r>
            <w:hyperlink r:id="rId16" w:history="1">
              <w:r w:rsidRPr="00135717">
                <w:rPr>
                  <w:rStyle w:val="Hyperlink"/>
                  <w:sz w:val="18"/>
                  <w:szCs w:val="18"/>
                  <w:highlight w:val="yellow"/>
                </w:rPr>
                <w:t>0800 275 362</w:t>
              </w:r>
            </w:hyperlink>
            <w:r w:rsidRPr="00135717">
              <w:rPr>
                <w:sz w:val="18"/>
                <w:szCs w:val="18"/>
                <w:highlight w:val="yellow"/>
              </w:rPr>
              <w:t xml:space="preserve">; </w:t>
            </w:r>
          </w:p>
          <w:p w14:paraId="50E26686" w14:textId="71B3E97C" w:rsidR="00E65323" w:rsidRPr="00135717" w:rsidRDefault="00041AF8" w:rsidP="00DE1E9E">
            <w:pPr>
              <w:spacing w:before="40" w:after="120" w:line="288" w:lineRule="auto"/>
              <w:rPr>
                <w:sz w:val="18"/>
                <w:szCs w:val="18"/>
                <w:highlight w:val="yellow"/>
              </w:rPr>
            </w:pPr>
            <w:r w:rsidRPr="00135717">
              <w:rPr>
                <w:sz w:val="18"/>
                <w:szCs w:val="18"/>
                <w:highlight w:val="yellow"/>
              </w:rPr>
              <w:t>Email: thames@doc.govt.nz]</w:t>
            </w:r>
          </w:p>
        </w:tc>
      </w:tr>
    </w:tbl>
    <w:p w14:paraId="2CA0D777" w14:textId="77777777" w:rsidR="0051037B" w:rsidRDefault="0051037B" w:rsidP="009F0258"/>
    <w:p w14:paraId="18DF2096" w14:textId="42F1DC21" w:rsidR="002D6951" w:rsidRDefault="002D6951">
      <w:pPr>
        <w:tabs>
          <w:tab w:val="clear" w:pos="397"/>
        </w:tabs>
        <w:adjustRightInd/>
        <w:spacing w:after="0" w:line="240" w:lineRule="auto"/>
      </w:pPr>
      <w:r>
        <w:br w:type="page"/>
      </w:r>
    </w:p>
    <w:p w14:paraId="7295C5B9" w14:textId="77777777" w:rsidR="00596207" w:rsidRPr="00596207" w:rsidRDefault="00596207" w:rsidP="00596207">
      <w:pPr>
        <w:rPr>
          <w:b/>
          <w:bCs/>
          <w:sz w:val="24"/>
          <w:szCs w:val="24"/>
        </w:rPr>
      </w:pPr>
      <w:r w:rsidRPr="00596207">
        <w:rPr>
          <w:b/>
          <w:bCs/>
          <w:sz w:val="24"/>
          <w:szCs w:val="24"/>
        </w:rPr>
        <w:lastRenderedPageBreak/>
        <w:t>SCHEDULE 2</w:t>
      </w:r>
    </w:p>
    <w:p w14:paraId="0A4C658D" w14:textId="37701F31" w:rsidR="00596207" w:rsidRPr="00596207" w:rsidRDefault="00596207" w:rsidP="00596207">
      <w:pPr>
        <w:rPr>
          <w:b/>
          <w:bCs/>
        </w:rPr>
      </w:pPr>
      <w:r w:rsidRPr="00596207">
        <w:rPr>
          <w:b/>
          <w:bCs/>
        </w:rPr>
        <w:t xml:space="preserve">STANDARD TERMS AND CONDITIONS OF THE </w:t>
      </w:r>
      <w:del w:id="141" w:author="Mitchell Daysh" w:date="2025-07-20T18:25:00Z" w16du:dateUtc="2025-07-20T06:25:00Z">
        <w:r w:rsidRPr="00596207" w:rsidDel="008A27B0">
          <w:rPr>
            <w:b/>
            <w:bCs/>
          </w:rPr>
          <w:delText>AUTHORITY</w:delText>
        </w:r>
      </w:del>
      <w:ins w:id="142" w:author="Mitchell Daysh" w:date="2025-07-20T18:25:00Z" w16du:dateUtc="2025-07-20T06:25:00Z">
        <w:r w:rsidR="008A27B0">
          <w:rPr>
            <w:b/>
            <w:bCs/>
          </w:rPr>
          <w:t>APPROVAL</w:t>
        </w:r>
      </w:ins>
    </w:p>
    <w:p w14:paraId="510911A2" w14:textId="39D4CB25" w:rsidR="00596207" w:rsidRPr="0072361F" w:rsidRDefault="00596207" w:rsidP="005846E1">
      <w:pPr>
        <w:pStyle w:val="ListParagraph"/>
        <w:numPr>
          <w:ilvl w:val="0"/>
          <w:numId w:val="21"/>
        </w:numPr>
        <w:tabs>
          <w:tab w:val="clear" w:pos="397"/>
        </w:tabs>
        <w:spacing w:before="240" w:after="120"/>
        <w:ind w:left="709" w:hanging="709"/>
        <w:contextualSpacing w:val="0"/>
        <w:rPr>
          <w:b/>
          <w:bCs/>
        </w:rPr>
      </w:pPr>
      <w:r w:rsidRPr="0072361F">
        <w:rPr>
          <w:b/>
          <w:bCs/>
        </w:rPr>
        <w:t>Interpretation</w:t>
      </w:r>
    </w:p>
    <w:p w14:paraId="7C29044C" w14:textId="4DAAB6D2" w:rsidR="00596207" w:rsidRDefault="00596207" w:rsidP="00B0053B">
      <w:pPr>
        <w:pStyle w:val="ListParagraph"/>
        <w:numPr>
          <w:ilvl w:val="1"/>
          <w:numId w:val="21"/>
        </w:numPr>
        <w:tabs>
          <w:tab w:val="clear" w:pos="397"/>
        </w:tabs>
        <w:ind w:left="709" w:hanging="709"/>
        <w:contextualSpacing w:val="0"/>
      </w:pPr>
      <w:r>
        <w:t xml:space="preserve">The </w:t>
      </w:r>
      <w:del w:id="143" w:author="Mitchell Daysh" w:date="2025-07-20T18:25:00Z" w16du:dateUtc="2025-07-20T06:25:00Z">
        <w:r w:rsidDel="008A27B0">
          <w:delText xml:space="preserve">Authority </w:delText>
        </w:r>
      </w:del>
      <w:ins w:id="144" w:author="Mitchell Daysh" w:date="2025-07-20T18:25:00Z" w16du:dateUtc="2025-07-20T06:25:00Z">
        <w:r w:rsidR="008A27B0">
          <w:t xml:space="preserve">Approval </w:t>
        </w:r>
      </w:ins>
      <w:r>
        <w:t xml:space="preserve">Holder is responsible for the acts and omissions of its employees, contractors or agents. The </w:t>
      </w:r>
      <w:ins w:id="145" w:author="Mitchell Daysh" w:date="2025-07-20T18:25:00Z" w16du:dateUtc="2025-07-20T06:25:00Z">
        <w:r w:rsidR="008A27B0">
          <w:t>Approval</w:t>
        </w:r>
      </w:ins>
      <w:del w:id="146" w:author="Mitchell Daysh" w:date="2025-07-20T18:25:00Z" w16du:dateUtc="2025-07-20T06:25:00Z">
        <w:r w:rsidDel="008A27B0">
          <w:delText>Authority</w:delText>
        </w:r>
      </w:del>
      <w:r>
        <w:t xml:space="preserve"> Holder is liable under this </w:t>
      </w:r>
      <w:ins w:id="147" w:author="Mitchell Daysh" w:date="2025-07-20T18:25:00Z" w16du:dateUtc="2025-07-20T06:25:00Z">
        <w:r w:rsidR="008A27B0">
          <w:t>Approval</w:t>
        </w:r>
      </w:ins>
      <w:del w:id="148" w:author="Mitchell Daysh" w:date="2025-07-20T18:25:00Z" w16du:dateUtc="2025-07-20T06:25:00Z">
        <w:r w:rsidDel="008A27B0">
          <w:delText>Authority</w:delText>
        </w:r>
      </w:del>
      <w:r>
        <w:t xml:space="preserve"> for any breach of the terms of the </w:t>
      </w:r>
      <w:ins w:id="149" w:author="Mitchell Daysh" w:date="2025-07-20T18:25:00Z" w16du:dateUtc="2025-07-20T06:25:00Z">
        <w:r w:rsidR="008A27B0">
          <w:t>Approval</w:t>
        </w:r>
      </w:ins>
      <w:del w:id="150" w:author="Mitchell Daysh" w:date="2025-07-20T18:25:00Z" w16du:dateUtc="2025-07-20T06:25:00Z">
        <w:r w:rsidDel="008A27B0">
          <w:delText>Authority</w:delText>
        </w:r>
      </w:del>
      <w:r>
        <w:t xml:space="preserve"> by its employees, contractors or agents as if the breach had been committed by the </w:t>
      </w:r>
      <w:ins w:id="151" w:author="Mitchell Daysh" w:date="2025-07-20T18:25:00Z" w16du:dateUtc="2025-07-20T06:25:00Z">
        <w:r w:rsidR="008A27B0">
          <w:t>Approval</w:t>
        </w:r>
      </w:ins>
      <w:del w:id="152" w:author="Mitchell Daysh" w:date="2025-07-20T18:25:00Z" w16du:dateUtc="2025-07-20T06:25:00Z">
        <w:r w:rsidR="000060C2" w:rsidDel="008A27B0">
          <w:delText>A</w:delText>
        </w:r>
        <w:r w:rsidDel="008A27B0">
          <w:delText>uthority</w:delText>
        </w:r>
      </w:del>
      <w:r>
        <w:t xml:space="preserve"> Holder.</w:t>
      </w:r>
    </w:p>
    <w:p w14:paraId="4EC8BC01" w14:textId="1070AD52" w:rsidR="00596207" w:rsidRDefault="00596207" w:rsidP="00B0053B">
      <w:pPr>
        <w:pStyle w:val="ListParagraph"/>
        <w:numPr>
          <w:ilvl w:val="1"/>
          <w:numId w:val="21"/>
        </w:numPr>
        <w:tabs>
          <w:tab w:val="clear" w:pos="397"/>
        </w:tabs>
        <w:ind w:left="709" w:hanging="709"/>
        <w:contextualSpacing w:val="0"/>
      </w:pPr>
      <w:r>
        <w:t xml:space="preserve">Where obligations bind more than one person, those obligations bind those persons jointly and </w:t>
      </w:r>
      <w:r w:rsidR="00571517">
        <w:t>s</w:t>
      </w:r>
      <w:r>
        <w:t>eparately.</w:t>
      </w:r>
    </w:p>
    <w:p w14:paraId="2E29E497" w14:textId="4EC2651F" w:rsidR="00596207" w:rsidRPr="00571517" w:rsidRDefault="00596207" w:rsidP="005846E1">
      <w:pPr>
        <w:pStyle w:val="ListParagraph"/>
        <w:numPr>
          <w:ilvl w:val="0"/>
          <w:numId w:val="21"/>
        </w:numPr>
        <w:tabs>
          <w:tab w:val="clear" w:pos="397"/>
        </w:tabs>
        <w:spacing w:before="240" w:after="120"/>
        <w:ind w:left="709" w:hanging="709"/>
        <w:contextualSpacing w:val="0"/>
        <w:rPr>
          <w:b/>
          <w:bCs/>
        </w:rPr>
      </w:pPr>
      <w:r w:rsidRPr="00571517">
        <w:rPr>
          <w:b/>
          <w:bCs/>
        </w:rPr>
        <w:t xml:space="preserve">What is being authorised? </w:t>
      </w:r>
    </w:p>
    <w:p w14:paraId="033F35C3" w14:textId="5CC895E6" w:rsidR="00596207" w:rsidRDefault="00596207" w:rsidP="00B0053B">
      <w:pPr>
        <w:pStyle w:val="ListParagraph"/>
        <w:numPr>
          <w:ilvl w:val="1"/>
          <w:numId w:val="21"/>
        </w:numPr>
        <w:tabs>
          <w:tab w:val="clear" w:pos="397"/>
        </w:tabs>
        <w:ind w:left="709" w:hanging="709"/>
        <w:contextualSpacing w:val="0"/>
      </w:pPr>
      <w:r>
        <w:t xml:space="preserve">The </w:t>
      </w:r>
      <w:ins w:id="153" w:author="Mitchell Daysh" w:date="2025-07-20T18:25:00Z" w16du:dateUtc="2025-07-20T06:25:00Z">
        <w:r w:rsidR="008A27B0">
          <w:t>Approval</w:t>
        </w:r>
      </w:ins>
      <w:del w:id="154" w:author="Mitchell Daysh" w:date="2025-07-20T18:25:00Z" w16du:dateUtc="2025-07-20T06:25:00Z">
        <w:r w:rsidDel="008A27B0">
          <w:delText>Authority</w:delText>
        </w:r>
      </w:del>
      <w:r>
        <w:t xml:space="preserve"> Holder is only allowed to carry out the Authorised Activity on the Land described in </w:t>
      </w:r>
      <w:r w:rsidR="00555FB1">
        <w:t>S</w:t>
      </w:r>
      <w:r>
        <w:t>chedule 1, Item 2.</w:t>
      </w:r>
    </w:p>
    <w:p w14:paraId="751762D8" w14:textId="25D60E16" w:rsidR="00596207" w:rsidRDefault="00596207" w:rsidP="00B0053B">
      <w:pPr>
        <w:pStyle w:val="ListParagraph"/>
        <w:numPr>
          <w:ilvl w:val="1"/>
          <w:numId w:val="21"/>
        </w:numPr>
        <w:tabs>
          <w:tab w:val="clear" w:pos="397"/>
        </w:tabs>
        <w:ind w:left="709" w:hanging="709"/>
        <w:contextualSpacing w:val="0"/>
      </w:pPr>
      <w:r>
        <w:t xml:space="preserve">Any arrangements necessary for access over private land or leased land are the responsibility of the </w:t>
      </w:r>
      <w:ins w:id="155" w:author="Mitchell Daysh" w:date="2025-07-20T18:25:00Z" w16du:dateUtc="2025-07-20T06:25:00Z">
        <w:r w:rsidR="008A27B0">
          <w:t>Approval</w:t>
        </w:r>
      </w:ins>
      <w:del w:id="156" w:author="Mitchell Daysh" w:date="2025-07-20T18:25:00Z" w16du:dateUtc="2025-07-20T06:25:00Z">
        <w:r w:rsidDel="008A27B0">
          <w:delText>Authority</w:delText>
        </w:r>
      </w:del>
      <w:r>
        <w:t xml:space="preserve"> Holder. In granting this </w:t>
      </w:r>
      <w:del w:id="157" w:author="Mitchell Daysh" w:date="2025-07-20T21:40:00Z" w16du:dateUtc="2025-07-20T09:40:00Z">
        <w:r w:rsidDel="00C07474">
          <w:delText xml:space="preserve">authorisation </w:delText>
        </w:r>
      </w:del>
      <w:ins w:id="158" w:author="Mitchell Daysh" w:date="2025-07-20T21:40:00Z" w16du:dateUtc="2025-07-20T09:40:00Z">
        <w:r w:rsidR="00C07474">
          <w:t xml:space="preserve">approval </w:t>
        </w:r>
      </w:ins>
      <w:r>
        <w:t xml:space="preserve">the Grantor does not warrant that such access </w:t>
      </w:r>
      <w:r w:rsidR="00555FB1">
        <w:t>c</w:t>
      </w:r>
      <w:r>
        <w:t>an be obtained.</w:t>
      </w:r>
    </w:p>
    <w:p w14:paraId="08B02033" w14:textId="694717EA" w:rsidR="00596207" w:rsidRDefault="51153DED" w:rsidP="345EC325">
      <w:pPr>
        <w:pStyle w:val="ListParagraph"/>
        <w:numPr>
          <w:ilvl w:val="1"/>
          <w:numId w:val="21"/>
        </w:numPr>
        <w:tabs>
          <w:tab w:val="clear" w:pos="397"/>
        </w:tabs>
        <w:ind w:left="709" w:hanging="709"/>
      </w:pPr>
      <w:r>
        <w:t xml:space="preserve">The </w:t>
      </w:r>
      <w:ins w:id="159" w:author="Mitchell Daysh" w:date="2025-07-20T18:25:00Z">
        <w:r>
          <w:t>Approval</w:t>
        </w:r>
      </w:ins>
      <w:del w:id="160" w:author="Mitchell Daysh" w:date="2025-07-20T18:25:00Z">
        <w:r w:rsidR="00596207" w:rsidDel="51153DED">
          <w:delText>Authority</w:delText>
        </w:r>
      </w:del>
      <w:r>
        <w:t xml:space="preserve"> Holder must advise the Department of Conservation’s local Operations Manager(s) </w:t>
      </w:r>
      <w:ins w:id="161" w:author="Mitchell Daysh" w:date="2025-07-25T11:32:00Z" w16du:dateUtc="2025-07-24T23:32:00Z">
        <w:r w:rsidR="00004E87">
          <w:t xml:space="preserve">(“Manager”) </w:t>
        </w:r>
      </w:ins>
      <w:r>
        <w:t>prior to carrying out the Authorised Activity</w:t>
      </w:r>
      <w:del w:id="162" w:author="Stephen Christensen" w:date="2025-07-24T11:38:00Z">
        <w:r w:rsidR="00596207" w:rsidDel="51153DED">
          <w:delText xml:space="preserve"> in the District </w:delText>
        </w:r>
      </w:del>
      <w:r>
        <w:t xml:space="preserve">(where possible, one week prior), </w:t>
      </w:r>
      <w:del w:id="163" w:author="Stephen Christensen" w:date="2025-07-24T11:39:00Z">
        <w:r w:rsidR="00596207" w:rsidDel="51153DED">
          <w:delText xml:space="preserve">when the </w:delText>
        </w:r>
      </w:del>
      <w:ins w:id="164" w:author="Mitchell Daysh" w:date="2025-07-20T18:25:00Z">
        <w:del w:id="165" w:author="Stephen Christensen" w:date="2025-07-24T11:39:00Z">
          <w:r w:rsidR="00596207" w:rsidDel="51153DED">
            <w:delText>Approval</w:delText>
          </w:r>
        </w:del>
      </w:ins>
      <w:del w:id="166" w:author="Stephen Christensen" w:date="2025-07-24T11:39:00Z">
        <w:r w:rsidR="00596207" w:rsidDel="51153DED">
          <w:delText>Authority Holder intends to carry out the Authorised Activity</w:delText>
        </w:r>
      </w:del>
      <w:r>
        <w:t xml:space="preserve">. </w:t>
      </w:r>
    </w:p>
    <w:p w14:paraId="2F8CB9FF" w14:textId="3A26C37E" w:rsidR="00596207" w:rsidRDefault="00596207" w:rsidP="00B0053B">
      <w:pPr>
        <w:pStyle w:val="ListParagraph"/>
        <w:numPr>
          <w:ilvl w:val="1"/>
          <w:numId w:val="21"/>
        </w:numPr>
        <w:tabs>
          <w:tab w:val="clear" w:pos="397"/>
        </w:tabs>
        <w:ind w:left="709" w:hanging="709"/>
        <w:contextualSpacing w:val="0"/>
      </w:pPr>
      <w:r>
        <w:t xml:space="preserve">The </w:t>
      </w:r>
      <w:ins w:id="167" w:author="Mitchell Daysh" w:date="2025-07-20T18:25:00Z" w16du:dateUtc="2025-07-20T06:25:00Z">
        <w:r w:rsidR="008A27B0">
          <w:t>Approval</w:t>
        </w:r>
      </w:ins>
      <w:del w:id="168" w:author="Mitchell Daysh" w:date="2025-07-20T18:25:00Z" w16du:dateUtc="2025-07-20T06:25:00Z">
        <w:r w:rsidDel="008A27B0">
          <w:delText>Authority</w:delText>
        </w:r>
      </w:del>
      <w:r>
        <w:t xml:space="preserve"> Holder and Authorised Personnel must carry a copy of this </w:t>
      </w:r>
      <w:ins w:id="169" w:author="Mitchell Daysh" w:date="2025-07-20T18:25:00Z" w16du:dateUtc="2025-07-20T06:25:00Z">
        <w:r w:rsidR="008A27B0">
          <w:t>Approval</w:t>
        </w:r>
      </w:ins>
      <w:del w:id="170" w:author="Mitchell Daysh" w:date="2025-07-20T18:25:00Z" w16du:dateUtc="2025-07-20T06:25:00Z">
        <w:r w:rsidDel="008A27B0">
          <w:delText>Authority</w:delText>
        </w:r>
      </w:del>
      <w:r>
        <w:t xml:space="preserve"> with them at all times while carrying out the Authorised Activity.</w:t>
      </w:r>
    </w:p>
    <w:p w14:paraId="4DDCBC02" w14:textId="6AC4D559" w:rsidR="00596207" w:rsidRDefault="00596207" w:rsidP="00B0053B">
      <w:pPr>
        <w:pStyle w:val="ListParagraph"/>
        <w:numPr>
          <w:ilvl w:val="1"/>
          <w:numId w:val="21"/>
        </w:numPr>
        <w:tabs>
          <w:tab w:val="clear" w:pos="397"/>
        </w:tabs>
        <w:ind w:left="709" w:hanging="709"/>
        <w:contextualSpacing w:val="0"/>
      </w:pPr>
      <w:r>
        <w:t xml:space="preserve">The </w:t>
      </w:r>
      <w:ins w:id="171" w:author="Mitchell Daysh" w:date="2025-07-20T18:25:00Z" w16du:dateUtc="2025-07-20T06:25:00Z">
        <w:r w:rsidR="008A27B0">
          <w:t>Approval</w:t>
        </w:r>
      </w:ins>
      <w:del w:id="172" w:author="Mitchell Daysh" w:date="2025-07-20T18:25:00Z" w16du:dateUtc="2025-07-20T06:25:00Z">
        <w:r w:rsidDel="008A27B0">
          <w:delText>Authority</w:delText>
        </w:r>
      </w:del>
      <w:r>
        <w:t xml:space="preserve"> Holder must comply with any reasonable request from the Grantor for access to any wildlife.</w:t>
      </w:r>
    </w:p>
    <w:p w14:paraId="3DF12A23" w14:textId="3D7045DA" w:rsidR="00596207" w:rsidRDefault="00596207" w:rsidP="00B0053B">
      <w:pPr>
        <w:pStyle w:val="ListParagraph"/>
        <w:numPr>
          <w:ilvl w:val="1"/>
          <w:numId w:val="21"/>
        </w:numPr>
        <w:tabs>
          <w:tab w:val="clear" w:pos="397"/>
        </w:tabs>
        <w:ind w:left="709" w:hanging="709"/>
        <w:contextualSpacing w:val="0"/>
      </w:pPr>
      <w:r>
        <w:t xml:space="preserve">The </w:t>
      </w:r>
      <w:ins w:id="173" w:author="Mitchell Daysh" w:date="2025-07-20T18:25:00Z" w16du:dateUtc="2025-07-20T06:25:00Z">
        <w:r w:rsidR="008A27B0">
          <w:t>Approval</w:t>
        </w:r>
      </w:ins>
      <w:del w:id="174" w:author="Mitchell Daysh" w:date="2025-07-20T18:25:00Z" w16du:dateUtc="2025-07-20T06:25:00Z">
        <w:r w:rsidDel="008A27B0">
          <w:delText>Authority</w:delText>
        </w:r>
      </w:del>
      <w:r>
        <w:t xml:space="preserve"> Holder may publish authorised research results.</w:t>
      </w:r>
    </w:p>
    <w:p w14:paraId="2150D169" w14:textId="472DA2BA" w:rsidR="00596207" w:rsidRDefault="00596207" w:rsidP="00B0053B">
      <w:pPr>
        <w:pStyle w:val="ListParagraph"/>
        <w:numPr>
          <w:ilvl w:val="1"/>
          <w:numId w:val="21"/>
        </w:numPr>
        <w:tabs>
          <w:tab w:val="clear" w:pos="397"/>
        </w:tabs>
        <w:ind w:left="709" w:hanging="709"/>
        <w:contextualSpacing w:val="0"/>
      </w:pPr>
      <w:r>
        <w:t xml:space="preserve">The </w:t>
      </w:r>
      <w:ins w:id="175" w:author="Mitchell Daysh" w:date="2025-07-20T18:25:00Z" w16du:dateUtc="2025-07-20T06:25:00Z">
        <w:r w:rsidR="008A27B0">
          <w:t>Approval</w:t>
        </w:r>
      </w:ins>
      <w:del w:id="176" w:author="Mitchell Daysh" w:date="2025-07-20T18:25:00Z" w16du:dateUtc="2025-07-20T06:25:00Z">
        <w:r w:rsidDel="008A27B0">
          <w:delText>Authority</w:delText>
        </w:r>
      </w:del>
      <w:r>
        <w:t xml:space="preserve"> Holder must immediately notify the Grantor of any taxa found which are new to science.  In addition, the </w:t>
      </w:r>
      <w:ins w:id="177" w:author="Mitchell Daysh" w:date="2025-07-20T18:25:00Z" w16du:dateUtc="2025-07-20T06:25:00Z">
        <w:r w:rsidR="008A27B0">
          <w:t>Approval</w:t>
        </w:r>
      </w:ins>
      <w:del w:id="178" w:author="Mitchell Daysh" w:date="2025-07-20T18:25:00Z" w16du:dateUtc="2025-07-20T06:25:00Z">
        <w:r w:rsidDel="008A27B0">
          <w:delText>Authority</w:delText>
        </w:r>
      </w:del>
      <w:r>
        <w:t xml:space="preserve"> Holder must lodge holotype specimens and a voucher specimen of any new taxa with a recognised national collection.</w:t>
      </w:r>
    </w:p>
    <w:p w14:paraId="7299848E" w14:textId="707E4D93" w:rsidR="00596207" w:rsidRPr="00156810" w:rsidRDefault="00596207" w:rsidP="005846E1">
      <w:pPr>
        <w:pStyle w:val="ListParagraph"/>
        <w:numPr>
          <w:ilvl w:val="0"/>
          <w:numId w:val="21"/>
        </w:numPr>
        <w:tabs>
          <w:tab w:val="clear" w:pos="397"/>
        </w:tabs>
        <w:spacing w:before="240" w:after="120"/>
        <w:ind w:left="709" w:hanging="709"/>
        <w:contextualSpacing w:val="0"/>
        <w:rPr>
          <w:b/>
          <w:bCs/>
        </w:rPr>
      </w:pPr>
      <w:r w:rsidRPr="00156810">
        <w:rPr>
          <w:b/>
          <w:bCs/>
        </w:rPr>
        <w:t>Who is authorised?</w:t>
      </w:r>
    </w:p>
    <w:p w14:paraId="587EF910" w14:textId="3E5D466F" w:rsidR="00596207" w:rsidRDefault="49E653FA" w:rsidP="1F56D588">
      <w:pPr>
        <w:pStyle w:val="ListParagraph"/>
        <w:numPr>
          <w:ilvl w:val="1"/>
          <w:numId w:val="21"/>
        </w:numPr>
        <w:tabs>
          <w:tab w:val="clear" w:pos="397"/>
        </w:tabs>
        <w:ind w:left="709" w:hanging="709"/>
      </w:pPr>
      <w:commentRangeStart w:id="179"/>
      <w:r>
        <w:t xml:space="preserve">Only the </w:t>
      </w:r>
      <w:ins w:id="180" w:author="Mitchell Daysh" w:date="2025-07-20T18:25:00Z">
        <w:r>
          <w:t>Approval</w:t>
        </w:r>
      </w:ins>
      <w:del w:id="181" w:author="Mitchell Daysh" w:date="2025-07-20T18:25:00Z">
        <w:r w:rsidR="16779647" w:rsidDel="49E653FA">
          <w:delText>Authority</w:delText>
        </w:r>
      </w:del>
      <w:r>
        <w:t xml:space="preserve"> Holder</w:t>
      </w:r>
      <w:ins w:id="182" w:author="Stephen Christensen" w:date="2025-07-24T11:40:00Z">
        <w:r>
          <w:t>, its</w:t>
        </w:r>
      </w:ins>
      <w:ins w:id="183" w:author="Stephen Christensen" w:date="2025-07-24T11:41:00Z">
        <w:r>
          <w:t xml:space="preserve"> employees, contractors and agents</w:t>
        </w:r>
      </w:ins>
      <w:r>
        <w:t xml:space="preserve"> and the Authorised Personnel described in Schedule 1, Item 3 are authorised to carry out the Authorised Activity, unless otherwise agreed in writing by the Grantor</w:t>
      </w:r>
      <w:ins w:id="184" w:author="Mitchell Daysh" w:date="2025-06-17T20:50:00Z">
        <w:r>
          <w:t>, su</w:t>
        </w:r>
      </w:ins>
      <w:ins w:id="185" w:author="Mitchell Daysh" w:date="2025-06-17T20:51:00Z">
        <w:r>
          <w:t>ch agreement is not to be unreasonably delayed or withheld</w:t>
        </w:r>
      </w:ins>
      <w:commentRangeEnd w:id="179"/>
      <w:ins w:id="186" w:author="Mitchell Daysh" w:date="2025-07-25T11:33:00Z" w16du:dateUtc="2025-07-24T23:33:00Z">
        <w:r w:rsidR="00513F9E">
          <w:rPr>
            <w:rStyle w:val="CommentReference"/>
            <w:rFonts w:ascii="Times New Roman" w:eastAsia="Times New Roman" w:hAnsi="Times New Roman" w:hint="default"/>
          </w:rPr>
          <w:commentReference w:id="179"/>
        </w:r>
      </w:ins>
      <w:r>
        <w:t xml:space="preserve">.  </w:t>
      </w:r>
    </w:p>
    <w:p w14:paraId="37ECDBF0" w14:textId="77777777" w:rsidR="00652F59" w:rsidRDefault="00652F59" w:rsidP="00652F59">
      <w:pPr>
        <w:pStyle w:val="ListParagraph"/>
        <w:tabs>
          <w:tab w:val="clear" w:pos="397"/>
        </w:tabs>
        <w:ind w:left="709"/>
        <w:contextualSpacing w:val="0"/>
      </w:pPr>
    </w:p>
    <w:p w14:paraId="380B28BD" w14:textId="2C03770E" w:rsidR="00596207" w:rsidRPr="00156810" w:rsidRDefault="00596207" w:rsidP="005846E1">
      <w:pPr>
        <w:pStyle w:val="ListParagraph"/>
        <w:numPr>
          <w:ilvl w:val="0"/>
          <w:numId w:val="21"/>
        </w:numPr>
        <w:tabs>
          <w:tab w:val="clear" w:pos="397"/>
        </w:tabs>
        <w:spacing w:before="240" w:after="120"/>
        <w:ind w:left="709" w:hanging="709"/>
        <w:contextualSpacing w:val="0"/>
        <w:rPr>
          <w:b/>
          <w:bCs/>
        </w:rPr>
      </w:pPr>
      <w:r w:rsidRPr="00156810">
        <w:rPr>
          <w:b/>
          <w:bCs/>
        </w:rPr>
        <w:t xml:space="preserve">How long is the </w:t>
      </w:r>
      <w:ins w:id="187" w:author="Mitchell Daysh" w:date="2025-07-20T18:25:00Z" w16du:dateUtc="2025-07-20T06:25:00Z">
        <w:r w:rsidR="008A27B0">
          <w:t>Approval</w:t>
        </w:r>
      </w:ins>
      <w:del w:id="188" w:author="Mitchell Daysh" w:date="2025-07-20T18:25:00Z" w16du:dateUtc="2025-07-20T06:25:00Z">
        <w:r w:rsidRPr="00156810" w:rsidDel="008A27B0">
          <w:rPr>
            <w:b/>
            <w:bCs/>
          </w:rPr>
          <w:delText>Authority</w:delText>
        </w:r>
      </w:del>
      <w:r w:rsidRPr="00156810">
        <w:rPr>
          <w:b/>
          <w:bCs/>
        </w:rPr>
        <w:t xml:space="preserve"> for - the Term?</w:t>
      </w:r>
    </w:p>
    <w:p w14:paraId="2BA23BC4" w14:textId="392ABA98" w:rsidR="00596207" w:rsidRDefault="00596207" w:rsidP="00B0053B">
      <w:pPr>
        <w:pStyle w:val="ListParagraph"/>
        <w:numPr>
          <w:ilvl w:val="1"/>
          <w:numId w:val="21"/>
        </w:numPr>
        <w:tabs>
          <w:tab w:val="clear" w:pos="397"/>
        </w:tabs>
        <w:ind w:left="709" w:hanging="709"/>
        <w:contextualSpacing w:val="0"/>
      </w:pPr>
      <w:r>
        <w:t xml:space="preserve">This </w:t>
      </w:r>
      <w:ins w:id="189" w:author="Mitchell Daysh" w:date="2025-07-20T18:25:00Z" w16du:dateUtc="2025-07-20T06:25:00Z">
        <w:r w:rsidR="008A27B0">
          <w:t>Approval</w:t>
        </w:r>
      </w:ins>
      <w:del w:id="190" w:author="Mitchell Daysh" w:date="2025-07-20T18:25:00Z" w16du:dateUtc="2025-07-20T06:25:00Z">
        <w:r w:rsidDel="008A27B0">
          <w:delText>Authority</w:delText>
        </w:r>
      </w:del>
      <w:r>
        <w:t xml:space="preserve"> commences and ends on the dates set out in Schedule 1, Item 4. </w:t>
      </w:r>
    </w:p>
    <w:p w14:paraId="4AD31F48" w14:textId="194F9450" w:rsidR="00596207" w:rsidRPr="00156810" w:rsidDel="008A27B0" w:rsidRDefault="00596207" w:rsidP="005846E1">
      <w:pPr>
        <w:pStyle w:val="ListParagraph"/>
        <w:numPr>
          <w:ilvl w:val="0"/>
          <w:numId w:val="21"/>
        </w:numPr>
        <w:tabs>
          <w:tab w:val="clear" w:pos="397"/>
        </w:tabs>
        <w:spacing w:before="240" w:after="120"/>
        <w:ind w:left="709" w:hanging="709"/>
        <w:contextualSpacing w:val="0"/>
        <w:rPr>
          <w:del w:id="191" w:author="Mitchell Daysh" w:date="2025-07-20T18:28:00Z" w16du:dateUtc="2025-07-20T06:28:00Z"/>
          <w:b/>
          <w:bCs/>
        </w:rPr>
      </w:pPr>
      <w:commentRangeStart w:id="192"/>
      <w:del w:id="193" w:author="Mitchell Daysh" w:date="2025-07-20T18:28:00Z" w16du:dateUtc="2025-07-20T06:28:00Z">
        <w:r w:rsidRPr="00156810" w:rsidDel="008A27B0">
          <w:rPr>
            <w:b/>
            <w:bCs/>
          </w:rPr>
          <w:delText>What are the obligations to protect the environment?</w:delText>
        </w:r>
      </w:del>
      <w:commentRangeEnd w:id="192"/>
      <w:r w:rsidR="008A27B0">
        <w:rPr>
          <w:rStyle w:val="CommentReference"/>
          <w:rFonts w:ascii="Times New Roman" w:eastAsia="Times New Roman" w:hAnsi="Times New Roman" w:hint="default"/>
        </w:rPr>
        <w:commentReference w:id="192"/>
      </w:r>
    </w:p>
    <w:p w14:paraId="31B60C6D" w14:textId="3D4CE0E5" w:rsidR="00596207" w:rsidDel="008A27B0" w:rsidRDefault="00596207" w:rsidP="00B0053B">
      <w:pPr>
        <w:pStyle w:val="ListParagraph"/>
        <w:numPr>
          <w:ilvl w:val="1"/>
          <w:numId w:val="21"/>
        </w:numPr>
        <w:tabs>
          <w:tab w:val="clear" w:pos="397"/>
        </w:tabs>
        <w:ind w:left="709" w:hanging="709"/>
        <w:contextualSpacing w:val="0"/>
        <w:rPr>
          <w:del w:id="194" w:author="Mitchell Daysh" w:date="2025-07-20T18:28:00Z" w16du:dateUtc="2025-07-20T06:28:00Z"/>
        </w:rPr>
      </w:pPr>
      <w:del w:id="195" w:author="Mitchell Daysh" w:date="2025-07-20T18:28:00Z" w16du:dateUtc="2025-07-20T06:28:00Z">
        <w:r w:rsidDel="008A27B0">
          <w:delText xml:space="preserve">The </w:delText>
        </w:r>
      </w:del>
      <w:del w:id="196" w:author="Mitchell Daysh" w:date="2025-07-20T18:25:00Z" w16du:dateUtc="2025-07-20T06:25:00Z">
        <w:r w:rsidDel="008A27B0">
          <w:delText>Authority</w:delText>
        </w:r>
      </w:del>
      <w:del w:id="197" w:author="Mitchell Daysh" w:date="2025-07-20T18:28:00Z" w16du:dateUtc="2025-07-20T06:28:00Z">
        <w:r w:rsidDel="008A27B0">
          <w:delText xml:space="preserve"> Holder must not cut down or damage any vegetation; or damage any natural feature or historic resource on any public conservation land being part of the Land; or light any fire on such public conservation land; or erect any structure such public conservation land without the prior consent of the Grantor.</w:delText>
        </w:r>
      </w:del>
    </w:p>
    <w:p w14:paraId="300772C9" w14:textId="30C5F544" w:rsidR="00596207" w:rsidDel="008A27B0" w:rsidRDefault="00596207" w:rsidP="00B0053B">
      <w:pPr>
        <w:pStyle w:val="ListParagraph"/>
        <w:numPr>
          <w:ilvl w:val="1"/>
          <w:numId w:val="21"/>
        </w:numPr>
        <w:tabs>
          <w:tab w:val="clear" w:pos="397"/>
        </w:tabs>
        <w:ind w:left="709" w:hanging="709"/>
        <w:contextualSpacing w:val="0"/>
        <w:rPr>
          <w:del w:id="198" w:author="Mitchell Daysh" w:date="2025-07-20T18:28:00Z" w16du:dateUtc="2025-07-20T06:28:00Z"/>
        </w:rPr>
      </w:pPr>
      <w:del w:id="199" w:author="Mitchell Daysh" w:date="2025-07-20T18:28:00Z" w16du:dateUtc="2025-07-20T06:28:00Z">
        <w:r w:rsidDel="008A27B0">
          <w:delText xml:space="preserve">The </w:delText>
        </w:r>
      </w:del>
      <w:del w:id="200" w:author="Mitchell Daysh" w:date="2025-07-20T18:25:00Z" w16du:dateUtc="2025-07-20T06:25:00Z">
        <w:r w:rsidDel="008A27B0">
          <w:delText>Authority</w:delText>
        </w:r>
      </w:del>
      <w:del w:id="201" w:author="Mitchell Daysh" w:date="2025-07-20T18:28:00Z" w16du:dateUtc="2025-07-20T06:28:00Z">
        <w:r w:rsidDel="008A27B0">
          <w:delText xml:space="preserve"> Holder must ensure that it adheres to the international “Leave No Trace” Principles at all times (www.leavenotrace.org.nz).</w:delText>
        </w:r>
      </w:del>
    </w:p>
    <w:p w14:paraId="1DC4A1C9" w14:textId="44CBFF82" w:rsidR="00596207" w:rsidDel="008A27B0" w:rsidRDefault="00596207" w:rsidP="00B0053B">
      <w:pPr>
        <w:pStyle w:val="ListParagraph"/>
        <w:numPr>
          <w:ilvl w:val="1"/>
          <w:numId w:val="21"/>
        </w:numPr>
        <w:tabs>
          <w:tab w:val="clear" w:pos="397"/>
        </w:tabs>
        <w:ind w:left="709" w:hanging="709"/>
        <w:contextualSpacing w:val="0"/>
        <w:rPr>
          <w:del w:id="202" w:author="Mitchell Daysh" w:date="2025-07-20T18:28:00Z" w16du:dateUtc="2025-07-20T06:28:00Z"/>
        </w:rPr>
      </w:pPr>
      <w:del w:id="203" w:author="Mitchell Daysh" w:date="2025-07-20T18:28:00Z" w16du:dateUtc="2025-07-20T06:28:00Z">
        <w:r w:rsidDel="008A27B0">
          <w:delText xml:space="preserve">The </w:delText>
        </w:r>
      </w:del>
      <w:del w:id="204" w:author="Mitchell Daysh" w:date="2025-07-20T18:25:00Z" w16du:dateUtc="2025-07-20T06:25:00Z">
        <w:r w:rsidDel="008A27B0">
          <w:delText>Authority</w:delText>
        </w:r>
      </w:del>
      <w:del w:id="205" w:author="Mitchell Daysh" w:date="2025-07-20T18:28:00Z" w16du:dateUtc="2025-07-20T06:28:00Z">
        <w:r w:rsidDel="008A27B0">
          <w:delText xml:space="preserve"> Holder must not bury:</w:delText>
        </w:r>
      </w:del>
    </w:p>
    <w:p w14:paraId="00E26CBD" w14:textId="23954D72" w:rsidR="00596207" w:rsidDel="008A27B0" w:rsidRDefault="00596207" w:rsidP="005846E1">
      <w:pPr>
        <w:pStyle w:val="ListParagraph"/>
        <w:numPr>
          <w:ilvl w:val="0"/>
          <w:numId w:val="24"/>
        </w:numPr>
        <w:spacing w:after="120"/>
        <w:ind w:left="1134" w:hanging="425"/>
        <w:contextualSpacing w:val="0"/>
        <w:rPr>
          <w:del w:id="206" w:author="Mitchell Daysh" w:date="2025-07-20T18:28:00Z" w16du:dateUtc="2025-07-20T06:28:00Z"/>
        </w:rPr>
      </w:pPr>
      <w:del w:id="207" w:author="Mitchell Daysh" w:date="2025-07-20T18:28:00Z" w16du:dateUtc="2025-07-20T06:28:00Z">
        <w:r w:rsidDel="008A27B0">
          <w:delText>any toilet waste within 50 metres of a water source on any public conservation land being part of the Land; or</w:delText>
        </w:r>
      </w:del>
    </w:p>
    <w:p w14:paraId="09724F7A" w14:textId="7DCBB91C" w:rsidR="00596207" w:rsidDel="008A27B0" w:rsidRDefault="00596207" w:rsidP="005846E1">
      <w:pPr>
        <w:pStyle w:val="ListParagraph"/>
        <w:numPr>
          <w:ilvl w:val="0"/>
          <w:numId w:val="24"/>
        </w:numPr>
        <w:ind w:left="1134" w:hanging="425"/>
        <w:contextualSpacing w:val="0"/>
        <w:rPr>
          <w:del w:id="208" w:author="Mitchell Daysh" w:date="2025-07-20T18:28:00Z" w16du:dateUtc="2025-07-20T06:28:00Z"/>
        </w:rPr>
      </w:pPr>
      <w:del w:id="209" w:author="Mitchell Daysh" w:date="2025-07-20T18:28:00Z" w16du:dateUtc="2025-07-20T06:28:00Z">
        <w:r w:rsidDel="008A27B0">
          <w:delText>any animal or fish or any part thereof within 50 metres of any water body, water source or public road or track.</w:delText>
        </w:r>
      </w:del>
    </w:p>
    <w:p w14:paraId="4F70FD65" w14:textId="13EAD641" w:rsidR="00596207" w:rsidRPr="00156810" w:rsidRDefault="00596207" w:rsidP="005846E1">
      <w:pPr>
        <w:pStyle w:val="ListParagraph"/>
        <w:numPr>
          <w:ilvl w:val="0"/>
          <w:numId w:val="21"/>
        </w:numPr>
        <w:tabs>
          <w:tab w:val="clear" w:pos="397"/>
        </w:tabs>
        <w:spacing w:before="240" w:after="120"/>
        <w:ind w:left="709" w:hanging="709"/>
        <w:contextualSpacing w:val="0"/>
        <w:rPr>
          <w:b/>
          <w:bCs/>
        </w:rPr>
      </w:pPr>
      <w:r w:rsidRPr="00156810">
        <w:rPr>
          <w:b/>
          <w:bCs/>
        </w:rPr>
        <w:t>What are the liabilities?</w:t>
      </w:r>
    </w:p>
    <w:p w14:paraId="2826ABAC" w14:textId="6D44155E" w:rsidR="00596207" w:rsidRDefault="00596207" w:rsidP="00B0053B">
      <w:pPr>
        <w:pStyle w:val="ListParagraph"/>
        <w:numPr>
          <w:ilvl w:val="1"/>
          <w:numId w:val="21"/>
        </w:numPr>
        <w:tabs>
          <w:tab w:val="clear" w:pos="397"/>
        </w:tabs>
        <w:ind w:left="709" w:hanging="709"/>
        <w:contextualSpacing w:val="0"/>
      </w:pPr>
      <w:r>
        <w:t xml:space="preserve">The </w:t>
      </w:r>
      <w:ins w:id="210" w:author="Mitchell Daysh" w:date="2025-07-20T18:25:00Z" w16du:dateUtc="2025-07-20T06:25:00Z">
        <w:r w:rsidR="008A27B0">
          <w:t>Approval</w:t>
        </w:r>
      </w:ins>
      <w:del w:id="211" w:author="Mitchell Daysh" w:date="2025-07-20T18:25:00Z" w16du:dateUtc="2025-07-20T06:25:00Z">
        <w:r w:rsidDel="008A27B0">
          <w:delText>Authority</w:delText>
        </w:r>
      </w:del>
      <w:r>
        <w:t xml:space="preserve"> Holder agrees to exercise the </w:t>
      </w:r>
      <w:ins w:id="212" w:author="Mitchell Daysh" w:date="2025-07-20T18:25:00Z" w16du:dateUtc="2025-07-20T06:25:00Z">
        <w:r w:rsidR="008A27B0">
          <w:t>Approval</w:t>
        </w:r>
      </w:ins>
      <w:del w:id="213" w:author="Mitchell Daysh" w:date="2025-07-20T18:25:00Z" w16du:dateUtc="2025-07-20T06:25:00Z">
        <w:r w:rsidDel="008A27B0">
          <w:delText>Authority</w:delText>
        </w:r>
      </w:del>
      <w:r>
        <w:t xml:space="preserve"> at the </w:t>
      </w:r>
      <w:ins w:id="214" w:author="Mitchell Daysh" w:date="2025-07-20T18:26:00Z" w16du:dateUtc="2025-07-20T06:26:00Z">
        <w:r w:rsidR="008A27B0">
          <w:t>Approval</w:t>
        </w:r>
      </w:ins>
      <w:del w:id="215" w:author="Mitchell Daysh" w:date="2025-07-20T18:26:00Z" w16du:dateUtc="2025-07-20T06:26:00Z">
        <w:r w:rsidDel="008A27B0">
          <w:delText>Authority</w:delText>
        </w:r>
      </w:del>
      <w:r>
        <w:t xml:space="preserve"> Holder’s own risk and releases to the full extent permitted by law the Grantor and the Grantor's employees and agents from all claims and demands of any kind and from all liability which may arise in respect of any accident, damage or injury occurring to any person or property arising from the </w:t>
      </w:r>
      <w:ins w:id="216" w:author="Mitchell Daysh" w:date="2025-07-20T18:26:00Z" w16du:dateUtc="2025-07-20T06:26:00Z">
        <w:r w:rsidR="008A27B0">
          <w:t>Approval</w:t>
        </w:r>
      </w:ins>
      <w:del w:id="217" w:author="Mitchell Daysh" w:date="2025-07-20T18:26:00Z" w16du:dateUtc="2025-07-20T06:26:00Z">
        <w:r w:rsidDel="008A27B0">
          <w:delText>Authority</w:delText>
        </w:r>
      </w:del>
      <w:r>
        <w:t xml:space="preserve"> Holder’s exercise of the Authorised Activity.</w:t>
      </w:r>
    </w:p>
    <w:p w14:paraId="5AFE2A83" w14:textId="103CAEC2" w:rsidR="00596207" w:rsidRDefault="00596207" w:rsidP="00B0053B">
      <w:pPr>
        <w:pStyle w:val="ListParagraph"/>
        <w:numPr>
          <w:ilvl w:val="1"/>
          <w:numId w:val="21"/>
        </w:numPr>
        <w:tabs>
          <w:tab w:val="clear" w:pos="397"/>
        </w:tabs>
        <w:ind w:left="709" w:hanging="709"/>
        <w:contextualSpacing w:val="0"/>
      </w:pPr>
      <w:r>
        <w:t xml:space="preserve">The </w:t>
      </w:r>
      <w:ins w:id="218" w:author="Mitchell Daysh" w:date="2025-07-20T18:26:00Z" w16du:dateUtc="2025-07-20T06:26:00Z">
        <w:r w:rsidR="008A27B0">
          <w:t>Approval</w:t>
        </w:r>
      </w:ins>
      <w:del w:id="219" w:author="Mitchell Daysh" w:date="2025-07-20T18:26:00Z" w16du:dateUtc="2025-07-20T06:26:00Z">
        <w:r w:rsidDel="008A27B0">
          <w:delText>Authority</w:delText>
        </w:r>
      </w:del>
      <w:r>
        <w:t xml:space="preserve"> Holder must indemnify the Grantor against all claims, actions, losses and expenses of any nature which the Grantor may suffer or incur or for which the Grantor may become liable arising from the </w:t>
      </w:r>
      <w:ins w:id="220" w:author="Mitchell Daysh" w:date="2025-07-20T18:26:00Z" w16du:dateUtc="2025-07-20T06:26:00Z">
        <w:r w:rsidR="008A27B0">
          <w:t>Approval</w:t>
        </w:r>
      </w:ins>
      <w:del w:id="221" w:author="Mitchell Daysh" w:date="2025-07-20T18:26:00Z" w16du:dateUtc="2025-07-20T06:26:00Z">
        <w:r w:rsidDel="008A27B0">
          <w:delText>Authority</w:delText>
        </w:r>
      </w:del>
      <w:r>
        <w:t xml:space="preserve"> Holder’s exercise of the Authorised Activity.</w:t>
      </w:r>
    </w:p>
    <w:p w14:paraId="38DEC70B" w14:textId="6B9748B5" w:rsidR="00596207" w:rsidRDefault="00596207" w:rsidP="00B0053B">
      <w:pPr>
        <w:pStyle w:val="ListParagraph"/>
        <w:numPr>
          <w:ilvl w:val="1"/>
          <w:numId w:val="21"/>
        </w:numPr>
        <w:tabs>
          <w:tab w:val="clear" w:pos="397"/>
        </w:tabs>
        <w:ind w:left="709" w:hanging="709"/>
        <w:contextualSpacing w:val="0"/>
      </w:pPr>
      <w:r>
        <w:t xml:space="preserve">This indemnity is to continue after the expiry or termination of this </w:t>
      </w:r>
      <w:ins w:id="222" w:author="Mitchell Daysh" w:date="2025-07-20T18:26:00Z" w16du:dateUtc="2025-07-20T06:26:00Z">
        <w:r w:rsidR="008A27B0">
          <w:t>Approval</w:t>
        </w:r>
      </w:ins>
      <w:del w:id="223" w:author="Mitchell Daysh" w:date="2025-07-20T18:26:00Z" w16du:dateUtc="2025-07-20T06:26:00Z">
        <w:r w:rsidDel="008A27B0">
          <w:delText>Authority</w:delText>
        </w:r>
      </w:del>
      <w:r>
        <w:t xml:space="preserve"> in respect of any acts or omissions occurring or arising before its expiry or termination.</w:t>
      </w:r>
    </w:p>
    <w:p w14:paraId="2C01295E" w14:textId="37FC2890" w:rsidR="00596207" w:rsidRPr="00156810" w:rsidRDefault="00596207" w:rsidP="005846E1">
      <w:pPr>
        <w:pStyle w:val="ListParagraph"/>
        <w:numPr>
          <w:ilvl w:val="0"/>
          <w:numId w:val="21"/>
        </w:numPr>
        <w:tabs>
          <w:tab w:val="clear" w:pos="397"/>
        </w:tabs>
        <w:spacing w:before="240" w:after="120"/>
        <w:ind w:left="709" w:hanging="709"/>
        <w:contextualSpacing w:val="0"/>
        <w:rPr>
          <w:b/>
          <w:bCs/>
        </w:rPr>
      </w:pPr>
      <w:r w:rsidRPr="00156810">
        <w:rPr>
          <w:b/>
          <w:bCs/>
        </w:rPr>
        <w:t>What about compliance with legislation and Grantor’s notices and directions?</w:t>
      </w:r>
    </w:p>
    <w:p w14:paraId="71C94968" w14:textId="284C7738" w:rsidR="00596207" w:rsidRDefault="00596207" w:rsidP="00B0053B">
      <w:pPr>
        <w:pStyle w:val="ListParagraph"/>
        <w:numPr>
          <w:ilvl w:val="1"/>
          <w:numId w:val="21"/>
        </w:numPr>
        <w:tabs>
          <w:tab w:val="clear" w:pos="397"/>
        </w:tabs>
        <w:ind w:left="709" w:hanging="709"/>
        <w:contextualSpacing w:val="0"/>
      </w:pPr>
      <w:r>
        <w:t xml:space="preserve">The </w:t>
      </w:r>
      <w:ins w:id="224" w:author="Mitchell Daysh" w:date="2025-07-20T18:26:00Z" w16du:dateUtc="2025-07-20T06:26:00Z">
        <w:r w:rsidR="008A27B0">
          <w:t>Approval</w:t>
        </w:r>
      </w:ins>
      <w:del w:id="225" w:author="Mitchell Daysh" w:date="2025-07-20T18:26:00Z" w16du:dateUtc="2025-07-20T06:26:00Z">
        <w:r w:rsidDel="008A27B0">
          <w:delText>Authority</w:delText>
        </w:r>
      </w:del>
      <w:r>
        <w:t xml:space="preserve"> Holder must comply with all statutes, bylaws and regulations, and all notices, directions and requisitions of the Grantor and any competent authority relating to the conduct of the Authorised Activity.  Without limitation, this includes the </w:t>
      </w:r>
      <w:r>
        <w:lastRenderedPageBreak/>
        <w:t>Conservation Act 1987 and the Acts listed in the First Schedule of that Act and all applicable health and safety legislation and regulation.</w:t>
      </w:r>
    </w:p>
    <w:p w14:paraId="36BC245C" w14:textId="77777777" w:rsidR="005846E1" w:rsidRDefault="005846E1" w:rsidP="005846E1">
      <w:pPr>
        <w:pStyle w:val="ListParagraph"/>
        <w:tabs>
          <w:tab w:val="clear" w:pos="397"/>
        </w:tabs>
        <w:ind w:left="709"/>
        <w:contextualSpacing w:val="0"/>
      </w:pPr>
    </w:p>
    <w:p w14:paraId="1C823D35" w14:textId="5D30AA57" w:rsidR="00596207" w:rsidRPr="00156810" w:rsidRDefault="00596207" w:rsidP="005846E1">
      <w:pPr>
        <w:pStyle w:val="ListParagraph"/>
        <w:numPr>
          <w:ilvl w:val="0"/>
          <w:numId w:val="21"/>
        </w:numPr>
        <w:tabs>
          <w:tab w:val="clear" w:pos="397"/>
        </w:tabs>
        <w:spacing w:before="240" w:after="120"/>
        <w:ind w:left="709" w:hanging="709"/>
        <w:contextualSpacing w:val="0"/>
        <w:rPr>
          <w:b/>
          <w:bCs/>
        </w:rPr>
      </w:pPr>
      <w:r w:rsidRPr="00156810">
        <w:rPr>
          <w:b/>
          <w:bCs/>
        </w:rPr>
        <w:t>Are there limitations on public access and closure?</w:t>
      </w:r>
    </w:p>
    <w:p w14:paraId="12D77C3B" w14:textId="5999FBA4" w:rsidR="00596207" w:rsidRDefault="579ABAF4" w:rsidP="579ABAF4">
      <w:pPr>
        <w:pStyle w:val="ListParagraph"/>
        <w:numPr>
          <w:ilvl w:val="1"/>
          <w:numId w:val="21"/>
        </w:numPr>
        <w:tabs>
          <w:tab w:val="clear" w:pos="397"/>
        </w:tabs>
        <w:ind w:left="709" w:hanging="709"/>
      </w:pPr>
      <w:commentRangeStart w:id="226"/>
      <w:r>
        <w:t xml:space="preserve">The </w:t>
      </w:r>
      <w:ins w:id="227" w:author="Mitchell Daysh" w:date="2025-07-20T18:26:00Z">
        <w:r>
          <w:t>Approval</w:t>
        </w:r>
      </w:ins>
      <w:del w:id="228" w:author="Mitchell Daysh" w:date="2025-07-20T18:26:00Z">
        <w:r w:rsidR="00596207" w:rsidDel="579ABAF4">
          <w:delText>Authority</w:delText>
        </w:r>
      </w:del>
      <w:r>
        <w:t xml:space="preserve"> Holder acknowledges that the public conservation land being part of the Land is open to the public for access and that the Grantor may close public access to that public conservation land during periods of high fire hazard or for reasons of public safety or emergency</w:t>
      </w:r>
      <w:commentRangeEnd w:id="226"/>
      <w:r w:rsidR="00513F9E">
        <w:rPr>
          <w:rStyle w:val="CommentReference"/>
          <w:rFonts w:ascii="Times New Roman" w:eastAsia="Times New Roman" w:hAnsi="Times New Roman" w:hint="default"/>
        </w:rPr>
        <w:commentReference w:id="226"/>
      </w:r>
      <w:r>
        <w:t>.</w:t>
      </w:r>
    </w:p>
    <w:p w14:paraId="0D013A60" w14:textId="6CDF982D" w:rsidR="00596207" w:rsidRPr="00156810" w:rsidRDefault="00596207" w:rsidP="005846E1">
      <w:pPr>
        <w:pStyle w:val="ListParagraph"/>
        <w:numPr>
          <w:ilvl w:val="0"/>
          <w:numId w:val="21"/>
        </w:numPr>
        <w:tabs>
          <w:tab w:val="clear" w:pos="397"/>
        </w:tabs>
        <w:spacing w:before="240" w:after="120"/>
        <w:ind w:left="709" w:hanging="709"/>
        <w:contextualSpacing w:val="0"/>
        <w:rPr>
          <w:b/>
          <w:bCs/>
        </w:rPr>
      </w:pPr>
      <w:r w:rsidRPr="00156810">
        <w:rPr>
          <w:b/>
          <w:bCs/>
        </w:rPr>
        <w:t xml:space="preserve">When can the </w:t>
      </w:r>
      <w:ins w:id="229" w:author="Mitchell Daysh" w:date="2025-07-20T18:26:00Z" w16du:dateUtc="2025-07-20T06:26:00Z">
        <w:r w:rsidR="008A27B0">
          <w:t>Approval</w:t>
        </w:r>
      </w:ins>
      <w:del w:id="230" w:author="Mitchell Daysh" w:date="2025-07-20T18:26:00Z" w16du:dateUtc="2025-07-20T06:26:00Z">
        <w:r w:rsidRPr="00156810" w:rsidDel="008A27B0">
          <w:rPr>
            <w:b/>
            <w:bCs/>
          </w:rPr>
          <w:delText>Authority</w:delText>
        </w:r>
      </w:del>
      <w:r w:rsidRPr="00156810">
        <w:rPr>
          <w:b/>
          <w:bCs/>
        </w:rPr>
        <w:t xml:space="preserve"> be terminated?</w:t>
      </w:r>
    </w:p>
    <w:p w14:paraId="5F9E781A" w14:textId="6052C622" w:rsidR="00596207" w:rsidRDefault="00596207" w:rsidP="00B0053B">
      <w:pPr>
        <w:pStyle w:val="ListParagraph"/>
        <w:numPr>
          <w:ilvl w:val="1"/>
          <w:numId w:val="21"/>
        </w:numPr>
        <w:tabs>
          <w:tab w:val="clear" w:pos="397"/>
        </w:tabs>
        <w:ind w:left="709" w:hanging="709"/>
        <w:contextualSpacing w:val="0"/>
      </w:pPr>
      <w:r>
        <w:t xml:space="preserve">The Grantor may terminate this </w:t>
      </w:r>
      <w:ins w:id="231" w:author="Mitchell Daysh" w:date="2025-07-20T18:26:00Z" w16du:dateUtc="2025-07-20T06:26:00Z">
        <w:r w:rsidR="008A27B0">
          <w:t>Approval</w:t>
        </w:r>
      </w:ins>
      <w:del w:id="232" w:author="Mitchell Daysh" w:date="2025-07-20T18:26:00Z" w16du:dateUtc="2025-07-20T06:26:00Z">
        <w:r w:rsidDel="008A27B0">
          <w:delText>Authority</w:delText>
        </w:r>
      </w:del>
      <w:r>
        <w:t xml:space="preserve"> at any time in respect of the whole or any part of the Land, and/or the whole or any part of the Authorised Activity if:  </w:t>
      </w:r>
    </w:p>
    <w:p w14:paraId="0B70BBD0" w14:textId="1D123C31" w:rsidR="00596207" w:rsidRDefault="00596207" w:rsidP="005846E1">
      <w:pPr>
        <w:pStyle w:val="ListParagraph"/>
        <w:numPr>
          <w:ilvl w:val="0"/>
          <w:numId w:val="25"/>
        </w:numPr>
        <w:spacing w:after="120"/>
        <w:ind w:left="1134" w:hanging="425"/>
        <w:contextualSpacing w:val="0"/>
      </w:pPr>
      <w:r>
        <w:t xml:space="preserve">the </w:t>
      </w:r>
      <w:ins w:id="233" w:author="Mitchell Daysh" w:date="2025-07-20T18:26:00Z" w16du:dateUtc="2025-07-20T06:26:00Z">
        <w:r w:rsidR="008A27B0">
          <w:t>Approval</w:t>
        </w:r>
      </w:ins>
      <w:del w:id="234" w:author="Mitchell Daysh" w:date="2025-07-20T18:26:00Z" w16du:dateUtc="2025-07-20T06:26:00Z">
        <w:r w:rsidDel="008A27B0">
          <w:delText>Authority</w:delText>
        </w:r>
      </w:del>
      <w:r>
        <w:t xml:space="preserve"> Holder breaches any of the conditions of this </w:t>
      </w:r>
      <w:ins w:id="235" w:author="Mitchell Daysh" w:date="2025-07-20T18:26:00Z" w16du:dateUtc="2025-07-20T06:26:00Z">
        <w:r w:rsidR="008A27B0">
          <w:t>Approval</w:t>
        </w:r>
      </w:ins>
      <w:del w:id="236" w:author="Mitchell Daysh" w:date="2025-07-20T18:26:00Z" w16du:dateUtc="2025-07-20T06:26:00Z">
        <w:r w:rsidDel="008A27B0">
          <w:delText>Authority</w:delText>
        </w:r>
      </w:del>
      <w:r>
        <w:t>; or</w:t>
      </w:r>
    </w:p>
    <w:p w14:paraId="372E8CDE" w14:textId="5F8F1D9F" w:rsidR="00596207" w:rsidRDefault="579ABAF4" w:rsidP="579ABAF4">
      <w:pPr>
        <w:pStyle w:val="ListParagraph"/>
        <w:numPr>
          <w:ilvl w:val="0"/>
          <w:numId w:val="25"/>
        </w:numPr>
        <w:ind w:left="1134" w:hanging="425"/>
      </w:pPr>
      <w:r>
        <w:t>in the Grantor’s opinion, the carrying out of the Authorised Activity causes or is likely to cause any unforeseen or unacceptable effects</w:t>
      </w:r>
      <w:ins w:id="237" w:author="Stephen Christensen" w:date="2025-07-24T11:48:00Z">
        <w:r>
          <w:t xml:space="preserve"> in relation to protected wildlife</w:t>
        </w:r>
      </w:ins>
      <w:r>
        <w:t>.</w:t>
      </w:r>
    </w:p>
    <w:p w14:paraId="75FD78F2" w14:textId="5D5E2A7A" w:rsidR="00596207" w:rsidRDefault="00596207" w:rsidP="00B0053B">
      <w:pPr>
        <w:pStyle w:val="ListParagraph"/>
        <w:numPr>
          <w:ilvl w:val="1"/>
          <w:numId w:val="21"/>
        </w:numPr>
        <w:tabs>
          <w:tab w:val="clear" w:pos="397"/>
        </w:tabs>
        <w:ind w:left="709" w:hanging="709"/>
        <w:contextualSpacing w:val="0"/>
      </w:pPr>
      <w:r>
        <w:t xml:space="preserve">If the Grantor intends to terminate this </w:t>
      </w:r>
      <w:ins w:id="238" w:author="Mitchell Daysh" w:date="2025-07-20T18:26:00Z" w16du:dateUtc="2025-07-20T06:26:00Z">
        <w:r w:rsidR="008A27B0">
          <w:t>Approval</w:t>
        </w:r>
      </w:ins>
      <w:del w:id="239" w:author="Mitchell Daysh" w:date="2025-07-20T18:26:00Z" w16du:dateUtc="2025-07-20T06:26:00Z">
        <w:r w:rsidDel="008A27B0">
          <w:delText>Authority</w:delText>
        </w:r>
      </w:del>
      <w:r>
        <w:t xml:space="preserve"> in whole or in part, the Grantor must give the </w:t>
      </w:r>
      <w:ins w:id="240" w:author="Mitchell Daysh" w:date="2025-07-20T18:26:00Z" w16du:dateUtc="2025-07-20T06:26:00Z">
        <w:r w:rsidR="008A27B0">
          <w:t>Approval</w:t>
        </w:r>
      </w:ins>
      <w:del w:id="241" w:author="Mitchell Daysh" w:date="2025-07-20T18:26:00Z" w16du:dateUtc="2025-07-20T06:26:00Z">
        <w:r w:rsidDel="008A27B0">
          <w:delText>Authority</w:delText>
        </w:r>
      </w:del>
      <w:r>
        <w:t xml:space="preserve"> Holder such prior notice as, in the sole opinion of the Grantor, appears reasonable and necessary in the circumstances.</w:t>
      </w:r>
    </w:p>
    <w:p w14:paraId="16A21F91" w14:textId="0DD04FAE" w:rsidR="00596207" w:rsidRPr="00156810" w:rsidRDefault="0352F0C3" w:rsidP="0352F0C3">
      <w:pPr>
        <w:pStyle w:val="ListParagraph"/>
        <w:numPr>
          <w:ilvl w:val="0"/>
          <w:numId w:val="21"/>
        </w:numPr>
        <w:tabs>
          <w:tab w:val="clear" w:pos="397"/>
        </w:tabs>
        <w:spacing w:before="240" w:after="120"/>
        <w:ind w:left="709" w:hanging="709"/>
        <w:rPr>
          <w:b/>
          <w:bCs/>
        </w:rPr>
      </w:pPr>
      <w:r w:rsidRPr="0352F0C3">
        <w:rPr>
          <w:b/>
          <w:bCs/>
        </w:rPr>
        <w:t>How are notices sent and when are they received?</w:t>
      </w:r>
    </w:p>
    <w:p w14:paraId="2B15CB55" w14:textId="35987772" w:rsidR="00596207" w:rsidRDefault="0352F0C3" w:rsidP="0352F0C3">
      <w:pPr>
        <w:pStyle w:val="ListParagraph"/>
        <w:numPr>
          <w:ilvl w:val="1"/>
          <w:numId w:val="21"/>
        </w:numPr>
        <w:tabs>
          <w:tab w:val="clear" w:pos="397"/>
        </w:tabs>
        <w:ind w:left="709" w:hanging="709"/>
      </w:pPr>
      <w:r>
        <w:t xml:space="preserve">Any notice to be given under this </w:t>
      </w:r>
      <w:ins w:id="242" w:author="Mitchell Daysh" w:date="2025-07-20T18:26:00Z">
        <w:r>
          <w:t>Approval</w:t>
        </w:r>
      </w:ins>
      <w:del w:id="243" w:author="Mitchell Daysh" w:date="2025-07-20T18:26:00Z">
        <w:r w:rsidR="00596207" w:rsidDel="0352F0C3">
          <w:delText>Authority</w:delText>
        </w:r>
      </w:del>
      <w:r>
        <w:t xml:space="preserve"> by the Grantor is to be in writing and made by personal delivery</w:t>
      </w:r>
      <w:del w:id="244" w:author="Stephen Christensen" w:date="2025-07-24T11:50:00Z">
        <w:r w:rsidR="00596207" w:rsidDel="0352F0C3">
          <w:delText>, by pre-paid post</w:delText>
        </w:r>
      </w:del>
      <w:r>
        <w:t xml:space="preserve"> or email to the </w:t>
      </w:r>
      <w:ins w:id="245" w:author="Mitchell Daysh" w:date="2025-07-20T18:26:00Z">
        <w:r>
          <w:t>Approval</w:t>
        </w:r>
      </w:ins>
      <w:del w:id="246" w:author="Mitchell Daysh" w:date="2025-07-20T18:26:00Z">
        <w:r w:rsidR="00596207" w:rsidDel="0352F0C3">
          <w:delText>Authority</w:delText>
        </w:r>
      </w:del>
      <w:r>
        <w:t xml:space="preserve"> Holder at the </w:t>
      </w:r>
      <w:ins w:id="247" w:author="Stephen Christensen" w:date="2025-07-24T11:49:00Z">
        <w:r>
          <w:t xml:space="preserve">physical or email </w:t>
        </w:r>
      </w:ins>
      <w:r>
        <w:t>address</w:t>
      </w:r>
      <w:del w:id="248" w:author="Stephen Christensen" w:date="2025-07-24T11:50:00Z">
        <w:r w:rsidR="00596207" w:rsidDel="0352F0C3">
          <w:delText>, fax number or email address</w:delText>
        </w:r>
      </w:del>
      <w:r>
        <w:t xml:space="preserve"> specified in Schedule 1, Item 5. Any such notice is to be deemed to have been received:</w:t>
      </w:r>
    </w:p>
    <w:p w14:paraId="1C690B69" w14:textId="61089B97" w:rsidR="00596207" w:rsidRDefault="00596207" w:rsidP="005846E1">
      <w:pPr>
        <w:pStyle w:val="ListParagraph"/>
        <w:numPr>
          <w:ilvl w:val="0"/>
          <w:numId w:val="26"/>
        </w:numPr>
        <w:spacing w:after="120"/>
        <w:ind w:left="1134" w:hanging="425"/>
        <w:contextualSpacing w:val="0"/>
      </w:pPr>
      <w:r>
        <w:t>in the case of personal delivery, on the date of delivery;</w:t>
      </w:r>
    </w:p>
    <w:p w14:paraId="4037BCA8" w14:textId="133F7297" w:rsidR="00596207" w:rsidRDefault="00596207" w:rsidP="0352F0C3">
      <w:pPr>
        <w:pStyle w:val="ListParagraph"/>
        <w:numPr>
          <w:ilvl w:val="0"/>
          <w:numId w:val="26"/>
        </w:numPr>
        <w:spacing w:after="120"/>
        <w:ind w:left="1134" w:hanging="425"/>
        <w:rPr>
          <w:del w:id="249" w:author="Stephen Christensen" w:date="2025-07-24T11:50:00Z" w16du:dateUtc="2025-07-24T11:50:47Z"/>
        </w:rPr>
      </w:pPr>
      <w:del w:id="250" w:author="Stephen Christensen" w:date="2025-07-24T11:50:00Z">
        <w:r w:rsidDel="0352F0C3">
          <w:delText>in the case of post, on the 3rd working day after posting;</w:delText>
        </w:r>
      </w:del>
    </w:p>
    <w:p w14:paraId="6F1E2CF6" w14:textId="376600E6" w:rsidR="00596207" w:rsidRDefault="00596207" w:rsidP="005846E1">
      <w:pPr>
        <w:pStyle w:val="ListParagraph"/>
        <w:numPr>
          <w:ilvl w:val="0"/>
          <w:numId w:val="26"/>
        </w:numPr>
        <w:ind w:left="1134" w:hanging="425"/>
        <w:contextualSpacing w:val="0"/>
      </w:pPr>
      <w:r>
        <w:t>in the case of email, on the date receipt of the email is acknowledged by the addressee by return email or otherwise in writing.</w:t>
      </w:r>
    </w:p>
    <w:p w14:paraId="3AFE5603" w14:textId="4F884411" w:rsidR="00596207" w:rsidRDefault="00596207" w:rsidP="00B0053B">
      <w:pPr>
        <w:pStyle w:val="ListParagraph"/>
        <w:numPr>
          <w:ilvl w:val="1"/>
          <w:numId w:val="21"/>
        </w:numPr>
        <w:tabs>
          <w:tab w:val="clear" w:pos="397"/>
        </w:tabs>
        <w:ind w:left="709" w:hanging="709"/>
        <w:contextualSpacing w:val="0"/>
      </w:pPr>
      <w:r>
        <w:t xml:space="preserve">If the </w:t>
      </w:r>
      <w:ins w:id="251" w:author="Mitchell Daysh" w:date="2025-07-20T18:26:00Z" w16du:dateUtc="2025-07-20T06:26:00Z">
        <w:r w:rsidR="008A27B0">
          <w:t>Approval</w:t>
        </w:r>
      </w:ins>
      <w:del w:id="252" w:author="Mitchell Daysh" w:date="2025-07-20T18:26:00Z" w16du:dateUtc="2025-07-20T06:26:00Z">
        <w:r w:rsidDel="008A27B0">
          <w:delText>Authority</w:delText>
        </w:r>
      </w:del>
      <w:r>
        <w:t xml:space="preserve"> Holder’s details specified in Schedule 1, Item 5 change then the </w:t>
      </w:r>
      <w:ins w:id="253" w:author="Mitchell Daysh" w:date="2025-07-20T18:26:00Z" w16du:dateUtc="2025-07-20T06:26:00Z">
        <w:r w:rsidR="008A27B0">
          <w:t>Approval</w:t>
        </w:r>
      </w:ins>
      <w:del w:id="254" w:author="Mitchell Daysh" w:date="2025-07-20T18:26:00Z" w16du:dateUtc="2025-07-20T06:26:00Z">
        <w:r w:rsidDel="008A27B0">
          <w:delText>Authority</w:delText>
        </w:r>
      </w:del>
      <w:r>
        <w:t xml:space="preserve"> Holder must notify the Grantor within 5 working days of such change.</w:t>
      </w:r>
    </w:p>
    <w:p w14:paraId="296B5EE9" w14:textId="16154571" w:rsidR="00596207" w:rsidRPr="00B0053B" w:rsidRDefault="00596207" w:rsidP="005846E1">
      <w:pPr>
        <w:pStyle w:val="ListParagraph"/>
        <w:numPr>
          <w:ilvl w:val="0"/>
          <w:numId w:val="21"/>
        </w:numPr>
        <w:tabs>
          <w:tab w:val="clear" w:pos="397"/>
        </w:tabs>
        <w:spacing w:before="240" w:after="120"/>
        <w:ind w:left="709" w:hanging="709"/>
        <w:contextualSpacing w:val="0"/>
        <w:rPr>
          <w:b/>
          <w:bCs/>
        </w:rPr>
      </w:pPr>
      <w:r w:rsidRPr="00B0053B">
        <w:rPr>
          <w:b/>
          <w:bCs/>
        </w:rPr>
        <w:t>What about the payment of costs?</w:t>
      </w:r>
    </w:p>
    <w:p w14:paraId="7C280107" w14:textId="1EF69231" w:rsidR="00596207" w:rsidRDefault="00596207" w:rsidP="00B0053B">
      <w:pPr>
        <w:pStyle w:val="ListParagraph"/>
        <w:numPr>
          <w:ilvl w:val="1"/>
          <w:numId w:val="21"/>
        </w:numPr>
        <w:tabs>
          <w:tab w:val="clear" w:pos="397"/>
        </w:tabs>
        <w:ind w:left="709" w:hanging="709"/>
        <w:contextualSpacing w:val="0"/>
      </w:pPr>
      <w:r>
        <w:t xml:space="preserve">The </w:t>
      </w:r>
      <w:ins w:id="255" w:author="Mitchell Daysh" w:date="2025-07-20T18:26:00Z" w16du:dateUtc="2025-07-20T06:26:00Z">
        <w:r w:rsidR="008A27B0">
          <w:t>Approval</w:t>
        </w:r>
      </w:ins>
      <w:del w:id="256" w:author="Mitchell Daysh" w:date="2025-07-20T18:26:00Z" w16du:dateUtc="2025-07-20T06:26:00Z">
        <w:r w:rsidDel="008A27B0">
          <w:delText>Authority</w:delText>
        </w:r>
      </w:del>
      <w:r>
        <w:t xml:space="preserve"> Holder must pay the standard Department of Conservation charge-out rates for any staff time and mileage required to monitor compliance with this </w:t>
      </w:r>
      <w:ins w:id="257" w:author="Mitchell Daysh" w:date="2025-07-20T18:26:00Z" w16du:dateUtc="2025-07-20T06:26:00Z">
        <w:r w:rsidR="008A27B0">
          <w:lastRenderedPageBreak/>
          <w:t>Approval</w:t>
        </w:r>
      </w:ins>
      <w:del w:id="258" w:author="Mitchell Daysh" w:date="2025-07-20T18:26:00Z" w16du:dateUtc="2025-07-20T06:26:00Z">
        <w:r w:rsidDel="008A27B0">
          <w:delText>Authority</w:delText>
        </w:r>
      </w:del>
      <w:r>
        <w:t xml:space="preserve"> and to investigate any alleged breaches of the terms and conditions of it.</w:t>
      </w:r>
    </w:p>
    <w:p w14:paraId="493FC9FA" w14:textId="797B2B37" w:rsidR="00596207" w:rsidRPr="00B0053B" w:rsidRDefault="00596207" w:rsidP="005846E1">
      <w:pPr>
        <w:pStyle w:val="ListParagraph"/>
        <w:numPr>
          <w:ilvl w:val="0"/>
          <w:numId w:val="21"/>
        </w:numPr>
        <w:tabs>
          <w:tab w:val="clear" w:pos="397"/>
        </w:tabs>
        <w:spacing w:before="240" w:after="120"/>
        <w:ind w:left="709" w:hanging="709"/>
        <w:contextualSpacing w:val="0"/>
        <w:rPr>
          <w:b/>
          <w:bCs/>
        </w:rPr>
      </w:pPr>
      <w:r w:rsidRPr="00B0053B">
        <w:rPr>
          <w:b/>
          <w:bCs/>
        </w:rPr>
        <w:t>Biosecurity</w:t>
      </w:r>
    </w:p>
    <w:p w14:paraId="06316149" w14:textId="78F82570" w:rsidR="00596207" w:rsidRDefault="00596207" w:rsidP="00B0053B">
      <w:pPr>
        <w:pStyle w:val="ListParagraph"/>
        <w:numPr>
          <w:ilvl w:val="1"/>
          <w:numId w:val="21"/>
        </w:numPr>
        <w:tabs>
          <w:tab w:val="clear" w:pos="397"/>
        </w:tabs>
        <w:ind w:left="709" w:hanging="709"/>
        <w:contextualSpacing w:val="0"/>
      </w:pPr>
      <w:r>
        <w:t xml:space="preserve">The </w:t>
      </w:r>
      <w:ins w:id="259" w:author="Mitchell Daysh" w:date="2025-07-20T18:26:00Z" w16du:dateUtc="2025-07-20T06:26:00Z">
        <w:r w:rsidR="008A27B0">
          <w:t>Approval</w:t>
        </w:r>
      </w:ins>
      <w:del w:id="260" w:author="Mitchell Daysh" w:date="2025-07-20T18:26:00Z" w16du:dateUtc="2025-07-20T06:26:00Z">
        <w:r w:rsidDel="008A27B0">
          <w:delText>Authority</w:delText>
        </w:r>
      </w:del>
      <w:r>
        <w:t xml:space="preserve"> Holder must take all precautions to ensure weeds and non-target species are not introduced to the Land; this includes ensuring that all tyres, footwear, gaiters, packs and equipment used by the </w:t>
      </w:r>
      <w:ins w:id="261" w:author="Mitchell Daysh" w:date="2025-07-20T18:26:00Z" w16du:dateUtc="2025-07-20T06:26:00Z">
        <w:r w:rsidR="008A27B0">
          <w:t>Approval</w:t>
        </w:r>
      </w:ins>
      <w:del w:id="262" w:author="Mitchell Daysh" w:date="2025-07-20T18:26:00Z" w16du:dateUtc="2025-07-20T06:26:00Z">
        <w:r w:rsidDel="008A27B0">
          <w:delText>Authority</w:delText>
        </w:r>
      </w:del>
      <w:r>
        <w:t xml:space="preserve"> Holder, its staff and clients are cleaned and checked for pests before entering the Land.</w:t>
      </w:r>
    </w:p>
    <w:p w14:paraId="25718768" w14:textId="4BF607A5" w:rsidR="00596207" w:rsidRPr="00B0053B" w:rsidRDefault="00596207" w:rsidP="005846E1">
      <w:pPr>
        <w:pStyle w:val="ListParagraph"/>
        <w:numPr>
          <w:ilvl w:val="0"/>
          <w:numId w:val="21"/>
        </w:numPr>
        <w:tabs>
          <w:tab w:val="clear" w:pos="397"/>
        </w:tabs>
        <w:spacing w:before="240" w:after="120"/>
        <w:ind w:left="709" w:hanging="709"/>
        <w:contextualSpacing w:val="0"/>
        <w:rPr>
          <w:b/>
          <w:bCs/>
        </w:rPr>
      </w:pPr>
      <w:r w:rsidRPr="00B0053B">
        <w:rPr>
          <w:b/>
          <w:bCs/>
        </w:rPr>
        <w:t>Are there any Special Conditions?</w:t>
      </w:r>
    </w:p>
    <w:p w14:paraId="185D0A01" w14:textId="1A7147F7" w:rsidR="00596207" w:rsidRDefault="00596207" w:rsidP="00B0053B">
      <w:pPr>
        <w:pStyle w:val="ListParagraph"/>
        <w:numPr>
          <w:ilvl w:val="1"/>
          <w:numId w:val="21"/>
        </w:numPr>
        <w:tabs>
          <w:tab w:val="clear" w:pos="397"/>
        </w:tabs>
        <w:ind w:left="709" w:hanging="709"/>
        <w:contextualSpacing w:val="0"/>
      </w:pPr>
      <w:r>
        <w:t>Special conditions are specified in Schedule 3. If there is a conflict between this Schedule 2 and the Special Conditions in Schedule 3, the Special Conditions will prevail.</w:t>
      </w:r>
    </w:p>
    <w:p w14:paraId="1E6E596D" w14:textId="0A21A5AB" w:rsidR="00596207" w:rsidRPr="00B0053B" w:rsidRDefault="00596207" w:rsidP="005846E1">
      <w:pPr>
        <w:pStyle w:val="ListParagraph"/>
        <w:numPr>
          <w:ilvl w:val="0"/>
          <w:numId w:val="21"/>
        </w:numPr>
        <w:tabs>
          <w:tab w:val="clear" w:pos="397"/>
        </w:tabs>
        <w:spacing w:before="240" w:after="120"/>
        <w:ind w:left="709" w:hanging="709"/>
        <w:contextualSpacing w:val="0"/>
        <w:rPr>
          <w:b/>
          <w:bCs/>
        </w:rPr>
      </w:pPr>
      <w:r w:rsidRPr="00B0053B">
        <w:rPr>
          <w:b/>
          <w:bCs/>
        </w:rPr>
        <w:t xml:space="preserve">Can the </w:t>
      </w:r>
      <w:ins w:id="263" w:author="Mitchell Daysh" w:date="2025-07-20T18:26:00Z" w16du:dateUtc="2025-07-20T06:26:00Z">
        <w:r w:rsidR="008A27B0" w:rsidRPr="0072093F">
          <w:rPr>
            <w:b/>
            <w:bCs/>
          </w:rPr>
          <w:t>Approval</w:t>
        </w:r>
      </w:ins>
      <w:del w:id="264" w:author="Mitchell Daysh" w:date="2025-07-20T18:26:00Z" w16du:dateUtc="2025-07-20T06:26:00Z">
        <w:r w:rsidRPr="008A27B0" w:rsidDel="008A27B0">
          <w:rPr>
            <w:b/>
            <w:bCs/>
          </w:rPr>
          <w:delText>Authority</w:delText>
        </w:r>
      </w:del>
      <w:r w:rsidRPr="00B0053B">
        <w:rPr>
          <w:b/>
          <w:bCs/>
        </w:rPr>
        <w:t xml:space="preserve"> be varied?</w:t>
      </w:r>
    </w:p>
    <w:p w14:paraId="5396BC52" w14:textId="17660A4F" w:rsidR="002D6951" w:rsidRDefault="00596207" w:rsidP="00B0053B">
      <w:pPr>
        <w:pStyle w:val="ListParagraph"/>
        <w:numPr>
          <w:ilvl w:val="1"/>
          <w:numId w:val="21"/>
        </w:numPr>
        <w:tabs>
          <w:tab w:val="clear" w:pos="397"/>
        </w:tabs>
        <w:ind w:left="709" w:hanging="709"/>
        <w:contextualSpacing w:val="0"/>
      </w:pPr>
      <w:r>
        <w:t xml:space="preserve">The </w:t>
      </w:r>
      <w:ins w:id="265" w:author="Mitchell Daysh" w:date="2025-07-20T18:26:00Z" w16du:dateUtc="2025-07-20T06:26:00Z">
        <w:r w:rsidR="008A27B0">
          <w:t xml:space="preserve">Approval </w:t>
        </w:r>
      </w:ins>
      <w:del w:id="266" w:author="Mitchell Daysh" w:date="2025-07-20T18:26:00Z" w16du:dateUtc="2025-07-20T06:26:00Z">
        <w:r w:rsidDel="008A27B0">
          <w:delText xml:space="preserve">Authority </w:delText>
        </w:r>
      </w:del>
      <w:r>
        <w:t xml:space="preserve">Holder may apply to the Grantor for variations to this </w:t>
      </w:r>
      <w:ins w:id="267" w:author="Mitchell Daysh" w:date="2025-07-20T18:26:00Z" w16du:dateUtc="2025-07-20T06:26:00Z">
        <w:r w:rsidR="008A27B0">
          <w:t>Approval</w:t>
        </w:r>
      </w:ins>
      <w:del w:id="268" w:author="Mitchell Daysh" w:date="2025-07-20T18:26:00Z" w16du:dateUtc="2025-07-20T06:26:00Z">
        <w:r w:rsidDel="008A27B0">
          <w:delText>Authority</w:delText>
        </w:r>
      </w:del>
      <w:ins w:id="269" w:author="Mitchell Daysh" w:date="2025-07-20T20:45:00Z" w16du:dateUtc="2025-07-20T08:45:00Z">
        <w:r w:rsidR="0072093F" w:rsidRPr="0072093F">
          <w:rPr>
            <w:rFonts w:eastAsia="Times New Roman"/>
          </w:rPr>
          <w:t xml:space="preserve"> </w:t>
        </w:r>
      </w:ins>
      <w:ins w:id="270" w:author="Mitchell Daysh" w:date="2025-07-20T20:45:00Z">
        <w:r w:rsidR="0072093F" w:rsidRPr="0072093F">
          <w:t>in line with clause 7(2) of Schedule 7 of the Fast-track Approvals Act 2024</w:t>
        </w:r>
      </w:ins>
      <w:r>
        <w:t>.</w:t>
      </w:r>
    </w:p>
    <w:p w14:paraId="0897D5F1" w14:textId="77777777" w:rsidR="00732AF2" w:rsidRDefault="00732AF2" w:rsidP="009F0258"/>
    <w:p w14:paraId="7E51E7D2" w14:textId="77777777" w:rsidR="00B0053B" w:rsidRDefault="00B0053B">
      <w:pPr>
        <w:tabs>
          <w:tab w:val="clear" w:pos="397"/>
        </w:tabs>
        <w:adjustRightInd/>
        <w:spacing w:after="0" w:line="240" w:lineRule="auto"/>
      </w:pPr>
      <w:r>
        <w:br w:type="page"/>
      </w:r>
    </w:p>
    <w:p w14:paraId="16092D7C" w14:textId="77777777" w:rsidR="002449BA" w:rsidRPr="002449BA" w:rsidRDefault="002449BA" w:rsidP="00B05292">
      <w:pPr>
        <w:tabs>
          <w:tab w:val="clear" w:pos="397"/>
        </w:tabs>
        <w:adjustRightInd/>
        <w:rPr>
          <w:b/>
          <w:bCs/>
          <w:sz w:val="24"/>
          <w:szCs w:val="24"/>
        </w:rPr>
      </w:pPr>
      <w:r w:rsidRPr="002449BA">
        <w:rPr>
          <w:b/>
          <w:bCs/>
          <w:sz w:val="24"/>
          <w:szCs w:val="24"/>
        </w:rPr>
        <w:lastRenderedPageBreak/>
        <w:t>SCHEDULE 3</w:t>
      </w:r>
    </w:p>
    <w:p w14:paraId="3F5971D6" w14:textId="77777777" w:rsidR="002449BA" w:rsidRDefault="002449BA" w:rsidP="00B05292">
      <w:pPr>
        <w:tabs>
          <w:tab w:val="clear" w:pos="397"/>
        </w:tabs>
        <w:adjustRightInd/>
        <w:rPr>
          <w:b/>
          <w:bCs/>
        </w:rPr>
      </w:pPr>
      <w:r w:rsidRPr="002449BA">
        <w:rPr>
          <w:b/>
          <w:bCs/>
        </w:rPr>
        <w:t>SPECIAL CONDITIONS</w:t>
      </w:r>
    </w:p>
    <w:p w14:paraId="405321F8" w14:textId="5C21C95E" w:rsidR="001B0238" w:rsidRPr="002449BA" w:rsidRDefault="00341E7D" w:rsidP="00B05292">
      <w:pPr>
        <w:tabs>
          <w:tab w:val="clear" w:pos="397"/>
        </w:tabs>
        <w:adjustRightInd/>
        <w:rPr>
          <w:b/>
          <w:bCs/>
        </w:rPr>
      </w:pPr>
      <w:r w:rsidRPr="00341E7D">
        <w:rPr>
          <w:b/>
          <w:bCs/>
        </w:rPr>
        <w:t xml:space="preserve">Compatibility with Access Arrangement </w:t>
      </w:r>
      <w:r>
        <w:rPr>
          <w:b/>
          <w:bCs/>
        </w:rPr>
        <w:t xml:space="preserve">and Concession </w:t>
      </w:r>
      <w:r w:rsidRPr="00341E7D">
        <w:rPr>
          <w:b/>
          <w:bCs/>
        </w:rPr>
        <w:t>Document</w:t>
      </w:r>
      <w:r>
        <w:rPr>
          <w:b/>
          <w:bCs/>
        </w:rPr>
        <w:t>s</w:t>
      </w:r>
    </w:p>
    <w:p w14:paraId="628780BD" w14:textId="2A7086F4" w:rsidR="005231D8" w:rsidRDefault="001B0238" w:rsidP="00860F25">
      <w:pPr>
        <w:pStyle w:val="ListParagraph"/>
        <w:numPr>
          <w:ilvl w:val="0"/>
          <w:numId w:val="27"/>
        </w:numPr>
        <w:tabs>
          <w:tab w:val="clear" w:pos="397"/>
        </w:tabs>
        <w:adjustRightInd/>
        <w:ind w:left="567" w:hanging="567"/>
        <w:contextualSpacing w:val="0"/>
      </w:pPr>
      <w:r>
        <w:t>The Special Conditions</w:t>
      </w:r>
      <w:r w:rsidR="00341E7D">
        <w:t xml:space="preserve"> in the following documents</w:t>
      </w:r>
      <w:r w:rsidR="0056733D">
        <w:t xml:space="preserve"> apply within their respective areas of effect:</w:t>
      </w:r>
    </w:p>
    <w:p w14:paraId="2FF6854A" w14:textId="2F43A0A3" w:rsidR="0056733D" w:rsidRDefault="009E531C" w:rsidP="00860F25">
      <w:pPr>
        <w:pStyle w:val="ListParagraph"/>
        <w:numPr>
          <w:ilvl w:val="1"/>
          <w:numId w:val="27"/>
        </w:numPr>
        <w:tabs>
          <w:tab w:val="clear" w:pos="397"/>
        </w:tabs>
        <w:adjustRightInd/>
        <w:spacing w:after="120"/>
        <w:ind w:left="992" w:hanging="425"/>
        <w:contextualSpacing w:val="0"/>
      </w:pPr>
      <w:r>
        <w:t>Wharekirauponga</w:t>
      </w:r>
      <w:r w:rsidR="005C0655">
        <w:t xml:space="preserve"> Access Arrangement [</w:t>
      </w:r>
      <w:r w:rsidR="005C0655" w:rsidRPr="00EF04ED">
        <w:rPr>
          <w:highlight w:val="yellow"/>
        </w:rPr>
        <w:t>reference number]</w:t>
      </w:r>
    </w:p>
    <w:p w14:paraId="0F774EBD" w14:textId="559ED19C" w:rsidR="005C0655" w:rsidRDefault="00553B02" w:rsidP="00860F25">
      <w:pPr>
        <w:pStyle w:val="ListParagraph"/>
        <w:numPr>
          <w:ilvl w:val="1"/>
          <w:numId w:val="27"/>
        </w:numPr>
        <w:tabs>
          <w:tab w:val="clear" w:pos="397"/>
        </w:tabs>
        <w:adjustRightInd/>
        <w:spacing w:after="120"/>
        <w:ind w:left="992" w:hanging="425"/>
        <w:contextualSpacing w:val="0"/>
      </w:pPr>
      <w:r>
        <w:t>Favona</w:t>
      </w:r>
      <w:r w:rsidR="005C0655">
        <w:t xml:space="preserve"> Access Arrangement </w:t>
      </w:r>
      <w:r w:rsidR="00B73085">
        <w:t>[</w:t>
      </w:r>
      <w:r w:rsidR="005C0655" w:rsidRPr="00EF04ED">
        <w:rPr>
          <w:highlight w:val="yellow"/>
        </w:rPr>
        <w:t>reference number</w:t>
      </w:r>
      <w:r w:rsidR="00B73085">
        <w:t>]</w:t>
      </w:r>
    </w:p>
    <w:p w14:paraId="7EDE0967" w14:textId="228A07C5" w:rsidR="00B73085" w:rsidRDefault="00976C4E" w:rsidP="00860F25">
      <w:pPr>
        <w:pStyle w:val="ListParagraph"/>
        <w:numPr>
          <w:ilvl w:val="1"/>
          <w:numId w:val="27"/>
        </w:numPr>
        <w:tabs>
          <w:tab w:val="clear" w:pos="397"/>
        </w:tabs>
        <w:adjustRightInd/>
        <w:spacing w:after="120"/>
        <w:ind w:left="992" w:hanging="425"/>
        <w:contextualSpacing w:val="0"/>
      </w:pPr>
      <w:r>
        <w:t>Northern</w:t>
      </w:r>
      <w:r w:rsidR="00B73085">
        <w:t xml:space="preserve"> Concession [</w:t>
      </w:r>
      <w:r w:rsidR="00B73085" w:rsidRPr="00EF04ED">
        <w:rPr>
          <w:highlight w:val="yellow"/>
        </w:rPr>
        <w:t>reference number</w:t>
      </w:r>
      <w:r w:rsidR="00B73085">
        <w:t>]</w:t>
      </w:r>
    </w:p>
    <w:p w14:paraId="3A349356" w14:textId="002141C3" w:rsidR="00B73085" w:rsidRDefault="00A76F35" w:rsidP="00860F25">
      <w:pPr>
        <w:pStyle w:val="ListParagraph"/>
        <w:numPr>
          <w:ilvl w:val="1"/>
          <w:numId w:val="27"/>
        </w:numPr>
        <w:tabs>
          <w:tab w:val="clear" w:pos="397"/>
        </w:tabs>
        <w:adjustRightInd/>
        <w:ind w:left="993" w:hanging="426"/>
        <w:contextualSpacing w:val="0"/>
      </w:pPr>
      <w:r>
        <w:t>Willows</w:t>
      </w:r>
      <w:r w:rsidR="00B73085">
        <w:t xml:space="preserve"> Area Concession [</w:t>
      </w:r>
      <w:r w:rsidR="00B73085" w:rsidRPr="00EF04ED">
        <w:rPr>
          <w:highlight w:val="yellow"/>
        </w:rPr>
        <w:t>reference number</w:t>
      </w:r>
      <w:r w:rsidR="00B73085">
        <w:t>]</w:t>
      </w:r>
    </w:p>
    <w:p w14:paraId="043FF7D0" w14:textId="520FB873" w:rsidR="00211968" w:rsidDel="001734D6" w:rsidRDefault="79522C9A" w:rsidP="00F80A5E">
      <w:pPr>
        <w:tabs>
          <w:tab w:val="clear" w:pos="397"/>
        </w:tabs>
        <w:adjustRightInd/>
        <w:spacing w:before="240"/>
        <w:rPr>
          <w:del w:id="271" w:author="Mitchell Daysh" w:date="2025-07-25T11:35:00Z" w16du:dateUtc="2025-07-24T23:35:00Z"/>
          <w:b/>
          <w:bCs/>
        </w:rPr>
      </w:pPr>
      <w:commentRangeStart w:id="272"/>
      <w:del w:id="273" w:author="Mitchell Daysh" w:date="2025-07-25T11:35:00Z" w16du:dateUtc="2025-07-24T23:35:00Z">
        <w:r w:rsidRPr="79522C9A" w:rsidDel="001734D6">
          <w:rPr>
            <w:b/>
            <w:bCs/>
          </w:rPr>
          <w:delText>Compliance with Management Plans</w:delText>
        </w:r>
      </w:del>
    </w:p>
    <w:p w14:paraId="5D74FFD0" w14:textId="094DC93D" w:rsidR="00C866B5" w:rsidRPr="00C866B5" w:rsidDel="001734D6" w:rsidRDefault="36E26089" w:rsidP="36E26089">
      <w:pPr>
        <w:pStyle w:val="ListParagraph"/>
        <w:numPr>
          <w:ilvl w:val="0"/>
          <w:numId w:val="27"/>
        </w:numPr>
        <w:tabs>
          <w:tab w:val="clear" w:pos="397"/>
        </w:tabs>
        <w:adjustRightInd/>
        <w:ind w:left="567" w:hanging="567"/>
        <w:rPr>
          <w:del w:id="274" w:author="Mitchell Daysh" w:date="2025-07-25T11:35:00Z" w16du:dateUtc="2025-07-24T23:35:00Z"/>
        </w:rPr>
      </w:pPr>
      <w:del w:id="275" w:author="Mitchell Daysh" w:date="2025-07-25T11:35:00Z" w16du:dateUtc="2025-07-24T23:35:00Z">
        <w:r w:rsidDel="001734D6">
          <w:delText xml:space="preserve">The Authorised Activity must be carried out in accordance with the documents listed in Schedule 1, Item 1B, </w:delText>
        </w:r>
        <w:r w:rsidR="00C866B5" w:rsidDel="001734D6">
          <w:delText>except when instructed otherwise by the Grantor.</w:delText>
        </w:r>
        <w:commentRangeEnd w:id="272"/>
        <w:r w:rsidR="001734D6" w:rsidDel="001734D6">
          <w:rPr>
            <w:rStyle w:val="CommentReference"/>
            <w:rFonts w:ascii="Times New Roman" w:eastAsia="Times New Roman" w:hAnsi="Times New Roman" w:hint="default"/>
          </w:rPr>
          <w:commentReference w:id="272"/>
        </w:r>
      </w:del>
    </w:p>
    <w:p w14:paraId="1CD715F0" w14:textId="3CCBAF00" w:rsidR="00156D75" w:rsidRDefault="00156D75" w:rsidP="00F80A5E">
      <w:pPr>
        <w:tabs>
          <w:tab w:val="clear" w:pos="397"/>
        </w:tabs>
        <w:adjustRightInd/>
        <w:spacing w:before="240"/>
        <w:rPr>
          <w:ins w:id="276" w:author="Mitchell Daysh" w:date="2025-07-19T21:50:00Z" w16du:dateUtc="2025-07-19T09:50:00Z"/>
          <w:b/>
          <w:bCs/>
        </w:rPr>
      </w:pPr>
      <w:ins w:id="277" w:author="Mitchell Daysh" w:date="2025-07-19T21:50:00Z" w16du:dateUtc="2025-07-19T09:50:00Z">
        <w:r>
          <w:rPr>
            <w:b/>
            <w:bCs/>
          </w:rPr>
          <w:t xml:space="preserve">Management and Monitoring Plans </w:t>
        </w:r>
      </w:ins>
    </w:p>
    <w:p w14:paraId="1B1E1F83" w14:textId="00D98FC6" w:rsidR="00156D75" w:rsidRPr="00A83A52" w:rsidRDefault="00156D75" w:rsidP="00156D75">
      <w:pPr>
        <w:pStyle w:val="ListParagraph"/>
        <w:numPr>
          <w:ilvl w:val="0"/>
          <w:numId w:val="27"/>
        </w:numPr>
        <w:tabs>
          <w:tab w:val="clear" w:pos="397"/>
        </w:tabs>
        <w:adjustRightInd/>
        <w:ind w:left="567" w:hanging="567"/>
        <w:contextualSpacing w:val="0"/>
        <w:rPr>
          <w:ins w:id="278" w:author="Mitchell Daysh" w:date="2025-07-19T21:50:00Z" w16du:dateUtc="2025-07-19T09:50:00Z"/>
        </w:rPr>
      </w:pPr>
      <w:ins w:id="279" w:author="Mitchell Daysh" w:date="2025-07-19T21:50:00Z" w16du:dateUtc="2025-07-19T09:50:00Z">
        <w:r w:rsidRPr="003D40D1">
          <w:t xml:space="preserve">All </w:t>
        </w:r>
        <w:r>
          <w:t>A</w:t>
        </w:r>
        <w:r w:rsidRPr="003D40D1">
          <w:t xml:space="preserve">ctivities authorised by this </w:t>
        </w:r>
      </w:ins>
      <w:ins w:id="280" w:author="Mitchell Daysh" w:date="2025-07-19T21:51:00Z" w16du:dateUtc="2025-07-19T09:51:00Z">
        <w:r>
          <w:t xml:space="preserve">Wildlife Act </w:t>
        </w:r>
      </w:ins>
      <w:ins w:id="281" w:author="Mitchell Daysh" w:date="2025-07-20T18:26:00Z" w16du:dateUtc="2025-07-20T06:26:00Z">
        <w:r w:rsidR="008A27B0">
          <w:t>Approval</w:t>
        </w:r>
      </w:ins>
      <w:ins w:id="282" w:author="Mitchell Daysh" w:date="2025-07-19T21:51:00Z" w16du:dateUtc="2025-07-19T09:51:00Z">
        <w:r>
          <w:t xml:space="preserve"> </w:t>
        </w:r>
      </w:ins>
      <w:ins w:id="283" w:author="Mitchell Daysh" w:date="2025-07-19T21:50:00Z" w16du:dateUtc="2025-07-19T09:50:00Z">
        <w:r w:rsidRPr="003D40D1">
          <w:t xml:space="preserve">must be undertaken in accordance with the </w:t>
        </w:r>
        <w:r>
          <w:t xml:space="preserve">following </w:t>
        </w:r>
        <w:r w:rsidRPr="003D40D1">
          <w:t>management</w:t>
        </w:r>
      </w:ins>
      <w:ins w:id="284" w:author="Mitchell Daysh" w:date="2025-07-19T21:51:00Z" w16du:dateUtc="2025-07-19T09:51:00Z">
        <w:r>
          <w:t xml:space="preserve"> and monitoring</w:t>
        </w:r>
      </w:ins>
      <w:ins w:id="285" w:author="Mitchell Daysh" w:date="2025-07-19T21:50:00Z" w16du:dateUtc="2025-07-19T09:50:00Z">
        <w:r w:rsidRPr="003D40D1">
          <w:t xml:space="preserve"> plans</w:t>
        </w:r>
        <w:r>
          <w:t xml:space="preserve"> included in Part H of the application documents, or any amended </w:t>
        </w:r>
        <w:r w:rsidRPr="00A83A52">
          <w:t>versions that may be made under Condition</w:t>
        </w:r>
      </w:ins>
      <w:ins w:id="286" w:author="Mitchell Daysh" w:date="2025-07-25T14:55:00Z" w16du:dateUtc="2025-07-25T02:55:00Z">
        <w:r w:rsidR="00E724B1">
          <w:t xml:space="preserve"> 3</w:t>
        </w:r>
      </w:ins>
      <w:ins w:id="287" w:author="Mitchell Daysh" w:date="2025-07-19T21:50:00Z" w16du:dateUtc="2025-07-19T09:50:00Z">
        <w:r w:rsidRPr="00A83A52">
          <w:t>:</w:t>
        </w:r>
      </w:ins>
    </w:p>
    <w:p w14:paraId="3B8C7997" w14:textId="319D3B0C" w:rsidR="00156D75" w:rsidRDefault="00156D75" w:rsidP="00156D75">
      <w:pPr>
        <w:pStyle w:val="NumberedList"/>
        <w:numPr>
          <w:ilvl w:val="1"/>
          <w:numId w:val="5"/>
        </w:numPr>
        <w:tabs>
          <w:tab w:val="clear" w:pos="1247"/>
        </w:tabs>
        <w:spacing w:after="180"/>
        <w:ind w:left="1134" w:hanging="567"/>
        <w:rPr>
          <w:ins w:id="288" w:author="Mitchell Daysh" w:date="2025-07-19T21:52:00Z" w16du:dateUtc="2025-07-19T09:52:00Z"/>
        </w:rPr>
      </w:pPr>
      <w:ins w:id="289" w:author="Mitchell Daysh" w:date="2025-07-19T21:52:00Z" w16du:dateUtc="2025-07-19T09:52:00Z">
        <w:r>
          <w:t>Within the Coromandel Forest Park:</w:t>
        </w:r>
      </w:ins>
    </w:p>
    <w:p w14:paraId="6DAB95F7" w14:textId="58ABE5B7" w:rsidR="00156D75" w:rsidRDefault="00156D75" w:rsidP="00156D75">
      <w:pPr>
        <w:pStyle w:val="NumberedList"/>
        <w:numPr>
          <w:ilvl w:val="2"/>
          <w:numId w:val="5"/>
        </w:numPr>
        <w:spacing w:after="180"/>
        <w:rPr>
          <w:ins w:id="290" w:author="Mitchell Daysh" w:date="2025-07-19T21:53:00Z" w16du:dateUtc="2025-07-19T09:53:00Z"/>
        </w:rPr>
      </w:pPr>
      <w:ins w:id="291" w:author="Mitchell Daysh" w:date="2025-07-19T21:52:00Z" w16du:dateUtc="2025-07-19T09:52:00Z">
        <w:r>
          <w:t>The Terrestrial Ecology Management Plan</w:t>
        </w:r>
      </w:ins>
      <w:ins w:id="292" w:author="Mitchell Daysh" w:date="2025-07-19T21:53:00Z" w16du:dateUtc="2025-07-19T09:53:00Z">
        <w:r>
          <w:t xml:space="preserve"> as included in the Wharekirauponga Underground Mine Ecology and Landscape Management Plan;</w:t>
        </w:r>
      </w:ins>
    </w:p>
    <w:p w14:paraId="1AF8F540" w14:textId="18F5E7A9" w:rsidR="00156D75" w:rsidRDefault="00156D75" w:rsidP="00156D75">
      <w:pPr>
        <w:pStyle w:val="NumberedList"/>
        <w:numPr>
          <w:ilvl w:val="2"/>
          <w:numId w:val="5"/>
        </w:numPr>
        <w:spacing w:after="180"/>
        <w:rPr>
          <w:ins w:id="293" w:author="Mitchell Daysh" w:date="2025-07-25T13:59:00Z" w16du:dateUtc="2025-07-25T01:59:00Z"/>
        </w:rPr>
      </w:pPr>
      <w:ins w:id="294" w:author="Mitchell Daysh" w:date="2025-07-19T21:53:00Z" w16du:dateUtc="2025-07-19T09:53:00Z">
        <w:r>
          <w:t>The Native Frog Monitoring Plan</w:t>
        </w:r>
      </w:ins>
      <w:ins w:id="295" w:author="Mitchell Daysh" w:date="2025-07-25T13:59:00Z" w16du:dateUtc="2025-07-25T01:59:00Z">
        <w:r w:rsidR="000F65FD">
          <w:t>;</w:t>
        </w:r>
      </w:ins>
    </w:p>
    <w:p w14:paraId="1B491296" w14:textId="7CF06684" w:rsidR="000F65FD" w:rsidRPr="00A83A52" w:rsidRDefault="000F65FD" w:rsidP="00156D75">
      <w:pPr>
        <w:pStyle w:val="NumberedList"/>
        <w:numPr>
          <w:ilvl w:val="2"/>
          <w:numId w:val="5"/>
        </w:numPr>
        <w:spacing w:after="180"/>
        <w:rPr>
          <w:ins w:id="296" w:author="Mitchell Daysh" w:date="2025-07-19T21:50:00Z" w16du:dateUtc="2025-07-19T09:50:00Z"/>
        </w:rPr>
      </w:pPr>
      <w:ins w:id="297" w:author="Mitchell Daysh" w:date="2025-07-25T13:59:00Z" w16du:dateUtc="2025-07-25T01:59:00Z">
        <w:r>
          <w:t>The Native Frog Salvage Release Plan</w:t>
        </w:r>
      </w:ins>
      <w:ins w:id="298" w:author="Mitchell Daysh" w:date="2025-07-25T14:35:00Z" w16du:dateUtc="2025-07-25T02:35:00Z">
        <w:r w:rsidR="00F604B4" w:rsidRPr="00F604B4">
          <w:t xml:space="preserve"> </w:t>
        </w:r>
        <w:r w:rsidR="00F604B4">
          <w:t>as included in the Wharekirauponga Underground Mine Ecology and Landscape Management Plan</w:t>
        </w:r>
      </w:ins>
      <w:ins w:id="299" w:author="Mitchell Daysh" w:date="2025-07-25T13:59:00Z" w16du:dateUtc="2025-07-25T01:59:00Z">
        <w:r>
          <w:t>.</w:t>
        </w:r>
      </w:ins>
    </w:p>
    <w:p w14:paraId="6AA51977" w14:textId="3AA1E702" w:rsidR="00156D75" w:rsidRPr="00A83A52" w:rsidRDefault="00156D75" w:rsidP="00156D75">
      <w:pPr>
        <w:pStyle w:val="NumberedList"/>
        <w:numPr>
          <w:ilvl w:val="1"/>
          <w:numId w:val="5"/>
        </w:numPr>
        <w:tabs>
          <w:tab w:val="clear" w:pos="1247"/>
        </w:tabs>
        <w:spacing w:after="180"/>
        <w:ind w:left="1134" w:hanging="567"/>
        <w:rPr>
          <w:ins w:id="300" w:author="Mitchell Daysh" w:date="2025-07-19T21:50:00Z" w16du:dateUtc="2025-07-19T09:50:00Z"/>
        </w:rPr>
      </w:pPr>
      <w:ins w:id="301" w:author="Mitchell Daysh" w:date="2025-07-19T21:54:00Z" w16du:dateUtc="2025-07-19T09:54:00Z">
        <w:r>
          <w:t>Outside the Coromandel Forest Park:</w:t>
        </w:r>
      </w:ins>
    </w:p>
    <w:p w14:paraId="5ACEEA6E" w14:textId="44BB8644" w:rsidR="00156D75" w:rsidRDefault="00156D75" w:rsidP="00156D75">
      <w:pPr>
        <w:pStyle w:val="NumberedList"/>
        <w:numPr>
          <w:ilvl w:val="2"/>
          <w:numId w:val="5"/>
        </w:numPr>
        <w:spacing w:after="180"/>
        <w:rPr>
          <w:ins w:id="302" w:author="Mitchell Daysh" w:date="2025-07-19T21:54:00Z" w16du:dateUtc="2025-07-19T09:54:00Z"/>
        </w:rPr>
      </w:pPr>
      <w:ins w:id="303" w:author="Mitchell Daysh" w:date="2025-07-19T21:54:00Z" w16du:dateUtc="2025-07-19T09:54:00Z">
        <w:r>
          <w:t>The Willows Site section of the Wharekirauponga Underground Mine Ecology and Landscape Management Plan;</w:t>
        </w:r>
      </w:ins>
    </w:p>
    <w:p w14:paraId="5D83A790" w14:textId="107F69F9" w:rsidR="00156D75" w:rsidRPr="00156D75" w:rsidRDefault="79522C9A" w:rsidP="009E0939">
      <w:pPr>
        <w:pStyle w:val="NumberedList"/>
        <w:numPr>
          <w:ilvl w:val="2"/>
          <w:numId w:val="38"/>
        </w:numPr>
        <w:tabs>
          <w:tab w:val="clear" w:pos="397"/>
        </w:tabs>
        <w:adjustRightInd/>
        <w:spacing w:before="240" w:after="180"/>
        <w:rPr>
          <w:ins w:id="304" w:author="Mitchell Daysh" w:date="2025-07-19T21:56:00Z" w16du:dateUtc="2025-07-19T09:56:00Z"/>
          <w:b/>
          <w:bCs/>
        </w:rPr>
      </w:pPr>
      <w:ins w:id="305" w:author="Mitchell Daysh" w:date="2025-07-19T21:54:00Z">
        <w:r>
          <w:t xml:space="preserve">The Lizard Management Plan </w:t>
        </w:r>
      </w:ins>
      <w:ins w:id="306" w:author="Mitchell Daysh" w:date="2025-07-19T21:55:00Z">
        <w:r>
          <w:t>as included in the Waihi Area Ecology and Landscape Management Plan.</w:t>
        </w:r>
      </w:ins>
    </w:p>
    <w:p w14:paraId="79A0CE5F" w14:textId="5AD377DD" w:rsidR="00156D75" w:rsidRDefault="00156D75" w:rsidP="00FA6683">
      <w:pPr>
        <w:pStyle w:val="NumberedList"/>
        <w:numPr>
          <w:ilvl w:val="0"/>
          <w:numId w:val="63"/>
        </w:numPr>
        <w:ind w:left="540"/>
        <w:rPr>
          <w:ins w:id="307" w:author="Mitchell Daysh" w:date="2025-07-19T21:57:00Z" w16du:dateUtc="2025-07-19T09:57:00Z"/>
        </w:rPr>
      </w:pPr>
      <w:ins w:id="308" w:author="Mitchell Daysh" w:date="2025-07-19T21:57:00Z" w16du:dateUtc="2025-07-19T09:57:00Z">
        <w:r>
          <w:lastRenderedPageBreak/>
          <w:t>In accordance with Conditions C8A – C8C of Resource Consent [</w:t>
        </w:r>
        <w:r w:rsidRPr="00E724B1">
          <w:rPr>
            <w:highlight w:val="yellow"/>
          </w:rPr>
          <w:t>to link in the consent number of the Combined HDC and WRC Conditions</w:t>
        </w:r>
        <w:r>
          <w:t xml:space="preserve">] the </w:t>
        </w:r>
      </w:ins>
      <w:ins w:id="309" w:author="Mitchell Daysh" w:date="2025-07-20T18:26:00Z" w16du:dateUtc="2025-07-20T06:26:00Z">
        <w:r w:rsidR="008A27B0">
          <w:t>Approval</w:t>
        </w:r>
      </w:ins>
      <w:ins w:id="310" w:author="Mitchell Daysh" w:date="2025-07-19T21:57:00Z" w16du:dateUtc="2025-07-19T09:57:00Z">
        <w:r>
          <w:t xml:space="preserve"> holder may make amendments to any of the management plans referred to in Condition </w:t>
        </w:r>
      </w:ins>
      <w:ins w:id="311" w:author="Mitchell Daysh" w:date="2025-07-25T14:55:00Z" w16du:dateUtc="2025-07-25T02:55:00Z">
        <w:r w:rsidR="00E724B1">
          <w:t>2</w:t>
        </w:r>
      </w:ins>
      <w:ins w:id="312" w:author="Mitchell Daysh" w:date="2025-07-19T21:57:00Z" w16du:dateUtc="2025-07-19T09:57:00Z">
        <w:r>
          <w:t xml:space="preserve"> at any time, provided that:</w:t>
        </w:r>
      </w:ins>
    </w:p>
    <w:p w14:paraId="133A049B" w14:textId="77777777" w:rsidR="00843AAD" w:rsidRDefault="00156D75" w:rsidP="00156D75">
      <w:pPr>
        <w:pStyle w:val="ListParagraph"/>
        <w:numPr>
          <w:ilvl w:val="1"/>
          <w:numId w:val="38"/>
        </w:numPr>
        <w:tabs>
          <w:tab w:val="clear" w:pos="397"/>
        </w:tabs>
        <w:contextualSpacing w:val="0"/>
        <w:rPr>
          <w:ins w:id="313" w:author="Mitchell Daysh" w:date="2025-07-25T13:49:00Z" w16du:dateUtc="2025-07-25T01:49:00Z"/>
        </w:rPr>
      </w:pPr>
      <w:ins w:id="314" w:author="Mitchell Daysh" w:date="2025-07-19T21:58:00Z" w16du:dateUtc="2025-07-19T09:58:00Z">
        <w:r w:rsidRPr="00A83A52">
          <w:t xml:space="preserve">The </w:t>
        </w:r>
      </w:ins>
      <w:ins w:id="315" w:author="Mitchell Daysh" w:date="2025-07-20T18:26:00Z" w16du:dateUtc="2025-07-20T06:26:00Z">
        <w:r w:rsidR="008A27B0">
          <w:t>Approval</w:t>
        </w:r>
      </w:ins>
      <w:ins w:id="316" w:author="Mitchell Daysh" w:date="2025-07-19T21:58:00Z" w16du:dateUtc="2025-07-19T09:58:00Z">
        <w:r w:rsidRPr="00A83A52">
          <w:t xml:space="preserve"> holder</w:t>
        </w:r>
        <w:r>
          <w:t xml:space="preserve"> </w:t>
        </w:r>
        <w:r>
          <w:rPr>
            <w:color w:val="FF0000"/>
            <w:u w:val="single"/>
          </w:rPr>
          <w:t xml:space="preserve">must invite the Manager to participate in a collaborative workshop with the </w:t>
        </w:r>
      </w:ins>
      <w:ins w:id="317" w:author="Mitchell Daysh" w:date="2025-07-20T18:26:00Z" w16du:dateUtc="2025-07-20T06:26:00Z">
        <w:r w:rsidR="008A27B0">
          <w:t>Approval</w:t>
        </w:r>
      </w:ins>
      <w:ins w:id="318" w:author="Mitchell Daysh" w:date="2025-07-19T21:58:00Z" w16du:dateUtc="2025-07-19T09:58:00Z">
        <w:r>
          <w:rPr>
            <w:color w:val="FF0000"/>
            <w:u w:val="single"/>
          </w:rPr>
          <w:t xml:space="preserve"> holder to discuss the proposed amendments</w:t>
        </w:r>
        <w:r>
          <w:t xml:space="preserve">. </w:t>
        </w:r>
      </w:ins>
    </w:p>
    <w:p w14:paraId="33D5FDED" w14:textId="586859F5" w:rsidR="00156D75" w:rsidRPr="000F65FD" w:rsidRDefault="00843AAD" w:rsidP="000F65FD">
      <w:pPr>
        <w:pStyle w:val="NumberedList"/>
        <w:numPr>
          <w:ilvl w:val="0"/>
          <w:numId w:val="0"/>
        </w:numPr>
        <w:ind w:left="1440"/>
        <w:rPr>
          <w:ins w:id="319" w:author="Mitchell Daysh" w:date="2025-07-19T21:58:00Z" w16du:dateUtc="2025-07-19T09:58:00Z"/>
          <w:i/>
          <w:iCs/>
        </w:rPr>
      </w:pPr>
      <w:ins w:id="320" w:author="Mitchell Daysh" w:date="2025-07-25T13:49:00Z" w16du:dateUtc="2025-07-25T01:49:00Z">
        <w:r w:rsidRPr="000F65FD">
          <w:rPr>
            <w:i/>
            <w:iCs/>
          </w:rPr>
          <w:t xml:space="preserve">Advice Note: The </w:t>
        </w:r>
      </w:ins>
      <w:ins w:id="321" w:author="Mitchell Daysh" w:date="2025-07-25T13:50:00Z" w16du:dateUtc="2025-07-25T01:50:00Z">
        <w:r w:rsidRPr="000F65FD">
          <w:rPr>
            <w:i/>
            <w:iCs/>
          </w:rPr>
          <w:t>collaborative workshop</w:t>
        </w:r>
      </w:ins>
      <w:ins w:id="322" w:author="Mitchell Daysh" w:date="2025-07-25T13:49:00Z" w16du:dateUtc="2025-07-25T01:49:00Z">
        <w:r w:rsidRPr="000F65FD">
          <w:rPr>
            <w:i/>
            <w:iCs/>
          </w:rPr>
          <w:t xml:space="preserve"> may </w:t>
        </w:r>
      </w:ins>
      <w:ins w:id="323" w:author="Mitchell Daysh" w:date="2025-07-25T13:50:00Z" w16du:dateUtc="2025-07-25T01:50:00Z">
        <w:r w:rsidRPr="000F65FD">
          <w:rPr>
            <w:i/>
            <w:iCs/>
          </w:rPr>
          <w:t>occur as a standalone workshop</w:t>
        </w:r>
      </w:ins>
      <w:ins w:id="324" w:author="Mitchell Daysh" w:date="2025-07-25T13:49:00Z" w16du:dateUtc="2025-07-25T01:49:00Z">
        <w:r w:rsidRPr="000F65FD">
          <w:rPr>
            <w:i/>
            <w:iCs/>
          </w:rPr>
          <w:t xml:space="preserve">, or it may be </w:t>
        </w:r>
      </w:ins>
      <w:ins w:id="325" w:author="Mitchell Daysh" w:date="2025-07-25T13:50:00Z" w16du:dateUtc="2025-07-25T01:50:00Z">
        <w:r w:rsidRPr="000F65FD">
          <w:rPr>
            <w:i/>
            <w:iCs/>
          </w:rPr>
          <w:t xml:space="preserve">combined with other </w:t>
        </w:r>
      </w:ins>
      <w:ins w:id="326" w:author="Mitchell Daysh" w:date="2025-07-25T13:51:00Z" w16du:dateUtc="2025-07-25T01:51:00Z">
        <w:r>
          <w:rPr>
            <w:i/>
            <w:iCs/>
          </w:rPr>
          <w:t xml:space="preserve">collaborative </w:t>
        </w:r>
      </w:ins>
      <w:ins w:id="327" w:author="Mitchell Daysh" w:date="2025-07-25T13:50:00Z" w16du:dateUtc="2025-07-25T01:50:00Z">
        <w:r w:rsidRPr="000F65FD">
          <w:rPr>
            <w:i/>
            <w:iCs/>
          </w:rPr>
          <w:t xml:space="preserve">workshops required </w:t>
        </w:r>
      </w:ins>
      <w:ins w:id="328" w:author="Mitchell Daysh" w:date="2025-07-25T13:49:00Z" w16du:dateUtc="2025-07-25T01:49:00Z">
        <w:r w:rsidRPr="000F65FD">
          <w:rPr>
            <w:i/>
            <w:iCs/>
          </w:rPr>
          <w:t>by this Authority</w:t>
        </w:r>
      </w:ins>
      <w:ins w:id="329" w:author="Mitchell Daysh" w:date="2025-07-25T13:50:00Z" w16du:dateUtc="2025-07-25T01:50:00Z">
        <w:r w:rsidRPr="000F65FD">
          <w:rPr>
            <w:i/>
            <w:iCs/>
          </w:rPr>
          <w:t xml:space="preserve"> if practical</w:t>
        </w:r>
      </w:ins>
      <w:ins w:id="330" w:author="Mitchell Daysh" w:date="2025-07-25T13:49:00Z" w16du:dateUtc="2025-07-25T01:49:00Z">
        <w:r w:rsidRPr="000F65FD">
          <w:rPr>
            <w:i/>
            <w:iCs/>
          </w:rPr>
          <w:t>.</w:t>
        </w:r>
      </w:ins>
      <w:ins w:id="331" w:author="Mitchell Daysh" w:date="2025-07-19T21:58:00Z" w16du:dateUtc="2025-07-19T09:58:00Z">
        <w:r w:rsidR="00156D75" w:rsidRPr="000F65FD">
          <w:rPr>
            <w:i/>
            <w:iCs/>
          </w:rPr>
          <w:t xml:space="preserve">  </w:t>
        </w:r>
      </w:ins>
    </w:p>
    <w:p w14:paraId="337B33E8" w14:textId="5F3CA271" w:rsidR="00156D75" w:rsidRPr="002B39D3" w:rsidRDefault="00156D75" w:rsidP="00156D75">
      <w:pPr>
        <w:pStyle w:val="ListParagraph"/>
        <w:numPr>
          <w:ilvl w:val="1"/>
          <w:numId w:val="38"/>
        </w:numPr>
        <w:tabs>
          <w:tab w:val="clear" w:pos="397"/>
        </w:tabs>
        <w:contextualSpacing w:val="0"/>
        <w:rPr>
          <w:ins w:id="332" w:author="Mitchell Daysh" w:date="2025-07-19T21:58:00Z" w16du:dateUtc="2025-07-19T09:58:00Z"/>
        </w:rPr>
      </w:pPr>
      <w:ins w:id="333" w:author="Mitchell Daysh" w:date="2025-07-19T21:58:00Z" w16du:dateUtc="2025-07-19T09:58:00Z">
        <w:r>
          <w:rPr>
            <w:color w:val="FF0000"/>
            <w:u w:val="single"/>
          </w:rPr>
          <w:t xml:space="preserve">If the </w:t>
        </w:r>
      </w:ins>
      <w:ins w:id="334" w:author="Mitchell Daysh" w:date="2025-07-19T22:01:00Z" w16du:dateUtc="2025-07-19T10:01:00Z">
        <w:r>
          <w:rPr>
            <w:color w:val="FF0000"/>
            <w:u w:val="single"/>
          </w:rPr>
          <w:t xml:space="preserve">Manager </w:t>
        </w:r>
      </w:ins>
      <w:ins w:id="335" w:author="Mitchell Daysh" w:date="2025-07-19T21:58:00Z" w16du:dateUtc="2025-07-19T09:58:00Z">
        <w:r>
          <w:rPr>
            <w:color w:val="FF0000"/>
            <w:u w:val="single"/>
          </w:rPr>
          <w:t>agrees to participate in a workshop:</w:t>
        </w:r>
      </w:ins>
    </w:p>
    <w:p w14:paraId="188317B6" w14:textId="45CE703F" w:rsidR="00156D75" w:rsidRPr="002B39D3" w:rsidRDefault="00156D75" w:rsidP="00156D75">
      <w:pPr>
        <w:pStyle w:val="ListParagraph"/>
        <w:numPr>
          <w:ilvl w:val="2"/>
          <w:numId w:val="38"/>
        </w:numPr>
        <w:tabs>
          <w:tab w:val="clear" w:pos="397"/>
        </w:tabs>
        <w:contextualSpacing w:val="0"/>
        <w:rPr>
          <w:ins w:id="336" w:author="Mitchell Daysh" w:date="2025-07-19T21:58:00Z" w16du:dateUtc="2025-07-19T09:58:00Z"/>
        </w:rPr>
      </w:pPr>
      <w:ins w:id="337" w:author="Mitchell Daysh" w:date="2025-07-19T21:58:00Z" w16du:dateUtc="2025-07-19T09:58:00Z">
        <w:r>
          <w:rPr>
            <w:color w:val="FF0000"/>
            <w:u w:val="single"/>
          </w:rPr>
          <w:t xml:space="preserve">The </w:t>
        </w:r>
      </w:ins>
      <w:ins w:id="338" w:author="Mitchell Daysh" w:date="2025-07-20T18:26:00Z" w16du:dateUtc="2025-07-20T06:26:00Z">
        <w:r w:rsidR="008A27B0">
          <w:t>Approval</w:t>
        </w:r>
      </w:ins>
      <w:ins w:id="339" w:author="Mitchell Daysh" w:date="2025-07-19T21:58:00Z" w16du:dateUtc="2025-07-19T09:58:00Z">
        <w:r>
          <w:rPr>
            <w:color w:val="FF0000"/>
            <w:u w:val="single"/>
          </w:rPr>
          <w:t xml:space="preserve"> holder must provide a copy of the amended management plan to the </w:t>
        </w:r>
      </w:ins>
      <w:ins w:id="340" w:author="Mitchell Daysh" w:date="2025-07-19T22:01:00Z" w16du:dateUtc="2025-07-19T10:01:00Z">
        <w:r>
          <w:rPr>
            <w:color w:val="FF0000"/>
            <w:u w:val="single"/>
          </w:rPr>
          <w:t xml:space="preserve">Manager </w:t>
        </w:r>
      </w:ins>
      <w:ins w:id="341" w:author="Mitchell Daysh" w:date="2025-07-19T21:58:00Z" w16du:dateUtc="2025-07-19T09:58:00Z">
        <w:r>
          <w:rPr>
            <w:color w:val="FF0000"/>
            <w:u w:val="single"/>
          </w:rPr>
          <w:t>at least 15 working days before the workshop;</w:t>
        </w:r>
      </w:ins>
    </w:p>
    <w:p w14:paraId="78315F14" w14:textId="38EE0481" w:rsidR="00156D75" w:rsidRPr="002B39D3" w:rsidRDefault="00156D75" w:rsidP="00156D75">
      <w:pPr>
        <w:pStyle w:val="ListParagraph"/>
        <w:numPr>
          <w:ilvl w:val="2"/>
          <w:numId w:val="38"/>
        </w:numPr>
        <w:tabs>
          <w:tab w:val="clear" w:pos="397"/>
        </w:tabs>
        <w:contextualSpacing w:val="0"/>
        <w:rPr>
          <w:ins w:id="342" w:author="Mitchell Daysh" w:date="2025-07-19T21:58:00Z" w16du:dateUtc="2025-07-19T09:58:00Z"/>
        </w:rPr>
      </w:pPr>
      <w:ins w:id="343" w:author="Mitchell Daysh" w:date="2025-07-19T21:58:00Z" w16du:dateUtc="2025-07-19T09:58:00Z">
        <w:r>
          <w:rPr>
            <w:color w:val="FF0000"/>
            <w:u w:val="single"/>
          </w:rPr>
          <w:t xml:space="preserve">The </w:t>
        </w:r>
      </w:ins>
      <w:ins w:id="344" w:author="Mitchell Daysh" w:date="2025-07-20T18:27:00Z" w16du:dateUtc="2025-07-20T06:27:00Z">
        <w:r w:rsidR="008A27B0">
          <w:t>Approval</w:t>
        </w:r>
      </w:ins>
      <w:ins w:id="345" w:author="Mitchell Daysh" w:date="2025-07-19T21:58:00Z" w16du:dateUtc="2025-07-19T09:58:00Z">
        <w:r>
          <w:rPr>
            <w:color w:val="FF0000"/>
            <w:u w:val="single"/>
          </w:rPr>
          <w:t xml:space="preserve"> holder must circulate a record of the workshop discussions to the</w:t>
        </w:r>
      </w:ins>
      <w:ins w:id="346" w:author="Mitchell Daysh" w:date="2025-07-19T22:01:00Z" w16du:dateUtc="2025-07-19T10:01:00Z">
        <w:r>
          <w:rPr>
            <w:color w:val="FF0000"/>
            <w:u w:val="single"/>
          </w:rPr>
          <w:t xml:space="preserve"> Manager </w:t>
        </w:r>
      </w:ins>
      <w:ins w:id="347" w:author="Mitchell Daysh" w:date="2025-07-19T21:58:00Z" w16du:dateUtc="2025-07-19T09:58:00Z">
        <w:r>
          <w:rPr>
            <w:color w:val="FF0000"/>
            <w:u w:val="single"/>
          </w:rPr>
          <w:t>within 5 days of the completion of the workshop; and</w:t>
        </w:r>
      </w:ins>
    </w:p>
    <w:p w14:paraId="19198ACA" w14:textId="1DB1A8D4" w:rsidR="00156D75" w:rsidRDefault="00156D75" w:rsidP="00156D75">
      <w:pPr>
        <w:pStyle w:val="ListParagraph"/>
        <w:numPr>
          <w:ilvl w:val="2"/>
          <w:numId w:val="38"/>
        </w:numPr>
        <w:tabs>
          <w:tab w:val="clear" w:pos="397"/>
        </w:tabs>
        <w:contextualSpacing w:val="0"/>
        <w:rPr>
          <w:ins w:id="348" w:author="Mitchell Daysh" w:date="2025-07-19T21:58:00Z" w16du:dateUtc="2025-07-19T09:58:00Z"/>
        </w:rPr>
      </w:pPr>
      <w:ins w:id="349" w:author="Mitchell Daysh" w:date="2025-07-19T21:58:00Z" w16du:dateUtc="2025-07-19T09:58:00Z">
        <w:r>
          <w:rPr>
            <w:color w:val="FF0000"/>
            <w:u w:val="single"/>
          </w:rPr>
          <w:t xml:space="preserve">The </w:t>
        </w:r>
      </w:ins>
      <w:ins w:id="350" w:author="Mitchell Daysh" w:date="2025-07-19T22:01:00Z" w16du:dateUtc="2025-07-19T10:01:00Z">
        <w:r>
          <w:rPr>
            <w:color w:val="FF0000"/>
            <w:u w:val="single"/>
          </w:rPr>
          <w:t xml:space="preserve">Manager </w:t>
        </w:r>
      </w:ins>
      <w:ins w:id="351" w:author="Mitchell Daysh" w:date="2025-07-19T21:58:00Z" w16du:dateUtc="2025-07-19T09:58:00Z">
        <w:r>
          <w:rPr>
            <w:color w:val="FF0000"/>
            <w:u w:val="single"/>
          </w:rPr>
          <w:t xml:space="preserve">must be given an opportunity to provide written feedback to the </w:t>
        </w:r>
      </w:ins>
      <w:ins w:id="352" w:author="Mitchell Daysh" w:date="2025-07-20T18:27:00Z" w16du:dateUtc="2025-07-20T06:27:00Z">
        <w:r w:rsidR="008A27B0">
          <w:t>Approval</w:t>
        </w:r>
      </w:ins>
      <w:ins w:id="353" w:author="Mitchell Daysh" w:date="2025-07-19T21:58:00Z" w16du:dateUtc="2025-07-19T09:58:00Z">
        <w:r>
          <w:rPr>
            <w:color w:val="FF0000"/>
            <w:u w:val="single"/>
          </w:rPr>
          <w:t xml:space="preserve"> holder on the management plan amendments within 15 working days of the completion of the workshop.</w:t>
        </w:r>
      </w:ins>
    </w:p>
    <w:p w14:paraId="4440D27C" w14:textId="19AAAB00" w:rsidR="00156D75" w:rsidRDefault="00156D75" w:rsidP="00156D75">
      <w:pPr>
        <w:pStyle w:val="ListParagraph"/>
        <w:numPr>
          <w:ilvl w:val="1"/>
          <w:numId w:val="38"/>
        </w:numPr>
        <w:tabs>
          <w:tab w:val="clear" w:pos="397"/>
        </w:tabs>
        <w:rPr>
          <w:ins w:id="354" w:author="Mitchell Daysh" w:date="2025-07-19T22:02:00Z" w16du:dateUtc="2025-07-19T10:02:00Z"/>
          <w:color w:val="FF0000"/>
          <w:u w:val="single"/>
        </w:rPr>
      </w:pPr>
      <w:ins w:id="355" w:author="Mitchell Daysh" w:date="2025-07-19T22:02:00Z" w16du:dateUtc="2025-07-19T10:02:00Z">
        <w:r w:rsidRPr="72C65E4E">
          <w:rPr>
            <w:color w:val="FF0000"/>
            <w:u w:val="single"/>
          </w:rPr>
          <w:t>If the</w:t>
        </w:r>
        <w:r>
          <w:rPr>
            <w:color w:val="FF0000"/>
            <w:u w:val="single"/>
          </w:rPr>
          <w:t xml:space="preserve"> Manager</w:t>
        </w:r>
        <w:r w:rsidRPr="72C65E4E">
          <w:rPr>
            <w:color w:val="FF0000"/>
            <w:u w:val="single"/>
          </w:rPr>
          <w:t xml:space="preserve"> declines the opportunity to participate in a collaborative workshop, the </w:t>
        </w:r>
      </w:ins>
      <w:ins w:id="356" w:author="Mitchell Daysh" w:date="2025-07-20T18:27:00Z" w16du:dateUtc="2025-07-20T06:27:00Z">
        <w:r w:rsidR="008A27B0">
          <w:t>Approval</w:t>
        </w:r>
      </w:ins>
      <w:ins w:id="357" w:author="Mitchell Daysh" w:date="2025-07-19T22:02:00Z" w16du:dateUtc="2025-07-19T10:02:00Z">
        <w:r w:rsidRPr="72C65E4E">
          <w:rPr>
            <w:color w:val="FF0000"/>
            <w:u w:val="single"/>
          </w:rPr>
          <w:t xml:space="preserve"> holder must provide a copy of the amended management </w:t>
        </w:r>
        <w:r>
          <w:rPr>
            <w:color w:val="FF0000"/>
            <w:u w:val="single"/>
          </w:rPr>
          <w:t xml:space="preserve">or monitoring </w:t>
        </w:r>
        <w:r w:rsidRPr="72C65E4E">
          <w:rPr>
            <w:color w:val="FF0000"/>
            <w:u w:val="single"/>
          </w:rPr>
          <w:t>plan to the</w:t>
        </w:r>
        <w:r>
          <w:rPr>
            <w:color w:val="FF0000"/>
            <w:u w:val="single"/>
          </w:rPr>
          <w:t xml:space="preserve"> </w:t>
        </w:r>
      </w:ins>
      <w:ins w:id="358" w:author="Mitchell Daysh" w:date="2025-07-19T22:05:00Z" w16du:dateUtc="2025-07-19T10:05:00Z">
        <w:r w:rsidRPr="72C65E4E">
          <w:rPr>
            <w:color w:val="FF0000"/>
            <w:u w:val="single"/>
          </w:rPr>
          <w:t>Manager and</w:t>
        </w:r>
      </w:ins>
      <w:ins w:id="359" w:author="Mitchell Daysh" w:date="2025-07-19T22:02:00Z" w16du:dateUtc="2025-07-19T10:02:00Z">
        <w:r w:rsidRPr="72C65E4E">
          <w:rPr>
            <w:color w:val="FF0000"/>
            <w:u w:val="single"/>
          </w:rPr>
          <w:t xml:space="preserve"> </w:t>
        </w:r>
        <w:r>
          <w:rPr>
            <w:color w:val="FF0000"/>
            <w:u w:val="single"/>
          </w:rPr>
          <w:t>give the Manager</w:t>
        </w:r>
        <w:r w:rsidRPr="72C65E4E">
          <w:rPr>
            <w:color w:val="FF0000"/>
            <w:u w:val="single"/>
          </w:rPr>
          <w:t xml:space="preserve"> 15 working days to provide written feedback to the </w:t>
        </w:r>
      </w:ins>
      <w:ins w:id="360" w:author="Mitchell Daysh" w:date="2025-07-20T18:27:00Z" w16du:dateUtc="2025-07-20T06:27:00Z">
        <w:r w:rsidR="008A27B0">
          <w:t>Approval</w:t>
        </w:r>
      </w:ins>
      <w:ins w:id="361" w:author="Mitchell Daysh" w:date="2025-07-19T22:02:00Z" w16du:dateUtc="2025-07-19T10:02:00Z">
        <w:r w:rsidRPr="72C65E4E">
          <w:rPr>
            <w:color w:val="FF0000"/>
            <w:u w:val="single"/>
          </w:rPr>
          <w:t xml:space="preserve"> holder on the proposed amendments.</w:t>
        </w:r>
      </w:ins>
    </w:p>
    <w:p w14:paraId="05D7AF13" w14:textId="0913EF58" w:rsidR="00156D75" w:rsidRDefault="79522C9A" w:rsidP="006A2D86">
      <w:pPr>
        <w:pStyle w:val="ListParagraph"/>
        <w:numPr>
          <w:ilvl w:val="1"/>
          <w:numId w:val="38"/>
        </w:numPr>
        <w:tabs>
          <w:tab w:val="clear" w:pos="397"/>
        </w:tabs>
        <w:rPr>
          <w:ins w:id="362" w:author="Mitchell Daysh" w:date="2025-07-19T22:05:00Z" w16du:dateUtc="2025-07-19T10:05:00Z"/>
        </w:rPr>
      </w:pPr>
      <w:ins w:id="363" w:author="Mitchell Daysh" w:date="2025-07-19T22:02:00Z">
        <w:r>
          <w:t xml:space="preserve">If the </w:t>
        </w:r>
      </w:ins>
      <w:ins w:id="364" w:author="Mitchell Daysh" w:date="2025-07-19T22:03:00Z">
        <w:r w:rsidRPr="79522C9A">
          <w:rPr>
            <w:color w:val="FF0000"/>
            <w:u w:val="single"/>
          </w:rPr>
          <w:t>Manager</w:t>
        </w:r>
        <w:r>
          <w:t xml:space="preserve"> </w:t>
        </w:r>
      </w:ins>
      <w:ins w:id="365" w:author="Mitchell Daysh" w:date="2025-07-19T22:02:00Z">
        <w:r>
          <w:t>has</w:t>
        </w:r>
        <w:commentRangeStart w:id="366"/>
        <w:r>
          <w:t xml:space="preserve"> not, within 15 Working Day</w:t>
        </w:r>
      </w:ins>
      <w:commentRangeEnd w:id="366"/>
      <w:r w:rsidR="11A3936C">
        <w:rPr>
          <w:rStyle w:val="CommentReference"/>
          <w:rFonts w:hint="default"/>
        </w:rPr>
        <w:commentReference w:id="366"/>
      </w:r>
      <w:ins w:id="367" w:author="Mitchell Daysh" w:date="2025-07-19T22:02:00Z">
        <w:r>
          <w:t xml:space="preserve">s of receipt of the amendment, advised the </w:t>
        </w:r>
      </w:ins>
      <w:ins w:id="368" w:author="Mitchell Daysh" w:date="2025-07-28T00:46:00Z" w16du:dateUtc="2025-07-27T12:46:00Z">
        <w:r w:rsidR="003D2C4B">
          <w:t>Approval</w:t>
        </w:r>
      </w:ins>
      <w:ins w:id="369" w:author="Mitchell Daysh" w:date="2025-07-19T22:02:00Z">
        <w:r>
          <w:t xml:space="preserve"> holder that Condition </w:t>
        </w:r>
      </w:ins>
      <w:ins w:id="370" w:author="Mitchell Daysh" w:date="2025-07-25T14:56:00Z" w16du:dateUtc="2025-07-25T02:56:00Z">
        <w:r w:rsidR="00FA6683">
          <w:t>3</w:t>
        </w:r>
      </w:ins>
      <w:ins w:id="371" w:author="Mitchell Daysh" w:date="2025-07-19T22:05:00Z">
        <w:r>
          <w:t>(</w:t>
        </w:r>
      </w:ins>
      <w:ins w:id="372" w:author="Mitchell Daysh" w:date="2025-07-19T22:02:00Z">
        <w:r>
          <w:t>e</w:t>
        </w:r>
      </w:ins>
      <w:ins w:id="373" w:author="Mitchell Daysh" w:date="2025-07-19T22:05:00Z">
        <w:r>
          <w:t>)</w:t>
        </w:r>
      </w:ins>
      <w:ins w:id="374" w:author="Mitchell Daysh" w:date="2025-07-19T22:02:00Z">
        <w:r>
          <w:t xml:space="preserve"> applies, any Works associated with the amendment may proceed. </w:t>
        </w:r>
      </w:ins>
    </w:p>
    <w:p w14:paraId="6697CE29" w14:textId="06E0A534" w:rsidR="00156D75" w:rsidRPr="006E7CE2" w:rsidRDefault="001734D6" w:rsidP="006A2D86">
      <w:pPr>
        <w:pStyle w:val="ListParagraph"/>
        <w:numPr>
          <w:ilvl w:val="1"/>
          <w:numId w:val="38"/>
        </w:numPr>
        <w:tabs>
          <w:tab w:val="clear" w:pos="397"/>
        </w:tabs>
        <w:rPr>
          <w:ins w:id="375" w:author="Mitchell Daysh" w:date="2025-07-19T22:02:00Z" w16du:dateUtc="2025-07-19T10:02:00Z"/>
        </w:rPr>
      </w:pPr>
      <w:ins w:id="376" w:author="Mitchell Daysh" w:date="2025-07-25T11:35:00Z" w16du:dateUtc="2025-07-24T23:35:00Z">
        <w:r>
          <w:t xml:space="preserve">Except where Condition </w:t>
        </w:r>
      </w:ins>
      <w:ins w:id="377" w:author="Mitchell Daysh" w:date="2025-07-25T14:56:00Z" w16du:dateUtc="2025-07-25T02:56:00Z">
        <w:r w:rsidR="00FA6683">
          <w:t>3</w:t>
        </w:r>
      </w:ins>
      <w:ins w:id="378" w:author="Mitchell Daysh" w:date="2025-07-25T11:35:00Z" w16du:dateUtc="2025-07-24T23:35:00Z">
        <w:r>
          <w:t>(b) applies, until an amendment is approved, any work must be conducted in accordance with the existing management or monitoring plan</w:t>
        </w:r>
      </w:ins>
      <w:ins w:id="379" w:author="Mitchell Daysh" w:date="2025-07-19T22:05:00Z" w16du:dateUtc="2025-07-19T10:05:00Z">
        <w:r w:rsidR="00156D75">
          <w:t xml:space="preserve">. </w:t>
        </w:r>
      </w:ins>
    </w:p>
    <w:p w14:paraId="49B3E2D1" w14:textId="73AA6461" w:rsidR="00156D75" w:rsidRPr="006A2D86" w:rsidRDefault="0DB1B08A" w:rsidP="0DB1B08A">
      <w:pPr>
        <w:pStyle w:val="NumberedList"/>
        <w:numPr>
          <w:ilvl w:val="0"/>
          <w:numId w:val="0"/>
        </w:numPr>
        <w:rPr>
          <w:ins w:id="380" w:author="Mitchell Daysh" w:date="2025-07-19T21:56:00Z" w16du:dateUtc="2025-07-19T09:56:00Z"/>
          <w:b/>
          <w:bCs/>
          <w:i/>
          <w:iCs/>
        </w:rPr>
      </w:pPr>
      <w:commentRangeStart w:id="381"/>
      <w:ins w:id="382" w:author="Mitchell Daysh" w:date="2025-07-19T22:08:00Z">
        <w:r w:rsidRPr="0DB1B08A">
          <w:rPr>
            <w:b/>
            <w:bCs/>
            <w:i/>
            <w:iCs/>
          </w:rPr>
          <w:t>Terrestrial Ecology Management Plan as included in the Wharekirauponga Underground Mine Ecology and Landscape Management Plan</w:t>
        </w:r>
      </w:ins>
      <w:commentRangeEnd w:id="381"/>
      <w:ins w:id="383" w:author="Mitchell Daysh" w:date="2025-07-25T14:38:00Z" w16du:dateUtc="2025-07-25T02:38:00Z">
        <w:r w:rsidR="00F604B4">
          <w:rPr>
            <w:rStyle w:val="CommentReference"/>
            <w:rFonts w:ascii="Times New Roman" w:eastAsia="Times New Roman" w:hAnsi="Times New Roman" w:hint="default"/>
          </w:rPr>
          <w:commentReference w:id="381"/>
        </w:r>
      </w:ins>
    </w:p>
    <w:p w14:paraId="1C909207" w14:textId="423D6265" w:rsidR="006A2D86" w:rsidRDefault="006A2D86" w:rsidP="00FA6683">
      <w:pPr>
        <w:pStyle w:val="NumberedList"/>
        <w:ind w:left="360"/>
        <w:rPr>
          <w:ins w:id="384" w:author="Mitchell Daysh" w:date="2025-07-19T22:11:00Z" w16du:dateUtc="2025-07-19T10:11:00Z"/>
        </w:rPr>
      </w:pPr>
      <w:ins w:id="385" w:author="Mitchell Daysh" w:date="2025-07-19T22:09:00Z" w16du:dateUtc="2025-07-19T10:09:00Z">
        <w:r>
          <w:t xml:space="preserve">The objective of the Terrestrial Ecology Management Plan is to </w:t>
        </w:r>
      </w:ins>
      <w:ins w:id="386" w:author="Mitchell Daysh" w:date="2025-07-21T11:10:00Z" w16du:dateUtc="2025-07-20T23:10:00Z">
        <w:r w:rsidR="00F41F7D">
          <w:t>describe</w:t>
        </w:r>
      </w:ins>
      <w:ins w:id="387" w:author="Mitchell Daysh" w:date="2025-07-21T11:12:00Z" w16du:dateUtc="2025-07-20T23:12:00Z">
        <w:r w:rsidR="00F41F7D">
          <w:t xml:space="preserve"> (and outline actions)</w:t>
        </w:r>
      </w:ins>
      <w:ins w:id="388" w:author="Mitchell Daysh" w:date="2025-07-21T11:10:00Z" w16du:dateUtc="2025-07-20T23:10:00Z">
        <w:r w:rsidR="00F41F7D">
          <w:t xml:space="preserve"> the ecological management actions to </w:t>
        </w:r>
      </w:ins>
      <w:ins w:id="389" w:author="Mitchell Daysh" w:date="2025-07-25T11:47:00Z" w16du:dateUtc="2025-07-24T23:47:00Z">
        <w:r w:rsidR="00E96FA0">
          <w:t xml:space="preserve">appropriately </w:t>
        </w:r>
      </w:ins>
      <w:ins w:id="390" w:author="Mitchell Daysh" w:date="2025-07-25T11:48:00Z" w16du:dateUtc="2025-07-24T23:48:00Z">
        <w:r w:rsidR="00E96FA0">
          <w:t>minimises and mitigates</w:t>
        </w:r>
      </w:ins>
      <w:ins w:id="391" w:author="Mitchell Daysh" w:date="2025-07-21T11:10:00Z" w16du:dateUtc="2025-07-20T23:10:00Z">
        <w:r w:rsidR="00F41F7D">
          <w:t xml:space="preserve"> the potential ter</w:t>
        </w:r>
      </w:ins>
      <w:ins w:id="392" w:author="Mitchell Daysh" w:date="2025-07-21T11:11:00Z" w16du:dateUtc="2025-07-20T23:11:00Z">
        <w:r w:rsidR="00F41F7D">
          <w:t>restrial ecological effects associated with vegetation and habitat clearance for the WUG</w:t>
        </w:r>
      </w:ins>
      <w:ins w:id="393" w:author="Mitchell Daysh" w:date="2025-07-19T22:09:00Z" w16du:dateUtc="2025-07-19T10:09:00Z">
        <w:r>
          <w:t>.</w:t>
        </w:r>
      </w:ins>
    </w:p>
    <w:p w14:paraId="168F3487" w14:textId="761132D3" w:rsidR="006A2D86" w:rsidRPr="006A2D86" w:rsidRDefault="006A2D86" w:rsidP="00FA6683">
      <w:pPr>
        <w:pStyle w:val="NumberedList"/>
        <w:ind w:left="450"/>
        <w:rPr>
          <w:ins w:id="394" w:author="Mitchell Daysh" w:date="2025-07-19T22:10:00Z" w16du:dateUtc="2025-07-19T10:10:00Z"/>
        </w:rPr>
      </w:pPr>
      <w:ins w:id="395" w:author="Mitchell Daysh" w:date="2025-07-19T22:10:00Z" w16du:dateUtc="2025-07-19T10:10:00Z">
        <w:r>
          <w:t xml:space="preserve">Any current version of the </w:t>
        </w:r>
      </w:ins>
      <w:ins w:id="396" w:author="Mitchell Daysh" w:date="2025-07-19T22:11:00Z" w16du:dateUtc="2025-07-19T10:11:00Z">
        <w:r>
          <w:t>Terrestrial Ecology Management Plan</w:t>
        </w:r>
      </w:ins>
      <w:ins w:id="397" w:author="Mitchell Daysh" w:date="2025-07-19T22:10:00Z" w16du:dateUtc="2025-07-19T10:10:00Z">
        <w:r>
          <w:t xml:space="preserve"> must as a minimum:</w:t>
        </w:r>
      </w:ins>
    </w:p>
    <w:p w14:paraId="0EDED4EB" w14:textId="7A0179BB" w:rsidR="006A2D86" w:rsidRPr="006C7D70" w:rsidRDefault="006A2D86" w:rsidP="00FA6683">
      <w:pPr>
        <w:pStyle w:val="ListParagraph"/>
        <w:numPr>
          <w:ilvl w:val="1"/>
          <w:numId w:val="38"/>
        </w:numPr>
        <w:tabs>
          <w:tab w:val="clear" w:pos="397"/>
          <w:tab w:val="left" w:pos="3960"/>
        </w:tabs>
        <w:adjustRightInd/>
        <w:spacing w:after="0"/>
        <w:ind w:left="900"/>
        <w:rPr>
          <w:ins w:id="398" w:author="Mitchell Daysh" w:date="2025-07-19T22:10:00Z" w16du:dateUtc="2025-07-19T10:10:00Z"/>
          <w:i/>
          <w:iCs/>
        </w:rPr>
      </w:pPr>
      <w:ins w:id="399" w:author="Mitchell Daysh" w:date="2025-07-19T22:10:00Z" w16du:dateUtc="2025-07-19T10:10:00Z">
        <w:r w:rsidRPr="006C7D70">
          <w:t xml:space="preserve">Remain consistent with the objective of the </w:t>
        </w:r>
      </w:ins>
      <w:ins w:id="400" w:author="Mitchell Daysh" w:date="2025-07-19T22:11:00Z" w16du:dateUtc="2025-07-19T10:11:00Z">
        <w:r w:rsidRPr="006C7D70">
          <w:t>Terrestrial Ecology Management Plan</w:t>
        </w:r>
      </w:ins>
      <w:ins w:id="401" w:author="Mitchell Daysh" w:date="2025-07-19T22:10:00Z" w16du:dateUtc="2025-07-19T10:10:00Z">
        <w:r w:rsidRPr="006C7D70">
          <w:t xml:space="preserve"> (as set out in Condition</w:t>
        </w:r>
      </w:ins>
      <w:ins w:id="402" w:author="Mitchell Daysh" w:date="2025-07-25T14:56:00Z" w16du:dateUtc="2025-07-25T02:56:00Z">
        <w:r w:rsidR="00FA6683">
          <w:t xml:space="preserve"> 4</w:t>
        </w:r>
      </w:ins>
      <w:ins w:id="403" w:author="Mitchell Daysh" w:date="2025-07-19T22:10:00Z" w16du:dateUtc="2025-07-19T10:10:00Z">
        <w:r w:rsidRPr="006C7D70">
          <w:t>);</w:t>
        </w:r>
      </w:ins>
    </w:p>
    <w:p w14:paraId="159B05DA" w14:textId="45C1E299" w:rsidR="006A2D86" w:rsidRPr="006E4838" w:rsidRDefault="00752DBB" w:rsidP="00FA6683">
      <w:pPr>
        <w:pStyle w:val="ListParagraph"/>
        <w:numPr>
          <w:ilvl w:val="1"/>
          <w:numId w:val="38"/>
        </w:numPr>
        <w:tabs>
          <w:tab w:val="clear" w:pos="397"/>
          <w:tab w:val="left" w:pos="3960"/>
        </w:tabs>
        <w:adjustRightInd/>
        <w:spacing w:after="0"/>
        <w:ind w:left="900"/>
        <w:rPr>
          <w:ins w:id="404" w:author="Mitchell Daysh" w:date="2025-07-19T22:10:00Z" w16du:dateUtc="2025-07-19T10:10:00Z"/>
          <w:i/>
          <w:iCs/>
        </w:rPr>
      </w:pPr>
      <w:ins w:id="405" w:author="Mitchell Daysh" w:date="2025-07-21T11:57:00Z" w16du:dateUtc="2025-07-20T23:57:00Z">
        <w:r w:rsidRPr="006E4838">
          <w:lastRenderedPageBreak/>
          <w:t>Include</w:t>
        </w:r>
      </w:ins>
      <w:ins w:id="406" w:author="Mitchell Daysh" w:date="2025-07-21T11:56:00Z" w16du:dateUtc="2025-07-20T23:56:00Z">
        <w:r w:rsidRPr="006E4838">
          <w:t xml:space="preserve"> </w:t>
        </w:r>
      </w:ins>
      <w:ins w:id="407" w:author="Mitchell Daysh" w:date="2025-07-21T11:57:00Z" w16du:dateUtc="2025-07-20T23:57:00Z">
        <w:r w:rsidRPr="006E4838">
          <w:t>maps</w:t>
        </w:r>
      </w:ins>
      <w:ins w:id="408" w:author="Mitchell Daysh" w:date="2025-07-21T11:56:00Z" w16du:dateUtc="2025-07-20T23:56:00Z">
        <w:r w:rsidRPr="006E4838">
          <w:t xml:space="preserve"> for visual </w:t>
        </w:r>
      </w:ins>
      <w:ins w:id="409" w:author="Mitchell Daysh" w:date="2025-07-21T11:57:00Z" w16du:dateUtc="2025-07-20T23:57:00Z">
        <w:r w:rsidRPr="006E4838">
          <w:t>tools</w:t>
        </w:r>
      </w:ins>
      <w:ins w:id="410" w:author="Mitchell Daysh" w:date="2025-07-21T11:56:00Z" w16du:dateUtc="2025-07-20T23:56:00Z">
        <w:r w:rsidRPr="006E4838">
          <w:t xml:space="preserve"> which identify the location and extent of any proposed management and mitigation measures, including identification of which specific </w:t>
        </w:r>
      </w:ins>
      <w:ins w:id="411" w:author="Mitchell Daysh" w:date="2025-07-21T11:57:00Z" w16du:dateUtc="2025-07-20T23:57:00Z">
        <w:r w:rsidRPr="006E4838">
          <w:t>Areas within which these measures will occur</w:t>
        </w:r>
      </w:ins>
      <w:ins w:id="412" w:author="Mitchell Daysh" w:date="2025-07-19T22:10:00Z" w16du:dateUtc="2025-07-19T10:10:00Z">
        <w:r w:rsidR="006A2D86" w:rsidRPr="006E4838">
          <w:t>;</w:t>
        </w:r>
      </w:ins>
      <w:ins w:id="413" w:author="Mitchell Daysh" w:date="2025-07-21T11:20:00Z" w16du:dateUtc="2025-07-20T23:20:00Z">
        <w:r w:rsidR="00F41F7D" w:rsidRPr="006E4838">
          <w:t xml:space="preserve"> </w:t>
        </w:r>
      </w:ins>
    </w:p>
    <w:p w14:paraId="086674C5" w14:textId="23A396DA" w:rsidR="00752DBB" w:rsidRPr="006E4838" w:rsidRDefault="00752DBB" w:rsidP="00FA6683">
      <w:pPr>
        <w:pStyle w:val="ListParagraph"/>
        <w:numPr>
          <w:ilvl w:val="1"/>
          <w:numId w:val="38"/>
        </w:numPr>
        <w:tabs>
          <w:tab w:val="clear" w:pos="397"/>
          <w:tab w:val="left" w:pos="3960"/>
        </w:tabs>
        <w:adjustRightInd/>
        <w:spacing w:after="0"/>
        <w:ind w:left="900"/>
        <w:rPr>
          <w:ins w:id="414" w:author="Mitchell Daysh" w:date="2025-07-21T11:59:00Z" w16du:dateUtc="2025-07-20T23:59:00Z"/>
          <w:i/>
          <w:iCs/>
        </w:rPr>
      </w:pPr>
      <w:ins w:id="415" w:author="Mitchell Daysh" w:date="2025-07-21T11:59:00Z" w16du:dateUtc="2025-07-20T23:59:00Z">
        <w:r>
          <w:t>Include</w:t>
        </w:r>
      </w:ins>
      <w:ins w:id="416" w:author="Mitchell Daysh" w:date="2025-07-21T11:57:00Z" w16du:dateUtc="2025-07-20T23:57:00Z">
        <w:r>
          <w:t xml:space="preserve"> details of monitoring and reporting to the Management prior to, during and post-constru</w:t>
        </w:r>
      </w:ins>
      <w:ins w:id="417" w:author="Mitchell Daysh" w:date="2025-07-21T11:58:00Z" w16du:dateUtc="2025-07-20T23:58:00Z">
        <w:r>
          <w:t>ction and operation to determine if the Terrestrial Ecology Management Plan objective</w:t>
        </w:r>
      </w:ins>
      <w:ins w:id="418" w:author="Mitchell Daysh" w:date="2025-07-25T11:49:00Z" w16du:dateUtc="2025-07-24T23:49:00Z">
        <w:r w:rsidR="00E96FA0">
          <w:t xml:space="preserve"> is</w:t>
        </w:r>
      </w:ins>
      <w:ins w:id="419" w:author="Mitchell Daysh" w:date="2025-07-21T11:58:00Z" w16du:dateUtc="2025-07-20T23:58:00Z">
        <w:r>
          <w:t xml:space="preserve"> me</w:t>
        </w:r>
      </w:ins>
      <w:ins w:id="420" w:author="Mitchell Daysh" w:date="2025-07-25T11:49:00Z" w16du:dateUtc="2025-07-24T23:49:00Z">
        <w:r w:rsidR="00E96FA0">
          <w:t>t</w:t>
        </w:r>
      </w:ins>
      <w:ins w:id="421" w:author="Mitchell Daysh" w:date="2025-07-21T11:59:00Z" w16du:dateUtc="2025-07-20T23:59:00Z">
        <w:r>
          <w:t xml:space="preserve">; and </w:t>
        </w:r>
      </w:ins>
    </w:p>
    <w:p w14:paraId="5E2846AF" w14:textId="60D6ECB5" w:rsidR="006A2D86" w:rsidRPr="007025C7" w:rsidRDefault="00752DBB" w:rsidP="00FA6683">
      <w:pPr>
        <w:pStyle w:val="ListParagraph"/>
        <w:numPr>
          <w:ilvl w:val="1"/>
          <w:numId w:val="38"/>
        </w:numPr>
        <w:tabs>
          <w:tab w:val="clear" w:pos="397"/>
          <w:tab w:val="left" w:pos="3960"/>
        </w:tabs>
        <w:adjustRightInd/>
        <w:spacing w:after="0"/>
        <w:ind w:left="900"/>
        <w:rPr>
          <w:ins w:id="422" w:author="Mitchell Daysh" w:date="2025-07-19T22:10:00Z" w16du:dateUtc="2025-07-19T10:10:00Z"/>
          <w:i/>
          <w:iCs/>
        </w:rPr>
      </w:pPr>
      <w:ins w:id="423" w:author="Mitchell Daysh" w:date="2025-07-21T12:00:00Z" w16du:dateUtc="2025-07-21T00:00:00Z">
        <w:r>
          <w:t>Include</w:t>
        </w:r>
      </w:ins>
      <w:ins w:id="424" w:author="Mitchell Daysh" w:date="2025-07-21T11:59:00Z" w16du:dateUtc="2025-07-20T23:59:00Z">
        <w:r>
          <w:t xml:space="preserve"> details of the roles and responsibilities of key staff </w:t>
        </w:r>
      </w:ins>
      <w:ins w:id="425" w:author="Mitchell Daysh" w:date="2025-07-21T12:00:00Z" w16du:dateUtc="2025-07-21T00:00:00Z">
        <w:r>
          <w:t>responsible for implementing the Terrestrial Ecology Management Plan</w:t>
        </w:r>
      </w:ins>
      <w:ins w:id="426" w:author="Mitchell Daysh" w:date="2025-07-19T22:10:00Z" w16du:dateUtc="2025-07-19T10:10:00Z">
        <w:r w:rsidR="006A2D86">
          <w:t xml:space="preserve"> </w:t>
        </w:r>
      </w:ins>
      <w:ins w:id="427" w:author="Mitchell Daysh" w:date="2025-07-21T12:00:00Z" w16du:dateUtc="2025-07-21T00:00:00Z">
        <w:r>
          <w:t>and procedures for training of contractors and other Project staff regarding the Terrestrial Ecology Management Plan.</w:t>
        </w:r>
      </w:ins>
    </w:p>
    <w:p w14:paraId="4A2C9C16" w14:textId="77777777" w:rsidR="006A2D86" w:rsidRPr="007025C7" w:rsidRDefault="006A2D86" w:rsidP="006A2D86">
      <w:pPr>
        <w:pStyle w:val="ListParagraph"/>
        <w:tabs>
          <w:tab w:val="clear" w:pos="397"/>
        </w:tabs>
        <w:adjustRightInd/>
        <w:spacing w:after="0"/>
        <w:ind w:left="1080"/>
        <w:rPr>
          <w:ins w:id="428" w:author="Mitchell Daysh" w:date="2025-07-19T22:10:00Z" w16du:dateUtc="2025-07-19T10:10:00Z"/>
          <w:i/>
          <w:iCs/>
        </w:rPr>
      </w:pPr>
    </w:p>
    <w:p w14:paraId="2C6CE324" w14:textId="675FA6E7" w:rsidR="006A2D86" w:rsidRPr="00843AAD" w:rsidRDefault="006A2D86" w:rsidP="00FA6683">
      <w:pPr>
        <w:pStyle w:val="NumberedList"/>
        <w:ind w:left="630"/>
        <w:rPr>
          <w:ins w:id="429" w:author="Mitchell Daysh" w:date="2025-07-25T13:44:00Z" w16du:dateUtc="2025-07-25T01:44:00Z"/>
          <w:i/>
          <w:iCs/>
        </w:rPr>
      </w:pPr>
      <w:ins w:id="430" w:author="Mitchell Daysh" w:date="2025-07-19T22:10:00Z" w16du:dateUtc="2025-07-19T10:10:00Z">
        <w:r>
          <w:t xml:space="preserve">By 30 June each year the </w:t>
        </w:r>
      </w:ins>
      <w:ins w:id="431" w:author="Mitchell Daysh" w:date="2025-07-20T18:27:00Z" w16du:dateUtc="2025-07-20T06:27:00Z">
        <w:r w:rsidR="008A27B0">
          <w:t>A</w:t>
        </w:r>
        <w:r w:rsidR="008A27B0" w:rsidRPr="00D66D84">
          <w:t>pproval</w:t>
        </w:r>
      </w:ins>
      <w:ins w:id="432" w:author="Mitchell Daysh" w:date="2025-07-19T22:10:00Z" w16du:dateUtc="2025-07-19T10:10:00Z">
        <w:r w:rsidRPr="006E4838">
          <w:t xml:space="preserve"> holder must engage </w:t>
        </w:r>
      </w:ins>
      <w:ins w:id="433" w:author="Mitchell Daysh" w:date="2025-07-21T13:17:00Z" w16du:dateUtc="2025-07-21T01:17:00Z">
        <w:r w:rsidR="001C1E67" w:rsidRPr="006E4838">
          <w:t xml:space="preserve">a </w:t>
        </w:r>
      </w:ins>
      <w:ins w:id="434" w:author="Mitchell Daysh" w:date="2025-07-21T14:30:00Z" w16du:dateUtc="2025-07-21T02:30:00Z">
        <w:r w:rsidR="00186EBC" w:rsidRPr="006E4838">
          <w:t>suitably qualified and experienced ecologist</w:t>
        </w:r>
        <w:r w:rsidR="00186EBC" w:rsidRPr="00D66D84">
          <w:t xml:space="preserve"> </w:t>
        </w:r>
      </w:ins>
      <w:ins w:id="435" w:author="Mitchell Daysh" w:date="2025-07-19T22:10:00Z" w16du:dateUtc="2025-07-19T10:10:00Z">
        <w:r w:rsidRPr="006E4838">
          <w:t>to prepare</w:t>
        </w:r>
        <w:r w:rsidRPr="00D66D84">
          <w:t xml:space="preserve"> an annual</w:t>
        </w:r>
      </w:ins>
      <w:ins w:id="436" w:author="Mitchell Daysh" w:date="2025-07-19T22:13:00Z" w16du:dateUtc="2025-07-19T10:13:00Z">
        <w:r w:rsidRPr="00D66D84">
          <w:t xml:space="preserve"> Terrestrial Ecolo</w:t>
        </w:r>
        <w:r>
          <w:t>gy</w:t>
        </w:r>
      </w:ins>
      <w:ins w:id="437" w:author="Mitchell Daysh" w:date="2025-07-19T22:10:00Z" w16du:dateUtc="2025-07-19T10:10:00Z">
        <w:r>
          <w:t xml:space="preserve"> Monitoring Report that covers activities addressed in the</w:t>
        </w:r>
      </w:ins>
      <w:ins w:id="438" w:author="Mitchell Daysh" w:date="2025-07-19T22:13:00Z" w16du:dateUtc="2025-07-19T10:13:00Z">
        <w:r>
          <w:t xml:space="preserve"> Terrestrial Ecology</w:t>
        </w:r>
      </w:ins>
      <w:ins w:id="439" w:author="Mitchell Daysh" w:date="2025-07-19T22:10:00Z" w16du:dateUtc="2025-07-19T10:10:00Z">
        <w:r>
          <w:t xml:space="preserve"> Management Plan for the previous year.</w:t>
        </w:r>
      </w:ins>
    </w:p>
    <w:p w14:paraId="27E85792" w14:textId="77777777" w:rsidR="00843AAD" w:rsidRPr="00843AAD" w:rsidRDefault="00843AAD" w:rsidP="00843AAD">
      <w:pPr>
        <w:pStyle w:val="ListParagraph"/>
        <w:tabs>
          <w:tab w:val="clear" w:pos="397"/>
        </w:tabs>
        <w:adjustRightInd/>
        <w:spacing w:after="0"/>
        <w:ind w:left="540"/>
        <w:rPr>
          <w:ins w:id="440" w:author="Mitchell Daysh" w:date="2025-07-25T13:44:00Z" w16du:dateUtc="2025-07-25T01:44:00Z"/>
          <w:i/>
          <w:iCs/>
        </w:rPr>
      </w:pPr>
    </w:p>
    <w:p w14:paraId="6852AC2D" w14:textId="6B774426" w:rsidR="006A2D86" w:rsidRPr="00147A32" w:rsidRDefault="00A4268D" w:rsidP="006A2D86">
      <w:pPr>
        <w:pStyle w:val="ListParagraph"/>
        <w:tabs>
          <w:tab w:val="clear" w:pos="397"/>
        </w:tabs>
        <w:adjustRightInd/>
        <w:spacing w:after="0"/>
        <w:ind w:left="630"/>
        <w:rPr>
          <w:ins w:id="441" w:author="Mitchell Daysh" w:date="2025-07-19T22:10:00Z" w16du:dateUtc="2025-07-19T10:10:00Z"/>
          <w:i/>
          <w:iCs/>
        </w:rPr>
      </w:pPr>
      <w:ins w:id="442" w:author="Mitchell Daysh" w:date="2025-07-28T00:51:00Z" w16du:dateUtc="2025-07-27T12:51:00Z">
        <w:r>
          <w:rPr>
            <w:i/>
            <w:iCs/>
          </w:rPr>
          <w:t xml:space="preserve">Advice Note: </w:t>
        </w:r>
      </w:ins>
      <w:ins w:id="443" w:author="Mitchell Daysh" w:date="2025-07-25T13:47:00Z" w16du:dateUtc="2025-07-25T01:47:00Z">
        <w:r w:rsidR="00843AAD">
          <w:rPr>
            <w:i/>
            <w:iCs/>
          </w:rPr>
          <w:t>Th</w:t>
        </w:r>
        <w:r w:rsidR="00843AAD" w:rsidRPr="00843AAD">
          <w:rPr>
            <w:i/>
            <w:iCs/>
          </w:rPr>
          <w:t xml:space="preserve">e Terrestrial Ecology Monitoring Report </w:t>
        </w:r>
        <w:r w:rsidR="00843AAD">
          <w:rPr>
            <w:i/>
            <w:iCs/>
          </w:rPr>
          <w:t>may be provided as a standalone report, or it may be integrated into a combined report with any of the other annual reports required by this Authority.</w:t>
        </w:r>
      </w:ins>
    </w:p>
    <w:p w14:paraId="46A41ADB" w14:textId="054F8CB4" w:rsidR="006A2D86" w:rsidRPr="00147A32" w:rsidRDefault="40E71FB4" w:rsidP="00FA6683">
      <w:pPr>
        <w:pStyle w:val="NumberedList"/>
        <w:ind w:left="630"/>
        <w:rPr>
          <w:ins w:id="444" w:author="Mitchell Daysh" w:date="2025-07-19T22:10:00Z" w16du:dateUtc="2025-07-19T10:10:00Z"/>
          <w:i/>
          <w:iCs/>
        </w:rPr>
      </w:pPr>
      <w:ins w:id="445" w:author="Mitchell Daysh" w:date="2025-07-19T22:10:00Z">
        <w:r>
          <w:t xml:space="preserve">The </w:t>
        </w:r>
      </w:ins>
      <w:ins w:id="446" w:author="Mitchell Daysh" w:date="2025-07-19T22:15:00Z">
        <w:r>
          <w:t xml:space="preserve">Terrestrial Ecology Monitoring Report </w:t>
        </w:r>
      </w:ins>
      <w:ins w:id="447" w:author="Mitchell Daysh" w:date="2025-07-19T22:10:00Z">
        <w:r>
          <w:t xml:space="preserve">required by </w:t>
        </w:r>
      </w:ins>
      <w:ins w:id="448" w:author="Mitchell Daysh" w:date="2025-07-19T22:15:00Z">
        <w:r>
          <w:t xml:space="preserve">Condition </w:t>
        </w:r>
      </w:ins>
      <w:ins w:id="449" w:author="Mitchell Daysh" w:date="2025-07-25T14:57:00Z" w16du:dateUtc="2025-07-25T02:57:00Z">
        <w:r w:rsidR="00FA6683">
          <w:t>6</w:t>
        </w:r>
      </w:ins>
      <w:ins w:id="450" w:author="Mitchell Daysh" w:date="2025-07-19T22:10:00Z">
        <w:r>
          <w:t xml:space="preserve"> above must include:</w:t>
        </w:r>
      </w:ins>
    </w:p>
    <w:p w14:paraId="20A71B9A" w14:textId="71E3CA51" w:rsidR="006A2D86" w:rsidRPr="00147A32" w:rsidRDefault="006A2D86" w:rsidP="00FA6683">
      <w:pPr>
        <w:pStyle w:val="ListParagraph"/>
        <w:numPr>
          <w:ilvl w:val="1"/>
          <w:numId w:val="38"/>
        </w:numPr>
        <w:tabs>
          <w:tab w:val="clear" w:pos="397"/>
        </w:tabs>
        <w:adjustRightInd/>
        <w:spacing w:after="0"/>
        <w:ind w:left="990"/>
        <w:rPr>
          <w:ins w:id="451" w:author="Mitchell Daysh" w:date="2025-07-19T22:10:00Z" w16du:dateUtc="2025-07-19T10:10:00Z"/>
          <w:i/>
          <w:iCs/>
        </w:rPr>
      </w:pPr>
      <w:ins w:id="452" w:author="Mitchell Daysh" w:date="2025-07-19T22:10:00Z" w16du:dateUtc="2025-07-19T10:10:00Z">
        <w:r>
          <w:t>A description of any works and other actions envisaged by the</w:t>
        </w:r>
      </w:ins>
      <w:ins w:id="453" w:author="Mitchell Daysh" w:date="2025-07-19T22:17:00Z" w16du:dateUtc="2025-07-19T10:17:00Z">
        <w:r w:rsidR="003D3FDB" w:rsidRPr="003D3FDB">
          <w:t xml:space="preserve"> </w:t>
        </w:r>
        <w:r w:rsidR="003D3FDB">
          <w:t xml:space="preserve">Terrestrial Ecology Management Plan </w:t>
        </w:r>
      </w:ins>
      <w:ins w:id="454" w:author="Mitchell Daysh" w:date="2025-07-19T22:10:00Z" w16du:dateUtc="2025-07-19T10:10:00Z">
        <w:r>
          <w:t xml:space="preserve">completed by the </w:t>
        </w:r>
      </w:ins>
      <w:ins w:id="455" w:author="Mitchell Daysh" w:date="2025-07-20T18:27:00Z" w16du:dateUtc="2025-07-20T06:27:00Z">
        <w:r w:rsidR="008A27B0">
          <w:t>Approval</w:t>
        </w:r>
      </w:ins>
      <w:ins w:id="456" w:author="Mitchell Daysh" w:date="2025-07-19T22:10:00Z" w16du:dateUtc="2025-07-19T10:10:00Z">
        <w:r>
          <w:t xml:space="preserve"> holder in the previous twelve months;</w:t>
        </w:r>
      </w:ins>
    </w:p>
    <w:p w14:paraId="45DAA6D5" w14:textId="69170915" w:rsidR="006A2D86" w:rsidRPr="00147A32" w:rsidRDefault="006A2D86" w:rsidP="00FA6683">
      <w:pPr>
        <w:pStyle w:val="ListParagraph"/>
        <w:numPr>
          <w:ilvl w:val="1"/>
          <w:numId w:val="38"/>
        </w:numPr>
        <w:tabs>
          <w:tab w:val="clear" w:pos="397"/>
        </w:tabs>
        <w:adjustRightInd/>
        <w:spacing w:after="0"/>
        <w:ind w:left="990"/>
        <w:rPr>
          <w:ins w:id="457" w:author="Mitchell Daysh" w:date="2025-07-19T22:10:00Z" w16du:dateUtc="2025-07-19T10:10:00Z"/>
          <w:i/>
          <w:iCs/>
        </w:rPr>
      </w:pPr>
      <w:ins w:id="458" w:author="Mitchell Daysh" w:date="2025-07-19T22:10:00Z" w16du:dateUtc="2025-07-19T10:10:00Z">
        <w:r>
          <w:t xml:space="preserve">Where aspects of the </w:t>
        </w:r>
      </w:ins>
      <w:ins w:id="459" w:author="Mitchell Daysh" w:date="2025-07-19T22:17:00Z" w16du:dateUtc="2025-07-19T10:17:00Z">
        <w:r w:rsidR="003D3FDB">
          <w:t>Terrestrial Ecology Management Plan</w:t>
        </w:r>
      </w:ins>
      <w:ins w:id="460" w:author="Mitchell Daysh" w:date="2025-07-19T22:10:00Z" w16du:dateUtc="2025-07-19T10:10:00Z">
        <w:r>
          <w:t xml:space="preserve"> have not been implemented, the reasons why, and the measures that have been taken by the </w:t>
        </w:r>
      </w:ins>
      <w:ins w:id="461" w:author="Mitchell Daysh" w:date="2025-07-20T18:27:00Z" w16du:dateUtc="2025-07-20T06:27:00Z">
        <w:r w:rsidR="008A27B0">
          <w:t>Approval</w:t>
        </w:r>
      </w:ins>
      <w:ins w:id="462" w:author="Mitchell Daysh" w:date="2025-07-19T22:10:00Z" w16du:dateUtc="2025-07-19T10:10:00Z">
        <w:r>
          <w:t xml:space="preserve"> holder to address </w:t>
        </w:r>
      </w:ins>
      <w:ins w:id="463" w:author="Mitchell Daysh" w:date="2025-07-25T11:59:00Z" w16du:dateUtc="2025-07-24T23:59:00Z">
        <w:r w:rsidR="007826EE">
          <w:t>this</w:t>
        </w:r>
      </w:ins>
      <w:ins w:id="464" w:author="Mitchell Daysh" w:date="2025-07-19T22:10:00Z" w16du:dateUtc="2025-07-19T10:10:00Z">
        <w:r>
          <w:t>;</w:t>
        </w:r>
      </w:ins>
    </w:p>
    <w:p w14:paraId="703F0295" w14:textId="6C8DB9FD" w:rsidR="006A2D86" w:rsidRPr="00147A32" w:rsidRDefault="006A2D86" w:rsidP="00FA6683">
      <w:pPr>
        <w:pStyle w:val="ListParagraph"/>
        <w:numPr>
          <w:ilvl w:val="1"/>
          <w:numId w:val="38"/>
        </w:numPr>
        <w:tabs>
          <w:tab w:val="clear" w:pos="397"/>
        </w:tabs>
        <w:adjustRightInd/>
        <w:spacing w:after="0"/>
        <w:ind w:left="990"/>
        <w:rPr>
          <w:ins w:id="465" w:author="Mitchell Daysh" w:date="2025-07-19T22:10:00Z" w16du:dateUtc="2025-07-19T10:10:00Z"/>
          <w:i/>
          <w:iCs/>
        </w:rPr>
      </w:pPr>
      <w:ins w:id="466" w:author="Mitchell Daysh" w:date="2025-07-19T22:10:00Z" w16du:dateUtc="2025-07-19T10:10:00Z">
        <w:r>
          <w:t>An assessment of the effectiveness of the actions taken to implement the</w:t>
        </w:r>
      </w:ins>
      <w:ins w:id="467" w:author="Mitchell Daysh" w:date="2025-07-19T22:17:00Z" w16du:dateUtc="2025-07-19T10:17:00Z">
        <w:r w:rsidR="003D3FDB" w:rsidRPr="003D3FDB">
          <w:t xml:space="preserve"> </w:t>
        </w:r>
        <w:r w:rsidR="003D3FDB">
          <w:t>Terrestrial Ecology Management Plan</w:t>
        </w:r>
      </w:ins>
      <w:ins w:id="468" w:author="Mitchell Daysh" w:date="2025-07-19T22:10:00Z" w16du:dateUtc="2025-07-19T10:10:00Z">
        <w:r>
          <w:t xml:space="preserve"> in achieving its objective.  Where the report identifies that the </w:t>
        </w:r>
      </w:ins>
      <w:ins w:id="469" w:author="Mitchell Daysh" w:date="2025-07-25T11:49:00Z" w16du:dateUtc="2025-07-24T23:49:00Z">
        <w:r w:rsidR="00E96FA0">
          <w:t>objective has not been met</w:t>
        </w:r>
      </w:ins>
      <w:ins w:id="470" w:author="Mitchell Daysh" w:date="2025-07-19T22:10:00Z" w16du:dateUtc="2025-07-19T10:10:00Z">
        <w:r>
          <w:t>, the Report must include:</w:t>
        </w:r>
      </w:ins>
    </w:p>
    <w:p w14:paraId="3C52F9BA" w14:textId="61DEBAF3" w:rsidR="006A2D86" w:rsidRPr="00147A32" w:rsidRDefault="006A2D86" w:rsidP="00FA6683">
      <w:pPr>
        <w:pStyle w:val="ListParagraph"/>
        <w:numPr>
          <w:ilvl w:val="2"/>
          <w:numId w:val="38"/>
        </w:numPr>
        <w:tabs>
          <w:tab w:val="clear" w:pos="397"/>
          <w:tab w:val="left" w:pos="1440"/>
        </w:tabs>
        <w:adjustRightInd/>
        <w:spacing w:after="0"/>
        <w:ind w:left="1350"/>
        <w:rPr>
          <w:ins w:id="471" w:author="Mitchell Daysh" w:date="2025-07-19T22:10:00Z" w16du:dateUtc="2025-07-19T10:10:00Z"/>
        </w:rPr>
      </w:pPr>
      <w:ins w:id="472" w:author="Mitchell Daysh" w:date="2025-07-19T22:10:00Z" w16du:dateUtc="2025-07-19T10:10:00Z">
        <w:r w:rsidRPr="00147A32">
          <w:t xml:space="preserve">The reasons why the </w:t>
        </w:r>
      </w:ins>
      <w:ins w:id="473" w:author="Mitchell Daysh" w:date="2025-07-25T11:49:00Z" w16du:dateUtc="2025-07-24T23:49:00Z">
        <w:r w:rsidR="00E96FA0">
          <w:t>objective has not been met</w:t>
        </w:r>
      </w:ins>
      <w:ins w:id="474" w:author="Mitchell Daysh" w:date="2025-07-19T22:10:00Z" w16du:dateUtc="2025-07-19T10:10:00Z">
        <w:r w:rsidRPr="00147A32">
          <w:t>;</w:t>
        </w:r>
      </w:ins>
    </w:p>
    <w:p w14:paraId="5643281D" w14:textId="37F8B6DF" w:rsidR="006A2D86" w:rsidRDefault="006A2D86" w:rsidP="00FA6683">
      <w:pPr>
        <w:pStyle w:val="ListParagraph"/>
        <w:numPr>
          <w:ilvl w:val="2"/>
          <w:numId w:val="38"/>
        </w:numPr>
        <w:tabs>
          <w:tab w:val="clear" w:pos="397"/>
          <w:tab w:val="left" w:pos="1440"/>
        </w:tabs>
        <w:adjustRightInd/>
        <w:spacing w:after="0"/>
        <w:ind w:left="1350"/>
        <w:rPr>
          <w:ins w:id="475" w:author="Mitchell Daysh" w:date="2025-07-19T22:10:00Z" w16du:dateUtc="2025-07-19T10:10:00Z"/>
        </w:rPr>
      </w:pPr>
      <w:ins w:id="476" w:author="Mitchell Daysh" w:date="2025-07-19T22:10:00Z" w16du:dateUtc="2025-07-19T10:10:00Z">
        <w:r>
          <w:t>Specific measures that have already been implemented, or are required to be implemented to achieve performance indicators; and</w:t>
        </w:r>
      </w:ins>
    </w:p>
    <w:p w14:paraId="6966CEAD" w14:textId="6069A1E3" w:rsidR="006A2D86" w:rsidRPr="00147A32" w:rsidRDefault="006A2D86" w:rsidP="00FA6683">
      <w:pPr>
        <w:pStyle w:val="ListParagraph"/>
        <w:numPr>
          <w:ilvl w:val="1"/>
          <w:numId w:val="38"/>
        </w:numPr>
        <w:tabs>
          <w:tab w:val="clear" w:pos="397"/>
        </w:tabs>
        <w:adjustRightInd/>
        <w:spacing w:after="0"/>
        <w:ind w:left="990"/>
        <w:rPr>
          <w:ins w:id="477" w:author="Mitchell Daysh" w:date="2025-07-19T22:10:00Z" w16du:dateUtc="2025-07-19T10:10:00Z"/>
        </w:rPr>
      </w:pPr>
      <w:ins w:id="478" w:author="Mitchell Daysh" w:date="2025-07-19T22:10:00Z" w16du:dateUtc="2025-07-19T10:10:00Z">
        <w:r>
          <w:t xml:space="preserve">Details of any amendments needed to the </w:t>
        </w:r>
      </w:ins>
      <w:ins w:id="479" w:author="Mitchell Daysh" w:date="2025-07-19T22:18:00Z" w16du:dateUtc="2025-07-19T10:18:00Z">
        <w:r w:rsidR="003D3FDB">
          <w:t>Terrestrial Ecology Management Plan</w:t>
        </w:r>
      </w:ins>
      <w:ins w:id="480" w:author="Mitchell Daysh" w:date="2025-07-19T22:10:00Z" w16du:dateUtc="2025-07-19T10:10:00Z">
        <w:r>
          <w:t xml:space="preserve"> or any other of the other management plans identified in Condition </w:t>
        </w:r>
      </w:ins>
      <w:ins w:id="481" w:author="Mitchell Daysh" w:date="2025-07-25T14:57:00Z" w16du:dateUtc="2025-07-25T02:57:00Z">
        <w:r w:rsidR="00FA6683">
          <w:t>2</w:t>
        </w:r>
      </w:ins>
      <w:ins w:id="482" w:author="Mitchell Daysh" w:date="2025-07-19T22:18:00Z" w16du:dateUtc="2025-07-19T10:18:00Z">
        <w:r w:rsidR="003D3FDB">
          <w:t xml:space="preserve"> </w:t>
        </w:r>
      </w:ins>
      <w:ins w:id="483" w:author="Mitchell Daysh" w:date="2025-07-19T22:10:00Z" w16du:dateUtc="2025-07-19T10:10:00Z">
        <w:r>
          <w:t>to better ensure that the objective will be met.</w:t>
        </w:r>
      </w:ins>
    </w:p>
    <w:p w14:paraId="2813C380" w14:textId="77777777" w:rsidR="006A2D86" w:rsidRDefault="006A2D86" w:rsidP="006A2D86">
      <w:pPr>
        <w:pStyle w:val="ListParagraph"/>
        <w:tabs>
          <w:tab w:val="clear" w:pos="397"/>
        </w:tabs>
        <w:adjustRightInd/>
        <w:spacing w:after="0"/>
        <w:ind w:left="630"/>
        <w:rPr>
          <w:ins w:id="484" w:author="Mitchell Daysh" w:date="2025-07-19T22:10:00Z" w16du:dateUtc="2025-07-19T10:10:00Z"/>
          <w:i/>
          <w:iCs/>
        </w:rPr>
      </w:pPr>
    </w:p>
    <w:p w14:paraId="193FDA9F" w14:textId="66768E7D" w:rsidR="006A2D86" w:rsidRPr="008F52D9" w:rsidRDefault="006A2D86" w:rsidP="00FA6683">
      <w:pPr>
        <w:pStyle w:val="NumberedList"/>
        <w:ind w:left="720"/>
        <w:rPr>
          <w:ins w:id="485" w:author="Mitchell Daysh" w:date="2025-07-19T22:10:00Z" w16du:dateUtc="2025-07-19T10:10:00Z"/>
          <w:i/>
          <w:iCs/>
        </w:rPr>
      </w:pPr>
      <w:ins w:id="486" w:author="Mitchell Daysh" w:date="2025-07-19T22:10:00Z" w16du:dateUtc="2025-07-19T10:10:00Z">
        <w:r>
          <w:t>If the Department</w:t>
        </w:r>
      </w:ins>
      <w:ins w:id="487" w:author="Mitchell Daysh" w:date="2025-07-19T22:19:00Z" w16du:dateUtc="2025-07-19T10:19:00Z">
        <w:r w:rsidR="003D3FDB">
          <w:t xml:space="preserve"> of Conservation</w:t>
        </w:r>
      </w:ins>
      <w:ins w:id="488" w:author="Mitchell Daysh" w:date="2025-07-19T22:10:00Z" w16du:dateUtc="2025-07-19T10:10:00Z">
        <w:r>
          <w:t xml:space="preserve"> is not satisfied that the actions taken by the </w:t>
        </w:r>
      </w:ins>
      <w:ins w:id="489" w:author="Mitchell Daysh" w:date="2025-07-20T18:27:00Z" w16du:dateUtc="2025-07-20T06:27:00Z">
        <w:r w:rsidR="008A27B0">
          <w:t>Approval</w:t>
        </w:r>
      </w:ins>
      <w:ins w:id="490" w:author="Mitchell Daysh" w:date="2025-07-19T22:10:00Z" w16du:dateUtc="2025-07-19T10:10:00Z">
        <w:r>
          <w:t xml:space="preserve"> holder are achieving the objective of the</w:t>
        </w:r>
      </w:ins>
      <w:ins w:id="491" w:author="Mitchell Daysh" w:date="2025-07-19T22:19:00Z" w16du:dateUtc="2025-07-19T10:19:00Z">
        <w:r w:rsidR="003D3FDB" w:rsidRPr="003D3FDB">
          <w:t xml:space="preserve"> </w:t>
        </w:r>
        <w:r w:rsidR="003D3FDB">
          <w:t>Terrestrial Ecology Management Plan</w:t>
        </w:r>
      </w:ins>
      <w:ins w:id="492" w:author="Mitchell Daysh" w:date="2025-07-19T22:10:00Z" w16du:dateUtc="2025-07-19T10:10:00Z">
        <w:r>
          <w:t xml:space="preserve">, the </w:t>
        </w:r>
      </w:ins>
      <w:ins w:id="493" w:author="Mitchell Daysh" w:date="2025-07-20T18:27:00Z" w16du:dateUtc="2025-07-20T06:27:00Z">
        <w:r w:rsidR="008A27B0">
          <w:t>Approval</w:t>
        </w:r>
      </w:ins>
      <w:ins w:id="494" w:author="Mitchell Daysh" w:date="2025-07-19T22:10:00Z" w16du:dateUtc="2025-07-19T10:10:00Z">
        <w:r>
          <w:t xml:space="preserve"> holder and the Department </w:t>
        </w:r>
      </w:ins>
      <w:ins w:id="495" w:author="Mitchell Daysh" w:date="2025-07-19T22:19:00Z" w16du:dateUtc="2025-07-19T10:19:00Z">
        <w:r w:rsidR="003D3FDB">
          <w:t xml:space="preserve">of Conservation </w:t>
        </w:r>
      </w:ins>
      <w:ins w:id="496" w:author="Mitchell Daysh" w:date="2025-07-19T22:10:00Z" w16du:dateUtc="2025-07-19T10:10:00Z">
        <w:r>
          <w:t xml:space="preserve">shall participate in a collaborative workshop to discuss the levels of achievement, and to identify any measures that are required to be implemented to address any agreed failure to achieve </w:t>
        </w:r>
      </w:ins>
      <w:ins w:id="497" w:author="Mitchell Daysh" w:date="2025-07-25T11:50:00Z" w16du:dateUtc="2025-07-24T23:50:00Z">
        <w:r w:rsidR="00E96FA0">
          <w:t>the objective</w:t>
        </w:r>
      </w:ins>
      <w:ins w:id="498" w:author="Mitchell Daysh" w:date="2025-07-19T22:10:00Z" w16du:dateUtc="2025-07-19T10:10:00Z">
        <w:r>
          <w:t>.</w:t>
        </w:r>
      </w:ins>
    </w:p>
    <w:p w14:paraId="41B2C66D" w14:textId="46AFAC4F" w:rsidR="006A2D86" w:rsidRDefault="006A2D86" w:rsidP="006A2D86">
      <w:pPr>
        <w:pStyle w:val="ListParagraph"/>
        <w:tabs>
          <w:tab w:val="clear" w:pos="397"/>
        </w:tabs>
        <w:adjustRightInd/>
        <w:spacing w:after="0"/>
        <w:ind w:left="630"/>
        <w:rPr>
          <w:ins w:id="499" w:author="Mitchell Daysh" w:date="2025-07-25T13:52:00Z" w16du:dateUtc="2025-07-25T01:52:00Z"/>
        </w:rPr>
      </w:pPr>
      <w:ins w:id="500" w:author="Mitchell Daysh" w:date="2025-07-19T22:10:00Z" w16du:dateUtc="2025-07-19T10:10:00Z">
        <w:r>
          <w:lastRenderedPageBreak/>
          <w:t xml:space="preserve">In the instance that there is disagreement between the </w:t>
        </w:r>
      </w:ins>
      <w:ins w:id="501" w:author="Mitchell Daysh" w:date="2025-07-20T18:27:00Z" w16du:dateUtc="2025-07-20T06:27:00Z">
        <w:r w:rsidR="008A27B0">
          <w:t>Approval</w:t>
        </w:r>
      </w:ins>
      <w:ins w:id="502" w:author="Mitchell Daysh" w:date="2025-07-19T22:10:00Z" w16du:dateUtc="2025-07-19T10:10:00Z">
        <w:r>
          <w:t xml:space="preserve"> holder and the Department </w:t>
        </w:r>
      </w:ins>
      <w:ins w:id="503" w:author="Mitchell Daysh" w:date="2025-07-19T22:20:00Z" w16du:dateUtc="2025-07-19T10:20:00Z">
        <w:r w:rsidR="003D3FDB">
          <w:t>of Conserva</w:t>
        </w:r>
        <w:r w:rsidR="003D3FDB" w:rsidRPr="003358B2">
          <w:t xml:space="preserve">tion </w:t>
        </w:r>
      </w:ins>
      <w:ins w:id="504" w:author="Mitchell Daysh" w:date="2025-07-19T22:10:00Z" w16du:dateUtc="2025-07-19T10:10:00Z">
        <w:r w:rsidRPr="003358B2">
          <w:t xml:space="preserve">at the conclusion of the collaborative workshop, the process in </w:t>
        </w:r>
        <w:r w:rsidRPr="00F85979">
          <w:t xml:space="preserve">Conditions </w:t>
        </w:r>
      </w:ins>
      <w:ins w:id="505" w:author="Mitchell Daysh" w:date="2025-07-25T14:58:00Z" w16du:dateUtc="2025-07-25T02:58:00Z">
        <w:r w:rsidR="00FA6683">
          <w:t>47</w:t>
        </w:r>
      </w:ins>
      <w:ins w:id="506" w:author="Mitchell Daysh" w:date="2025-07-20T21:36:00Z" w16du:dateUtc="2025-07-20T09:36:00Z">
        <w:r w:rsidR="003358B2">
          <w:t xml:space="preserve"> and </w:t>
        </w:r>
      </w:ins>
      <w:ins w:id="507" w:author="Mitchell Daysh" w:date="2025-07-25T14:58:00Z" w16du:dateUtc="2025-07-25T02:58:00Z">
        <w:r w:rsidR="00FA6683">
          <w:t>48</w:t>
        </w:r>
      </w:ins>
      <w:ins w:id="508" w:author="Mitchell Daysh" w:date="2025-07-19T22:10:00Z" w16du:dateUtc="2025-07-19T10:10:00Z">
        <w:r>
          <w:t xml:space="preserve"> (Dispute Resolution) is to be implemented.</w:t>
        </w:r>
      </w:ins>
    </w:p>
    <w:p w14:paraId="5E2CF669" w14:textId="77777777" w:rsidR="00843AAD" w:rsidRDefault="00843AAD" w:rsidP="006A2D86">
      <w:pPr>
        <w:pStyle w:val="ListParagraph"/>
        <w:tabs>
          <w:tab w:val="clear" w:pos="397"/>
        </w:tabs>
        <w:adjustRightInd/>
        <w:spacing w:after="0"/>
        <w:ind w:left="630"/>
        <w:rPr>
          <w:ins w:id="509" w:author="Mitchell Daysh" w:date="2025-07-25T13:52:00Z" w16du:dateUtc="2025-07-25T01:52:00Z"/>
        </w:rPr>
      </w:pPr>
    </w:p>
    <w:p w14:paraId="1131902C" w14:textId="77777777" w:rsidR="00843AAD" w:rsidRDefault="00843AAD" w:rsidP="00E724B1">
      <w:pPr>
        <w:pStyle w:val="NumberedList"/>
        <w:numPr>
          <w:ilvl w:val="0"/>
          <w:numId w:val="0"/>
        </w:numPr>
        <w:ind w:left="630"/>
        <w:rPr>
          <w:ins w:id="510" w:author="Mitchell Daysh" w:date="2025-07-25T13:52:00Z" w16du:dateUtc="2025-07-25T01:52:00Z"/>
          <w:i/>
          <w:iCs/>
        </w:rPr>
      </w:pPr>
      <w:ins w:id="511" w:author="Mitchell Daysh" w:date="2025-07-25T13:52:00Z" w16du:dateUtc="2025-07-25T01:52:00Z">
        <w:r w:rsidRPr="00EB6964">
          <w:rPr>
            <w:i/>
            <w:iCs/>
          </w:rPr>
          <w:t xml:space="preserve">Advice Note: The collaborative workshop may occur as a standalone workshop, or it may be combined with other </w:t>
        </w:r>
        <w:r>
          <w:rPr>
            <w:i/>
            <w:iCs/>
          </w:rPr>
          <w:t xml:space="preserve">collaborative </w:t>
        </w:r>
        <w:r w:rsidRPr="00EB6964">
          <w:rPr>
            <w:i/>
            <w:iCs/>
          </w:rPr>
          <w:t>workshops required by this Authority if practical.</w:t>
        </w:r>
      </w:ins>
    </w:p>
    <w:p w14:paraId="0DCF1053" w14:textId="77777777" w:rsidR="003D3FDB" w:rsidRDefault="003D3FDB" w:rsidP="003D3FDB">
      <w:pPr>
        <w:pStyle w:val="NumberedList"/>
        <w:numPr>
          <w:ilvl w:val="0"/>
          <w:numId w:val="0"/>
        </w:numPr>
        <w:rPr>
          <w:ins w:id="512" w:author="Mitchell Daysh" w:date="2025-07-19T22:21:00Z" w16du:dateUtc="2025-07-19T10:21:00Z"/>
          <w:b/>
          <w:bCs/>
          <w:i/>
          <w:iCs/>
        </w:rPr>
      </w:pPr>
    </w:p>
    <w:p w14:paraId="21E6FC1F" w14:textId="09707E1D" w:rsidR="003D3FDB" w:rsidRPr="006A2D86" w:rsidRDefault="003D3FDB" w:rsidP="003D3FDB">
      <w:pPr>
        <w:pStyle w:val="NumberedList"/>
        <w:numPr>
          <w:ilvl w:val="0"/>
          <w:numId w:val="0"/>
        </w:numPr>
        <w:rPr>
          <w:ins w:id="513" w:author="Mitchell Daysh" w:date="2025-07-19T22:21:00Z" w16du:dateUtc="2025-07-19T10:21:00Z"/>
          <w:b/>
          <w:bCs/>
          <w:i/>
          <w:iCs/>
        </w:rPr>
      </w:pPr>
      <w:commentRangeStart w:id="514"/>
      <w:ins w:id="515" w:author="Mitchell Daysh" w:date="2025-07-19T22:21:00Z" w16du:dateUtc="2025-07-19T10:21:00Z">
        <w:r>
          <w:rPr>
            <w:b/>
            <w:bCs/>
            <w:i/>
            <w:iCs/>
          </w:rPr>
          <w:t xml:space="preserve">Native Frog Monitoring </w:t>
        </w:r>
        <w:r w:rsidRPr="006A2D86">
          <w:rPr>
            <w:b/>
            <w:bCs/>
            <w:i/>
            <w:iCs/>
          </w:rPr>
          <w:t>Plan</w:t>
        </w:r>
      </w:ins>
      <w:commentRangeEnd w:id="514"/>
      <w:ins w:id="516" w:author="Mitchell Daysh" w:date="2025-07-25T14:38:00Z" w16du:dateUtc="2025-07-25T02:38:00Z">
        <w:r w:rsidR="00F604B4">
          <w:rPr>
            <w:rStyle w:val="CommentReference"/>
            <w:rFonts w:ascii="Times New Roman" w:eastAsia="Times New Roman" w:hAnsi="Times New Roman" w:hint="default"/>
          </w:rPr>
          <w:commentReference w:id="514"/>
        </w:r>
      </w:ins>
    </w:p>
    <w:p w14:paraId="3562FC57" w14:textId="7354F96B" w:rsidR="003D3FDB" w:rsidRDefault="003D3FDB" w:rsidP="00FA6683">
      <w:pPr>
        <w:pStyle w:val="NumberedList"/>
        <w:tabs>
          <w:tab w:val="clear" w:pos="397"/>
          <w:tab w:val="left" w:pos="540"/>
        </w:tabs>
        <w:ind w:left="540"/>
        <w:rPr>
          <w:ins w:id="517" w:author="Mitchell Daysh" w:date="2025-07-19T22:21:00Z" w16du:dateUtc="2025-07-19T10:21:00Z"/>
        </w:rPr>
      </w:pPr>
      <w:ins w:id="518" w:author="Mitchell Daysh" w:date="2025-07-19T22:21:00Z" w16du:dateUtc="2025-07-19T10:21:00Z">
        <w:r>
          <w:t xml:space="preserve">The objective of the Native Frog Monitoring Plan is to </w:t>
        </w:r>
      </w:ins>
      <w:ins w:id="519" w:author="Mitchell Daysh" w:date="2025-07-21T13:22:00Z" w16du:dateUtc="2025-07-21T01:22:00Z">
        <w:r w:rsidR="001C1E67">
          <w:t>outline the frog monitoring undertaken with incorporation of success indicators</w:t>
        </w:r>
      </w:ins>
      <w:ins w:id="520" w:author="Mitchell Daysh" w:date="2025-07-19T22:21:00Z" w16du:dateUtc="2025-07-19T10:21:00Z">
        <w:r>
          <w:t>.</w:t>
        </w:r>
      </w:ins>
    </w:p>
    <w:p w14:paraId="31776F98" w14:textId="5953B802" w:rsidR="003D3FDB" w:rsidRPr="006A2D86" w:rsidRDefault="003D3FDB" w:rsidP="00FA6683">
      <w:pPr>
        <w:pStyle w:val="NumberedList"/>
        <w:tabs>
          <w:tab w:val="clear" w:pos="397"/>
          <w:tab w:val="left" w:pos="540"/>
        </w:tabs>
        <w:ind w:left="540"/>
        <w:rPr>
          <w:ins w:id="521" w:author="Mitchell Daysh" w:date="2025-07-19T22:21:00Z" w16du:dateUtc="2025-07-19T10:21:00Z"/>
        </w:rPr>
      </w:pPr>
      <w:ins w:id="522" w:author="Mitchell Daysh" w:date="2025-07-19T22:21:00Z" w16du:dateUtc="2025-07-19T10:21:00Z">
        <w:r>
          <w:t xml:space="preserve">Any current version of the </w:t>
        </w:r>
      </w:ins>
      <w:ins w:id="523" w:author="Mitchell Daysh" w:date="2025-07-19T22:22:00Z" w16du:dateUtc="2025-07-19T10:22:00Z">
        <w:r>
          <w:t>Native Frog Monitoring Plan</w:t>
        </w:r>
      </w:ins>
      <w:ins w:id="524" w:author="Mitchell Daysh" w:date="2025-07-19T22:21:00Z" w16du:dateUtc="2025-07-19T10:21:00Z">
        <w:r>
          <w:t xml:space="preserve"> must as a minimum:</w:t>
        </w:r>
      </w:ins>
    </w:p>
    <w:p w14:paraId="4E00F9D4" w14:textId="613B8E63" w:rsidR="003D3FDB" w:rsidRPr="0080477D" w:rsidRDefault="003D3FDB" w:rsidP="00FA6683">
      <w:pPr>
        <w:pStyle w:val="ListParagraph"/>
        <w:numPr>
          <w:ilvl w:val="1"/>
          <w:numId w:val="38"/>
        </w:numPr>
        <w:tabs>
          <w:tab w:val="clear" w:pos="397"/>
          <w:tab w:val="left" w:pos="3960"/>
        </w:tabs>
        <w:adjustRightInd/>
        <w:spacing w:after="0"/>
        <w:ind w:left="900"/>
        <w:rPr>
          <w:ins w:id="525" w:author="Mitchell Daysh" w:date="2025-07-19T22:21:00Z" w16du:dateUtc="2025-07-19T10:21:00Z"/>
          <w:i/>
          <w:iCs/>
        </w:rPr>
      </w:pPr>
      <w:ins w:id="526" w:author="Mitchell Daysh" w:date="2025-07-19T22:21:00Z" w16du:dateUtc="2025-07-19T10:21:00Z">
        <w:r>
          <w:t xml:space="preserve">Remain consistent with the objective of the </w:t>
        </w:r>
      </w:ins>
      <w:ins w:id="527" w:author="Mitchell Daysh" w:date="2025-07-19T22:22:00Z" w16du:dateUtc="2025-07-19T10:22:00Z">
        <w:r>
          <w:t>Native Frog Monitoring Plan</w:t>
        </w:r>
      </w:ins>
      <w:ins w:id="528" w:author="Mitchell Daysh" w:date="2025-07-19T22:21:00Z" w16du:dateUtc="2025-07-19T10:21:00Z">
        <w:r>
          <w:t xml:space="preserve"> (as set out in Condition </w:t>
        </w:r>
      </w:ins>
      <w:ins w:id="529" w:author="Mitchell Daysh" w:date="2025-07-25T14:59:00Z" w16du:dateUtc="2025-07-25T02:59:00Z">
        <w:r w:rsidR="00FA6683">
          <w:t>9</w:t>
        </w:r>
      </w:ins>
      <w:ins w:id="530" w:author="Mitchell Daysh" w:date="2025-07-19T22:21:00Z" w16du:dateUtc="2025-07-19T10:21:00Z">
        <w:r>
          <w:t>);</w:t>
        </w:r>
      </w:ins>
    </w:p>
    <w:p w14:paraId="5C8090D4" w14:textId="77777777" w:rsidR="006C7D70" w:rsidRPr="006E4838" w:rsidRDefault="006C7D70" w:rsidP="00FA6683">
      <w:pPr>
        <w:pStyle w:val="ListParagraph"/>
        <w:numPr>
          <w:ilvl w:val="1"/>
          <w:numId w:val="38"/>
        </w:numPr>
        <w:tabs>
          <w:tab w:val="clear" w:pos="397"/>
          <w:tab w:val="left" w:pos="3960"/>
        </w:tabs>
        <w:adjustRightInd/>
        <w:spacing w:after="0"/>
        <w:ind w:left="900"/>
        <w:rPr>
          <w:ins w:id="531" w:author="Mitchell Daysh" w:date="2025-07-21T12:17:00Z" w16du:dateUtc="2025-07-21T00:17:00Z"/>
          <w:i/>
          <w:iCs/>
        </w:rPr>
      </w:pPr>
      <w:ins w:id="532" w:author="Mitchell Daysh" w:date="2025-07-21T12:17:00Z" w16du:dateUtc="2025-07-21T00:17:00Z">
        <w:r w:rsidRPr="006E4838">
          <w:t xml:space="preserve">Include maps for visual tools which identify the location and extent of any proposed management and mitigation measures, including identification of which specific Areas within which these measures will occur; </w:t>
        </w:r>
      </w:ins>
    </w:p>
    <w:p w14:paraId="4B40F5C0" w14:textId="181EB868" w:rsidR="006C7D70" w:rsidRPr="00CF0FF1" w:rsidRDefault="006C7D70" w:rsidP="00FA6683">
      <w:pPr>
        <w:pStyle w:val="ListParagraph"/>
        <w:numPr>
          <w:ilvl w:val="1"/>
          <w:numId w:val="38"/>
        </w:numPr>
        <w:tabs>
          <w:tab w:val="clear" w:pos="397"/>
          <w:tab w:val="left" w:pos="3960"/>
        </w:tabs>
        <w:adjustRightInd/>
        <w:spacing w:after="0"/>
        <w:ind w:left="900"/>
        <w:rPr>
          <w:ins w:id="533" w:author="Mitchell Daysh" w:date="2025-07-21T12:17:00Z" w16du:dateUtc="2025-07-21T00:17:00Z"/>
          <w:i/>
          <w:iCs/>
        </w:rPr>
      </w:pPr>
      <w:ins w:id="534" w:author="Mitchell Daysh" w:date="2025-07-21T12:17:00Z" w16du:dateUtc="2025-07-21T00:17:00Z">
        <w:r>
          <w:t xml:space="preserve">Include details of monitoring and reporting to the Management prior to, during and post-construction and operation to determine if the </w:t>
        </w:r>
      </w:ins>
      <w:ins w:id="535" w:author="Mitchell Daysh" w:date="2025-07-21T12:18:00Z" w16du:dateUtc="2025-07-21T00:18:00Z">
        <w:r>
          <w:t xml:space="preserve">Native Frog Monitoring Plan </w:t>
        </w:r>
      </w:ins>
      <w:ins w:id="536" w:author="Mitchell Daysh" w:date="2025-07-25T11:51:00Z" w16du:dateUtc="2025-07-24T23:51:00Z">
        <w:r w:rsidR="00E96FA0">
          <w:t>objective is being met</w:t>
        </w:r>
      </w:ins>
      <w:ins w:id="537" w:author="Mitchell Daysh" w:date="2025-07-21T12:17:00Z" w16du:dateUtc="2025-07-21T00:17:00Z">
        <w:r>
          <w:t xml:space="preserve">; and </w:t>
        </w:r>
      </w:ins>
    </w:p>
    <w:p w14:paraId="16209B32" w14:textId="5570E4D1" w:rsidR="006C7D70" w:rsidRPr="007025C7" w:rsidRDefault="006C7D70" w:rsidP="00FA6683">
      <w:pPr>
        <w:pStyle w:val="ListParagraph"/>
        <w:numPr>
          <w:ilvl w:val="1"/>
          <w:numId w:val="38"/>
        </w:numPr>
        <w:tabs>
          <w:tab w:val="clear" w:pos="397"/>
          <w:tab w:val="left" w:pos="3960"/>
        </w:tabs>
        <w:adjustRightInd/>
        <w:spacing w:after="0"/>
        <w:ind w:left="900"/>
        <w:rPr>
          <w:ins w:id="538" w:author="Mitchell Daysh" w:date="2025-07-21T12:17:00Z" w16du:dateUtc="2025-07-21T00:17:00Z"/>
          <w:i/>
          <w:iCs/>
        </w:rPr>
      </w:pPr>
      <w:ins w:id="539" w:author="Mitchell Daysh" w:date="2025-07-21T12:17:00Z" w16du:dateUtc="2025-07-21T00:17:00Z">
        <w:r>
          <w:t xml:space="preserve">Include details of the roles and responsibilities of key staff responsible for implementing the </w:t>
        </w:r>
      </w:ins>
      <w:ins w:id="540" w:author="Mitchell Daysh" w:date="2025-07-21T12:18:00Z" w16du:dateUtc="2025-07-21T00:18:00Z">
        <w:r>
          <w:t xml:space="preserve">Native Frog Monitoring Plan </w:t>
        </w:r>
      </w:ins>
      <w:ins w:id="541" w:author="Mitchell Daysh" w:date="2025-07-21T12:17:00Z" w16du:dateUtc="2025-07-21T00:17:00Z">
        <w:r>
          <w:t xml:space="preserve">and procedures for training of contractors and other Project staff regarding the </w:t>
        </w:r>
      </w:ins>
      <w:ins w:id="542" w:author="Mitchell Daysh" w:date="2025-07-21T12:18:00Z" w16du:dateUtc="2025-07-21T00:18:00Z">
        <w:r>
          <w:t>Native Frog Monitoring Plan</w:t>
        </w:r>
      </w:ins>
      <w:ins w:id="543" w:author="Mitchell Daysh" w:date="2025-07-21T12:17:00Z" w16du:dateUtc="2025-07-21T00:17:00Z">
        <w:r>
          <w:t>.</w:t>
        </w:r>
      </w:ins>
    </w:p>
    <w:p w14:paraId="210E5F5C" w14:textId="77777777" w:rsidR="003D3FDB" w:rsidRPr="007025C7" w:rsidRDefault="003D3FDB" w:rsidP="003D3FDB">
      <w:pPr>
        <w:pStyle w:val="ListParagraph"/>
        <w:tabs>
          <w:tab w:val="clear" w:pos="397"/>
        </w:tabs>
        <w:adjustRightInd/>
        <w:spacing w:after="0"/>
        <w:ind w:left="1080"/>
        <w:rPr>
          <w:ins w:id="544" w:author="Mitchell Daysh" w:date="2025-07-19T22:21:00Z" w16du:dateUtc="2025-07-19T10:21:00Z"/>
          <w:i/>
          <w:iCs/>
        </w:rPr>
      </w:pPr>
    </w:p>
    <w:p w14:paraId="3F6D0AB0" w14:textId="55DB7758" w:rsidR="003D3FDB" w:rsidRPr="00E96FA0" w:rsidRDefault="003D3FDB" w:rsidP="00FA6683">
      <w:pPr>
        <w:pStyle w:val="NumberedList"/>
        <w:ind w:left="540"/>
        <w:rPr>
          <w:ins w:id="545" w:author="Mitchell Daysh" w:date="2025-07-25T11:52:00Z" w16du:dateUtc="2025-07-24T23:52:00Z"/>
          <w:i/>
          <w:iCs/>
        </w:rPr>
      </w:pPr>
      <w:ins w:id="546" w:author="Mitchell Daysh" w:date="2025-07-19T22:21:00Z" w16du:dateUtc="2025-07-19T10:21:00Z">
        <w:r>
          <w:t xml:space="preserve">By 30 June each year the </w:t>
        </w:r>
      </w:ins>
      <w:ins w:id="547" w:author="Mitchell Daysh" w:date="2025-07-20T18:27:00Z" w16du:dateUtc="2025-07-20T06:27:00Z">
        <w:r w:rsidR="008A27B0">
          <w:t>A</w:t>
        </w:r>
        <w:r w:rsidR="008A27B0" w:rsidRPr="00D66D84">
          <w:t>pproval</w:t>
        </w:r>
      </w:ins>
      <w:ins w:id="548" w:author="Mitchell Daysh" w:date="2025-07-19T22:21:00Z" w16du:dateUtc="2025-07-19T10:21:00Z">
        <w:r w:rsidRPr="006E4838">
          <w:t xml:space="preserve"> holder must engage </w:t>
        </w:r>
      </w:ins>
      <w:ins w:id="549" w:author="Mitchell Daysh" w:date="2025-07-21T11:42:00Z" w16du:dateUtc="2025-07-20T23:42:00Z">
        <w:r w:rsidR="001E07DB" w:rsidRPr="006E4838">
          <w:t xml:space="preserve">a </w:t>
        </w:r>
      </w:ins>
      <w:ins w:id="550" w:author="Mitchell Daysh" w:date="2025-07-21T14:19:00Z" w16du:dateUtc="2025-07-21T02:19:00Z">
        <w:r w:rsidR="00186EBC" w:rsidRPr="006E4838">
          <w:t xml:space="preserve">suitably qualified and experienced </w:t>
        </w:r>
      </w:ins>
      <w:ins w:id="551" w:author="Mitchell Daysh" w:date="2025-07-21T22:28:00Z" w16du:dateUtc="2025-07-21T10:28:00Z">
        <w:r w:rsidR="00D66D84" w:rsidRPr="006E4838">
          <w:t>herpeto</w:t>
        </w:r>
      </w:ins>
      <w:ins w:id="552" w:author="Mitchell Daysh" w:date="2025-07-21T22:29:00Z" w16du:dateUtc="2025-07-21T10:29:00Z">
        <w:r w:rsidR="00D66D84" w:rsidRPr="006E4838">
          <w:t>logist</w:t>
        </w:r>
      </w:ins>
      <w:ins w:id="553" w:author="Mitchell Daysh" w:date="2025-07-21T14:19:00Z" w16du:dateUtc="2025-07-21T02:19:00Z">
        <w:r w:rsidR="00186EBC" w:rsidRPr="006E4838">
          <w:t xml:space="preserve"> </w:t>
        </w:r>
      </w:ins>
      <w:ins w:id="554" w:author="Mitchell Daysh" w:date="2025-07-19T22:21:00Z" w16du:dateUtc="2025-07-19T10:21:00Z">
        <w:r w:rsidRPr="006E4838">
          <w:t>to prepare</w:t>
        </w:r>
        <w:r w:rsidRPr="00D66D84">
          <w:t xml:space="preserve"> an</w:t>
        </w:r>
        <w:r>
          <w:t xml:space="preserve"> </w:t>
        </w:r>
      </w:ins>
      <w:ins w:id="555" w:author="Mitchell Daysh" w:date="2025-07-25T12:01:00Z" w16du:dateUtc="2025-07-25T00:01:00Z">
        <w:r w:rsidR="007826EE">
          <w:t xml:space="preserve">Annual </w:t>
        </w:r>
      </w:ins>
      <w:ins w:id="556" w:author="Mitchell Daysh" w:date="2025-07-25T12:00:00Z">
        <w:r w:rsidR="007826EE" w:rsidRPr="007826EE">
          <w:t>Leiopelmatid Frog Monitoring Report</w:t>
        </w:r>
      </w:ins>
      <w:ins w:id="557" w:author="Mitchell Daysh" w:date="2025-07-19T22:21:00Z" w16du:dateUtc="2025-07-19T10:21:00Z">
        <w:r>
          <w:t xml:space="preserve"> that covers activities addressed in the </w:t>
        </w:r>
      </w:ins>
      <w:ins w:id="558" w:author="Mitchell Daysh" w:date="2025-07-19T22:23:00Z" w16du:dateUtc="2025-07-19T10:23:00Z">
        <w:r>
          <w:t>Native Frog Monitoring Pla</w:t>
        </w:r>
      </w:ins>
      <w:ins w:id="559" w:author="Mitchell Daysh" w:date="2025-07-19T22:21:00Z" w16du:dateUtc="2025-07-19T10:21:00Z">
        <w:r>
          <w:t>n for the previous year.</w:t>
        </w:r>
      </w:ins>
    </w:p>
    <w:p w14:paraId="760F245F" w14:textId="77777777" w:rsidR="00E96FA0" w:rsidRPr="003D3FDB" w:rsidRDefault="00E96FA0" w:rsidP="00E96FA0">
      <w:pPr>
        <w:pStyle w:val="ListParagraph"/>
        <w:tabs>
          <w:tab w:val="clear" w:pos="397"/>
        </w:tabs>
        <w:adjustRightInd/>
        <w:spacing w:after="0"/>
        <w:ind w:left="540"/>
        <w:rPr>
          <w:ins w:id="560" w:author="Mitchell Daysh" w:date="2025-07-19T22:25:00Z" w16du:dateUtc="2025-07-19T10:25:00Z"/>
          <w:i/>
          <w:iCs/>
        </w:rPr>
      </w:pPr>
    </w:p>
    <w:p w14:paraId="44B49D36" w14:textId="5DCE3D76" w:rsidR="00843AAD" w:rsidRPr="00843AAD" w:rsidRDefault="003D3FDB" w:rsidP="00843AAD">
      <w:pPr>
        <w:pStyle w:val="ListParagraph"/>
        <w:tabs>
          <w:tab w:val="clear" w:pos="397"/>
        </w:tabs>
        <w:adjustRightInd/>
        <w:spacing w:after="0"/>
        <w:ind w:left="540"/>
        <w:rPr>
          <w:ins w:id="561" w:author="Mitchell Daysh" w:date="2025-07-25T13:45:00Z" w16du:dateUtc="2025-07-25T01:45:00Z"/>
          <w:i/>
          <w:iCs/>
        </w:rPr>
      </w:pPr>
      <w:ins w:id="562" w:author="Mitchell Daysh" w:date="2025-07-19T22:25:00Z" w16du:dateUtc="2025-07-19T10:25:00Z">
        <w:r>
          <w:rPr>
            <w:i/>
            <w:iCs/>
          </w:rPr>
          <w:t xml:space="preserve">Advice Note: </w:t>
        </w:r>
        <w:r w:rsidRPr="007826EE">
          <w:rPr>
            <w:i/>
            <w:iCs/>
          </w:rPr>
          <w:t xml:space="preserve">The </w:t>
        </w:r>
      </w:ins>
      <w:ins w:id="563" w:author="Mitchell Daysh" w:date="2025-07-25T12:02:00Z" w16du:dateUtc="2025-07-25T00:02:00Z">
        <w:r w:rsidR="007826EE" w:rsidRPr="007826EE">
          <w:rPr>
            <w:i/>
            <w:iCs/>
          </w:rPr>
          <w:t xml:space="preserve">Annual Leiopelmatid Frog Monitoring Report </w:t>
        </w:r>
        <w:r w:rsidR="007826EE">
          <w:rPr>
            <w:i/>
            <w:iCs/>
          </w:rPr>
          <w:t>may</w:t>
        </w:r>
      </w:ins>
      <w:ins w:id="564" w:author="Mitchell Daysh" w:date="2025-07-19T22:25:00Z" w16du:dateUtc="2025-07-19T10:25:00Z">
        <w:r w:rsidRPr="007826EE">
          <w:rPr>
            <w:i/>
            <w:iCs/>
          </w:rPr>
          <w:t xml:space="preserve"> be prepared in conjunction with the </w:t>
        </w:r>
      </w:ins>
      <w:ins w:id="565" w:author="Mitchell Daysh" w:date="2025-07-25T12:02:00Z" w16du:dateUtc="2025-07-25T00:02:00Z">
        <w:r w:rsidR="007826EE" w:rsidRPr="007826EE">
          <w:rPr>
            <w:i/>
            <w:iCs/>
          </w:rPr>
          <w:t>Annual Leiopelmatid Frog Monitoring Report</w:t>
        </w:r>
      </w:ins>
      <w:ins w:id="566" w:author="Mitchell Daysh" w:date="2025-07-19T22:25:00Z" w16du:dateUtc="2025-07-19T10:25:00Z">
        <w:r w:rsidRPr="007826EE">
          <w:rPr>
            <w:i/>
            <w:iCs/>
          </w:rPr>
          <w:t xml:space="preserve"> prepared in accordance with the requirements applying to the ‘Waihi North Project – </w:t>
        </w:r>
      </w:ins>
      <w:ins w:id="567" w:author="Mitchell Daysh" w:date="2025-07-19T22:26:00Z" w16du:dateUtc="2025-07-19T10:26:00Z">
        <w:r w:rsidRPr="007826EE">
          <w:rPr>
            <w:i/>
            <w:iCs/>
          </w:rPr>
          <w:t>Wharekirauponga Access Arrangement</w:t>
        </w:r>
      </w:ins>
      <w:ins w:id="568" w:author="Mitchell Daysh" w:date="2025-07-19T22:25:00Z" w16du:dateUtc="2025-07-19T10:25:00Z">
        <w:r w:rsidRPr="007826EE">
          <w:rPr>
            <w:i/>
            <w:iCs/>
          </w:rPr>
          <w:t>’.</w:t>
        </w:r>
      </w:ins>
      <w:ins w:id="569" w:author="Mitchell Daysh" w:date="2025-07-25T13:46:00Z" w16du:dateUtc="2025-07-25T01:46:00Z">
        <w:r w:rsidR="00843AAD">
          <w:rPr>
            <w:i/>
            <w:iCs/>
          </w:rPr>
          <w:t xml:space="preserve">  The </w:t>
        </w:r>
        <w:r w:rsidR="00843AAD" w:rsidRPr="007826EE">
          <w:rPr>
            <w:i/>
            <w:iCs/>
          </w:rPr>
          <w:t>Annual Leiopelmatid Frog Monitoring Report</w:t>
        </w:r>
      </w:ins>
      <w:ins w:id="570" w:author="Mitchell Daysh" w:date="2025-07-25T13:45:00Z" w16du:dateUtc="2025-07-25T01:45:00Z">
        <w:r w:rsidR="00843AAD">
          <w:rPr>
            <w:i/>
            <w:iCs/>
          </w:rPr>
          <w:t xml:space="preserve"> may be provided as a standalone </w:t>
        </w:r>
      </w:ins>
      <w:ins w:id="571" w:author="Mitchell Daysh" w:date="2025-07-25T13:47:00Z" w16du:dateUtc="2025-07-25T01:47:00Z">
        <w:r w:rsidR="00843AAD">
          <w:rPr>
            <w:i/>
            <w:iCs/>
          </w:rPr>
          <w:t>report,</w:t>
        </w:r>
      </w:ins>
      <w:ins w:id="572" w:author="Mitchell Daysh" w:date="2025-07-25T13:45:00Z" w16du:dateUtc="2025-07-25T01:45:00Z">
        <w:r w:rsidR="00843AAD">
          <w:rPr>
            <w:i/>
            <w:iCs/>
          </w:rPr>
          <w:t xml:space="preserve"> or </w:t>
        </w:r>
      </w:ins>
      <w:ins w:id="573" w:author="Mitchell Daysh" w:date="2025-07-25T13:46:00Z" w16du:dateUtc="2025-07-25T01:46:00Z">
        <w:r w:rsidR="00843AAD">
          <w:rPr>
            <w:i/>
            <w:iCs/>
          </w:rPr>
          <w:t xml:space="preserve">it may </w:t>
        </w:r>
      </w:ins>
      <w:ins w:id="574" w:author="Mitchell Daysh" w:date="2025-07-25T13:45:00Z" w16du:dateUtc="2025-07-25T01:45:00Z">
        <w:r w:rsidR="00843AAD">
          <w:rPr>
            <w:i/>
            <w:iCs/>
          </w:rPr>
          <w:t>be integrated into a combined report with any of the other annual reports required by this Authority.</w:t>
        </w:r>
      </w:ins>
    </w:p>
    <w:p w14:paraId="553FD99A" w14:textId="77777777" w:rsidR="003D3FDB" w:rsidRPr="003D3FDB" w:rsidRDefault="003D3FDB" w:rsidP="003D3FDB">
      <w:pPr>
        <w:tabs>
          <w:tab w:val="clear" w:pos="397"/>
        </w:tabs>
        <w:adjustRightInd/>
        <w:spacing w:after="0"/>
        <w:rPr>
          <w:ins w:id="575" w:author="Mitchell Daysh" w:date="2025-07-19T22:21:00Z" w16du:dateUtc="2025-07-19T10:21:00Z"/>
          <w:i/>
          <w:iCs/>
        </w:rPr>
      </w:pPr>
    </w:p>
    <w:p w14:paraId="0D8BD6B8" w14:textId="46FEEA58" w:rsidR="003D3FDB" w:rsidRPr="00147A32" w:rsidRDefault="2D2B7D6E" w:rsidP="00FA6683">
      <w:pPr>
        <w:pStyle w:val="NumberedList"/>
        <w:ind w:left="540"/>
        <w:rPr>
          <w:ins w:id="576" w:author="Mitchell Daysh" w:date="2025-07-19T22:21:00Z" w16du:dateUtc="2025-07-19T10:21:00Z"/>
          <w:i/>
          <w:iCs/>
        </w:rPr>
      </w:pPr>
      <w:ins w:id="577" w:author="Mitchell Daysh" w:date="2025-07-19T22:21:00Z">
        <w:r>
          <w:t xml:space="preserve">The </w:t>
        </w:r>
      </w:ins>
      <w:ins w:id="578" w:author="Mitchell Daysh" w:date="2025-07-25T12:03:00Z" w16du:dateUtc="2025-07-25T00:03:00Z">
        <w:r w:rsidR="007826EE">
          <w:t xml:space="preserve">Annual </w:t>
        </w:r>
      </w:ins>
      <w:ins w:id="579" w:author="Mitchell Daysh" w:date="2025-07-25T12:00:00Z">
        <w:r w:rsidR="007826EE" w:rsidRPr="007826EE">
          <w:t xml:space="preserve">Leiopelmatid Frog Monitoring Report </w:t>
        </w:r>
      </w:ins>
      <w:ins w:id="580" w:author="Mitchell Daysh" w:date="2025-07-19T22:21:00Z">
        <w:r>
          <w:t xml:space="preserve">required by Condition </w:t>
        </w:r>
      </w:ins>
      <w:ins w:id="581" w:author="Mitchell Daysh" w:date="2025-07-19T22:24:00Z">
        <w:r>
          <w:t>1</w:t>
        </w:r>
      </w:ins>
      <w:ins w:id="582" w:author="Mitchell Daysh" w:date="2025-07-25T14:59:00Z" w16du:dateUtc="2025-07-25T02:59:00Z">
        <w:r w:rsidR="00FA6683">
          <w:t>1</w:t>
        </w:r>
      </w:ins>
      <w:ins w:id="583" w:author="Mitchell Daysh" w:date="2025-07-19T22:21:00Z">
        <w:r>
          <w:t xml:space="preserve"> above must include:</w:t>
        </w:r>
      </w:ins>
    </w:p>
    <w:p w14:paraId="48B9084A" w14:textId="6DB24130" w:rsidR="003D3FDB" w:rsidRPr="006E4838" w:rsidRDefault="003D3FDB" w:rsidP="00FA6683">
      <w:pPr>
        <w:pStyle w:val="ListParagraph"/>
        <w:numPr>
          <w:ilvl w:val="1"/>
          <w:numId w:val="38"/>
        </w:numPr>
        <w:tabs>
          <w:tab w:val="clear" w:pos="397"/>
        </w:tabs>
        <w:adjustRightInd/>
        <w:spacing w:after="0"/>
        <w:ind w:left="990"/>
        <w:rPr>
          <w:ins w:id="584" w:author="Mitchell Daysh" w:date="2025-07-21T14:29:00Z" w16du:dateUtc="2025-07-21T02:29:00Z"/>
          <w:i/>
          <w:iCs/>
        </w:rPr>
      </w:pPr>
      <w:ins w:id="585" w:author="Mitchell Daysh" w:date="2025-07-19T22:21:00Z" w16du:dateUtc="2025-07-19T10:21:00Z">
        <w:r>
          <w:lastRenderedPageBreak/>
          <w:t>A description of any works and other actions envisaged by the</w:t>
        </w:r>
        <w:r w:rsidRPr="003D3FDB">
          <w:t xml:space="preserve"> </w:t>
        </w:r>
      </w:ins>
      <w:ins w:id="586" w:author="Mitchell Daysh" w:date="2025-07-19T22:24:00Z" w16du:dateUtc="2025-07-19T10:24:00Z">
        <w:r>
          <w:t>Native Frog Monitoring</w:t>
        </w:r>
      </w:ins>
      <w:ins w:id="587" w:author="Mitchell Daysh" w:date="2025-07-19T22:21:00Z" w16du:dateUtc="2025-07-19T10:21:00Z">
        <w:r>
          <w:t xml:space="preserve"> Plan completed by the </w:t>
        </w:r>
      </w:ins>
      <w:ins w:id="588" w:author="Mitchell Daysh" w:date="2025-07-20T18:27:00Z" w16du:dateUtc="2025-07-20T06:27:00Z">
        <w:r w:rsidR="008A27B0">
          <w:t>Approval</w:t>
        </w:r>
      </w:ins>
      <w:ins w:id="589" w:author="Mitchell Daysh" w:date="2025-07-19T22:21:00Z" w16du:dateUtc="2025-07-19T10:21:00Z">
        <w:r>
          <w:t xml:space="preserve"> holder in the previous twelve months</w:t>
        </w:r>
      </w:ins>
      <w:ins w:id="590" w:author="Mitchell Daysh" w:date="2025-07-21T14:29:00Z" w16du:dateUtc="2025-07-21T02:29:00Z">
        <w:r w:rsidR="00186EBC">
          <w:t>, including</w:t>
        </w:r>
      </w:ins>
      <w:ins w:id="591" w:author="Mitchell Daysh" w:date="2025-07-19T22:21:00Z" w16du:dateUtc="2025-07-19T10:21:00Z">
        <w:r>
          <w:t>;</w:t>
        </w:r>
      </w:ins>
    </w:p>
    <w:p w14:paraId="0892343D" w14:textId="77777777" w:rsidR="00186EBC" w:rsidRPr="00CF0FF1" w:rsidRDefault="00186EBC" w:rsidP="00FA6683">
      <w:pPr>
        <w:pStyle w:val="ListParagraph"/>
        <w:numPr>
          <w:ilvl w:val="2"/>
          <w:numId w:val="38"/>
        </w:numPr>
        <w:tabs>
          <w:tab w:val="clear" w:pos="397"/>
        </w:tabs>
        <w:adjustRightInd/>
        <w:spacing w:after="0"/>
        <w:rPr>
          <w:ins w:id="592" w:author="Mitchell Daysh" w:date="2025-07-21T14:29:00Z" w16du:dateUtc="2025-07-21T02:29:00Z"/>
        </w:rPr>
      </w:pPr>
      <w:ins w:id="593" w:author="Mitchell Daysh" w:date="2025-07-21T14:29:00Z" w16du:dateUtc="2025-07-21T02:29:00Z">
        <w:r w:rsidRPr="00CF0FF1">
          <w:t xml:space="preserve">the number and biometric data (snout vent length, SVL) of any Archey’s or Hochstetter’s frogs; </w:t>
        </w:r>
      </w:ins>
    </w:p>
    <w:p w14:paraId="6BEACD64" w14:textId="77777777" w:rsidR="00186EBC" w:rsidRPr="00CF0FF1" w:rsidRDefault="00186EBC" w:rsidP="00FA6683">
      <w:pPr>
        <w:pStyle w:val="ListParagraph"/>
        <w:numPr>
          <w:ilvl w:val="2"/>
          <w:numId w:val="38"/>
        </w:numPr>
        <w:tabs>
          <w:tab w:val="clear" w:pos="397"/>
        </w:tabs>
        <w:adjustRightInd/>
        <w:spacing w:after="0"/>
        <w:rPr>
          <w:ins w:id="594" w:author="Mitchell Daysh" w:date="2025-07-21T14:29:00Z" w16du:dateUtc="2025-07-21T02:29:00Z"/>
        </w:rPr>
      </w:pPr>
      <w:ins w:id="595" w:author="Mitchell Daysh" w:date="2025-07-21T14:29:00Z" w16du:dateUtc="2025-07-21T02:29:00Z">
        <w:r w:rsidRPr="00CF0FF1">
          <w:t>the release pen (for Archey’s frogs), or stream</w:t>
        </w:r>
        <w:r>
          <w:t xml:space="preserve"> </w:t>
        </w:r>
        <w:r w:rsidRPr="00CF0FF1">
          <w:t>location (for Hochstetter’s frogs) that they were released into;</w:t>
        </w:r>
        <w:r>
          <w:t xml:space="preserve"> and</w:t>
        </w:r>
      </w:ins>
    </w:p>
    <w:p w14:paraId="29D66F3D" w14:textId="77777777" w:rsidR="00186EBC" w:rsidRPr="00CF0FF1" w:rsidRDefault="00186EBC" w:rsidP="00FA6683">
      <w:pPr>
        <w:pStyle w:val="ListParagraph"/>
        <w:numPr>
          <w:ilvl w:val="2"/>
          <w:numId w:val="38"/>
        </w:numPr>
        <w:tabs>
          <w:tab w:val="clear" w:pos="397"/>
        </w:tabs>
        <w:adjustRightInd/>
        <w:spacing w:after="0"/>
        <w:rPr>
          <w:ins w:id="596" w:author="Mitchell Daysh" w:date="2025-07-21T14:29:00Z" w16du:dateUtc="2025-07-21T02:29:00Z"/>
        </w:rPr>
      </w:pPr>
      <w:ins w:id="597" w:author="Mitchell Daysh" w:date="2025-07-21T14:29:00Z" w16du:dateUtc="2025-07-21T02:29:00Z">
        <w:r w:rsidRPr="00CF0FF1">
          <w:t xml:space="preserve"> a clear dorsal photograph for photographic identification; and all survey details (climatic conditions, time and date, and search effort).</w:t>
        </w:r>
      </w:ins>
    </w:p>
    <w:p w14:paraId="4396A349" w14:textId="77777777" w:rsidR="00186EBC" w:rsidRPr="00147A32" w:rsidRDefault="00186EBC" w:rsidP="00E96FA0">
      <w:pPr>
        <w:pStyle w:val="ListParagraph"/>
        <w:tabs>
          <w:tab w:val="clear" w:pos="397"/>
        </w:tabs>
        <w:adjustRightInd/>
        <w:spacing w:after="0"/>
        <w:ind w:left="990"/>
        <w:rPr>
          <w:ins w:id="598" w:author="Mitchell Daysh" w:date="2025-07-19T22:21:00Z" w16du:dateUtc="2025-07-19T10:21:00Z"/>
          <w:i/>
          <w:iCs/>
        </w:rPr>
      </w:pPr>
    </w:p>
    <w:p w14:paraId="7D7FE89A" w14:textId="433FFB06" w:rsidR="003D3FDB" w:rsidRPr="00147A32" w:rsidRDefault="003D3FDB" w:rsidP="00FA6683">
      <w:pPr>
        <w:pStyle w:val="ListParagraph"/>
        <w:numPr>
          <w:ilvl w:val="1"/>
          <w:numId w:val="38"/>
        </w:numPr>
        <w:tabs>
          <w:tab w:val="clear" w:pos="397"/>
        </w:tabs>
        <w:adjustRightInd/>
        <w:spacing w:after="0"/>
        <w:ind w:left="990"/>
        <w:rPr>
          <w:ins w:id="599" w:author="Mitchell Daysh" w:date="2025-07-19T22:21:00Z" w16du:dateUtc="2025-07-19T10:21:00Z"/>
          <w:i/>
          <w:iCs/>
        </w:rPr>
      </w:pPr>
      <w:ins w:id="600" w:author="Mitchell Daysh" w:date="2025-07-19T22:21:00Z" w16du:dateUtc="2025-07-19T10:21:00Z">
        <w:r>
          <w:t>Where aspects of the</w:t>
        </w:r>
      </w:ins>
      <w:ins w:id="601" w:author="Mitchell Daysh" w:date="2025-07-19T22:24:00Z" w16du:dateUtc="2025-07-19T10:24:00Z">
        <w:r w:rsidRPr="003D3FDB">
          <w:t xml:space="preserve"> </w:t>
        </w:r>
        <w:r>
          <w:t>Native Frog Monitoring Plan</w:t>
        </w:r>
      </w:ins>
      <w:ins w:id="602" w:author="Mitchell Daysh" w:date="2025-07-19T22:21:00Z" w16du:dateUtc="2025-07-19T10:21:00Z">
        <w:r>
          <w:t xml:space="preserve"> have not been implemented, the reasons why, and the measures that have been taken by the </w:t>
        </w:r>
      </w:ins>
      <w:ins w:id="603" w:author="Mitchell Daysh" w:date="2025-07-20T18:27:00Z" w16du:dateUtc="2025-07-20T06:27:00Z">
        <w:r w:rsidR="008A27B0">
          <w:t>Approval</w:t>
        </w:r>
      </w:ins>
      <w:ins w:id="604" w:author="Mitchell Daysh" w:date="2025-07-19T22:21:00Z" w16du:dateUtc="2025-07-19T10:21:00Z">
        <w:r>
          <w:t xml:space="preserve"> holder to address </w:t>
        </w:r>
      </w:ins>
      <w:ins w:id="605" w:author="Mitchell Daysh" w:date="2025-07-25T11:59:00Z" w16du:dateUtc="2025-07-24T23:59:00Z">
        <w:r w:rsidR="007826EE">
          <w:t>this</w:t>
        </w:r>
      </w:ins>
      <w:ins w:id="606" w:author="Mitchell Daysh" w:date="2025-07-19T22:21:00Z" w16du:dateUtc="2025-07-19T10:21:00Z">
        <w:r>
          <w:t>;</w:t>
        </w:r>
      </w:ins>
    </w:p>
    <w:p w14:paraId="2F0B6777" w14:textId="0F4FA6F3" w:rsidR="003D3FDB" w:rsidRPr="00147A32" w:rsidRDefault="003D3FDB" w:rsidP="00FA6683">
      <w:pPr>
        <w:pStyle w:val="ListParagraph"/>
        <w:numPr>
          <w:ilvl w:val="1"/>
          <w:numId w:val="38"/>
        </w:numPr>
        <w:tabs>
          <w:tab w:val="clear" w:pos="397"/>
        </w:tabs>
        <w:adjustRightInd/>
        <w:spacing w:after="0"/>
        <w:ind w:left="990"/>
        <w:rPr>
          <w:ins w:id="607" w:author="Mitchell Daysh" w:date="2025-07-19T22:21:00Z" w16du:dateUtc="2025-07-19T10:21:00Z"/>
          <w:i/>
          <w:iCs/>
        </w:rPr>
      </w:pPr>
      <w:ins w:id="608" w:author="Mitchell Daysh" w:date="2025-07-19T22:21:00Z" w16du:dateUtc="2025-07-19T10:21:00Z">
        <w:r>
          <w:t>An assessment of the effectiveness of the actions taken to implement the</w:t>
        </w:r>
      </w:ins>
      <w:ins w:id="609" w:author="Mitchell Daysh" w:date="2025-07-19T22:24:00Z" w16du:dateUtc="2025-07-19T10:24:00Z">
        <w:r w:rsidRPr="003D3FDB">
          <w:t xml:space="preserve"> </w:t>
        </w:r>
        <w:r>
          <w:t>Native Frog Monitoring Plan</w:t>
        </w:r>
      </w:ins>
      <w:ins w:id="610" w:author="Mitchell Daysh" w:date="2025-07-19T22:21:00Z" w16du:dateUtc="2025-07-19T10:21:00Z">
        <w:r>
          <w:t xml:space="preserve"> in achieving its objective.  Where the report identifies that the</w:t>
        </w:r>
      </w:ins>
      <w:ins w:id="611" w:author="Mitchell Daysh" w:date="2025-07-25T11:52:00Z" w16du:dateUtc="2025-07-24T23:52:00Z">
        <w:r w:rsidR="00167D16">
          <w:t xml:space="preserve"> o</w:t>
        </w:r>
      </w:ins>
      <w:ins w:id="612" w:author="Mitchell Daysh" w:date="2025-07-25T11:53:00Z" w16du:dateUtc="2025-07-24T23:53:00Z">
        <w:r w:rsidR="00167D16">
          <w:t>bjective has not been met</w:t>
        </w:r>
      </w:ins>
      <w:ins w:id="613" w:author="Mitchell Daysh" w:date="2025-07-19T22:21:00Z" w16du:dateUtc="2025-07-19T10:21:00Z">
        <w:r>
          <w:t>, the Report must include:</w:t>
        </w:r>
      </w:ins>
    </w:p>
    <w:p w14:paraId="638CFC19" w14:textId="71B38326" w:rsidR="003D3FDB" w:rsidRPr="00147A32" w:rsidRDefault="003D3FDB" w:rsidP="00FA6683">
      <w:pPr>
        <w:pStyle w:val="ListParagraph"/>
        <w:numPr>
          <w:ilvl w:val="2"/>
          <w:numId w:val="38"/>
        </w:numPr>
        <w:tabs>
          <w:tab w:val="clear" w:pos="397"/>
          <w:tab w:val="left" w:pos="1440"/>
        </w:tabs>
        <w:adjustRightInd/>
        <w:spacing w:after="0"/>
        <w:ind w:left="1350"/>
        <w:rPr>
          <w:ins w:id="614" w:author="Mitchell Daysh" w:date="2025-07-19T22:21:00Z" w16du:dateUtc="2025-07-19T10:21:00Z"/>
        </w:rPr>
      </w:pPr>
      <w:ins w:id="615" w:author="Mitchell Daysh" w:date="2025-07-19T22:21:00Z" w16du:dateUtc="2025-07-19T10:21:00Z">
        <w:r w:rsidRPr="00147A32">
          <w:t xml:space="preserve">The reasons why the </w:t>
        </w:r>
      </w:ins>
      <w:ins w:id="616" w:author="Mitchell Daysh" w:date="2025-07-25T11:53:00Z" w16du:dateUtc="2025-07-24T23:53:00Z">
        <w:r w:rsidR="00167D16">
          <w:t>objective has not</w:t>
        </w:r>
      </w:ins>
      <w:ins w:id="617" w:author="Mitchell Daysh" w:date="2025-07-19T22:21:00Z" w16du:dateUtc="2025-07-19T10:21:00Z">
        <w:r w:rsidRPr="00147A32">
          <w:t xml:space="preserve"> been achieved;</w:t>
        </w:r>
      </w:ins>
    </w:p>
    <w:p w14:paraId="32B029F1" w14:textId="6FE4EF6B" w:rsidR="003D3FDB" w:rsidRDefault="003D3FDB" w:rsidP="00FA6683">
      <w:pPr>
        <w:pStyle w:val="ListParagraph"/>
        <w:numPr>
          <w:ilvl w:val="2"/>
          <w:numId w:val="38"/>
        </w:numPr>
        <w:tabs>
          <w:tab w:val="clear" w:pos="397"/>
          <w:tab w:val="left" w:pos="1440"/>
        </w:tabs>
        <w:adjustRightInd/>
        <w:spacing w:after="0"/>
        <w:ind w:left="1350"/>
        <w:rPr>
          <w:ins w:id="618" w:author="Mitchell Daysh" w:date="2025-07-19T22:21:00Z" w16du:dateUtc="2025-07-19T10:21:00Z"/>
        </w:rPr>
      </w:pPr>
      <w:ins w:id="619" w:author="Mitchell Daysh" w:date="2025-07-19T22:21:00Z" w16du:dateUtc="2025-07-19T10:21:00Z">
        <w:r>
          <w:t xml:space="preserve">Specific measures that have already been implemented, or are required to be implemented to </w:t>
        </w:r>
      </w:ins>
      <w:ins w:id="620" w:author="Mitchell Daysh" w:date="2025-07-25T11:53:00Z" w16du:dateUtc="2025-07-24T23:53:00Z">
        <w:r w:rsidR="00167D16">
          <w:t>meet the objective</w:t>
        </w:r>
      </w:ins>
      <w:ins w:id="621" w:author="Mitchell Daysh" w:date="2025-07-19T22:21:00Z" w16du:dateUtc="2025-07-19T10:21:00Z">
        <w:r>
          <w:t>; and</w:t>
        </w:r>
      </w:ins>
    </w:p>
    <w:p w14:paraId="2B45DABE" w14:textId="7CC5D068" w:rsidR="003D3FDB" w:rsidRPr="00147A32" w:rsidRDefault="003D3FDB" w:rsidP="00FA6683">
      <w:pPr>
        <w:pStyle w:val="ListParagraph"/>
        <w:numPr>
          <w:ilvl w:val="1"/>
          <w:numId w:val="38"/>
        </w:numPr>
        <w:tabs>
          <w:tab w:val="clear" w:pos="397"/>
        </w:tabs>
        <w:adjustRightInd/>
        <w:spacing w:after="0"/>
        <w:ind w:left="990"/>
        <w:rPr>
          <w:ins w:id="622" w:author="Mitchell Daysh" w:date="2025-07-19T22:21:00Z" w16du:dateUtc="2025-07-19T10:21:00Z"/>
        </w:rPr>
      </w:pPr>
      <w:ins w:id="623" w:author="Mitchell Daysh" w:date="2025-07-19T22:21:00Z" w16du:dateUtc="2025-07-19T10:21:00Z">
        <w:r>
          <w:t xml:space="preserve">Details of any amendments needed to the </w:t>
        </w:r>
      </w:ins>
      <w:ins w:id="624" w:author="Mitchell Daysh" w:date="2025-07-19T22:25:00Z" w16du:dateUtc="2025-07-19T10:25:00Z">
        <w:r>
          <w:t>Native Frog Monitoring Plan</w:t>
        </w:r>
      </w:ins>
      <w:ins w:id="625" w:author="Mitchell Daysh" w:date="2025-07-19T22:21:00Z" w16du:dateUtc="2025-07-19T10:21:00Z">
        <w:r>
          <w:t xml:space="preserve"> or any other of the other management plans identified in Condition </w:t>
        </w:r>
      </w:ins>
      <w:ins w:id="626" w:author="Mitchell Daysh" w:date="2025-07-25T14:59:00Z" w16du:dateUtc="2025-07-25T02:59:00Z">
        <w:r w:rsidR="00FA6683">
          <w:t>2</w:t>
        </w:r>
      </w:ins>
      <w:ins w:id="627" w:author="Mitchell Daysh" w:date="2025-07-19T22:21:00Z" w16du:dateUtc="2025-07-19T10:21:00Z">
        <w:r>
          <w:t xml:space="preserve"> to better ensure that the objective will be met.</w:t>
        </w:r>
      </w:ins>
    </w:p>
    <w:p w14:paraId="31E57CD9" w14:textId="77777777" w:rsidR="003D3FDB" w:rsidRDefault="003D3FDB" w:rsidP="003D3FDB">
      <w:pPr>
        <w:pStyle w:val="ListParagraph"/>
        <w:tabs>
          <w:tab w:val="clear" w:pos="397"/>
        </w:tabs>
        <w:adjustRightInd/>
        <w:spacing w:after="0"/>
        <w:ind w:left="630"/>
        <w:rPr>
          <w:ins w:id="628" w:author="Mitchell Daysh" w:date="2025-07-19T22:21:00Z" w16du:dateUtc="2025-07-19T10:21:00Z"/>
          <w:i/>
          <w:iCs/>
        </w:rPr>
      </w:pPr>
    </w:p>
    <w:p w14:paraId="4BF351CB" w14:textId="73BCE266" w:rsidR="003D3FDB" w:rsidRPr="008F52D9" w:rsidRDefault="003D3FDB" w:rsidP="00E648EF">
      <w:pPr>
        <w:pStyle w:val="NumberedList"/>
        <w:ind w:left="360"/>
        <w:rPr>
          <w:ins w:id="629" w:author="Mitchell Daysh" w:date="2025-07-19T22:21:00Z" w16du:dateUtc="2025-07-19T10:21:00Z"/>
          <w:i/>
          <w:iCs/>
        </w:rPr>
      </w:pPr>
      <w:ins w:id="630" w:author="Mitchell Daysh" w:date="2025-07-19T22:21:00Z" w16du:dateUtc="2025-07-19T10:21:00Z">
        <w:r>
          <w:t xml:space="preserve">If the Department of Conservation is not satisfied that the actions taken by the </w:t>
        </w:r>
      </w:ins>
      <w:ins w:id="631" w:author="Mitchell Daysh" w:date="2025-07-20T18:27:00Z" w16du:dateUtc="2025-07-20T06:27:00Z">
        <w:r w:rsidR="008A27B0">
          <w:t>Approval</w:t>
        </w:r>
      </w:ins>
      <w:ins w:id="632" w:author="Mitchell Daysh" w:date="2025-07-19T22:21:00Z" w16du:dateUtc="2025-07-19T10:21:00Z">
        <w:r>
          <w:t xml:space="preserve"> holder are achieving the objective of the</w:t>
        </w:r>
        <w:r w:rsidRPr="003D3FDB">
          <w:t xml:space="preserve"> </w:t>
        </w:r>
      </w:ins>
      <w:ins w:id="633" w:author="Mitchell Daysh" w:date="2025-07-19T22:25:00Z" w16du:dateUtc="2025-07-19T10:25:00Z">
        <w:r>
          <w:t>Native Frog Monitoring Plan</w:t>
        </w:r>
      </w:ins>
      <w:ins w:id="634" w:author="Mitchell Daysh" w:date="2025-07-19T22:21:00Z" w16du:dateUtc="2025-07-19T10:21:00Z">
        <w:r>
          <w:t xml:space="preserve">, the </w:t>
        </w:r>
      </w:ins>
      <w:ins w:id="635" w:author="Mitchell Daysh" w:date="2025-07-20T18:27:00Z" w16du:dateUtc="2025-07-20T06:27:00Z">
        <w:r w:rsidR="008A27B0">
          <w:t>Approval</w:t>
        </w:r>
      </w:ins>
      <w:ins w:id="636" w:author="Mitchell Daysh" w:date="2025-07-19T22:21:00Z" w16du:dateUtc="2025-07-19T10:21:00Z">
        <w:r>
          <w:t xml:space="preserve"> holder and the Department of Conservation shall participate in a collaborative workshop to discuss the levels of achievement, and to identify any measures that are required to be implemented to address any agreed failure to achieve</w:t>
        </w:r>
      </w:ins>
      <w:ins w:id="637" w:author="Mitchell Daysh" w:date="2025-07-25T11:53:00Z" w16du:dateUtc="2025-07-24T23:53:00Z">
        <w:r w:rsidR="00167D16">
          <w:t xml:space="preserve"> the objec</w:t>
        </w:r>
      </w:ins>
      <w:ins w:id="638" w:author="Mitchell Daysh" w:date="2025-07-25T11:54:00Z" w16du:dateUtc="2025-07-24T23:54:00Z">
        <w:r w:rsidR="00167D16">
          <w:t>tive</w:t>
        </w:r>
      </w:ins>
      <w:ins w:id="639" w:author="Mitchell Daysh" w:date="2025-07-19T22:21:00Z" w16du:dateUtc="2025-07-19T10:21:00Z">
        <w:r>
          <w:t>.</w:t>
        </w:r>
      </w:ins>
    </w:p>
    <w:p w14:paraId="5095C517" w14:textId="75EF3F5D" w:rsidR="003D3FDB" w:rsidRDefault="003D3FDB" w:rsidP="00E648EF">
      <w:pPr>
        <w:pStyle w:val="ListParagraph"/>
        <w:tabs>
          <w:tab w:val="clear" w:pos="397"/>
        </w:tabs>
        <w:adjustRightInd/>
        <w:spacing w:after="0"/>
        <w:ind w:left="360"/>
        <w:rPr>
          <w:ins w:id="640" w:author="Mitchell Daysh" w:date="2025-07-25T13:52:00Z" w16du:dateUtc="2025-07-25T01:52:00Z"/>
        </w:rPr>
      </w:pPr>
      <w:ins w:id="641" w:author="Mitchell Daysh" w:date="2025-07-19T22:21:00Z" w16du:dateUtc="2025-07-19T10:21:00Z">
        <w:r>
          <w:t xml:space="preserve">In the instance that there is disagreement between the </w:t>
        </w:r>
      </w:ins>
      <w:ins w:id="642" w:author="Mitchell Daysh" w:date="2025-07-20T18:27:00Z" w16du:dateUtc="2025-07-20T06:27:00Z">
        <w:r w:rsidR="008A27B0">
          <w:t>Approval</w:t>
        </w:r>
      </w:ins>
      <w:ins w:id="643" w:author="Mitchell Daysh" w:date="2025-07-19T22:21:00Z" w16du:dateUtc="2025-07-19T10:21:00Z">
        <w:r>
          <w:t xml:space="preserve"> holder and the Department of Conser</w:t>
        </w:r>
        <w:r w:rsidRPr="003358B2">
          <w:t xml:space="preserve">vation at the conclusion of the collaborative workshop, the process in </w:t>
        </w:r>
        <w:r w:rsidRPr="00F85979">
          <w:t xml:space="preserve">Conditions </w:t>
        </w:r>
      </w:ins>
      <w:ins w:id="644" w:author="Mitchell Daysh" w:date="2025-07-25T14:59:00Z" w16du:dateUtc="2025-07-25T02:59:00Z">
        <w:r w:rsidR="00FA6683">
          <w:t>47</w:t>
        </w:r>
      </w:ins>
      <w:ins w:id="645" w:author="Mitchell Daysh" w:date="2025-07-20T21:37:00Z" w16du:dateUtc="2025-07-20T09:37:00Z">
        <w:r w:rsidR="003358B2" w:rsidRPr="00F85979">
          <w:t xml:space="preserve"> and </w:t>
        </w:r>
      </w:ins>
      <w:ins w:id="646" w:author="Mitchell Daysh" w:date="2025-07-25T15:00:00Z" w16du:dateUtc="2025-07-25T03:00:00Z">
        <w:r w:rsidR="00FA6683">
          <w:t>48</w:t>
        </w:r>
      </w:ins>
      <w:ins w:id="647" w:author="Mitchell Daysh" w:date="2025-07-19T22:21:00Z" w16du:dateUtc="2025-07-19T10:21:00Z">
        <w:r>
          <w:t xml:space="preserve"> (Dispute Resolution) is to be implemented.</w:t>
        </w:r>
      </w:ins>
    </w:p>
    <w:p w14:paraId="164BE4B8" w14:textId="77777777" w:rsidR="00843AAD" w:rsidRDefault="00843AAD" w:rsidP="003D3FDB">
      <w:pPr>
        <w:pStyle w:val="ListParagraph"/>
        <w:tabs>
          <w:tab w:val="clear" w:pos="397"/>
        </w:tabs>
        <w:adjustRightInd/>
        <w:spacing w:after="0"/>
        <w:ind w:left="630"/>
        <w:rPr>
          <w:ins w:id="648" w:author="Mitchell Daysh" w:date="2025-07-25T13:52:00Z" w16du:dateUtc="2025-07-25T01:52:00Z"/>
        </w:rPr>
      </w:pPr>
    </w:p>
    <w:p w14:paraId="7F5CD782" w14:textId="77777777" w:rsidR="00843AAD" w:rsidRDefault="00843AAD" w:rsidP="00F604B4">
      <w:pPr>
        <w:pStyle w:val="NumberedList"/>
        <w:numPr>
          <w:ilvl w:val="0"/>
          <w:numId w:val="0"/>
        </w:numPr>
        <w:ind w:left="630"/>
        <w:rPr>
          <w:ins w:id="649" w:author="Mitchell Daysh" w:date="2025-07-25T13:52:00Z" w16du:dateUtc="2025-07-25T01:52:00Z"/>
          <w:i/>
          <w:iCs/>
        </w:rPr>
      </w:pPr>
      <w:ins w:id="650" w:author="Mitchell Daysh" w:date="2025-07-25T13:52:00Z" w16du:dateUtc="2025-07-25T01:52:00Z">
        <w:r w:rsidRPr="00EB6964">
          <w:rPr>
            <w:i/>
            <w:iCs/>
          </w:rPr>
          <w:t xml:space="preserve">Advice Note: The collaborative workshop may occur as a standalone workshop, or it may be combined with other </w:t>
        </w:r>
        <w:r>
          <w:rPr>
            <w:i/>
            <w:iCs/>
          </w:rPr>
          <w:t xml:space="preserve">collaborative </w:t>
        </w:r>
        <w:r w:rsidRPr="00EB6964">
          <w:rPr>
            <w:i/>
            <w:iCs/>
          </w:rPr>
          <w:t>workshops required by this Authority if practical.</w:t>
        </w:r>
      </w:ins>
    </w:p>
    <w:p w14:paraId="0D0E53BC" w14:textId="26DCF759" w:rsidR="00F604B4" w:rsidRPr="006A2D86" w:rsidRDefault="00F604B4" w:rsidP="00F604B4">
      <w:pPr>
        <w:pStyle w:val="NumberedList"/>
        <w:numPr>
          <w:ilvl w:val="0"/>
          <w:numId w:val="0"/>
        </w:numPr>
        <w:rPr>
          <w:ins w:id="651" w:author="Mitchell Daysh" w:date="2025-07-25T14:40:00Z" w16du:dateUtc="2025-07-25T02:40:00Z"/>
          <w:b/>
          <w:bCs/>
          <w:i/>
          <w:iCs/>
        </w:rPr>
      </w:pPr>
      <w:commentRangeStart w:id="652"/>
      <w:commentRangeStart w:id="653"/>
      <w:ins w:id="654" w:author="Mitchell Daysh" w:date="2025-07-25T14:40:00Z" w16du:dateUtc="2025-07-25T02:40:00Z">
        <w:r>
          <w:rPr>
            <w:b/>
            <w:bCs/>
            <w:i/>
            <w:iCs/>
          </w:rPr>
          <w:t xml:space="preserve">Native Frog Salvage Release </w:t>
        </w:r>
        <w:r w:rsidRPr="006A2D86">
          <w:rPr>
            <w:b/>
            <w:bCs/>
            <w:i/>
            <w:iCs/>
          </w:rPr>
          <w:t>Plan</w:t>
        </w:r>
        <w:commentRangeEnd w:id="652"/>
        <w:r>
          <w:rPr>
            <w:rStyle w:val="CommentReference"/>
            <w:rFonts w:ascii="Times New Roman" w:eastAsia="Times New Roman" w:hAnsi="Times New Roman" w:hint="default"/>
          </w:rPr>
          <w:commentReference w:id="652"/>
        </w:r>
      </w:ins>
      <w:commentRangeEnd w:id="653"/>
      <w:ins w:id="655" w:author="Mitchell Daysh" w:date="2025-07-25T14:53:00Z" w16du:dateUtc="2025-07-25T02:53:00Z">
        <w:r w:rsidR="00887868">
          <w:rPr>
            <w:rStyle w:val="CommentReference"/>
            <w:rFonts w:ascii="Times New Roman" w:eastAsia="Times New Roman" w:hAnsi="Times New Roman" w:hint="default"/>
          </w:rPr>
          <w:commentReference w:id="653"/>
        </w:r>
      </w:ins>
      <w:ins w:id="656" w:author="Mitchell Daysh" w:date="2025-07-25T14:40:00Z" w16du:dateUtc="2025-07-25T02:40:00Z">
        <w:r w:rsidRPr="00F604B4">
          <w:rPr>
            <w:b/>
            <w:bCs/>
            <w:i/>
            <w:iCs/>
          </w:rPr>
          <w:t xml:space="preserve"> </w:t>
        </w:r>
      </w:ins>
      <w:ins w:id="657" w:author="Mitchell Daysh" w:date="2025-07-25T14:53:00Z" w16du:dateUtc="2025-07-25T02:53:00Z">
        <w:r w:rsidR="00887868" w:rsidRPr="0DB1B08A">
          <w:rPr>
            <w:b/>
            <w:bCs/>
            <w:i/>
            <w:iCs/>
          </w:rPr>
          <w:t>as included in the Wharekirauponga Underground Mine Ecology and Landscape Management Plan</w:t>
        </w:r>
        <w:commentRangeStart w:id="658"/>
        <w:commentRangeEnd w:id="658"/>
        <w:r w:rsidR="00887868">
          <w:rPr>
            <w:rStyle w:val="CommentReference"/>
            <w:rFonts w:ascii="Times New Roman" w:eastAsia="Times New Roman" w:hAnsi="Times New Roman" w:hint="default"/>
          </w:rPr>
          <w:commentReference w:id="658"/>
        </w:r>
      </w:ins>
    </w:p>
    <w:p w14:paraId="79AF0A24" w14:textId="4A5185F6" w:rsidR="00F604B4" w:rsidRDefault="00F604B4" w:rsidP="00E648EF">
      <w:pPr>
        <w:pStyle w:val="NumberedList"/>
        <w:ind w:left="360"/>
        <w:rPr>
          <w:ins w:id="659" w:author="Mitchell Daysh" w:date="2025-07-25T14:40:00Z" w16du:dateUtc="2025-07-25T02:40:00Z"/>
        </w:rPr>
      </w:pPr>
      <w:ins w:id="660" w:author="Mitchell Daysh" w:date="2025-07-25T14:40:00Z" w16du:dateUtc="2025-07-25T02:40:00Z">
        <w:r>
          <w:t xml:space="preserve">The objective of the Native Frog </w:t>
        </w:r>
      </w:ins>
      <w:ins w:id="661" w:author="Mitchell Daysh" w:date="2025-07-25T14:41:00Z" w16du:dateUtc="2025-07-25T02:41:00Z">
        <w:r>
          <w:t>Salvage Release</w:t>
        </w:r>
      </w:ins>
      <w:ins w:id="662" w:author="Mitchell Daysh" w:date="2025-07-25T14:40:00Z" w16du:dateUtc="2025-07-25T02:40:00Z">
        <w:r>
          <w:t xml:space="preserve"> Plan is to </w:t>
        </w:r>
      </w:ins>
      <w:ins w:id="663" w:author="Mitchell Daysh" w:date="2025-07-25T14:41:00Z" w16du:dateUtc="2025-07-25T02:41:00Z">
        <w:r>
          <w:t>detail the process and methods to be undertaken when salvaging and translocating native frogs</w:t>
        </w:r>
      </w:ins>
      <w:ins w:id="664" w:author="Mitchell Daysh" w:date="2025-07-25T14:40:00Z" w16du:dateUtc="2025-07-25T02:40:00Z">
        <w:r>
          <w:t>.</w:t>
        </w:r>
      </w:ins>
    </w:p>
    <w:p w14:paraId="781EB3BC" w14:textId="77777777" w:rsidR="00843AAD" w:rsidRDefault="00843AAD" w:rsidP="003D3FDB">
      <w:pPr>
        <w:pStyle w:val="ListParagraph"/>
        <w:tabs>
          <w:tab w:val="clear" w:pos="397"/>
        </w:tabs>
        <w:adjustRightInd/>
        <w:spacing w:after="0"/>
        <w:ind w:left="630"/>
        <w:rPr>
          <w:ins w:id="665" w:author="Mitchell Daysh" w:date="2025-07-25T11:54:00Z" w16du:dateUtc="2025-07-24T23:54:00Z"/>
        </w:rPr>
      </w:pPr>
    </w:p>
    <w:p w14:paraId="2E478831" w14:textId="1C05F127" w:rsidR="00F604B4" w:rsidRPr="006A2D86" w:rsidRDefault="00F604B4" w:rsidP="00E648EF">
      <w:pPr>
        <w:pStyle w:val="NumberedList"/>
        <w:ind w:left="720"/>
        <w:rPr>
          <w:ins w:id="666" w:author="Mitchell Daysh" w:date="2025-07-25T14:41:00Z" w16du:dateUtc="2025-07-25T02:41:00Z"/>
        </w:rPr>
      </w:pPr>
      <w:bookmarkStart w:id="667" w:name="_Hlk204074165"/>
      <w:ins w:id="668" w:author="Mitchell Daysh" w:date="2025-07-25T14:41:00Z" w16du:dateUtc="2025-07-25T02:41:00Z">
        <w:r>
          <w:lastRenderedPageBreak/>
          <w:t>Any current version of the Native Frog Salvage Release Plan must as a minimum:</w:t>
        </w:r>
      </w:ins>
    </w:p>
    <w:p w14:paraId="0940839D" w14:textId="2C9B520D" w:rsidR="00F604B4" w:rsidRPr="00E724B1" w:rsidRDefault="00F604B4" w:rsidP="00FA6683">
      <w:pPr>
        <w:pStyle w:val="ListParagraph"/>
        <w:numPr>
          <w:ilvl w:val="1"/>
          <w:numId w:val="38"/>
        </w:numPr>
        <w:tabs>
          <w:tab w:val="clear" w:pos="397"/>
          <w:tab w:val="left" w:pos="1440"/>
          <w:tab w:val="left" w:pos="3960"/>
        </w:tabs>
        <w:adjustRightInd/>
        <w:spacing w:after="0"/>
        <w:rPr>
          <w:ins w:id="669" w:author="Mitchell Daysh" w:date="2025-07-25T14:43:00Z" w16du:dateUtc="2025-07-25T02:43:00Z"/>
          <w:i/>
          <w:iCs/>
        </w:rPr>
      </w:pPr>
      <w:ins w:id="670" w:author="Mitchell Daysh" w:date="2025-07-25T14:41:00Z" w16du:dateUtc="2025-07-25T02:41:00Z">
        <w:r>
          <w:t xml:space="preserve">Remain consistent with the objective of the Native Frog Salvage Release Plan (as set out in Condition </w:t>
        </w:r>
      </w:ins>
      <w:ins w:id="671" w:author="Mitchell Daysh" w:date="2025-07-25T15:00:00Z" w16du:dateUtc="2025-07-25T03:00:00Z">
        <w:r w:rsidR="00FA6683">
          <w:t>14</w:t>
        </w:r>
      </w:ins>
      <w:ins w:id="672" w:author="Mitchell Daysh" w:date="2025-07-25T14:41:00Z" w16du:dateUtc="2025-07-25T02:41:00Z">
        <w:r>
          <w:t>);</w:t>
        </w:r>
      </w:ins>
    </w:p>
    <w:p w14:paraId="5E4D92EC" w14:textId="2D352DA7" w:rsidR="00F604B4" w:rsidRPr="00F604B4" w:rsidRDefault="00F604B4" w:rsidP="00FA6683">
      <w:pPr>
        <w:pStyle w:val="ListParagraph"/>
        <w:numPr>
          <w:ilvl w:val="1"/>
          <w:numId w:val="38"/>
        </w:numPr>
        <w:tabs>
          <w:tab w:val="clear" w:pos="397"/>
          <w:tab w:val="left" w:pos="1440"/>
          <w:tab w:val="left" w:pos="3960"/>
        </w:tabs>
        <w:adjustRightInd/>
        <w:spacing w:after="0"/>
        <w:rPr>
          <w:ins w:id="673" w:author="Mitchell Daysh" w:date="2025-07-25T14:43:00Z" w16du:dateUtc="2025-07-25T02:43:00Z"/>
          <w:i/>
          <w:iCs/>
        </w:rPr>
      </w:pPr>
      <w:ins w:id="674" w:author="Mitchell Daysh" w:date="2025-07-25T14:42:00Z" w16du:dateUtc="2025-07-25T02:42:00Z">
        <w:r>
          <w:t>Identif</w:t>
        </w:r>
      </w:ins>
      <w:ins w:id="675" w:author="Mitchell Daysh" w:date="2025-07-25T14:43:00Z" w16du:dateUtc="2025-07-25T02:43:00Z">
        <w:r>
          <w:t>y</w:t>
        </w:r>
      </w:ins>
      <w:ins w:id="676" w:author="Mitchell Daysh" w:date="2025-07-25T14:42:00Z" w16du:dateUtc="2025-07-25T02:42:00Z">
        <w:r>
          <w:t xml:space="preserve"> where any frogs are to be released (“the release site”);</w:t>
        </w:r>
      </w:ins>
    </w:p>
    <w:p w14:paraId="610A489D" w14:textId="1D70263F" w:rsidR="00F604B4" w:rsidRDefault="00F604B4" w:rsidP="00FA6683">
      <w:pPr>
        <w:pStyle w:val="ListParagraph"/>
        <w:numPr>
          <w:ilvl w:val="1"/>
          <w:numId w:val="38"/>
        </w:numPr>
        <w:tabs>
          <w:tab w:val="clear" w:pos="397"/>
          <w:tab w:val="left" w:pos="3960"/>
        </w:tabs>
        <w:adjustRightInd/>
        <w:spacing w:after="0"/>
        <w:contextualSpacing w:val="0"/>
        <w:rPr>
          <w:ins w:id="677" w:author="Mitchell Daysh" w:date="2025-07-25T14:42:00Z" w16du:dateUtc="2025-07-25T02:42:00Z"/>
        </w:rPr>
      </w:pPr>
      <w:ins w:id="678" w:author="Mitchell Daysh" w:date="2025-07-25T14:43:00Z" w16du:dateUtc="2025-07-25T02:43:00Z">
        <w:r>
          <w:t>Provide d</w:t>
        </w:r>
      </w:ins>
      <w:ins w:id="679" w:author="Mitchell Daysh" w:date="2025-07-25T14:42:00Z" w16du:dateUtc="2025-07-25T02:42:00Z">
        <w:r>
          <w:t>ata which confirms the resident frog population at the release site;</w:t>
        </w:r>
      </w:ins>
    </w:p>
    <w:p w14:paraId="6290A9EA" w14:textId="4651114C" w:rsidR="00F604B4" w:rsidRDefault="00F604B4" w:rsidP="00FA6683">
      <w:pPr>
        <w:pStyle w:val="ListParagraph"/>
        <w:numPr>
          <w:ilvl w:val="1"/>
          <w:numId w:val="38"/>
        </w:numPr>
        <w:tabs>
          <w:tab w:val="clear" w:pos="397"/>
        </w:tabs>
        <w:adjustRightInd/>
        <w:contextualSpacing w:val="0"/>
        <w:rPr>
          <w:ins w:id="680" w:author="Mitchell Daysh" w:date="2025-07-25T14:42:00Z" w16du:dateUtc="2025-07-25T02:42:00Z"/>
        </w:rPr>
      </w:pPr>
      <w:ins w:id="681" w:author="Mitchell Daysh" w:date="2025-07-25T14:42:00Z" w16du:dateUtc="2025-07-25T02:42:00Z">
        <w:r>
          <w:t>Expla</w:t>
        </w:r>
      </w:ins>
      <w:ins w:id="682" w:author="Mitchell Daysh" w:date="2025-07-25T14:43:00Z" w16du:dateUtc="2025-07-25T02:43:00Z">
        <w:r>
          <w:t>in</w:t>
        </w:r>
      </w:ins>
      <w:ins w:id="683" w:author="Mitchell Daysh" w:date="2025-07-25T14:42:00Z" w16du:dateUtc="2025-07-25T02:42:00Z">
        <w:r>
          <w:t xml:space="preserve"> how the release site is to operate (i.e. multiple release pens and types of pens);</w:t>
        </w:r>
      </w:ins>
    </w:p>
    <w:p w14:paraId="62D37203" w14:textId="486EEF30" w:rsidR="00F604B4" w:rsidRDefault="00F604B4" w:rsidP="00FA6683">
      <w:pPr>
        <w:pStyle w:val="ListParagraph"/>
        <w:numPr>
          <w:ilvl w:val="1"/>
          <w:numId w:val="38"/>
        </w:numPr>
        <w:tabs>
          <w:tab w:val="clear" w:pos="397"/>
        </w:tabs>
        <w:adjustRightInd/>
        <w:contextualSpacing w:val="0"/>
        <w:rPr>
          <w:ins w:id="684" w:author="Mitchell Daysh" w:date="2025-07-25T14:42:00Z" w16du:dateUtc="2025-07-25T02:42:00Z"/>
        </w:rPr>
      </w:pPr>
      <w:ins w:id="685" w:author="Mitchell Daysh" w:date="2025-07-25T14:43:00Z" w16du:dateUtc="2025-07-25T02:43:00Z">
        <w:r>
          <w:t>Outline f</w:t>
        </w:r>
      </w:ins>
      <w:ins w:id="686" w:author="Mitchell Daysh" w:date="2025-07-25T14:42:00Z" w16du:dateUtc="2025-07-25T02:42:00Z">
        <w:r>
          <w:t xml:space="preserve">rog salvage methods including transportation methods, transportation timings / durations, frog handling protocols, and release process; </w:t>
        </w:r>
      </w:ins>
    </w:p>
    <w:p w14:paraId="64C9CE88" w14:textId="545C61C3" w:rsidR="00F604B4" w:rsidRDefault="00F604B4" w:rsidP="00FA6683">
      <w:pPr>
        <w:pStyle w:val="ListParagraph"/>
        <w:numPr>
          <w:ilvl w:val="1"/>
          <w:numId w:val="38"/>
        </w:numPr>
        <w:tabs>
          <w:tab w:val="clear" w:pos="397"/>
        </w:tabs>
        <w:adjustRightInd/>
        <w:contextualSpacing w:val="0"/>
        <w:rPr>
          <w:ins w:id="687" w:author="Mitchell Daysh" w:date="2025-07-25T14:42:00Z" w16du:dateUtc="2025-07-25T02:42:00Z"/>
        </w:rPr>
      </w:pPr>
      <w:ins w:id="688" w:author="Mitchell Daysh" w:date="2025-07-25T14:42:00Z" w16du:dateUtc="2025-07-25T02:42:00Z">
        <w:r>
          <w:t>Identif</w:t>
        </w:r>
      </w:ins>
      <w:ins w:id="689" w:author="Mitchell Daysh" w:date="2025-07-25T14:44:00Z" w16du:dateUtc="2025-07-25T02:44:00Z">
        <w:r>
          <w:t>y</w:t>
        </w:r>
      </w:ins>
      <w:ins w:id="690" w:author="Mitchell Daysh" w:date="2025-07-25T14:42:00Z" w16du:dateUtc="2025-07-25T02:42:00Z">
        <w:r>
          <w:t xml:space="preserve"> what monitoring is to occur at the release site following the release of frogs at the site, and how this monitoring is to be implemented; </w:t>
        </w:r>
      </w:ins>
    </w:p>
    <w:p w14:paraId="0B05E046" w14:textId="58CE5443" w:rsidR="00F604B4" w:rsidRPr="00F604B4" w:rsidRDefault="00F604B4" w:rsidP="00FA6683">
      <w:pPr>
        <w:pStyle w:val="ListParagraph"/>
        <w:numPr>
          <w:ilvl w:val="1"/>
          <w:numId w:val="38"/>
        </w:numPr>
        <w:tabs>
          <w:tab w:val="clear" w:pos="397"/>
          <w:tab w:val="left" w:pos="3960"/>
        </w:tabs>
        <w:adjustRightInd/>
        <w:spacing w:after="0"/>
        <w:contextualSpacing w:val="0"/>
        <w:rPr>
          <w:ins w:id="691" w:author="Mitchell Daysh" w:date="2025-07-25T14:41:00Z" w16du:dateUtc="2025-07-25T02:41:00Z"/>
          <w:i/>
          <w:iCs/>
        </w:rPr>
      </w:pPr>
      <w:ins w:id="692" w:author="Mitchell Daysh" w:date="2025-07-25T14:44:00Z" w16du:dateUtc="2025-07-25T02:44:00Z">
        <w:r>
          <w:t>Provide d</w:t>
        </w:r>
      </w:ins>
      <w:ins w:id="693" w:author="Mitchell Daysh" w:date="2025-07-25T14:42:00Z" w16du:dateUtc="2025-07-25T02:42:00Z">
        <w:r>
          <w:t>etails of how / when the operation and monitoring of the release site is to conclude</w:t>
        </w:r>
      </w:ins>
      <w:ins w:id="694" w:author="Mitchell Daysh" w:date="2025-07-25T14:41:00Z" w16du:dateUtc="2025-07-25T02:41:00Z">
        <w:r w:rsidRPr="006E4838">
          <w:t xml:space="preserve">; </w:t>
        </w:r>
      </w:ins>
    </w:p>
    <w:p w14:paraId="7B79A6C8" w14:textId="3A85B2D1" w:rsidR="00F604B4" w:rsidRPr="00CF0FF1" w:rsidRDefault="00F604B4" w:rsidP="00FA6683">
      <w:pPr>
        <w:pStyle w:val="ListParagraph"/>
        <w:numPr>
          <w:ilvl w:val="1"/>
          <w:numId w:val="38"/>
        </w:numPr>
        <w:tabs>
          <w:tab w:val="clear" w:pos="397"/>
          <w:tab w:val="left" w:pos="3960"/>
        </w:tabs>
        <w:adjustRightInd/>
        <w:spacing w:after="0"/>
        <w:rPr>
          <w:ins w:id="695" w:author="Mitchell Daysh" w:date="2025-07-25T14:41:00Z" w16du:dateUtc="2025-07-25T02:41:00Z"/>
          <w:i/>
          <w:iCs/>
        </w:rPr>
      </w:pPr>
      <w:ins w:id="696" w:author="Mitchell Daysh" w:date="2025-07-25T14:41:00Z" w16du:dateUtc="2025-07-25T02:41:00Z">
        <w:r>
          <w:t xml:space="preserve">Include details of monitoring and reporting to the </w:t>
        </w:r>
      </w:ins>
      <w:ins w:id="697" w:author="Mitchell Daysh" w:date="2025-07-25T14:44:00Z" w16du:dateUtc="2025-07-25T02:44:00Z">
        <w:r>
          <w:t>Manager</w:t>
        </w:r>
      </w:ins>
      <w:ins w:id="698" w:author="Mitchell Daysh" w:date="2025-07-25T14:41:00Z" w16du:dateUtc="2025-07-25T02:41:00Z">
        <w:r>
          <w:t xml:space="preserve"> prior to, during and post-construction and operation to determine if the Native Frog </w:t>
        </w:r>
      </w:ins>
      <w:ins w:id="699" w:author="Mitchell Daysh" w:date="2025-07-25T14:44:00Z" w16du:dateUtc="2025-07-25T02:44:00Z">
        <w:r>
          <w:t>Salvage Release Plan</w:t>
        </w:r>
      </w:ins>
      <w:ins w:id="700" w:author="Mitchell Daysh" w:date="2025-07-25T14:41:00Z" w16du:dateUtc="2025-07-25T02:41:00Z">
        <w:r>
          <w:t xml:space="preserve"> objective is being met; and </w:t>
        </w:r>
      </w:ins>
    </w:p>
    <w:p w14:paraId="05004032" w14:textId="6B1F904D" w:rsidR="00F604B4" w:rsidRPr="007025C7" w:rsidRDefault="00F604B4" w:rsidP="00FA6683">
      <w:pPr>
        <w:pStyle w:val="ListParagraph"/>
        <w:numPr>
          <w:ilvl w:val="1"/>
          <w:numId w:val="38"/>
        </w:numPr>
        <w:tabs>
          <w:tab w:val="clear" w:pos="397"/>
          <w:tab w:val="left" w:pos="3960"/>
        </w:tabs>
        <w:adjustRightInd/>
        <w:spacing w:after="0"/>
        <w:rPr>
          <w:ins w:id="701" w:author="Mitchell Daysh" w:date="2025-07-25T14:41:00Z" w16du:dateUtc="2025-07-25T02:41:00Z"/>
          <w:i/>
          <w:iCs/>
        </w:rPr>
      </w:pPr>
      <w:ins w:id="702" w:author="Mitchell Daysh" w:date="2025-07-25T14:41:00Z" w16du:dateUtc="2025-07-25T02:41:00Z">
        <w:r>
          <w:t xml:space="preserve">Include details of the roles and responsibilities of key staff responsible for implementing the </w:t>
        </w:r>
      </w:ins>
      <w:ins w:id="703" w:author="Mitchell Daysh" w:date="2025-07-25T14:44:00Z" w16du:dateUtc="2025-07-25T02:44:00Z">
        <w:r>
          <w:t>Native Frog Salvage Release Plan</w:t>
        </w:r>
      </w:ins>
      <w:ins w:id="704" w:author="Mitchell Daysh" w:date="2025-07-25T14:41:00Z" w16du:dateUtc="2025-07-25T02:41:00Z">
        <w:r>
          <w:t xml:space="preserve"> and procedures for training of contractors and other Project staff regarding the </w:t>
        </w:r>
      </w:ins>
      <w:ins w:id="705" w:author="Mitchell Daysh" w:date="2025-07-25T14:44:00Z" w16du:dateUtc="2025-07-25T02:44:00Z">
        <w:r>
          <w:t>Native Frog Salvage Release Plan</w:t>
        </w:r>
      </w:ins>
      <w:ins w:id="706" w:author="Mitchell Daysh" w:date="2025-07-25T14:41:00Z" w16du:dateUtc="2025-07-25T02:41:00Z">
        <w:r>
          <w:t>.</w:t>
        </w:r>
      </w:ins>
    </w:p>
    <w:p w14:paraId="2E4A2CB1" w14:textId="5A870DA7" w:rsidR="00F604B4" w:rsidRPr="00E96FA0" w:rsidRDefault="00F604B4" w:rsidP="00E648EF">
      <w:pPr>
        <w:pStyle w:val="NumberedList"/>
        <w:ind w:left="540"/>
        <w:rPr>
          <w:ins w:id="707" w:author="Mitchell Daysh" w:date="2025-07-25T14:45:00Z" w16du:dateUtc="2025-07-25T02:45:00Z"/>
          <w:i/>
          <w:iCs/>
        </w:rPr>
      </w:pPr>
      <w:bookmarkStart w:id="708" w:name="_Hlk204073858"/>
      <w:ins w:id="709" w:author="Mitchell Daysh" w:date="2025-07-25T14:45:00Z" w16du:dateUtc="2025-07-25T02:45:00Z">
        <w:r>
          <w:t>By 30 June each year the A</w:t>
        </w:r>
        <w:r w:rsidRPr="00D66D84">
          <w:t>pproval</w:t>
        </w:r>
        <w:r w:rsidRPr="006E4838">
          <w:t xml:space="preserve"> holder must engage a suitably qualified and experienced herpetologist to prepare</w:t>
        </w:r>
        <w:r w:rsidRPr="00D66D84">
          <w:t xml:space="preserve"> an</w:t>
        </w:r>
        <w:r>
          <w:t xml:space="preserve"> Annual </w:t>
        </w:r>
      </w:ins>
      <w:ins w:id="710" w:author="Mitchell Daysh" w:date="2025-07-25T14:48:00Z" w16du:dateUtc="2025-07-25T02:48:00Z">
        <w:r w:rsidR="00887868">
          <w:t>Native Frog Salvage Release</w:t>
        </w:r>
      </w:ins>
      <w:ins w:id="711" w:author="Mitchell Daysh" w:date="2025-07-25T14:45:00Z" w16du:dateUtc="2025-07-25T02:45:00Z">
        <w:r w:rsidRPr="007826EE">
          <w:t xml:space="preserve"> Report</w:t>
        </w:r>
        <w:r>
          <w:t xml:space="preserve"> that covers activities addressed in the </w:t>
        </w:r>
      </w:ins>
      <w:ins w:id="712" w:author="Mitchell Daysh" w:date="2025-07-25T14:48:00Z" w16du:dateUtc="2025-07-25T02:48:00Z">
        <w:r w:rsidR="00887868">
          <w:t>Native Frog Salvage Release Plan</w:t>
        </w:r>
      </w:ins>
      <w:ins w:id="713" w:author="Mitchell Daysh" w:date="2025-07-25T14:45:00Z" w16du:dateUtc="2025-07-25T02:45:00Z">
        <w:r>
          <w:t xml:space="preserve"> for the previous year.</w:t>
        </w:r>
      </w:ins>
    </w:p>
    <w:p w14:paraId="6EA15BC3" w14:textId="77777777" w:rsidR="00F604B4" w:rsidRPr="003D3FDB" w:rsidRDefault="00F604B4" w:rsidP="00F604B4">
      <w:pPr>
        <w:pStyle w:val="ListParagraph"/>
        <w:tabs>
          <w:tab w:val="clear" w:pos="397"/>
        </w:tabs>
        <w:adjustRightInd/>
        <w:spacing w:after="0"/>
        <w:ind w:left="540"/>
        <w:rPr>
          <w:ins w:id="714" w:author="Mitchell Daysh" w:date="2025-07-25T14:45:00Z" w16du:dateUtc="2025-07-25T02:45:00Z"/>
          <w:i/>
          <w:iCs/>
        </w:rPr>
      </w:pPr>
    </w:p>
    <w:p w14:paraId="3F4A4366" w14:textId="47123AFE" w:rsidR="00F604B4" w:rsidRPr="00843AAD" w:rsidRDefault="00F604B4" w:rsidP="00F604B4">
      <w:pPr>
        <w:pStyle w:val="ListParagraph"/>
        <w:tabs>
          <w:tab w:val="clear" w:pos="397"/>
        </w:tabs>
        <w:adjustRightInd/>
        <w:spacing w:after="0"/>
        <w:ind w:left="540"/>
        <w:rPr>
          <w:ins w:id="715" w:author="Mitchell Daysh" w:date="2025-07-25T14:45:00Z" w16du:dateUtc="2025-07-25T02:45:00Z"/>
          <w:i/>
          <w:iCs/>
        </w:rPr>
      </w:pPr>
      <w:ins w:id="716" w:author="Mitchell Daysh" w:date="2025-07-25T14:45:00Z" w16du:dateUtc="2025-07-25T02:45:00Z">
        <w:r>
          <w:rPr>
            <w:i/>
            <w:iCs/>
          </w:rPr>
          <w:t xml:space="preserve">Advice Note: </w:t>
        </w:r>
        <w:r w:rsidRPr="007826EE">
          <w:rPr>
            <w:i/>
            <w:iCs/>
          </w:rPr>
          <w:t>The</w:t>
        </w:r>
        <w:r w:rsidRPr="00887868">
          <w:rPr>
            <w:i/>
            <w:iCs/>
          </w:rPr>
          <w:t xml:space="preserve"> </w:t>
        </w:r>
      </w:ins>
      <w:ins w:id="717" w:author="Mitchell Daysh" w:date="2025-07-25T14:49:00Z" w16du:dateUtc="2025-07-25T02:49:00Z">
        <w:r w:rsidR="00887868" w:rsidRPr="00887868">
          <w:rPr>
            <w:i/>
            <w:iCs/>
          </w:rPr>
          <w:t>Annual Native Frog Salvage Release Report</w:t>
        </w:r>
      </w:ins>
      <w:ins w:id="718" w:author="Mitchell Daysh" w:date="2025-07-25T14:45:00Z" w16du:dateUtc="2025-07-25T02:45:00Z">
        <w:r w:rsidRPr="00887868">
          <w:rPr>
            <w:i/>
            <w:iCs/>
          </w:rPr>
          <w:t xml:space="preserve"> may be provided as a standalone report, or it may be integrated into a combined report with any of the other annual reports required by this Authority.</w:t>
        </w:r>
      </w:ins>
    </w:p>
    <w:p w14:paraId="54043D7F" w14:textId="4D25CF8E" w:rsidR="00F604B4" w:rsidRDefault="00F604B4" w:rsidP="00887868">
      <w:pPr>
        <w:tabs>
          <w:tab w:val="clear" w:pos="397"/>
        </w:tabs>
        <w:adjustRightInd/>
        <w:rPr>
          <w:ins w:id="719" w:author="Mitchell Daysh" w:date="2025-07-25T14:40:00Z" w16du:dateUtc="2025-07-25T02:40:00Z"/>
        </w:rPr>
      </w:pPr>
    </w:p>
    <w:bookmarkEnd w:id="708"/>
    <w:p w14:paraId="16AD55C3" w14:textId="4694E275" w:rsidR="00887868" w:rsidRPr="00147A32" w:rsidRDefault="00887868" w:rsidP="00E648EF">
      <w:pPr>
        <w:pStyle w:val="NumberedList"/>
        <w:ind w:left="540"/>
        <w:rPr>
          <w:ins w:id="720" w:author="Mitchell Daysh" w:date="2025-07-25T14:49:00Z" w16du:dateUtc="2025-07-25T02:49:00Z"/>
          <w:i/>
          <w:iCs/>
        </w:rPr>
      </w:pPr>
      <w:ins w:id="721" w:author="Mitchell Daysh" w:date="2025-07-25T14:49:00Z" w16du:dateUtc="2025-07-25T02:49:00Z">
        <w:r>
          <w:t xml:space="preserve">The </w:t>
        </w:r>
      </w:ins>
      <w:ins w:id="722" w:author="Mitchell Daysh" w:date="2025-07-25T14:50:00Z" w16du:dateUtc="2025-07-25T02:50:00Z">
        <w:r>
          <w:t>Annual Native Frog Salvage Release</w:t>
        </w:r>
        <w:r w:rsidRPr="007826EE">
          <w:t xml:space="preserve"> Report</w:t>
        </w:r>
      </w:ins>
      <w:ins w:id="723" w:author="Mitchell Daysh" w:date="2025-07-25T14:49:00Z" w16du:dateUtc="2025-07-25T02:49:00Z">
        <w:r w:rsidRPr="007826EE">
          <w:t xml:space="preserve"> </w:t>
        </w:r>
        <w:r>
          <w:t>required by Condition 1</w:t>
        </w:r>
      </w:ins>
      <w:ins w:id="724" w:author="Mitchell Daysh" w:date="2025-07-25T15:00:00Z" w16du:dateUtc="2025-07-25T03:00:00Z">
        <w:r w:rsidR="00FA6683">
          <w:t>6</w:t>
        </w:r>
      </w:ins>
      <w:ins w:id="725" w:author="Mitchell Daysh" w:date="2025-07-25T14:49:00Z" w16du:dateUtc="2025-07-25T02:49:00Z">
        <w:r>
          <w:t xml:space="preserve"> above must include:</w:t>
        </w:r>
      </w:ins>
    </w:p>
    <w:p w14:paraId="12BFDE67" w14:textId="69DA9714" w:rsidR="00887868" w:rsidRPr="006E4838" w:rsidRDefault="00887868" w:rsidP="00FA6683">
      <w:pPr>
        <w:pStyle w:val="ListParagraph"/>
        <w:numPr>
          <w:ilvl w:val="1"/>
          <w:numId w:val="38"/>
        </w:numPr>
        <w:tabs>
          <w:tab w:val="clear" w:pos="397"/>
        </w:tabs>
        <w:adjustRightInd/>
        <w:spacing w:after="0"/>
        <w:ind w:left="990"/>
        <w:rPr>
          <w:ins w:id="726" w:author="Mitchell Daysh" w:date="2025-07-25T14:49:00Z" w16du:dateUtc="2025-07-25T02:49:00Z"/>
          <w:i/>
          <w:iCs/>
        </w:rPr>
      </w:pPr>
      <w:ins w:id="727" w:author="Mitchell Daysh" w:date="2025-07-25T14:49:00Z" w16du:dateUtc="2025-07-25T02:49:00Z">
        <w:r>
          <w:t>A description of any works and other actions envisaged by the</w:t>
        </w:r>
        <w:r w:rsidRPr="003D3FDB">
          <w:t xml:space="preserve"> </w:t>
        </w:r>
      </w:ins>
      <w:ins w:id="728" w:author="Mitchell Daysh" w:date="2025-07-25T14:50:00Z" w16du:dateUtc="2025-07-25T02:50:00Z">
        <w:r>
          <w:t>Native Frog Salvage Release</w:t>
        </w:r>
        <w:r w:rsidRPr="007826EE">
          <w:t xml:space="preserve"> </w:t>
        </w:r>
        <w:r>
          <w:t>Plan</w:t>
        </w:r>
      </w:ins>
      <w:ins w:id="729" w:author="Mitchell Daysh" w:date="2025-07-25T14:49:00Z" w16du:dateUtc="2025-07-25T02:49:00Z">
        <w:r>
          <w:t xml:space="preserve"> completed by the Approval holder in the previous twelve months</w:t>
        </w:r>
      </w:ins>
      <w:ins w:id="730" w:author="Mitchell Daysh" w:date="2025-07-25T14:50:00Z" w16du:dateUtc="2025-07-25T02:50:00Z">
        <w:r>
          <w:t>;</w:t>
        </w:r>
      </w:ins>
    </w:p>
    <w:p w14:paraId="6C6654F5" w14:textId="77777777" w:rsidR="00887868" w:rsidRPr="00147A32" w:rsidRDefault="00887868" w:rsidP="00887868">
      <w:pPr>
        <w:pStyle w:val="ListParagraph"/>
        <w:tabs>
          <w:tab w:val="clear" w:pos="397"/>
        </w:tabs>
        <w:adjustRightInd/>
        <w:spacing w:after="0"/>
        <w:ind w:left="990"/>
        <w:rPr>
          <w:ins w:id="731" w:author="Mitchell Daysh" w:date="2025-07-25T14:49:00Z" w16du:dateUtc="2025-07-25T02:49:00Z"/>
          <w:i/>
          <w:iCs/>
        </w:rPr>
      </w:pPr>
    </w:p>
    <w:p w14:paraId="2CD61BAA" w14:textId="6A5F67BE" w:rsidR="00887868" w:rsidRPr="00147A32" w:rsidRDefault="00887868" w:rsidP="00FA6683">
      <w:pPr>
        <w:pStyle w:val="ListParagraph"/>
        <w:numPr>
          <w:ilvl w:val="1"/>
          <w:numId w:val="38"/>
        </w:numPr>
        <w:tabs>
          <w:tab w:val="clear" w:pos="397"/>
        </w:tabs>
        <w:adjustRightInd/>
        <w:spacing w:after="0"/>
        <w:ind w:left="990"/>
        <w:rPr>
          <w:ins w:id="732" w:author="Mitchell Daysh" w:date="2025-07-25T14:49:00Z" w16du:dateUtc="2025-07-25T02:49:00Z"/>
          <w:i/>
          <w:iCs/>
        </w:rPr>
      </w:pPr>
      <w:ins w:id="733" w:author="Mitchell Daysh" w:date="2025-07-25T14:49:00Z" w16du:dateUtc="2025-07-25T02:49:00Z">
        <w:r>
          <w:t>Where aspects of the</w:t>
        </w:r>
        <w:r w:rsidRPr="003D3FDB">
          <w:t xml:space="preserve"> </w:t>
        </w:r>
      </w:ins>
      <w:ins w:id="734" w:author="Mitchell Daysh" w:date="2025-07-25T14:50:00Z" w16du:dateUtc="2025-07-25T02:50:00Z">
        <w:r>
          <w:t>Native Frog Salvage Release</w:t>
        </w:r>
        <w:r w:rsidRPr="007826EE">
          <w:t xml:space="preserve"> </w:t>
        </w:r>
        <w:r>
          <w:t>Plan</w:t>
        </w:r>
      </w:ins>
      <w:ins w:id="735" w:author="Mitchell Daysh" w:date="2025-07-25T14:49:00Z" w16du:dateUtc="2025-07-25T02:49:00Z">
        <w:r>
          <w:t xml:space="preserve"> have not been implemented, the reasons why, and the measures that have been taken by the Approval holder to address this;</w:t>
        </w:r>
      </w:ins>
    </w:p>
    <w:p w14:paraId="2CF01F74" w14:textId="69A11A1B" w:rsidR="00887868" w:rsidRPr="00147A32" w:rsidRDefault="00887868" w:rsidP="00FA6683">
      <w:pPr>
        <w:pStyle w:val="ListParagraph"/>
        <w:numPr>
          <w:ilvl w:val="1"/>
          <w:numId w:val="38"/>
        </w:numPr>
        <w:tabs>
          <w:tab w:val="clear" w:pos="397"/>
        </w:tabs>
        <w:adjustRightInd/>
        <w:spacing w:after="0"/>
        <w:ind w:left="990"/>
        <w:rPr>
          <w:ins w:id="736" w:author="Mitchell Daysh" w:date="2025-07-25T14:49:00Z" w16du:dateUtc="2025-07-25T02:49:00Z"/>
          <w:i/>
          <w:iCs/>
        </w:rPr>
      </w:pPr>
      <w:ins w:id="737" w:author="Mitchell Daysh" w:date="2025-07-25T14:49:00Z" w16du:dateUtc="2025-07-25T02:49:00Z">
        <w:r>
          <w:lastRenderedPageBreak/>
          <w:t>An assessment of the effectiveness of the actions taken to implement the</w:t>
        </w:r>
        <w:r w:rsidRPr="003D3FDB">
          <w:t xml:space="preserve"> </w:t>
        </w:r>
      </w:ins>
      <w:ins w:id="738" w:author="Mitchell Daysh" w:date="2025-07-25T14:50:00Z" w16du:dateUtc="2025-07-25T02:50:00Z">
        <w:r>
          <w:t>Native Frog Salvage Release</w:t>
        </w:r>
        <w:r w:rsidRPr="007826EE">
          <w:t xml:space="preserve"> </w:t>
        </w:r>
        <w:r>
          <w:t>Plan</w:t>
        </w:r>
      </w:ins>
      <w:ins w:id="739" w:author="Mitchell Daysh" w:date="2025-07-25T14:49:00Z" w16du:dateUtc="2025-07-25T02:49:00Z">
        <w:r>
          <w:t xml:space="preserve"> in achieving its objective.  Where the report identifies that the objective has not been met, the Report must include:</w:t>
        </w:r>
      </w:ins>
    </w:p>
    <w:p w14:paraId="12F35EB0" w14:textId="77777777" w:rsidR="00887868" w:rsidRPr="00147A32" w:rsidRDefault="00887868" w:rsidP="00FA6683">
      <w:pPr>
        <w:pStyle w:val="ListParagraph"/>
        <w:numPr>
          <w:ilvl w:val="2"/>
          <w:numId w:val="38"/>
        </w:numPr>
        <w:tabs>
          <w:tab w:val="clear" w:pos="397"/>
          <w:tab w:val="left" w:pos="1440"/>
        </w:tabs>
        <w:adjustRightInd/>
        <w:spacing w:after="0"/>
        <w:ind w:left="1350"/>
        <w:rPr>
          <w:ins w:id="740" w:author="Mitchell Daysh" w:date="2025-07-25T14:49:00Z" w16du:dateUtc="2025-07-25T02:49:00Z"/>
        </w:rPr>
      </w:pPr>
      <w:ins w:id="741" w:author="Mitchell Daysh" w:date="2025-07-25T14:49:00Z" w16du:dateUtc="2025-07-25T02:49:00Z">
        <w:r w:rsidRPr="00147A32">
          <w:t xml:space="preserve">The reasons why the </w:t>
        </w:r>
        <w:r>
          <w:t>objective has not</w:t>
        </w:r>
        <w:r w:rsidRPr="00147A32">
          <w:t xml:space="preserve"> been achieved;</w:t>
        </w:r>
      </w:ins>
    </w:p>
    <w:p w14:paraId="1D844C99" w14:textId="77777777" w:rsidR="00887868" w:rsidRDefault="00887868" w:rsidP="00FA6683">
      <w:pPr>
        <w:pStyle w:val="ListParagraph"/>
        <w:numPr>
          <w:ilvl w:val="2"/>
          <w:numId w:val="38"/>
        </w:numPr>
        <w:tabs>
          <w:tab w:val="clear" w:pos="397"/>
          <w:tab w:val="left" w:pos="1440"/>
        </w:tabs>
        <w:adjustRightInd/>
        <w:spacing w:after="0"/>
        <w:ind w:left="1350"/>
        <w:rPr>
          <w:ins w:id="742" w:author="Mitchell Daysh" w:date="2025-07-25T14:49:00Z" w16du:dateUtc="2025-07-25T02:49:00Z"/>
        </w:rPr>
      </w:pPr>
      <w:ins w:id="743" w:author="Mitchell Daysh" w:date="2025-07-25T14:49:00Z" w16du:dateUtc="2025-07-25T02:49:00Z">
        <w:r>
          <w:t>Specific measures that have already been implemented, or are required to be implemented to meet the objective; and</w:t>
        </w:r>
      </w:ins>
    </w:p>
    <w:p w14:paraId="2C22D811" w14:textId="7FA6352A" w:rsidR="00F604B4" w:rsidRDefault="00887868" w:rsidP="00FA6683">
      <w:pPr>
        <w:pStyle w:val="ListParagraph"/>
        <w:numPr>
          <w:ilvl w:val="1"/>
          <w:numId w:val="38"/>
        </w:numPr>
        <w:tabs>
          <w:tab w:val="clear" w:pos="397"/>
        </w:tabs>
        <w:adjustRightInd/>
        <w:rPr>
          <w:ins w:id="744" w:author="Mitchell Daysh" w:date="2025-07-25T14:40:00Z" w16du:dateUtc="2025-07-25T02:40:00Z"/>
        </w:rPr>
      </w:pPr>
      <w:ins w:id="745" w:author="Mitchell Daysh" w:date="2025-07-25T14:49:00Z" w16du:dateUtc="2025-07-25T02:49:00Z">
        <w:r>
          <w:t xml:space="preserve">Details of any amendments needed to the </w:t>
        </w:r>
      </w:ins>
      <w:ins w:id="746" w:author="Mitchell Daysh" w:date="2025-07-25T14:51:00Z" w16du:dateUtc="2025-07-25T02:51:00Z">
        <w:r>
          <w:t>Native Frog Salvage Release</w:t>
        </w:r>
        <w:r w:rsidRPr="007826EE">
          <w:t xml:space="preserve"> </w:t>
        </w:r>
        <w:r>
          <w:t>Plan</w:t>
        </w:r>
      </w:ins>
      <w:ins w:id="747" w:author="Mitchell Daysh" w:date="2025-07-25T14:49:00Z" w16du:dateUtc="2025-07-25T02:49:00Z">
        <w:r>
          <w:t xml:space="preserve"> or any other of the other management plans identified in Condition </w:t>
        </w:r>
      </w:ins>
      <w:ins w:id="748" w:author="Mitchell Daysh" w:date="2025-07-25T15:00:00Z" w16du:dateUtc="2025-07-25T03:00:00Z">
        <w:r w:rsidR="00FA6683">
          <w:t>2</w:t>
        </w:r>
      </w:ins>
      <w:ins w:id="749" w:author="Mitchell Daysh" w:date="2025-07-25T14:49:00Z" w16du:dateUtc="2025-07-25T02:49:00Z">
        <w:r>
          <w:t xml:space="preserve"> to better ensure that the objective will be met.</w:t>
        </w:r>
      </w:ins>
    </w:p>
    <w:p w14:paraId="4FC7C9B5" w14:textId="77777777" w:rsidR="00F604B4" w:rsidRPr="00EB6964" w:rsidRDefault="00F604B4" w:rsidP="00F604B4">
      <w:pPr>
        <w:pStyle w:val="NumberedList"/>
        <w:numPr>
          <w:ilvl w:val="0"/>
          <w:numId w:val="0"/>
        </w:numPr>
        <w:ind w:left="630"/>
        <w:rPr>
          <w:ins w:id="750" w:author="Mitchell Daysh" w:date="2025-07-25T14:40:00Z" w16du:dateUtc="2025-07-25T02:40:00Z"/>
          <w:i/>
          <w:iCs/>
        </w:rPr>
      </w:pPr>
      <w:ins w:id="751" w:author="Mitchell Daysh" w:date="2025-07-25T14:40:00Z" w16du:dateUtc="2025-07-25T02:40:00Z">
        <w:r w:rsidRPr="00EB6964">
          <w:rPr>
            <w:i/>
            <w:iCs/>
          </w:rPr>
          <w:t xml:space="preserve">Advice Note: The collaborative workshop may occur as a standalone workshop, or it may be combined with other </w:t>
        </w:r>
        <w:r>
          <w:rPr>
            <w:i/>
            <w:iCs/>
          </w:rPr>
          <w:t xml:space="preserve">collaborative </w:t>
        </w:r>
        <w:r w:rsidRPr="00EB6964">
          <w:rPr>
            <w:i/>
            <w:iCs/>
          </w:rPr>
          <w:t>workshops required by this Authority if practical.</w:t>
        </w:r>
      </w:ins>
    </w:p>
    <w:bookmarkEnd w:id="667"/>
    <w:p w14:paraId="38FF32BB" w14:textId="3F725B74" w:rsidR="00887868" w:rsidRPr="008F52D9" w:rsidRDefault="00887868" w:rsidP="00E648EF">
      <w:pPr>
        <w:pStyle w:val="NumberedList"/>
        <w:ind w:left="630"/>
        <w:rPr>
          <w:ins w:id="752" w:author="Mitchell Daysh" w:date="2025-07-25T14:51:00Z" w16du:dateUtc="2025-07-25T02:51:00Z"/>
          <w:i/>
          <w:iCs/>
        </w:rPr>
      </w:pPr>
      <w:ins w:id="753" w:author="Mitchell Daysh" w:date="2025-07-25T14:51:00Z" w16du:dateUtc="2025-07-25T02:51:00Z">
        <w:r>
          <w:t>If the Department of Conservation is not satisfied that the actions taken by the Approval holder are achieving the objective of the</w:t>
        </w:r>
        <w:r w:rsidRPr="003D3FDB">
          <w:t xml:space="preserve"> </w:t>
        </w:r>
        <w:r>
          <w:t>Native Frog Salvage Release</w:t>
        </w:r>
        <w:r w:rsidRPr="007826EE">
          <w:t xml:space="preserve"> </w:t>
        </w:r>
        <w:r>
          <w:t>Plan, the Approval holder and the Department of Conservation shall participate in a collaborative workshop to discuss the levels of achievement, and to identify any measures that are required to be implemented to address any agreed failure to achieve the objective.</w:t>
        </w:r>
      </w:ins>
    </w:p>
    <w:p w14:paraId="314A0906" w14:textId="3C4A482E" w:rsidR="00887868" w:rsidRDefault="00887868" w:rsidP="00887868">
      <w:pPr>
        <w:pStyle w:val="ListParagraph"/>
        <w:tabs>
          <w:tab w:val="clear" w:pos="397"/>
        </w:tabs>
        <w:adjustRightInd/>
        <w:spacing w:after="0"/>
        <w:ind w:left="630"/>
        <w:rPr>
          <w:ins w:id="754" w:author="Mitchell Daysh" w:date="2025-07-25T14:51:00Z" w16du:dateUtc="2025-07-25T02:51:00Z"/>
        </w:rPr>
      </w:pPr>
      <w:ins w:id="755" w:author="Mitchell Daysh" w:date="2025-07-25T14:51:00Z" w16du:dateUtc="2025-07-25T02:51:00Z">
        <w:r>
          <w:t>In the instance that there is disagreement between the Approval holder and the Department of Conser</w:t>
        </w:r>
        <w:r w:rsidRPr="003358B2">
          <w:t xml:space="preserve">vation at the conclusion of the collaborative workshop, the process in </w:t>
        </w:r>
        <w:r w:rsidRPr="00F85979">
          <w:t xml:space="preserve">Conditions </w:t>
        </w:r>
      </w:ins>
      <w:ins w:id="756" w:author="Mitchell Daysh" w:date="2025-07-25T15:00:00Z" w16du:dateUtc="2025-07-25T03:00:00Z">
        <w:r w:rsidR="00FA6683">
          <w:t>47</w:t>
        </w:r>
      </w:ins>
      <w:ins w:id="757" w:author="Mitchell Daysh" w:date="2025-07-25T14:51:00Z" w16du:dateUtc="2025-07-25T02:51:00Z">
        <w:r w:rsidRPr="00F85979">
          <w:t xml:space="preserve"> and </w:t>
        </w:r>
      </w:ins>
      <w:ins w:id="758" w:author="Mitchell Daysh" w:date="2025-07-25T15:00:00Z" w16du:dateUtc="2025-07-25T03:00:00Z">
        <w:r w:rsidR="00FA6683">
          <w:t>48</w:t>
        </w:r>
      </w:ins>
      <w:ins w:id="759" w:author="Mitchell Daysh" w:date="2025-07-25T14:51:00Z" w16du:dateUtc="2025-07-25T02:51:00Z">
        <w:r>
          <w:t xml:space="preserve"> (Dispute Resolution) is to be implemented.</w:t>
        </w:r>
      </w:ins>
    </w:p>
    <w:p w14:paraId="232BDBAC" w14:textId="77777777" w:rsidR="00F604B4" w:rsidRDefault="00F604B4" w:rsidP="003D3FDB">
      <w:pPr>
        <w:pStyle w:val="NumberedList"/>
        <w:numPr>
          <w:ilvl w:val="0"/>
          <w:numId w:val="0"/>
        </w:numPr>
        <w:rPr>
          <w:ins w:id="760" w:author="Mitchell Daysh" w:date="2025-07-25T14:40:00Z" w16du:dateUtc="2025-07-25T02:40:00Z"/>
          <w:b/>
          <w:bCs/>
          <w:i/>
          <w:iCs/>
        </w:rPr>
      </w:pPr>
    </w:p>
    <w:p w14:paraId="6337664D" w14:textId="4675758F" w:rsidR="003D3FDB" w:rsidRPr="006A2D86" w:rsidRDefault="003D3FDB" w:rsidP="003D3FDB">
      <w:pPr>
        <w:pStyle w:val="NumberedList"/>
        <w:numPr>
          <w:ilvl w:val="0"/>
          <w:numId w:val="0"/>
        </w:numPr>
        <w:rPr>
          <w:ins w:id="761" w:author="Mitchell Daysh" w:date="2025-07-19T22:28:00Z" w16du:dateUtc="2025-07-19T10:28:00Z"/>
          <w:b/>
          <w:bCs/>
          <w:i/>
          <w:iCs/>
        </w:rPr>
      </w:pPr>
      <w:commentRangeStart w:id="762"/>
      <w:ins w:id="763" w:author="Mitchell Daysh" w:date="2025-07-19T22:28:00Z" w16du:dateUtc="2025-07-19T10:28:00Z">
        <w:r>
          <w:rPr>
            <w:b/>
            <w:bCs/>
            <w:i/>
            <w:iCs/>
          </w:rPr>
          <w:t>Willows Site section of</w:t>
        </w:r>
        <w:r w:rsidRPr="006A2D86">
          <w:rPr>
            <w:b/>
            <w:bCs/>
            <w:i/>
            <w:iCs/>
          </w:rPr>
          <w:t xml:space="preserve"> the Wharekirauponga Underground Mine Ecology and Landscape Management Plan</w:t>
        </w:r>
      </w:ins>
      <w:commentRangeEnd w:id="762"/>
      <w:ins w:id="764" w:author="Mitchell Daysh" w:date="2025-07-25T14:38:00Z" w16du:dateUtc="2025-07-25T02:38:00Z">
        <w:r w:rsidR="00F604B4">
          <w:rPr>
            <w:rStyle w:val="CommentReference"/>
            <w:rFonts w:ascii="Times New Roman" w:eastAsia="Times New Roman" w:hAnsi="Times New Roman" w:hint="default"/>
          </w:rPr>
          <w:commentReference w:id="762"/>
        </w:r>
      </w:ins>
    </w:p>
    <w:p w14:paraId="5F5C8E22" w14:textId="771FACCF" w:rsidR="003D3FDB" w:rsidRDefault="003D3FDB" w:rsidP="00E648EF">
      <w:pPr>
        <w:pStyle w:val="NumberedList"/>
        <w:tabs>
          <w:tab w:val="left" w:pos="851"/>
        </w:tabs>
        <w:ind w:left="360"/>
        <w:rPr>
          <w:ins w:id="765" w:author="Mitchell Daysh" w:date="2025-07-19T22:28:00Z" w16du:dateUtc="2025-07-19T10:28:00Z"/>
        </w:rPr>
      </w:pPr>
      <w:ins w:id="766" w:author="Mitchell Daysh" w:date="2025-07-19T22:28:00Z" w16du:dateUtc="2025-07-19T10:28:00Z">
        <w:r>
          <w:t>The objective of the Willows Site section of the Wharekirauponga Underground Mine Ecology and Lands</w:t>
        </w:r>
      </w:ins>
      <w:ins w:id="767" w:author="Mitchell Daysh" w:date="2025-07-19T22:29:00Z" w16du:dateUtc="2025-07-19T10:29:00Z">
        <w:r>
          <w:t>cape Management</w:t>
        </w:r>
      </w:ins>
      <w:ins w:id="768" w:author="Mitchell Daysh" w:date="2025-07-19T22:28:00Z" w16du:dateUtc="2025-07-19T10:28:00Z">
        <w:r>
          <w:t xml:space="preserve"> Plan is to </w:t>
        </w:r>
      </w:ins>
      <w:ins w:id="769" w:author="Mitchell Daysh" w:date="2025-07-21T13:42:00Z" w16du:dateUtc="2025-07-21T01:42:00Z">
        <w:r w:rsidR="00AF64AD">
          <w:t xml:space="preserve">outline the ecological values of the Willows Site, the activities to be undertaken </w:t>
        </w:r>
      </w:ins>
      <w:ins w:id="770" w:author="Mitchell Daysh" w:date="2025-07-21T13:43:00Z" w16du:dateUtc="2025-07-21T01:43:00Z">
        <w:r w:rsidR="00AF64AD">
          <w:t>and outline how vegetation and fauna will be managed as vegetation and habitat clearance is undertaken</w:t>
        </w:r>
      </w:ins>
      <w:ins w:id="771" w:author="Mitchell Daysh" w:date="2025-07-19T22:28:00Z" w16du:dateUtc="2025-07-19T10:28:00Z">
        <w:r>
          <w:t>.</w:t>
        </w:r>
      </w:ins>
    </w:p>
    <w:p w14:paraId="7CC59959" w14:textId="240ED0ED" w:rsidR="003D3FDB" w:rsidRPr="006A2D86" w:rsidRDefault="003D3FDB" w:rsidP="00E648EF">
      <w:pPr>
        <w:pStyle w:val="NumberedList"/>
        <w:tabs>
          <w:tab w:val="left" w:pos="851"/>
        </w:tabs>
        <w:ind w:left="360"/>
        <w:rPr>
          <w:ins w:id="772" w:author="Mitchell Daysh" w:date="2025-07-19T22:28:00Z" w16du:dateUtc="2025-07-19T10:28:00Z"/>
        </w:rPr>
      </w:pPr>
      <w:ins w:id="773" w:author="Mitchell Daysh" w:date="2025-07-19T22:28:00Z" w16du:dateUtc="2025-07-19T10:28:00Z">
        <w:r>
          <w:t xml:space="preserve">Any current version of the </w:t>
        </w:r>
      </w:ins>
      <w:ins w:id="774" w:author="Mitchell Daysh" w:date="2025-07-19T22:29:00Z" w16du:dateUtc="2025-07-19T10:29:00Z">
        <w:r>
          <w:t>Willows Site section of the Wharekirauponga Underground Mine Ecology and Landscape Management Plan</w:t>
        </w:r>
      </w:ins>
      <w:ins w:id="775" w:author="Mitchell Daysh" w:date="2025-07-19T22:28:00Z" w16du:dateUtc="2025-07-19T10:28:00Z">
        <w:r>
          <w:t xml:space="preserve"> must as a minimum:</w:t>
        </w:r>
      </w:ins>
    </w:p>
    <w:p w14:paraId="4398D3DB" w14:textId="3481DB0B" w:rsidR="003D3FDB" w:rsidRPr="0080477D" w:rsidRDefault="003D3FDB" w:rsidP="00FA6683">
      <w:pPr>
        <w:pStyle w:val="ListParagraph"/>
        <w:numPr>
          <w:ilvl w:val="1"/>
          <w:numId w:val="38"/>
        </w:numPr>
        <w:tabs>
          <w:tab w:val="clear" w:pos="397"/>
          <w:tab w:val="left" w:pos="3960"/>
        </w:tabs>
        <w:adjustRightInd/>
        <w:spacing w:after="0"/>
        <w:ind w:left="900"/>
        <w:rPr>
          <w:ins w:id="776" w:author="Mitchell Daysh" w:date="2025-07-19T22:28:00Z" w16du:dateUtc="2025-07-19T10:28:00Z"/>
          <w:i/>
          <w:iCs/>
        </w:rPr>
      </w:pPr>
      <w:ins w:id="777" w:author="Mitchell Daysh" w:date="2025-07-19T22:28:00Z" w16du:dateUtc="2025-07-19T10:28:00Z">
        <w:r>
          <w:t xml:space="preserve">Remain consistent with the objective of the </w:t>
        </w:r>
      </w:ins>
      <w:ins w:id="778" w:author="Mitchell Daysh" w:date="2025-07-19T22:30:00Z" w16du:dateUtc="2025-07-19T10:30:00Z">
        <w:r>
          <w:t>Willows Site section of the Wharekirauponga Underground Mine Ecology and Landscape Management Plan</w:t>
        </w:r>
      </w:ins>
      <w:ins w:id="779" w:author="Mitchell Daysh" w:date="2025-07-19T22:28:00Z" w16du:dateUtc="2025-07-19T10:28:00Z">
        <w:r>
          <w:t xml:space="preserve"> (as set out in Condition </w:t>
        </w:r>
      </w:ins>
      <w:ins w:id="780" w:author="Mitchell Daysh" w:date="2025-07-25T15:00:00Z" w16du:dateUtc="2025-07-25T03:00:00Z">
        <w:r w:rsidR="00FA6683">
          <w:t>19)</w:t>
        </w:r>
      </w:ins>
      <w:ins w:id="781" w:author="Mitchell Daysh" w:date="2025-07-19T22:28:00Z" w16du:dateUtc="2025-07-19T10:28:00Z">
        <w:r>
          <w:t>;</w:t>
        </w:r>
      </w:ins>
    </w:p>
    <w:p w14:paraId="4AB518BA" w14:textId="77777777" w:rsidR="00083DAA" w:rsidRPr="00CF0FF1" w:rsidRDefault="00083DAA" w:rsidP="00FA6683">
      <w:pPr>
        <w:pStyle w:val="ListParagraph"/>
        <w:numPr>
          <w:ilvl w:val="1"/>
          <w:numId w:val="38"/>
        </w:numPr>
        <w:tabs>
          <w:tab w:val="clear" w:pos="397"/>
          <w:tab w:val="left" w:pos="3960"/>
        </w:tabs>
        <w:adjustRightInd/>
        <w:spacing w:after="0"/>
        <w:ind w:left="900"/>
        <w:rPr>
          <w:ins w:id="782" w:author="Mitchell Daysh" w:date="2025-07-21T13:08:00Z" w16du:dateUtc="2025-07-21T01:08:00Z"/>
          <w:i/>
          <w:iCs/>
        </w:rPr>
      </w:pPr>
      <w:ins w:id="783" w:author="Mitchell Daysh" w:date="2025-07-21T13:08:00Z" w16du:dateUtc="2025-07-21T01:08:00Z">
        <w:r w:rsidRPr="00CF0FF1">
          <w:t xml:space="preserve">Include maps for visual tools which identify the location and extent of any proposed management and mitigation measures, including identification of which specific Areas within which these measures will occur; </w:t>
        </w:r>
      </w:ins>
    </w:p>
    <w:p w14:paraId="20827CCD" w14:textId="274BD4AC" w:rsidR="00083DAA" w:rsidRPr="00CF0FF1" w:rsidRDefault="00083DAA" w:rsidP="00FA6683">
      <w:pPr>
        <w:pStyle w:val="ListParagraph"/>
        <w:numPr>
          <w:ilvl w:val="1"/>
          <w:numId w:val="38"/>
        </w:numPr>
        <w:tabs>
          <w:tab w:val="clear" w:pos="397"/>
          <w:tab w:val="left" w:pos="3960"/>
        </w:tabs>
        <w:adjustRightInd/>
        <w:spacing w:after="0"/>
        <w:ind w:left="900"/>
        <w:rPr>
          <w:ins w:id="784" w:author="Mitchell Daysh" w:date="2025-07-21T13:08:00Z" w16du:dateUtc="2025-07-21T01:08:00Z"/>
          <w:i/>
          <w:iCs/>
        </w:rPr>
      </w:pPr>
      <w:ins w:id="785" w:author="Mitchell Daysh" w:date="2025-07-21T13:08:00Z" w16du:dateUtc="2025-07-21T01:08:00Z">
        <w:r>
          <w:t>Include details of monitoring and reporting to the Management prior to, during and post-construction and operation to determine if the Wharekirauponga Underground Mine Ecology and Landscape Management Plan objective</w:t>
        </w:r>
      </w:ins>
      <w:ins w:id="786" w:author="Mitchell Daysh" w:date="2025-07-25T11:54:00Z" w16du:dateUtc="2025-07-24T23:54:00Z">
        <w:r w:rsidR="007826EE">
          <w:t xml:space="preserve"> is being met</w:t>
        </w:r>
      </w:ins>
      <w:ins w:id="787" w:author="Mitchell Daysh" w:date="2025-07-21T13:08:00Z" w16du:dateUtc="2025-07-21T01:08:00Z">
        <w:r>
          <w:t xml:space="preserve">; and </w:t>
        </w:r>
      </w:ins>
    </w:p>
    <w:p w14:paraId="48FA8729" w14:textId="4000E057" w:rsidR="00083DAA" w:rsidRPr="007025C7" w:rsidRDefault="00083DAA" w:rsidP="00FA6683">
      <w:pPr>
        <w:pStyle w:val="ListParagraph"/>
        <w:numPr>
          <w:ilvl w:val="1"/>
          <w:numId w:val="38"/>
        </w:numPr>
        <w:tabs>
          <w:tab w:val="clear" w:pos="397"/>
          <w:tab w:val="left" w:pos="3960"/>
        </w:tabs>
        <w:adjustRightInd/>
        <w:spacing w:after="0"/>
        <w:ind w:left="900"/>
        <w:rPr>
          <w:ins w:id="788" w:author="Mitchell Daysh" w:date="2025-07-21T13:08:00Z" w16du:dateUtc="2025-07-21T01:08:00Z"/>
          <w:i/>
          <w:iCs/>
        </w:rPr>
      </w:pPr>
      <w:ins w:id="789" w:author="Mitchell Daysh" w:date="2025-07-21T13:08:00Z" w16du:dateUtc="2025-07-21T01:08:00Z">
        <w:r>
          <w:lastRenderedPageBreak/>
          <w:t xml:space="preserve">Include details of the roles and responsibilities of key staff responsible for implementing the </w:t>
        </w:r>
      </w:ins>
      <w:ins w:id="790" w:author="Mitchell Daysh" w:date="2025-07-21T13:10:00Z" w16du:dateUtc="2025-07-21T01:10:00Z">
        <w:r>
          <w:t xml:space="preserve">Wharekirauponga Underground Mine Ecology and Landscape Management Plan </w:t>
        </w:r>
      </w:ins>
      <w:ins w:id="791" w:author="Mitchell Daysh" w:date="2025-07-21T13:08:00Z" w16du:dateUtc="2025-07-21T01:08:00Z">
        <w:r>
          <w:t xml:space="preserve">and procedures for training of contractors and other Project staff regarding the </w:t>
        </w:r>
      </w:ins>
      <w:ins w:id="792" w:author="Mitchell Daysh" w:date="2025-07-21T13:10:00Z" w16du:dateUtc="2025-07-21T01:10:00Z">
        <w:r>
          <w:t>Wharekirauponga Underground Mine Ecology and Landscape Management Plan</w:t>
        </w:r>
      </w:ins>
      <w:ins w:id="793" w:author="Mitchell Daysh" w:date="2025-07-21T13:08:00Z" w16du:dateUtc="2025-07-21T01:08:00Z">
        <w:r>
          <w:t>.</w:t>
        </w:r>
      </w:ins>
    </w:p>
    <w:p w14:paraId="40370B64" w14:textId="6D5BC477" w:rsidR="003D3FDB" w:rsidRDefault="003D3FDB" w:rsidP="003D3FDB">
      <w:pPr>
        <w:pStyle w:val="ListParagraph"/>
        <w:tabs>
          <w:tab w:val="clear" w:pos="397"/>
        </w:tabs>
        <w:adjustRightInd/>
        <w:spacing w:after="0"/>
        <w:ind w:left="630"/>
        <w:rPr>
          <w:ins w:id="794" w:author="Mitchell Daysh" w:date="2025-07-19T22:28:00Z" w16du:dateUtc="2025-07-19T10:28:00Z"/>
          <w:i/>
          <w:iCs/>
        </w:rPr>
      </w:pPr>
    </w:p>
    <w:p w14:paraId="1ABCCA3B" w14:textId="06D150ED" w:rsidR="003D3FDB" w:rsidRPr="008F52D9" w:rsidRDefault="003D3FDB" w:rsidP="00E648EF">
      <w:pPr>
        <w:pStyle w:val="NumberedList"/>
        <w:ind w:left="630"/>
        <w:rPr>
          <w:ins w:id="795" w:author="Mitchell Daysh" w:date="2025-07-19T22:28:00Z" w16du:dateUtc="2025-07-19T10:28:00Z"/>
          <w:i/>
          <w:iCs/>
        </w:rPr>
      </w:pPr>
      <w:ins w:id="796" w:author="Mitchell Daysh" w:date="2025-07-19T22:28:00Z" w16du:dateUtc="2025-07-19T10:28:00Z">
        <w:r>
          <w:t xml:space="preserve">If the Department of Conservation is not satisfied that the actions taken by the </w:t>
        </w:r>
      </w:ins>
      <w:ins w:id="797" w:author="Mitchell Daysh" w:date="2025-07-20T18:27:00Z" w16du:dateUtc="2025-07-20T06:27:00Z">
        <w:r w:rsidR="008A27B0">
          <w:t>Approval</w:t>
        </w:r>
      </w:ins>
      <w:ins w:id="798" w:author="Mitchell Daysh" w:date="2025-07-19T22:28:00Z" w16du:dateUtc="2025-07-19T10:28:00Z">
        <w:r>
          <w:t xml:space="preserve"> holder are achieving the objective of the</w:t>
        </w:r>
        <w:r w:rsidRPr="003D3FDB">
          <w:t xml:space="preserve"> </w:t>
        </w:r>
      </w:ins>
      <w:ins w:id="799" w:author="Mitchell Daysh" w:date="2025-07-19T22:33:00Z" w16du:dateUtc="2025-07-19T10:33:00Z">
        <w:r w:rsidR="00B70812">
          <w:t>Willows Site section of the Wharekirauponga Underground Mine Ecology and Landscape Management Plan</w:t>
        </w:r>
      </w:ins>
      <w:ins w:id="800" w:author="Mitchell Daysh" w:date="2025-07-19T22:28:00Z" w16du:dateUtc="2025-07-19T10:28:00Z">
        <w:r>
          <w:t xml:space="preserve">, the </w:t>
        </w:r>
      </w:ins>
      <w:ins w:id="801" w:author="Mitchell Daysh" w:date="2025-07-20T18:27:00Z" w16du:dateUtc="2025-07-20T06:27:00Z">
        <w:r w:rsidR="008A27B0">
          <w:t>Approval</w:t>
        </w:r>
      </w:ins>
      <w:ins w:id="802" w:author="Mitchell Daysh" w:date="2025-07-19T22:28:00Z" w16du:dateUtc="2025-07-19T10:28:00Z">
        <w:r>
          <w:t xml:space="preserve"> holder and the Department of Conservation shall participate in a collaborative workshop to discuss the levels of achievement, and to identify any measures that are required to be implemented to address any agreed failure to achieve </w:t>
        </w:r>
      </w:ins>
      <w:ins w:id="803" w:author="Mitchell Daysh" w:date="2025-07-25T11:55:00Z" w16du:dateUtc="2025-07-24T23:55:00Z">
        <w:r w:rsidR="007826EE">
          <w:t>the objective</w:t>
        </w:r>
      </w:ins>
      <w:ins w:id="804" w:author="Mitchell Daysh" w:date="2025-07-19T22:28:00Z" w16du:dateUtc="2025-07-19T10:28:00Z">
        <w:r>
          <w:t>.</w:t>
        </w:r>
      </w:ins>
    </w:p>
    <w:p w14:paraId="2CA4BD50" w14:textId="77777777" w:rsidR="007A643B" w:rsidRDefault="007A643B" w:rsidP="003D3FDB">
      <w:pPr>
        <w:pStyle w:val="ListParagraph"/>
        <w:tabs>
          <w:tab w:val="clear" w:pos="397"/>
        </w:tabs>
        <w:adjustRightInd/>
        <w:spacing w:after="0"/>
        <w:ind w:left="630"/>
        <w:rPr>
          <w:ins w:id="805" w:author="Mitchell Daysh" w:date="2025-07-25T13:54:00Z" w16du:dateUtc="2025-07-25T01:54:00Z"/>
        </w:rPr>
      </w:pPr>
    </w:p>
    <w:p w14:paraId="57A6F72C" w14:textId="5B65D15E" w:rsidR="003D3FDB" w:rsidRDefault="003D3FDB" w:rsidP="003D3FDB">
      <w:pPr>
        <w:pStyle w:val="ListParagraph"/>
        <w:tabs>
          <w:tab w:val="clear" w:pos="397"/>
        </w:tabs>
        <w:adjustRightInd/>
        <w:spacing w:after="0"/>
        <w:ind w:left="630"/>
        <w:rPr>
          <w:ins w:id="806" w:author="Mitchell Daysh" w:date="2025-07-25T13:52:00Z" w16du:dateUtc="2025-07-25T01:52:00Z"/>
        </w:rPr>
      </w:pPr>
      <w:ins w:id="807" w:author="Mitchell Daysh" w:date="2025-07-19T22:28:00Z" w16du:dateUtc="2025-07-19T10:28:00Z">
        <w:r>
          <w:t xml:space="preserve">In the instance that there is disagreement between the </w:t>
        </w:r>
      </w:ins>
      <w:ins w:id="808" w:author="Mitchell Daysh" w:date="2025-07-20T18:27:00Z" w16du:dateUtc="2025-07-20T06:27:00Z">
        <w:r w:rsidR="008A27B0">
          <w:t>Approval</w:t>
        </w:r>
      </w:ins>
      <w:ins w:id="809" w:author="Mitchell Daysh" w:date="2025-07-19T22:28:00Z" w16du:dateUtc="2025-07-19T10:28:00Z">
        <w:r>
          <w:t xml:space="preserve"> holder and the Department of Conservati</w:t>
        </w:r>
        <w:r w:rsidRPr="003358B2">
          <w:t xml:space="preserve">on at the conclusion of the collaborative workshop, the process in </w:t>
        </w:r>
        <w:r w:rsidRPr="00F85979">
          <w:t xml:space="preserve">Conditions </w:t>
        </w:r>
      </w:ins>
      <w:ins w:id="810" w:author="Mitchell Daysh" w:date="2025-07-25T15:00:00Z" w16du:dateUtc="2025-07-25T03:00:00Z">
        <w:r w:rsidR="00FA6683">
          <w:t>47 and 48</w:t>
        </w:r>
      </w:ins>
      <w:ins w:id="811" w:author="Mitchell Daysh" w:date="2025-07-19T22:28:00Z" w16du:dateUtc="2025-07-19T10:28:00Z">
        <w:r w:rsidRPr="003358B2">
          <w:t xml:space="preserve"> (Di</w:t>
        </w:r>
        <w:r>
          <w:t>spute Resolution) is to be implemented.</w:t>
        </w:r>
      </w:ins>
    </w:p>
    <w:p w14:paraId="0D0780C3" w14:textId="77777777" w:rsidR="00843AAD" w:rsidRDefault="00843AAD" w:rsidP="003D3FDB">
      <w:pPr>
        <w:pStyle w:val="ListParagraph"/>
        <w:tabs>
          <w:tab w:val="clear" w:pos="397"/>
        </w:tabs>
        <w:adjustRightInd/>
        <w:spacing w:after="0"/>
        <w:ind w:left="630"/>
        <w:rPr>
          <w:ins w:id="812" w:author="Mitchell Daysh" w:date="2025-07-25T13:52:00Z" w16du:dateUtc="2025-07-25T01:52:00Z"/>
        </w:rPr>
      </w:pPr>
    </w:p>
    <w:p w14:paraId="48DABFEB" w14:textId="77777777" w:rsidR="00843AAD" w:rsidRDefault="00843AAD" w:rsidP="00E724B1">
      <w:pPr>
        <w:pStyle w:val="NumberedList"/>
        <w:numPr>
          <w:ilvl w:val="0"/>
          <w:numId w:val="0"/>
        </w:numPr>
        <w:ind w:left="630"/>
        <w:rPr>
          <w:ins w:id="813" w:author="Mitchell Daysh" w:date="2025-07-25T13:52:00Z" w16du:dateUtc="2025-07-25T01:52:00Z"/>
          <w:i/>
          <w:iCs/>
        </w:rPr>
      </w:pPr>
      <w:ins w:id="814" w:author="Mitchell Daysh" w:date="2025-07-25T13:52:00Z" w16du:dateUtc="2025-07-25T01:52:00Z">
        <w:r w:rsidRPr="00EB6964">
          <w:rPr>
            <w:i/>
            <w:iCs/>
          </w:rPr>
          <w:t xml:space="preserve">Advice Note: The collaborative workshop may occur as a standalone workshop, or it may be combined with other </w:t>
        </w:r>
        <w:r>
          <w:rPr>
            <w:i/>
            <w:iCs/>
          </w:rPr>
          <w:t xml:space="preserve">collaborative </w:t>
        </w:r>
        <w:r w:rsidRPr="00EB6964">
          <w:rPr>
            <w:i/>
            <w:iCs/>
          </w:rPr>
          <w:t>workshops required by this Authority if practical.</w:t>
        </w:r>
      </w:ins>
    </w:p>
    <w:p w14:paraId="4804E73E" w14:textId="77777777" w:rsidR="00843AAD" w:rsidRDefault="00843AAD" w:rsidP="003D3FDB">
      <w:pPr>
        <w:pStyle w:val="ListParagraph"/>
        <w:tabs>
          <w:tab w:val="clear" w:pos="397"/>
        </w:tabs>
        <w:adjustRightInd/>
        <w:spacing w:after="0"/>
        <w:ind w:left="630"/>
        <w:rPr>
          <w:ins w:id="815" w:author="Mitchell Daysh" w:date="2025-07-19T22:28:00Z" w16du:dateUtc="2025-07-19T10:28:00Z"/>
        </w:rPr>
      </w:pPr>
    </w:p>
    <w:p w14:paraId="405C3B5E" w14:textId="5D27B222" w:rsidR="00156D75" w:rsidRDefault="00B70812" w:rsidP="00B70812">
      <w:pPr>
        <w:pStyle w:val="NumberedList"/>
        <w:numPr>
          <w:ilvl w:val="0"/>
          <w:numId w:val="0"/>
        </w:numPr>
        <w:tabs>
          <w:tab w:val="clear" w:pos="397"/>
        </w:tabs>
        <w:adjustRightInd/>
        <w:spacing w:before="240" w:after="180"/>
        <w:rPr>
          <w:ins w:id="816" w:author="Mitchell Daysh" w:date="2025-07-19T22:34:00Z" w16du:dateUtc="2025-07-19T10:34:00Z"/>
          <w:b/>
          <w:bCs/>
          <w:i/>
          <w:iCs/>
        </w:rPr>
      </w:pPr>
      <w:commentRangeStart w:id="817"/>
      <w:ins w:id="818" w:author="Mitchell Daysh" w:date="2025-07-19T22:33:00Z" w16du:dateUtc="2025-07-19T10:33:00Z">
        <w:r w:rsidRPr="00B70812">
          <w:rPr>
            <w:b/>
            <w:bCs/>
            <w:i/>
            <w:iCs/>
          </w:rPr>
          <w:t>The Lizard Management Plan as included in the Waihi Area Ecology and Landscape Management Plan</w:t>
        </w:r>
      </w:ins>
      <w:commentRangeEnd w:id="817"/>
      <w:ins w:id="819" w:author="Mitchell Daysh" w:date="2025-07-25T14:38:00Z" w16du:dateUtc="2025-07-25T02:38:00Z">
        <w:r w:rsidR="00F604B4">
          <w:rPr>
            <w:rStyle w:val="CommentReference"/>
            <w:rFonts w:ascii="Times New Roman" w:eastAsia="Times New Roman" w:hAnsi="Times New Roman" w:hint="default"/>
          </w:rPr>
          <w:commentReference w:id="817"/>
        </w:r>
      </w:ins>
    </w:p>
    <w:p w14:paraId="57E91B65" w14:textId="59131726" w:rsidR="00B70812" w:rsidRDefault="00B70812" w:rsidP="00E648EF">
      <w:pPr>
        <w:pStyle w:val="NumberedList"/>
        <w:ind w:left="540"/>
        <w:rPr>
          <w:ins w:id="820" w:author="Mitchell Daysh" w:date="2025-07-19T22:34:00Z" w16du:dateUtc="2025-07-19T10:34:00Z"/>
        </w:rPr>
      </w:pPr>
      <w:ins w:id="821" w:author="Mitchell Daysh" w:date="2025-07-19T22:34:00Z" w16du:dateUtc="2025-07-19T10:34:00Z">
        <w:r>
          <w:t xml:space="preserve">The objective of the Lizard Management Plan is to </w:t>
        </w:r>
      </w:ins>
      <w:ins w:id="822" w:author="Mitchell Daysh" w:date="2025-07-21T13:45:00Z" w16du:dateUtc="2025-07-21T01:45:00Z">
        <w:r w:rsidR="00AF64AD">
          <w:t>minimise potential adverse effects on native lizards within the proposed footprints</w:t>
        </w:r>
      </w:ins>
      <w:ins w:id="823" w:author="Mitchell Daysh" w:date="2025-07-19T22:34:00Z" w16du:dateUtc="2025-07-19T10:34:00Z">
        <w:r>
          <w:t>.</w:t>
        </w:r>
      </w:ins>
    </w:p>
    <w:p w14:paraId="24CCDE44" w14:textId="2BE6974B" w:rsidR="00B70812" w:rsidRPr="006A2D86" w:rsidRDefault="00B70812" w:rsidP="00E648EF">
      <w:pPr>
        <w:pStyle w:val="NumberedList"/>
        <w:ind w:left="540"/>
        <w:rPr>
          <w:ins w:id="824" w:author="Mitchell Daysh" w:date="2025-07-19T22:34:00Z" w16du:dateUtc="2025-07-19T10:34:00Z"/>
        </w:rPr>
      </w:pPr>
      <w:ins w:id="825" w:author="Mitchell Daysh" w:date="2025-07-19T22:34:00Z" w16du:dateUtc="2025-07-19T10:34:00Z">
        <w:r>
          <w:t xml:space="preserve">Any current version of the </w:t>
        </w:r>
      </w:ins>
      <w:ins w:id="826" w:author="Mitchell Daysh" w:date="2025-07-19T22:35:00Z" w16du:dateUtc="2025-07-19T10:35:00Z">
        <w:r>
          <w:t>Lizard</w:t>
        </w:r>
      </w:ins>
      <w:ins w:id="827" w:author="Mitchell Daysh" w:date="2025-07-19T22:34:00Z" w16du:dateUtc="2025-07-19T10:34:00Z">
        <w:r>
          <w:t xml:space="preserve"> Management Plan must as a minimum:</w:t>
        </w:r>
      </w:ins>
    </w:p>
    <w:p w14:paraId="627791BF" w14:textId="761E41D6" w:rsidR="00B70812" w:rsidRPr="0080477D" w:rsidRDefault="00B70812" w:rsidP="00FA6683">
      <w:pPr>
        <w:pStyle w:val="ListParagraph"/>
        <w:numPr>
          <w:ilvl w:val="1"/>
          <w:numId w:val="38"/>
        </w:numPr>
        <w:tabs>
          <w:tab w:val="clear" w:pos="397"/>
          <w:tab w:val="left" w:pos="3960"/>
        </w:tabs>
        <w:adjustRightInd/>
        <w:spacing w:after="0"/>
        <w:ind w:left="900"/>
        <w:rPr>
          <w:ins w:id="828" w:author="Mitchell Daysh" w:date="2025-07-19T22:34:00Z" w16du:dateUtc="2025-07-19T10:34:00Z"/>
          <w:i/>
          <w:iCs/>
        </w:rPr>
      </w:pPr>
      <w:ins w:id="829" w:author="Mitchell Daysh" w:date="2025-07-19T22:34:00Z" w16du:dateUtc="2025-07-19T10:34:00Z">
        <w:r>
          <w:t xml:space="preserve">Remain consistent with the objectives of the </w:t>
        </w:r>
      </w:ins>
      <w:ins w:id="830" w:author="Mitchell Daysh" w:date="2025-07-19T22:35:00Z" w16du:dateUtc="2025-07-19T10:35:00Z">
        <w:r>
          <w:t>Lizard</w:t>
        </w:r>
      </w:ins>
      <w:ins w:id="831" w:author="Mitchell Daysh" w:date="2025-07-19T22:34:00Z" w16du:dateUtc="2025-07-19T10:34:00Z">
        <w:r>
          <w:t xml:space="preserve"> Management Plan (as set out in Condition </w:t>
        </w:r>
      </w:ins>
      <w:ins w:id="832" w:author="Mitchell Daysh" w:date="2025-07-25T15:01:00Z" w16du:dateUtc="2025-07-25T03:01:00Z">
        <w:r w:rsidR="00FA6683">
          <w:t>22</w:t>
        </w:r>
      </w:ins>
      <w:ins w:id="833" w:author="Mitchell Daysh" w:date="2025-07-19T22:34:00Z" w16du:dateUtc="2025-07-19T10:34:00Z">
        <w:r>
          <w:t>);</w:t>
        </w:r>
      </w:ins>
    </w:p>
    <w:p w14:paraId="3C4BE2FD" w14:textId="77777777" w:rsidR="00083DAA" w:rsidRPr="00CF0FF1" w:rsidRDefault="00083DAA" w:rsidP="00FA6683">
      <w:pPr>
        <w:pStyle w:val="ListParagraph"/>
        <w:numPr>
          <w:ilvl w:val="1"/>
          <w:numId w:val="38"/>
        </w:numPr>
        <w:tabs>
          <w:tab w:val="clear" w:pos="397"/>
          <w:tab w:val="left" w:pos="3960"/>
        </w:tabs>
        <w:adjustRightInd/>
        <w:spacing w:after="0"/>
        <w:ind w:left="900"/>
        <w:rPr>
          <w:ins w:id="834" w:author="Mitchell Daysh" w:date="2025-07-21T13:11:00Z" w16du:dateUtc="2025-07-21T01:11:00Z"/>
          <w:i/>
          <w:iCs/>
        </w:rPr>
      </w:pPr>
      <w:ins w:id="835" w:author="Mitchell Daysh" w:date="2025-07-21T13:11:00Z" w16du:dateUtc="2025-07-21T01:11:00Z">
        <w:r w:rsidRPr="00CF0FF1">
          <w:t xml:space="preserve">Include maps for visual tools which identify the location and extent of any proposed management and mitigation measures, including identification of which specific Areas within which these measures will occur; </w:t>
        </w:r>
      </w:ins>
    </w:p>
    <w:p w14:paraId="464FCD1D" w14:textId="41F153E9" w:rsidR="00083DAA" w:rsidRPr="00CF0FF1" w:rsidRDefault="00083DAA" w:rsidP="00FA6683">
      <w:pPr>
        <w:pStyle w:val="ListParagraph"/>
        <w:numPr>
          <w:ilvl w:val="1"/>
          <w:numId w:val="38"/>
        </w:numPr>
        <w:tabs>
          <w:tab w:val="clear" w:pos="397"/>
          <w:tab w:val="left" w:pos="3960"/>
        </w:tabs>
        <w:adjustRightInd/>
        <w:spacing w:after="0"/>
        <w:ind w:left="900"/>
        <w:rPr>
          <w:ins w:id="836" w:author="Mitchell Daysh" w:date="2025-07-21T13:11:00Z" w16du:dateUtc="2025-07-21T01:11:00Z"/>
          <w:i/>
          <w:iCs/>
        </w:rPr>
      </w:pPr>
      <w:ins w:id="837" w:author="Mitchell Daysh" w:date="2025-07-21T13:11:00Z" w16du:dateUtc="2025-07-21T01:11:00Z">
        <w:r>
          <w:t>Include details of monitoring and reporting to the Management prior to, during and post-construction and operation to determine if the Lizard Management Plan objective</w:t>
        </w:r>
      </w:ins>
      <w:ins w:id="838" w:author="Mitchell Daysh" w:date="2025-07-25T11:56:00Z" w16du:dateUtc="2025-07-24T23:56:00Z">
        <w:r w:rsidR="007826EE">
          <w:t xml:space="preserve"> is met</w:t>
        </w:r>
      </w:ins>
      <w:ins w:id="839" w:author="Mitchell Daysh" w:date="2025-07-21T13:11:00Z" w16du:dateUtc="2025-07-21T01:11:00Z">
        <w:r>
          <w:t xml:space="preserve">; and </w:t>
        </w:r>
      </w:ins>
    </w:p>
    <w:p w14:paraId="7E7CBD21" w14:textId="5DC76B10" w:rsidR="00083DAA" w:rsidRPr="007025C7" w:rsidRDefault="00083DAA" w:rsidP="00FA6683">
      <w:pPr>
        <w:pStyle w:val="ListParagraph"/>
        <w:numPr>
          <w:ilvl w:val="1"/>
          <w:numId w:val="38"/>
        </w:numPr>
        <w:tabs>
          <w:tab w:val="clear" w:pos="397"/>
          <w:tab w:val="left" w:pos="3960"/>
        </w:tabs>
        <w:adjustRightInd/>
        <w:spacing w:after="0"/>
        <w:ind w:left="900"/>
        <w:rPr>
          <w:ins w:id="840" w:author="Mitchell Daysh" w:date="2025-07-21T13:11:00Z" w16du:dateUtc="2025-07-21T01:11:00Z"/>
          <w:i/>
          <w:iCs/>
        </w:rPr>
      </w:pPr>
      <w:ins w:id="841" w:author="Mitchell Daysh" w:date="2025-07-21T13:11:00Z" w16du:dateUtc="2025-07-21T01:11:00Z">
        <w:r>
          <w:t>Include details of the roles and responsibilities of key staff responsible for implementing the Lizard Management Plan and procedures for training of contractors and other Project staff regarding the Lizard Management Plan.</w:t>
        </w:r>
      </w:ins>
    </w:p>
    <w:p w14:paraId="66B99885" w14:textId="77777777" w:rsidR="00B70812" w:rsidRPr="007025C7" w:rsidRDefault="00B70812" w:rsidP="00B70812">
      <w:pPr>
        <w:pStyle w:val="ListParagraph"/>
        <w:tabs>
          <w:tab w:val="clear" w:pos="397"/>
        </w:tabs>
        <w:adjustRightInd/>
        <w:spacing w:after="0"/>
        <w:ind w:left="1080"/>
        <w:rPr>
          <w:ins w:id="842" w:author="Mitchell Daysh" w:date="2025-07-19T22:34:00Z" w16du:dateUtc="2025-07-19T10:34:00Z"/>
          <w:i/>
          <w:iCs/>
        </w:rPr>
      </w:pPr>
    </w:p>
    <w:p w14:paraId="791D0F23" w14:textId="73DAEEF3" w:rsidR="00B70812" w:rsidRPr="00843AAD" w:rsidRDefault="00B70812" w:rsidP="00E648EF">
      <w:pPr>
        <w:pStyle w:val="NumberedList"/>
        <w:ind w:left="540"/>
        <w:rPr>
          <w:ins w:id="843" w:author="Mitchell Daysh" w:date="2025-07-25T13:48:00Z" w16du:dateUtc="2025-07-25T01:48:00Z"/>
          <w:i/>
          <w:iCs/>
        </w:rPr>
      </w:pPr>
      <w:ins w:id="844" w:author="Mitchell Daysh" w:date="2025-07-19T22:34:00Z" w16du:dateUtc="2025-07-19T10:34:00Z">
        <w:r>
          <w:lastRenderedPageBreak/>
          <w:t>By 30 June each ye</w:t>
        </w:r>
        <w:r w:rsidRPr="00D66D84">
          <w:t xml:space="preserve">ar the </w:t>
        </w:r>
      </w:ins>
      <w:ins w:id="845" w:author="Mitchell Daysh" w:date="2025-07-20T18:27:00Z" w16du:dateUtc="2025-07-20T06:27:00Z">
        <w:r w:rsidR="008A27B0" w:rsidRPr="00D66D84">
          <w:t>Approval</w:t>
        </w:r>
      </w:ins>
      <w:ins w:id="846" w:author="Mitchell Daysh" w:date="2025-07-19T22:34:00Z" w16du:dateUtc="2025-07-19T10:34:00Z">
        <w:r w:rsidRPr="006E4838">
          <w:t xml:space="preserve"> holder must engage </w:t>
        </w:r>
      </w:ins>
      <w:ins w:id="847" w:author="Mitchell Daysh" w:date="2025-07-21T14:30:00Z" w16du:dateUtc="2025-07-21T02:30:00Z">
        <w:r w:rsidR="00186EBC" w:rsidRPr="00D66D84">
          <w:t xml:space="preserve">a </w:t>
        </w:r>
        <w:r w:rsidR="00186EBC" w:rsidRPr="006E4838">
          <w:t>suitably qualified and experienced ecologist</w:t>
        </w:r>
        <w:r w:rsidR="00186EBC" w:rsidRPr="00D66D84">
          <w:t xml:space="preserve"> </w:t>
        </w:r>
      </w:ins>
      <w:ins w:id="848" w:author="Mitchell Daysh" w:date="2025-07-19T22:34:00Z" w16du:dateUtc="2025-07-19T10:34:00Z">
        <w:r w:rsidRPr="006E4838">
          <w:t>to prepare</w:t>
        </w:r>
        <w:r>
          <w:t xml:space="preserve"> an annual </w:t>
        </w:r>
      </w:ins>
      <w:ins w:id="849" w:author="Mitchell Daysh" w:date="2025-07-19T22:36:00Z" w16du:dateUtc="2025-07-19T10:36:00Z">
        <w:r>
          <w:t>Lizard</w:t>
        </w:r>
      </w:ins>
      <w:ins w:id="850" w:author="Mitchell Daysh" w:date="2025-07-19T22:34:00Z" w16du:dateUtc="2025-07-19T10:34:00Z">
        <w:r>
          <w:t xml:space="preserve"> Monitoring Report that covers activities addressed in the </w:t>
        </w:r>
      </w:ins>
      <w:ins w:id="851" w:author="Mitchell Daysh" w:date="2025-07-21T22:30:00Z" w16du:dateUtc="2025-07-21T10:30:00Z">
        <w:r w:rsidR="00D66D84">
          <w:t>Lizard</w:t>
        </w:r>
      </w:ins>
      <w:ins w:id="852" w:author="Mitchell Daysh" w:date="2025-07-19T22:34:00Z" w16du:dateUtc="2025-07-19T10:34:00Z">
        <w:r>
          <w:t xml:space="preserve"> Management Plan for the previous year.</w:t>
        </w:r>
      </w:ins>
    </w:p>
    <w:p w14:paraId="4E44C0F3" w14:textId="77777777" w:rsidR="00843AAD" w:rsidRPr="00843AAD" w:rsidRDefault="00843AAD" w:rsidP="00843AAD">
      <w:pPr>
        <w:pStyle w:val="ListParagraph"/>
        <w:tabs>
          <w:tab w:val="clear" w:pos="397"/>
        </w:tabs>
        <w:adjustRightInd/>
        <w:spacing w:after="0"/>
        <w:ind w:left="540"/>
        <w:rPr>
          <w:ins w:id="853" w:author="Mitchell Daysh" w:date="2025-07-25T13:47:00Z" w16du:dateUtc="2025-07-25T01:47:00Z"/>
          <w:i/>
          <w:iCs/>
        </w:rPr>
      </w:pPr>
    </w:p>
    <w:p w14:paraId="55750ED4" w14:textId="0E2057EF" w:rsidR="00843AAD" w:rsidRPr="00843AAD" w:rsidRDefault="00843AAD" w:rsidP="00843AAD">
      <w:pPr>
        <w:tabs>
          <w:tab w:val="clear" w:pos="397"/>
        </w:tabs>
        <w:adjustRightInd/>
        <w:spacing w:after="0"/>
        <w:ind w:left="540"/>
        <w:rPr>
          <w:ins w:id="854" w:author="Mitchell Daysh" w:date="2025-07-25T13:47:00Z" w16du:dateUtc="2025-07-25T01:47:00Z"/>
          <w:i/>
          <w:iCs/>
        </w:rPr>
      </w:pPr>
      <w:ins w:id="855" w:author="Mitchell Daysh" w:date="2025-07-25T13:48:00Z" w16du:dateUtc="2025-07-25T01:48:00Z">
        <w:r>
          <w:rPr>
            <w:i/>
            <w:iCs/>
          </w:rPr>
          <w:t xml:space="preserve">Advice Note: </w:t>
        </w:r>
      </w:ins>
      <w:ins w:id="856" w:author="Mitchell Daysh" w:date="2025-07-25T13:47:00Z" w16du:dateUtc="2025-07-25T01:47:00Z">
        <w:r w:rsidRPr="00843AAD">
          <w:rPr>
            <w:i/>
            <w:iCs/>
          </w:rPr>
          <w:t xml:space="preserve">The </w:t>
        </w:r>
      </w:ins>
      <w:ins w:id="857" w:author="Mitchell Daysh" w:date="2025-07-25T13:48:00Z" w16du:dateUtc="2025-07-25T01:48:00Z">
        <w:r>
          <w:t>Lizard Monitoring Report</w:t>
        </w:r>
      </w:ins>
      <w:ins w:id="858" w:author="Mitchell Daysh" w:date="2025-07-25T13:47:00Z" w16du:dateUtc="2025-07-25T01:47:00Z">
        <w:r w:rsidRPr="00843AAD">
          <w:rPr>
            <w:i/>
            <w:iCs/>
          </w:rPr>
          <w:t xml:space="preserve"> may be provided as a standalone report, or it may be integrated into a combined report with any of the other annual reports required by this Authority.</w:t>
        </w:r>
      </w:ins>
    </w:p>
    <w:p w14:paraId="6ADAB656" w14:textId="77777777" w:rsidR="00B70812" w:rsidRPr="00147A32" w:rsidRDefault="00B70812" w:rsidP="00B70812">
      <w:pPr>
        <w:pStyle w:val="ListParagraph"/>
        <w:tabs>
          <w:tab w:val="clear" w:pos="397"/>
        </w:tabs>
        <w:adjustRightInd/>
        <w:spacing w:after="0"/>
        <w:ind w:left="630"/>
        <w:rPr>
          <w:ins w:id="859" w:author="Mitchell Daysh" w:date="2025-07-19T22:34:00Z" w16du:dateUtc="2025-07-19T10:34:00Z"/>
          <w:i/>
          <w:iCs/>
        </w:rPr>
      </w:pPr>
    </w:p>
    <w:p w14:paraId="6391EE90" w14:textId="09B618B2" w:rsidR="00B70812" w:rsidRPr="00147A32" w:rsidRDefault="00B70812" w:rsidP="00E648EF">
      <w:pPr>
        <w:pStyle w:val="NumberedList"/>
        <w:ind w:left="540"/>
        <w:rPr>
          <w:ins w:id="860" w:author="Mitchell Daysh" w:date="2025-07-19T22:34:00Z" w16du:dateUtc="2025-07-19T10:34:00Z"/>
          <w:i/>
          <w:iCs/>
        </w:rPr>
      </w:pPr>
      <w:ins w:id="861" w:author="Mitchell Daysh" w:date="2025-07-19T22:34:00Z" w16du:dateUtc="2025-07-19T10:34:00Z">
        <w:r>
          <w:t xml:space="preserve">The </w:t>
        </w:r>
      </w:ins>
      <w:ins w:id="862" w:author="Mitchell Daysh" w:date="2025-07-19T22:37:00Z" w16du:dateUtc="2025-07-19T10:37:00Z">
        <w:r w:rsidR="002E15AD">
          <w:t>Lizard</w:t>
        </w:r>
      </w:ins>
      <w:ins w:id="863" w:author="Mitchell Daysh" w:date="2025-07-19T22:34:00Z" w16du:dateUtc="2025-07-19T10:34:00Z">
        <w:r>
          <w:t xml:space="preserve"> Monitoring Report required by Condition </w:t>
        </w:r>
      </w:ins>
      <w:ins w:id="864" w:author="Mitchell Daysh" w:date="2025-07-19T22:37:00Z" w16du:dateUtc="2025-07-19T10:37:00Z">
        <w:r w:rsidR="002E15AD">
          <w:t>2</w:t>
        </w:r>
      </w:ins>
      <w:ins w:id="865" w:author="Mitchell Daysh" w:date="2025-07-25T15:01:00Z" w16du:dateUtc="2025-07-25T03:01:00Z">
        <w:r w:rsidR="00FA6683">
          <w:t>4</w:t>
        </w:r>
      </w:ins>
      <w:ins w:id="866" w:author="Mitchell Daysh" w:date="2025-07-19T22:34:00Z" w16du:dateUtc="2025-07-19T10:34:00Z">
        <w:r>
          <w:t xml:space="preserve"> above must include:</w:t>
        </w:r>
      </w:ins>
    </w:p>
    <w:p w14:paraId="7079E4C0" w14:textId="0101D014" w:rsidR="00B70812" w:rsidRPr="00147A32" w:rsidRDefault="00B70812" w:rsidP="00FA6683">
      <w:pPr>
        <w:pStyle w:val="ListParagraph"/>
        <w:numPr>
          <w:ilvl w:val="1"/>
          <w:numId w:val="38"/>
        </w:numPr>
        <w:tabs>
          <w:tab w:val="clear" w:pos="397"/>
        </w:tabs>
        <w:adjustRightInd/>
        <w:spacing w:after="0"/>
        <w:ind w:left="990"/>
        <w:rPr>
          <w:ins w:id="867" w:author="Mitchell Daysh" w:date="2025-07-19T22:34:00Z" w16du:dateUtc="2025-07-19T10:34:00Z"/>
          <w:i/>
          <w:iCs/>
        </w:rPr>
      </w:pPr>
      <w:ins w:id="868" w:author="Mitchell Daysh" w:date="2025-07-19T22:34:00Z" w16du:dateUtc="2025-07-19T10:34:00Z">
        <w:r>
          <w:t>A description of any works and other actions envisaged by the</w:t>
        </w:r>
        <w:r w:rsidRPr="00B70812">
          <w:t xml:space="preserve"> </w:t>
        </w:r>
      </w:ins>
      <w:ins w:id="869" w:author="Mitchell Daysh" w:date="2025-07-19T22:37:00Z" w16du:dateUtc="2025-07-19T10:37:00Z">
        <w:r w:rsidR="002E15AD">
          <w:t xml:space="preserve">Lizard </w:t>
        </w:r>
      </w:ins>
      <w:ins w:id="870" w:author="Mitchell Daysh" w:date="2025-07-19T22:34:00Z" w16du:dateUtc="2025-07-19T10:34:00Z">
        <w:r>
          <w:t xml:space="preserve">Management Plan completed by the </w:t>
        </w:r>
      </w:ins>
      <w:ins w:id="871" w:author="Mitchell Daysh" w:date="2025-07-20T18:27:00Z" w16du:dateUtc="2025-07-20T06:27:00Z">
        <w:r w:rsidR="008A27B0">
          <w:t>Approval</w:t>
        </w:r>
      </w:ins>
      <w:ins w:id="872" w:author="Mitchell Daysh" w:date="2025-07-19T22:34:00Z" w16du:dateUtc="2025-07-19T10:34:00Z">
        <w:r>
          <w:t xml:space="preserve"> holder in the previous twelve months;</w:t>
        </w:r>
      </w:ins>
    </w:p>
    <w:p w14:paraId="0F497CCF" w14:textId="1A57D204" w:rsidR="00B70812" w:rsidRPr="00147A32" w:rsidRDefault="0696543B" w:rsidP="00FA6683">
      <w:pPr>
        <w:pStyle w:val="ListParagraph"/>
        <w:numPr>
          <w:ilvl w:val="1"/>
          <w:numId w:val="38"/>
        </w:numPr>
        <w:tabs>
          <w:tab w:val="clear" w:pos="397"/>
        </w:tabs>
        <w:adjustRightInd/>
        <w:spacing w:after="0"/>
        <w:ind w:left="990"/>
        <w:rPr>
          <w:ins w:id="873" w:author="Mitchell Daysh" w:date="2025-07-19T22:34:00Z" w16du:dateUtc="2025-07-19T10:34:00Z"/>
          <w:i/>
          <w:iCs/>
        </w:rPr>
      </w:pPr>
      <w:ins w:id="874" w:author="Mitchell Daysh" w:date="2025-07-19T22:34:00Z">
        <w:r>
          <w:t xml:space="preserve">Where aspects of the </w:t>
        </w:r>
      </w:ins>
      <w:ins w:id="875" w:author="Mitchell Daysh" w:date="2025-07-19T22:37:00Z">
        <w:r>
          <w:t xml:space="preserve">Lizard </w:t>
        </w:r>
      </w:ins>
      <w:ins w:id="876" w:author="Mitchell Daysh" w:date="2025-07-19T22:34:00Z">
        <w:r>
          <w:t xml:space="preserve">Management Plan have not been implemented, the reasons why, and the measures that have been taken by the </w:t>
        </w:r>
      </w:ins>
      <w:ins w:id="877" w:author="Mitchell Daysh" w:date="2025-07-20T18:27:00Z">
        <w:r>
          <w:t>Approval</w:t>
        </w:r>
      </w:ins>
      <w:ins w:id="878" w:author="Mitchell Daysh" w:date="2025-07-19T22:34:00Z">
        <w:r>
          <w:t xml:space="preserve"> holder to address </w:t>
        </w:r>
      </w:ins>
      <w:ins w:id="879" w:author="Mitchell Daysh" w:date="2025-07-25T11:59:00Z" w16du:dateUtc="2025-07-24T23:59:00Z">
        <w:r w:rsidR="007826EE">
          <w:t>this</w:t>
        </w:r>
      </w:ins>
      <w:ins w:id="880" w:author="Mitchell Daysh" w:date="2025-07-19T22:34:00Z">
        <w:r>
          <w:t>;</w:t>
        </w:r>
      </w:ins>
    </w:p>
    <w:p w14:paraId="1145C9C6" w14:textId="065524D0" w:rsidR="00B70812" w:rsidRPr="00147A32" w:rsidRDefault="00B70812" w:rsidP="00FA6683">
      <w:pPr>
        <w:pStyle w:val="ListParagraph"/>
        <w:numPr>
          <w:ilvl w:val="1"/>
          <w:numId w:val="38"/>
        </w:numPr>
        <w:tabs>
          <w:tab w:val="clear" w:pos="397"/>
        </w:tabs>
        <w:adjustRightInd/>
        <w:spacing w:after="0"/>
        <w:ind w:left="990"/>
        <w:rPr>
          <w:ins w:id="881" w:author="Mitchell Daysh" w:date="2025-07-19T22:34:00Z" w16du:dateUtc="2025-07-19T10:34:00Z"/>
          <w:i/>
          <w:iCs/>
        </w:rPr>
      </w:pPr>
      <w:ins w:id="882" w:author="Mitchell Daysh" w:date="2025-07-19T22:34:00Z" w16du:dateUtc="2025-07-19T10:34:00Z">
        <w:r>
          <w:t>An assessment of the effectiveness of the actions taken to implement the</w:t>
        </w:r>
        <w:r w:rsidRPr="00B70812">
          <w:t xml:space="preserve"> </w:t>
        </w:r>
      </w:ins>
      <w:ins w:id="883" w:author="Mitchell Daysh" w:date="2025-07-19T22:37:00Z" w16du:dateUtc="2025-07-19T10:37:00Z">
        <w:r w:rsidR="002E15AD">
          <w:t>Lizard</w:t>
        </w:r>
      </w:ins>
      <w:ins w:id="884" w:author="Mitchell Daysh" w:date="2025-07-19T22:34:00Z" w16du:dateUtc="2025-07-19T10:34:00Z">
        <w:r>
          <w:t xml:space="preserve"> Management Plan in achieving its objective.  Where the report identifies that the </w:t>
        </w:r>
      </w:ins>
      <w:ins w:id="885" w:author="Mitchell Daysh" w:date="2025-07-25T11:56:00Z" w16du:dateUtc="2025-07-24T23:56:00Z">
        <w:r w:rsidR="007826EE">
          <w:t>objective has not been met</w:t>
        </w:r>
      </w:ins>
      <w:ins w:id="886" w:author="Mitchell Daysh" w:date="2025-07-19T22:34:00Z" w16du:dateUtc="2025-07-19T10:34:00Z">
        <w:r>
          <w:t>, the Report must include:</w:t>
        </w:r>
      </w:ins>
    </w:p>
    <w:p w14:paraId="3D5A69BA" w14:textId="34BE031E" w:rsidR="00B70812" w:rsidRPr="00147A32" w:rsidRDefault="00B70812" w:rsidP="00FA6683">
      <w:pPr>
        <w:pStyle w:val="ListParagraph"/>
        <w:numPr>
          <w:ilvl w:val="2"/>
          <w:numId w:val="38"/>
        </w:numPr>
        <w:tabs>
          <w:tab w:val="clear" w:pos="397"/>
          <w:tab w:val="left" w:pos="1440"/>
        </w:tabs>
        <w:adjustRightInd/>
        <w:spacing w:after="0"/>
        <w:ind w:left="1350"/>
        <w:rPr>
          <w:ins w:id="887" w:author="Mitchell Daysh" w:date="2025-07-19T22:34:00Z" w16du:dateUtc="2025-07-19T10:34:00Z"/>
        </w:rPr>
      </w:pPr>
      <w:ins w:id="888" w:author="Mitchell Daysh" w:date="2025-07-19T22:34:00Z" w16du:dateUtc="2025-07-19T10:34:00Z">
        <w:r w:rsidRPr="00147A32">
          <w:t xml:space="preserve">The reasons why the </w:t>
        </w:r>
      </w:ins>
      <w:ins w:id="889" w:author="Mitchell Daysh" w:date="2025-07-25T11:57:00Z" w16du:dateUtc="2025-07-24T23:57:00Z">
        <w:r w:rsidR="007826EE">
          <w:t>objective has not been met</w:t>
        </w:r>
      </w:ins>
      <w:ins w:id="890" w:author="Mitchell Daysh" w:date="2025-07-19T22:34:00Z" w16du:dateUtc="2025-07-19T10:34:00Z">
        <w:r w:rsidRPr="00147A32">
          <w:t>;</w:t>
        </w:r>
      </w:ins>
    </w:p>
    <w:p w14:paraId="5096D245" w14:textId="71125168" w:rsidR="00B70812" w:rsidRDefault="00B70812" w:rsidP="00FA6683">
      <w:pPr>
        <w:pStyle w:val="ListParagraph"/>
        <w:numPr>
          <w:ilvl w:val="2"/>
          <w:numId w:val="38"/>
        </w:numPr>
        <w:tabs>
          <w:tab w:val="clear" w:pos="397"/>
          <w:tab w:val="left" w:pos="1440"/>
        </w:tabs>
        <w:adjustRightInd/>
        <w:spacing w:after="0"/>
        <w:ind w:left="1350"/>
        <w:rPr>
          <w:ins w:id="891" w:author="Mitchell Daysh" w:date="2025-07-19T22:34:00Z" w16du:dateUtc="2025-07-19T10:34:00Z"/>
        </w:rPr>
      </w:pPr>
      <w:ins w:id="892" w:author="Mitchell Daysh" w:date="2025-07-19T22:34:00Z" w16du:dateUtc="2025-07-19T10:34:00Z">
        <w:r>
          <w:t xml:space="preserve">Specific measures that have already been implemented, or are required to be implemented to achieve </w:t>
        </w:r>
      </w:ins>
      <w:ins w:id="893" w:author="Mitchell Daysh" w:date="2025-07-25T11:57:00Z" w16du:dateUtc="2025-07-24T23:57:00Z">
        <w:r w:rsidR="007826EE">
          <w:t>the objective</w:t>
        </w:r>
      </w:ins>
      <w:ins w:id="894" w:author="Mitchell Daysh" w:date="2025-07-19T22:34:00Z" w16du:dateUtc="2025-07-19T10:34:00Z">
        <w:r>
          <w:t>; and</w:t>
        </w:r>
      </w:ins>
    </w:p>
    <w:p w14:paraId="450D88C4" w14:textId="5E6D24D1" w:rsidR="00B70812" w:rsidRPr="00147A32" w:rsidRDefault="00B70812" w:rsidP="00FA6683">
      <w:pPr>
        <w:pStyle w:val="ListParagraph"/>
        <w:numPr>
          <w:ilvl w:val="1"/>
          <w:numId w:val="38"/>
        </w:numPr>
        <w:tabs>
          <w:tab w:val="clear" w:pos="397"/>
        </w:tabs>
        <w:adjustRightInd/>
        <w:spacing w:after="0"/>
        <w:ind w:left="990"/>
        <w:rPr>
          <w:ins w:id="895" w:author="Mitchell Daysh" w:date="2025-07-19T22:34:00Z" w16du:dateUtc="2025-07-19T10:34:00Z"/>
        </w:rPr>
      </w:pPr>
      <w:ins w:id="896" w:author="Mitchell Daysh" w:date="2025-07-19T22:34:00Z" w16du:dateUtc="2025-07-19T10:34:00Z">
        <w:r>
          <w:t>Details of any amendments needed to the</w:t>
        </w:r>
        <w:r w:rsidRPr="00B70812">
          <w:t xml:space="preserve"> </w:t>
        </w:r>
      </w:ins>
      <w:ins w:id="897" w:author="Mitchell Daysh" w:date="2025-07-19T22:37:00Z" w16du:dateUtc="2025-07-19T10:37:00Z">
        <w:r w:rsidR="002E15AD">
          <w:t>Lizard</w:t>
        </w:r>
      </w:ins>
      <w:ins w:id="898" w:author="Mitchell Daysh" w:date="2025-07-19T22:34:00Z" w16du:dateUtc="2025-07-19T10:34:00Z">
        <w:r>
          <w:t xml:space="preserve"> Management Plan or any other of the other management plans identified in Condition </w:t>
        </w:r>
      </w:ins>
      <w:ins w:id="899" w:author="Mitchell Daysh" w:date="2025-07-25T15:01:00Z" w16du:dateUtc="2025-07-25T03:01:00Z">
        <w:r w:rsidR="00FA6683">
          <w:t>2</w:t>
        </w:r>
      </w:ins>
      <w:ins w:id="900" w:author="Mitchell Daysh" w:date="2025-07-19T22:34:00Z" w16du:dateUtc="2025-07-19T10:34:00Z">
        <w:r>
          <w:t xml:space="preserve"> to better ensure that the objective will be met.</w:t>
        </w:r>
      </w:ins>
    </w:p>
    <w:p w14:paraId="3344B007" w14:textId="77777777" w:rsidR="00B70812" w:rsidRDefault="00B70812" w:rsidP="00B70812">
      <w:pPr>
        <w:pStyle w:val="ListParagraph"/>
        <w:tabs>
          <w:tab w:val="clear" w:pos="397"/>
        </w:tabs>
        <w:adjustRightInd/>
        <w:spacing w:after="0"/>
        <w:ind w:left="630"/>
        <w:rPr>
          <w:ins w:id="901" w:author="Mitchell Daysh" w:date="2025-07-19T22:34:00Z" w16du:dateUtc="2025-07-19T10:34:00Z"/>
          <w:i/>
          <w:iCs/>
        </w:rPr>
      </w:pPr>
    </w:p>
    <w:p w14:paraId="34A61CE3" w14:textId="77777777" w:rsidR="007A643B" w:rsidRDefault="00B70812" w:rsidP="00E648EF">
      <w:pPr>
        <w:pStyle w:val="NumberedList"/>
        <w:numPr>
          <w:ilvl w:val="0"/>
          <w:numId w:val="0"/>
        </w:numPr>
        <w:ind w:left="360"/>
        <w:rPr>
          <w:ins w:id="902" w:author="Mitchell Daysh" w:date="2025-07-25T13:54:00Z" w16du:dateUtc="2025-07-25T01:54:00Z"/>
        </w:rPr>
      </w:pPr>
      <w:r>
        <w:t xml:space="preserve">If the Department of Conservation is not satisfied that the actions taken by the </w:t>
      </w:r>
      <w:r w:rsidR="008A27B0">
        <w:t>Approval</w:t>
      </w:r>
      <w:r>
        <w:t xml:space="preserve"> holder are achieving the objectives and performance indicators of the</w:t>
      </w:r>
      <w:r w:rsidRPr="003D3FDB">
        <w:t xml:space="preserve"> </w:t>
      </w:r>
      <w:r w:rsidR="002E15AD">
        <w:t>Lizard</w:t>
      </w:r>
      <w:r>
        <w:t xml:space="preserve"> Management Plan, the </w:t>
      </w:r>
      <w:r w:rsidR="008A27B0">
        <w:t>Approval</w:t>
      </w:r>
      <w:r>
        <w:t xml:space="preserve"> holder and the Department of Conservation shall participate in a collaborative workshop to discuss the levels of achievement, and to identify any measures that are required to be implemented to address any agreed failure to </w:t>
      </w:r>
      <w:del w:id="903" w:author="Mitchell Daysh" w:date="2025-07-25T11:57:00Z" w16du:dateUtc="2025-07-24T23:57:00Z">
        <w:r w:rsidDel="007826EE">
          <w:delText>achieve a performance indicator(s)</w:delText>
        </w:r>
      </w:del>
      <w:ins w:id="904" w:author="Mitchell Daysh" w:date="2025-07-25T11:57:00Z" w16du:dateUtc="2025-07-24T23:57:00Z">
        <w:r w:rsidR="007826EE">
          <w:t>meet the objective</w:t>
        </w:r>
      </w:ins>
      <w:r>
        <w:t>.</w:t>
      </w:r>
    </w:p>
    <w:p w14:paraId="6D21DACD" w14:textId="31B8C023" w:rsidR="00B70812" w:rsidRPr="00302FAB" w:rsidDel="007A643B" w:rsidRDefault="00B70812" w:rsidP="00E648EF">
      <w:pPr>
        <w:pStyle w:val="ListParagraph"/>
        <w:tabs>
          <w:tab w:val="clear" w:pos="397"/>
        </w:tabs>
        <w:adjustRightInd/>
        <w:spacing w:after="0"/>
        <w:ind w:left="360"/>
        <w:rPr>
          <w:del w:id="905" w:author="Mitchell Daysh" w:date="2025-07-25T13:54:00Z" w16du:dateUtc="2025-07-25T01:54:00Z"/>
          <w:i/>
          <w:iCs/>
        </w:rPr>
      </w:pPr>
    </w:p>
    <w:p w14:paraId="49158735" w14:textId="372C9959" w:rsidR="00302FAB" w:rsidRPr="000F65FD" w:rsidRDefault="00302FAB" w:rsidP="00E648EF">
      <w:pPr>
        <w:pStyle w:val="ListParagraph"/>
        <w:tabs>
          <w:tab w:val="clear" w:pos="397"/>
        </w:tabs>
        <w:adjustRightInd/>
        <w:spacing w:after="0"/>
        <w:ind w:left="360"/>
        <w:rPr>
          <w:ins w:id="906" w:author="Mitchell Daysh" w:date="2025-07-25T13:53:00Z" w16du:dateUtc="2025-07-25T01:53:00Z"/>
          <w:i/>
          <w:iCs/>
        </w:rPr>
      </w:pPr>
      <w:r>
        <w:t>In the instance that there is disagreement between the Approval holder and the Department of Conservation at the co</w:t>
      </w:r>
      <w:r w:rsidRPr="003358B2">
        <w:t xml:space="preserve">nclusion of the collaborative workshop, the process in </w:t>
      </w:r>
      <w:r w:rsidRPr="00F85979">
        <w:t xml:space="preserve">Conditions </w:t>
      </w:r>
      <w:del w:id="907" w:author="Mitchell Daysh" w:date="2025-07-22T11:40:00Z" w16du:dateUtc="2025-07-21T23:40:00Z">
        <w:r w:rsidR="003358B2" w:rsidRPr="00F85979" w:rsidDel="006E4838">
          <w:delText>4</w:delText>
        </w:r>
        <w:r w:rsidR="003358B2" w:rsidDel="006E4838">
          <w:delText xml:space="preserve">9 </w:delText>
        </w:r>
      </w:del>
      <w:ins w:id="908" w:author="Mitchell Daysh" w:date="2025-07-25T15:01:00Z" w16du:dateUtc="2025-07-25T03:01:00Z">
        <w:r w:rsidR="00FA6683">
          <w:t>47</w:t>
        </w:r>
      </w:ins>
      <w:ins w:id="909" w:author="Mitchell Daysh" w:date="2025-07-22T11:40:00Z" w16du:dateUtc="2025-07-21T23:40:00Z">
        <w:r w:rsidR="006E4838">
          <w:t xml:space="preserve"> </w:t>
        </w:r>
      </w:ins>
      <w:r w:rsidR="003358B2">
        <w:t xml:space="preserve">and </w:t>
      </w:r>
      <w:del w:id="910" w:author="Mitchell Daysh" w:date="2025-07-22T11:40:00Z" w16du:dateUtc="2025-07-21T23:40:00Z">
        <w:r w:rsidR="003358B2" w:rsidDel="006E4838">
          <w:delText>50</w:delText>
        </w:r>
        <w:r w:rsidRPr="003358B2" w:rsidDel="006E4838">
          <w:delText xml:space="preserve"> </w:delText>
        </w:r>
      </w:del>
      <w:ins w:id="911" w:author="Mitchell Daysh" w:date="2025-07-25T15:01:00Z" w16du:dateUtc="2025-07-25T03:01:00Z">
        <w:r w:rsidR="00FA6683">
          <w:t>48</w:t>
        </w:r>
      </w:ins>
      <w:ins w:id="912" w:author="Mitchell Daysh" w:date="2025-07-22T11:40:00Z" w16du:dateUtc="2025-07-21T23:40:00Z">
        <w:r w:rsidR="006E4838" w:rsidRPr="003358B2">
          <w:t xml:space="preserve"> </w:t>
        </w:r>
      </w:ins>
      <w:r w:rsidRPr="003358B2">
        <w:t>(Dispute Resol</w:t>
      </w:r>
      <w:r>
        <w:t>ution) is to be implemented.</w:t>
      </w:r>
    </w:p>
    <w:p w14:paraId="21F00337" w14:textId="77777777" w:rsidR="00843AAD" w:rsidRPr="000F65FD" w:rsidRDefault="00843AAD" w:rsidP="00E648EF">
      <w:pPr>
        <w:pStyle w:val="ListParagraph"/>
        <w:tabs>
          <w:tab w:val="clear" w:pos="397"/>
        </w:tabs>
        <w:adjustRightInd/>
        <w:spacing w:after="0"/>
        <w:ind w:left="360"/>
        <w:rPr>
          <w:ins w:id="913" w:author="Mitchell Daysh" w:date="2025-07-25T13:53:00Z" w16du:dateUtc="2025-07-25T01:53:00Z"/>
          <w:i/>
          <w:iCs/>
        </w:rPr>
      </w:pPr>
    </w:p>
    <w:p w14:paraId="1315FB8C" w14:textId="77777777" w:rsidR="007A643B" w:rsidRDefault="007A643B" w:rsidP="00E648EF">
      <w:pPr>
        <w:pStyle w:val="NumberedList"/>
        <w:numPr>
          <w:ilvl w:val="0"/>
          <w:numId w:val="0"/>
        </w:numPr>
        <w:ind w:left="360"/>
        <w:rPr>
          <w:ins w:id="914" w:author="Mitchell Daysh" w:date="2025-07-25T13:55:00Z" w16du:dateUtc="2025-07-25T01:55:00Z"/>
          <w:i/>
          <w:iCs/>
        </w:rPr>
      </w:pPr>
      <w:ins w:id="915" w:author="Mitchell Daysh" w:date="2025-07-25T13:55:00Z" w16du:dateUtc="2025-07-25T01:55:00Z">
        <w:r w:rsidRPr="00EB6964">
          <w:rPr>
            <w:i/>
            <w:iCs/>
          </w:rPr>
          <w:t xml:space="preserve">Advice Note: The collaborative workshop may occur as a standalone workshop, or it may be combined with other </w:t>
        </w:r>
        <w:r>
          <w:rPr>
            <w:i/>
            <w:iCs/>
          </w:rPr>
          <w:t xml:space="preserve">collaborative </w:t>
        </w:r>
        <w:r w:rsidRPr="00EB6964">
          <w:rPr>
            <w:i/>
            <w:iCs/>
          </w:rPr>
          <w:t>workshops required by this Authority if practical.</w:t>
        </w:r>
      </w:ins>
    </w:p>
    <w:p w14:paraId="205E2EED" w14:textId="77777777" w:rsidR="00843AAD" w:rsidRPr="000F65FD" w:rsidRDefault="00843AAD" w:rsidP="000F65FD">
      <w:pPr>
        <w:tabs>
          <w:tab w:val="clear" w:pos="397"/>
        </w:tabs>
        <w:adjustRightInd/>
        <w:spacing w:after="0"/>
        <w:rPr>
          <w:i/>
          <w:iCs/>
        </w:rPr>
      </w:pPr>
    </w:p>
    <w:p w14:paraId="58D1B961" w14:textId="77777777" w:rsidR="00302FAB" w:rsidRPr="00302FAB" w:rsidRDefault="00302FAB" w:rsidP="00302FAB">
      <w:pPr>
        <w:pStyle w:val="ListParagraph"/>
        <w:tabs>
          <w:tab w:val="clear" w:pos="397"/>
        </w:tabs>
        <w:adjustRightInd/>
        <w:spacing w:after="0"/>
        <w:ind w:left="630"/>
        <w:rPr>
          <w:ins w:id="916" w:author="Mitchell Daysh" w:date="2025-07-20T20:50:00Z" w16du:dateUtc="2025-07-20T08:50:00Z"/>
          <w:i/>
          <w:iCs/>
        </w:rPr>
      </w:pPr>
    </w:p>
    <w:p w14:paraId="1B491352" w14:textId="575C9493" w:rsidR="00302FAB" w:rsidRPr="00F85979" w:rsidRDefault="5EFD2E0A" w:rsidP="5EFD2E0A">
      <w:pPr>
        <w:tabs>
          <w:tab w:val="clear" w:pos="397"/>
        </w:tabs>
        <w:adjustRightInd/>
        <w:spacing w:after="0"/>
        <w:rPr>
          <w:ins w:id="917" w:author="Mitchell Daysh" w:date="2025-07-20T20:50:00Z" w16du:dateUtc="2025-07-20T08:50:00Z"/>
          <w:b/>
          <w:bCs/>
          <w:i/>
          <w:iCs/>
        </w:rPr>
      </w:pPr>
      <w:commentRangeStart w:id="918"/>
      <w:ins w:id="919" w:author="Mitchell Daysh" w:date="2025-07-20T20:50:00Z">
        <w:r w:rsidRPr="5EFD2E0A">
          <w:rPr>
            <w:b/>
            <w:bCs/>
          </w:rPr>
          <w:t>Lizard Capture and Handlin</w:t>
        </w:r>
      </w:ins>
      <w:commentRangeEnd w:id="918"/>
      <w:r w:rsidR="00302FAB">
        <w:rPr>
          <w:rStyle w:val="CommentReference"/>
          <w:rFonts w:hint="default"/>
        </w:rPr>
        <w:commentReference w:id="918"/>
      </w:r>
      <w:ins w:id="920" w:author="Mitchell Daysh" w:date="2025-07-20T20:50:00Z">
        <w:r w:rsidRPr="5EFD2E0A">
          <w:rPr>
            <w:b/>
            <w:bCs/>
          </w:rPr>
          <w:t>g</w:t>
        </w:r>
      </w:ins>
    </w:p>
    <w:p w14:paraId="5F005826" w14:textId="5718C78F" w:rsidR="00302FAB" w:rsidRPr="00302FAB" w:rsidRDefault="00302FAB" w:rsidP="00E648EF">
      <w:pPr>
        <w:pStyle w:val="NumberedList"/>
        <w:ind w:left="360"/>
        <w:rPr>
          <w:ins w:id="921" w:author="Mitchell Daysh" w:date="2025-07-20T20:52:00Z" w16du:dateUtc="2025-07-20T08:52:00Z"/>
          <w:i/>
          <w:iCs/>
        </w:rPr>
      </w:pPr>
      <w:ins w:id="922" w:author="Mitchell Daysh" w:date="2025-07-20T20:48:00Z">
        <w:r w:rsidRPr="00302FAB">
          <w:t>Lizards must only be handled by Authorised Personnel named in Schedule 1, or under the direct supervision of the Authorised Personnel</w:t>
        </w:r>
      </w:ins>
      <w:ins w:id="923" w:author="Mitchell Daysh" w:date="2025-07-20T20:52:00Z" w16du:dateUtc="2025-07-20T08:52:00Z">
        <w:r>
          <w:t xml:space="preserve"> in accordance with </w:t>
        </w:r>
      </w:ins>
      <w:ins w:id="924" w:author="Mitchell Daysh" w:date="2025-07-20T20:53:00Z" w16du:dateUtc="2025-07-20T08:53:00Z">
        <w:r>
          <w:t>Schedule 2, clause 3.1.</w:t>
        </w:r>
      </w:ins>
    </w:p>
    <w:p w14:paraId="34A9A11E" w14:textId="495B09A6" w:rsidR="00302FAB" w:rsidRPr="00302FAB" w:rsidRDefault="00302FAB" w:rsidP="00E648EF">
      <w:pPr>
        <w:pStyle w:val="NumberedList"/>
        <w:ind w:left="360"/>
        <w:rPr>
          <w:ins w:id="925" w:author="Mitchell Daysh" w:date="2025-07-20T20:54:00Z" w16du:dateUtc="2025-07-20T08:54:00Z"/>
          <w:i/>
          <w:iCs/>
        </w:rPr>
      </w:pPr>
      <w:ins w:id="926" w:author="Mitchell Daysh" w:date="2025-07-20T20:48:00Z">
        <w:r w:rsidRPr="00302FAB">
          <w:t>Lizard capture and relocation must be undertaken between the 1</w:t>
        </w:r>
        <w:r w:rsidRPr="00302FAB">
          <w:rPr>
            <w:vertAlign w:val="superscript"/>
          </w:rPr>
          <w:t>st</w:t>
        </w:r>
        <w:r w:rsidRPr="00302FAB">
          <w:t xml:space="preserve"> October and 30 April when lizards are most active. </w:t>
        </w:r>
      </w:ins>
    </w:p>
    <w:p w14:paraId="3886DA57" w14:textId="77777777" w:rsidR="00302FAB" w:rsidRPr="00302FAB" w:rsidRDefault="00302FAB" w:rsidP="00E648EF">
      <w:pPr>
        <w:pStyle w:val="NumberedList"/>
        <w:ind w:left="360"/>
        <w:rPr>
          <w:ins w:id="927" w:author="Mitchell Daysh" w:date="2025-07-20T20:54:00Z" w16du:dateUtc="2025-07-20T08:54:00Z"/>
          <w:i/>
          <w:iCs/>
        </w:rPr>
      </w:pPr>
      <w:ins w:id="928" w:author="Mitchell Daysh" w:date="2025-07-20T20:48:00Z">
        <w:r w:rsidRPr="00302FAB">
          <w:t>Capture and handling of lizards must involve only techniques that minimise the risk of infection or injury to the animal.</w:t>
        </w:r>
      </w:ins>
    </w:p>
    <w:p w14:paraId="6138B186" w14:textId="1A5635DD" w:rsidR="00302FAB" w:rsidRPr="00302FAB" w:rsidRDefault="00302FAB" w:rsidP="00E648EF">
      <w:pPr>
        <w:pStyle w:val="NumberedList"/>
        <w:ind w:left="360"/>
        <w:rPr>
          <w:ins w:id="929" w:author="Mitchell Daysh" w:date="2025-07-20T20:54:00Z" w16du:dateUtc="2025-07-20T08:54:00Z"/>
          <w:i/>
          <w:iCs/>
        </w:rPr>
      </w:pPr>
      <w:ins w:id="930" w:author="Mitchell Daysh" w:date="2025-07-20T20:48:00Z">
        <w:r w:rsidRPr="00302FAB">
          <w:t xml:space="preserve">Capture and handling methods shall follow those described in the Herpetofauna inventory and monitoring toolbox </w:t>
        </w:r>
        <w:r w:rsidRPr="00302FAB">
          <w:fldChar w:fldCharType="begin"/>
        </w:r>
        <w:r w:rsidRPr="00302FAB">
          <w:instrText>HYPERLINK "https://urldefense.proofpoint.com/v2/url?u=http-3A__www.doc.govt.nz_our-2Dwork_biodiversity-2Dinventory-2Dand-2Dmonitoring_herpetofauna_&amp;d=DwMFAg&amp;c=euGZstcaTDllvimEN8b7jXrwqOf-v5A_CdpgnVfiiMM&amp;r=o4a8kz2nRJ81B9SJhsRmmAkQWF4-iMuXKHMoOl-ziFk&amp;m=sNr6hD_89kpWyJtwjavz8TmTD8Yg20ldaEjgU3zyolVTZcS_L1E_JX6GVA1fowZI&amp;s=WGcYgX7qgH53E9GrP0gpwcLV512a-tJz8d350vfFv5g&amp;e="</w:instrText>
        </w:r>
        <w:r w:rsidRPr="00302FAB">
          <w:fldChar w:fldCharType="separate"/>
        </w:r>
        <w:r w:rsidRPr="00302FAB">
          <w:rPr>
            <w:rStyle w:val="Hyperlink"/>
          </w:rPr>
          <w:t>http://www.doc.govt.nz/our-work/biodiversity-inventory-and-monitoring/herpetofauna/</w:t>
        </w:r>
      </w:ins>
      <w:ins w:id="931" w:author="Mitchell Daysh" w:date="2025-07-20T20:48:00Z" w16du:dateUtc="2025-07-20T08:48:00Z">
        <w:r w:rsidRPr="00302FAB">
          <w:fldChar w:fldCharType="end"/>
        </w:r>
      </w:ins>
      <w:ins w:id="932" w:author="Mitchell Daysh" w:date="2025-07-20T20:48:00Z">
        <w:r w:rsidRPr="00302FAB">
          <w:t xml:space="preserve">  </w:t>
        </w:r>
      </w:ins>
    </w:p>
    <w:p w14:paraId="1D60D807" w14:textId="798FF3DA" w:rsidR="00302FAB" w:rsidRPr="00302FAB" w:rsidRDefault="00302FAB" w:rsidP="00E648EF">
      <w:pPr>
        <w:pStyle w:val="NumberedList"/>
        <w:ind w:left="360"/>
        <w:rPr>
          <w:ins w:id="933" w:author="Mitchell Daysh" w:date="2025-07-20T20:55:00Z" w16du:dateUtc="2025-07-20T08:55:00Z"/>
          <w:i/>
          <w:iCs/>
        </w:rPr>
      </w:pPr>
      <w:ins w:id="934" w:author="Mitchell Daysh" w:date="2025-07-20T20:48:00Z">
        <w:r w:rsidRPr="00302FAB">
          <w:rPr>
            <w:lang w:val="en-GB"/>
          </w:rPr>
          <w:t xml:space="preserve">The </w:t>
        </w:r>
      </w:ins>
      <w:ins w:id="935" w:author="Mitchell Daysh" w:date="2025-07-20T20:55:00Z" w16du:dateUtc="2025-07-20T08:55:00Z">
        <w:r>
          <w:rPr>
            <w:lang w:val="en-GB"/>
          </w:rPr>
          <w:t>Approval</w:t>
        </w:r>
      </w:ins>
      <w:ins w:id="936" w:author="Mitchell Daysh" w:date="2025-07-20T20:48:00Z">
        <w:r w:rsidRPr="00302FAB">
          <w:rPr>
            <w:lang w:val="en-GB"/>
          </w:rPr>
          <w:t xml:space="preserve"> Holder must ensure all live capture traps are covered to protect lizards from exposure and minimise stress. Damp leaf litter or other material must be provided to reduce desiccation risk </w:t>
        </w:r>
        <w:r w:rsidRPr="00302FAB">
          <w:t>and the bottom of the pit-fall trap must be perforated to allow drainage of water</w:t>
        </w:r>
        <w:r w:rsidRPr="00302FAB">
          <w:rPr>
            <w:lang w:val="en-GB"/>
          </w:rPr>
          <w:t xml:space="preserve">.  </w:t>
        </w:r>
      </w:ins>
    </w:p>
    <w:p w14:paraId="33F97360" w14:textId="00BBFAE3" w:rsidR="00302FAB" w:rsidRPr="00302FAB" w:rsidRDefault="00302FAB" w:rsidP="00E648EF">
      <w:pPr>
        <w:pStyle w:val="NumberedList"/>
        <w:ind w:left="360"/>
        <w:rPr>
          <w:ins w:id="937" w:author="Mitchell Daysh" w:date="2025-07-20T20:55:00Z" w16du:dateUtc="2025-07-20T08:55:00Z"/>
          <w:i/>
          <w:iCs/>
        </w:rPr>
      </w:pPr>
      <w:ins w:id="938" w:author="Mitchell Daysh" w:date="2025-07-20T20:48:00Z">
        <w:r w:rsidRPr="00302FAB">
          <w:rPr>
            <w:lang w:val="en-GB"/>
          </w:rPr>
          <w:t xml:space="preserve">The </w:t>
        </w:r>
      </w:ins>
      <w:ins w:id="939" w:author="Mitchell Daysh" w:date="2025-07-20T20:55:00Z" w16du:dateUtc="2025-07-20T08:55:00Z">
        <w:r>
          <w:rPr>
            <w:lang w:val="en-GB"/>
          </w:rPr>
          <w:t>Approval</w:t>
        </w:r>
      </w:ins>
      <w:ins w:id="940" w:author="Mitchell Daysh" w:date="2025-07-20T20:48:00Z">
        <w:r w:rsidRPr="00302FAB">
          <w:rPr>
            <w:lang w:val="en-GB"/>
          </w:rPr>
          <w:t xml:space="preserve"> Holder must ensure all live capture traps, (e.g. pitfall traps </w:t>
        </w:r>
        <w:r w:rsidRPr="00302FAB">
          <w:rPr>
            <w:lang w:val="en-US"/>
          </w:rPr>
          <w:t xml:space="preserve">and G-minnow traps), </w:t>
        </w:r>
        <w:r w:rsidRPr="00302FAB">
          <w:rPr>
            <w:lang w:val="en-GB"/>
          </w:rPr>
          <w:t>are checked daily within 12 hours of sunrise.</w:t>
        </w:r>
      </w:ins>
    </w:p>
    <w:p w14:paraId="4286CE5F" w14:textId="412A83D3" w:rsidR="00302FAB" w:rsidRPr="00302FAB" w:rsidRDefault="00302FAB" w:rsidP="00E648EF">
      <w:pPr>
        <w:pStyle w:val="NumberedList"/>
        <w:ind w:left="360"/>
        <w:rPr>
          <w:ins w:id="941" w:author="Mitchell Daysh" w:date="2025-07-20T20:55:00Z" w16du:dateUtc="2025-07-20T08:55:00Z"/>
          <w:i/>
          <w:iCs/>
        </w:rPr>
      </w:pPr>
      <w:ins w:id="942" w:author="Mitchell Daysh" w:date="2025-07-20T20:48:00Z">
        <w:r w:rsidRPr="00302FAB">
          <w:t xml:space="preserve">The </w:t>
        </w:r>
      </w:ins>
      <w:ins w:id="943" w:author="Mitchell Daysh" w:date="2025-07-20T20:55:00Z" w16du:dateUtc="2025-07-20T08:55:00Z">
        <w:r w:rsidRPr="00302FAB">
          <w:t>Approval</w:t>
        </w:r>
      </w:ins>
      <w:ins w:id="944" w:author="Mitchell Daysh" w:date="2025-07-20T20:48:00Z">
        <w:r w:rsidRPr="00302FAB">
          <w:t xml:space="preserve"> Holder must sterilise any instruments that come in contact with the lizards and/or are used to collect or measure lizards between each location.  A separate holding bag must be used for each animal. All gear should be thoroughly cleaned and dried between sites.</w:t>
        </w:r>
      </w:ins>
    </w:p>
    <w:p w14:paraId="6CC42EA2" w14:textId="7F890D61" w:rsidR="00302FAB" w:rsidRPr="009633CE" w:rsidRDefault="00302FAB" w:rsidP="00E648EF">
      <w:pPr>
        <w:pStyle w:val="NumberedList"/>
        <w:ind w:left="360"/>
        <w:rPr>
          <w:ins w:id="945" w:author="Mitchell Daysh" w:date="2025-07-20T20:59:00Z" w16du:dateUtc="2025-07-20T08:59:00Z"/>
          <w:i/>
          <w:iCs/>
        </w:rPr>
      </w:pPr>
      <w:ins w:id="946" w:author="Mitchell Daysh" w:date="2025-07-20T20:48:00Z">
        <w:r w:rsidRPr="00302FAB">
          <w:t xml:space="preserve">The </w:t>
        </w:r>
      </w:ins>
      <w:ins w:id="947" w:author="Mitchell Daysh" w:date="2025-07-20T20:56:00Z" w16du:dateUtc="2025-07-20T08:56:00Z">
        <w:r w:rsidRPr="00302FAB">
          <w:t>Approval</w:t>
        </w:r>
      </w:ins>
      <w:ins w:id="948" w:author="Mitchell Daysh" w:date="2025-07-20T20:48:00Z">
        <w:r w:rsidRPr="00302FAB">
          <w:t xml:space="preserve"> Holder must ensure lizards are temporarily held individually in a suitable container (e.g. breathable cloth bag) and held out of direct sunlight to minimise the risk of overheating, stress, and death.</w:t>
        </w:r>
      </w:ins>
    </w:p>
    <w:p w14:paraId="40226D8F" w14:textId="77777777" w:rsidR="009633CE" w:rsidRPr="009633CE" w:rsidRDefault="009633CE" w:rsidP="009633CE">
      <w:pPr>
        <w:pStyle w:val="ListParagraph"/>
        <w:tabs>
          <w:tab w:val="clear" w:pos="397"/>
        </w:tabs>
        <w:adjustRightInd/>
        <w:spacing w:after="0"/>
        <w:ind w:left="630"/>
        <w:rPr>
          <w:ins w:id="949" w:author="Mitchell Daysh" w:date="2025-07-20T20:58:00Z" w16du:dateUtc="2025-07-20T08:58:00Z"/>
          <w:i/>
          <w:iCs/>
        </w:rPr>
      </w:pPr>
    </w:p>
    <w:p w14:paraId="64C87359" w14:textId="6A0E78FB" w:rsidR="009633CE" w:rsidRPr="009633CE" w:rsidRDefault="009633CE" w:rsidP="009633CE">
      <w:pPr>
        <w:tabs>
          <w:tab w:val="clear" w:pos="397"/>
        </w:tabs>
        <w:adjustRightInd/>
        <w:spacing w:after="0"/>
        <w:ind w:left="90"/>
        <w:rPr>
          <w:ins w:id="950" w:author="Mitchell Daysh" w:date="2025-07-20T20:58:00Z" w16du:dateUtc="2025-07-20T08:58:00Z"/>
          <w:b/>
          <w:bCs/>
        </w:rPr>
      </w:pPr>
      <w:commentRangeStart w:id="951"/>
      <w:ins w:id="952" w:author="Mitchell Daysh" w:date="2025-07-20T20:59:00Z" w16du:dateUtc="2025-07-20T08:59:00Z">
        <w:r>
          <w:rPr>
            <w:b/>
            <w:bCs/>
          </w:rPr>
          <w:t>Frog Capture and Handling</w:t>
        </w:r>
      </w:ins>
      <w:commentRangeEnd w:id="951"/>
      <w:ins w:id="953" w:author="Mitchell Daysh" w:date="2025-07-20T21:04:00Z" w16du:dateUtc="2025-07-20T09:04:00Z">
        <w:r>
          <w:rPr>
            <w:rStyle w:val="CommentReference"/>
            <w:rFonts w:ascii="Times New Roman" w:eastAsia="Times New Roman" w:hAnsi="Times New Roman" w:hint="default"/>
          </w:rPr>
          <w:commentReference w:id="951"/>
        </w:r>
      </w:ins>
    </w:p>
    <w:p w14:paraId="0F781DF4" w14:textId="77777777" w:rsidR="009633CE" w:rsidRPr="009633CE" w:rsidRDefault="00302FAB" w:rsidP="00E648EF">
      <w:pPr>
        <w:pStyle w:val="NumberedList"/>
        <w:ind w:left="360"/>
        <w:rPr>
          <w:ins w:id="954" w:author="Mitchell Daysh" w:date="2025-07-20T20:59:00Z" w16du:dateUtc="2025-07-20T08:59:00Z"/>
        </w:rPr>
      </w:pPr>
      <w:ins w:id="955" w:author="Mitchell Daysh" w:date="2025-07-20T20:58:00Z">
        <w:r w:rsidRPr="009633CE">
          <w:t xml:space="preserve">The </w:t>
        </w:r>
      </w:ins>
      <w:ins w:id="956" w:author="Mitchell Daysh" w:date="2025-07-20T20:59:00Z" w16du:dateUtc="2025-07-20T08:59:00Z">
        <w:r w:rsidR="009633CE" w:rsidRPr="009633CE">
          <w:t>Approval</w:t>
        </w:r>
      </w:ins>
      <w:ins w:id="957" w:author="Mitchell Daysh" w:date="2025-07-20T20:58:00Z">
        <w:r w:rsidRPr="009633CE">
          <w:t xml:space="preserve"> Holder must adhere to the current national Frog Hygiene Protocol to minimise the possible spread of chytrid fungus and other pathogens to, within and between the sites. </w:t>
        </w:r>
      </w:ins>
    </w:p>
    <w:p w14:paraId="50AC7880" w14:textId="767E6706" w:rsidR="00302FAB" w:rsidRPr="009633CE" w:rsidRDefault="001734D6" w:rsidP="00E648EF">
      <w:pPr>
        <w:pStyle w:val="NumberedList"/>
        <w:ind w:left="360"/>
        <w:rPr>
          <w:ins w:id="958" w:author="Mitchell Daysh" w:date="2025-07-20T20:58:00Z"/>
        </w:rPr>
      </w:pPr>
      <w:ins w:id="959" w:author="Mitchell Daysh" w:date="2025-07-25T11:41:00Z" w16du:dateUtc="2025-07-24T23:41:00Z">
        <w:r>
          <w:t xml:space="preserve">The Approval Holder must ensure that personnel undertaking </w:t>
        </w:r>
      </w:ins>
      <w:ins w:id="960" w:author="Mitchell Daysh" w:date="2025-07-25T13:06:00Z" w16du:dateUtc="2025-07-25T01:06:00Z">
        <w:r w:rsidR="00F56679">
          <w:t>frog handling and capture activities</w:t>
        </w:r>
      </w:ins>
      <w:ins w:id="961" w:author="Mitchell Daysh" w:date="2025-07-25T11:41:00Z" w16du:dateUtc="2025-07-24T23:41:00Z">
        <w:r>
          <w:t xml:space="preserve"> are accompanied by a </w:t>
        </w:r>
      </w:ins>
      <w:ins w:id="962" w:author="Mitchell Daysh" w:date="2025-07-25T11:43:00Z" w16du:dateUtc="2025-07-24T23:43:00Z">
        <w:r w:rsidR="009E0939">
          <w:t xml:space="preserve">suitably </w:t>
        </w:r>
      </w:ins>
      <w:ins w:id="963" w:author="Mitchell Daysh" w:date="2025-07-25T11:41:00Z" w16du:dateUtc="2025-07-24T23:41:00Z">
        <w:r>
          <w:t xml:space="preserve">qualified </w:t>
        </w:r>
      </w:ins>
      <w:ins w:id="964" w:author="Mitchell Daysh" w:date="2025-07-25T11:42:00Z" w16du:dateUtc="2025-07-24T23:42:00Z">
        <w:r>
          <w:t>herpetologist</w:t>
        </w:r>
      </w:ins>
      <w:ins w:id="965" w:author="Mitchell Daysh" w:date="2025-07-25T11:41:00Z" w16du:dateUtc="2025-07-24T23:41:00Z">
        <w:r>
          <w:t xml:space="preserve"> or staff trained by a</w:t>
        </w:r>
      </w:ins>
      <w:ins w:id="966" w:author="Mitchell Daysh" w:date="2025-07-25T11:43:00Z" w16du:dateUtc="2025-07-24T23:43:00Z">
        <w:r w:rsidR="009E0939">
          <w:t xml:space="preserve"> suitably</w:t>
        </w:r>
      </w:ins>
      <w:ins w:id="967" w:author="Mitchell Daysh" w:date="2025-07-25T11:41:00Z" w16du:dateUtc="2025-07-24T23:41:00Z">
        <w:r>
          <w:t xml:space="preserve"> qualified </w:t>
        </w:r>
      </w:ins>
      <w:ins w:id="968" w:author="Mitchell Daysh" w:date="2025-07-25T11:42:00Z" w16du:dateUtc="2025-07-24T23:42:00Z">
        <w:r>
          <w:t>herpetologist</w:t>
        </w:r>
      </w:ins>
      <w:ins w:id="969" w:author="Mitchell Daysh" w:date="2025-07-25T11:43:00Z" w16du:dateUtc="2025-07-24T23:43:00Z">
        <w:r w:rsidR="009E0939">
          <w:t>.</w:t>
        </w:r>
      </w:ins>
      <w:ins w:id="970" w:author="Mitchell Daysh" w:date="2025-07-25T11:41:00Z" w16du:dateUtc="2025-07-24T23:41:00Z">
        <w:r>
          <w:t xml:space="preserve"> </w:t>
        </w:r>
      </w:ins>
      <w:ins w:id="971" w:author="Mitchell Daysh" w:date="2025-07-20T20:58:00Z">
        <w:r w:rsidR="2ED3BD16">
          <w:t>Suitably qualified means a herpetologist who:</w:t>
        </w:r>
      </w:ins>
    </w:p>
    <w:p w14:paraId="41FCD29A" w14:textId="0E35124E" w:rsidR="00302FAB" w:rsidRPr="009633CE" w:rsidRDefault="009633CE" w:rsidP="009E0939">
      <w:pPr>
        <w:numPr>
          <w:ilvl w:val="1"/>
          <w:numId w:val="57"/>
        </w:numPr>
        <w:tabs>
          <w:tab w:val="clear" w:pos="397"/>
        </w:tabs>
        <w:adjustRightInd/>
        <w:spacing w:before="240"/>
        <w:ind w:left="990"/>
        <w:rPr>
          <w:ins w:id="972" w:author="Mitchell Daysh" w:date="2025-07-20T20:58:00Z"/>
        </w:rPr>
      </w:pPr>
      <w:ins w:id="973" w:author="Mitchell Daysh" w:date="2025-07-20T21:04:00Z" w16du:dateUtc="2025-07-20T09:04:00Z">
        <w:r w:rsidRPr="009633CE">
          <w:t>D</w:t>
        </w:r>
      </w:ins>
      <w:ins w:id="974" w:author="Mitchell Daysh" w:date="2025-07-20T20:58:00Z">
        <w:r w:rsidR="00302FAB" w:rsidRPr="009633CE">
          <w:t xml:space="preserve">emonstrates expertise and experience in frog survey, capture, handling, and release, including extended periods of experience undertaking frog surveys. They will understand and demonstrate competency in survey methods and searching techniques (including where, when and in what conditions it is best to survey to maximise detection), frog identification, and safe capture, handling and release of frogs </w:t>
        </w:r>
        <w:r w:rsidR="00302FAB" w:rsidRPr="009633CE">
          <w:lastRenderedPageBreak/>
          <w:t>to the satisfaction of the Manager (who will consult with the Native Frog Recovery Group)</w:t>
        </w:r>
      </w:ins>
      <w:ins w:id="975" w:author="Mitchell Daysh" w:date="2025-07-25T11:44:00Z" w16du:dateUtc="2025-07-24T23:44:00Z">
        <w:r w:rsidR="009E0939">
          <w:t>.</w:t>
        </w:r>
      </w:ins>
    </w:p>
    <w:p w14:paraId="01444E9A" w14:textId="7D0ED843" w:rsidR="00302FAB" w:rsidRPr="005E4B24" w:rsidRDefault="00302FAB" w:rsidP="00E648EF">
      <w:pPr>
        <w:pStyle w:val="NumberedList"/>
        <w:ind w:left="360"/>
        <w:rPr>
          <w:ins w:id="976" w:author="Mitchell Daysh" w:date="2025-07-20T21:09:00Z" w16du:dateUtc="2025-07-20T09:09:00Z"/>
          <w:b/>
          <w:bCs/>
        </w:rPr>
      </w:pPr>
      <w:ins w:id="977" w:author="Mitchell Daysh" w:date="2025-07-20T20:58:00Z">
        <w:r w:rsidRPr="009633CE">
          <w:t xml:space="preserve">Frog capture and handling methods shall follow those described in the Herpetofauna inventory and monitoring toolbox </w:t>
        </w:r>
        <w:r w:rsidRPr="009633CE">
          <w:fldChar w:fldCharType="begin"/>
        </w:r>
        <w:r w:rsidRPr="009633CE">
          <w:instrText>HYPERLINK "https://urldefense.proofpoint.com/v2/url?u=http-3A__www.doc.govt.nz_our-2Dwork_biodiversity-2Dinventory-2Dand-2Dmonitoring_herpetofauna_&amp;d=DwMFAg&amp;c=euGZstcaTDllvimEN8b7jXrwqOf-v5A_CdpgnVfiiMM&amp;r=o4a8kz2nRJ81B9SJhsRmmAkQWF4-iMuXKHMoOl-ziFk&amp;m=sNr6hD_89kpWyJtwjavz8TmTD8Yg20ldaEjgU3zyolVTZcS_L1E_JX6GVA1fowZI&amp;s=WGcYgX7qgH53E9GrP0gpwcLV512a-tJz8d350vfFv5g&amp;e="</w:instrText>
        </w:r>
        <w:r w:rsidRPr="009633CE">
          <w:fldChar w:fldCharType="separate"/>
        </w:r>
        <w:r w:rsidRPr="009633CE">
          <w:rPr>
            <w:rStyle w:val="Hyperlink"/>
          </w:rPr>
          <w:t>http://www.doc.govt.nz/our-work/biodiversity-inventory-and-monitoring/herpetofauna/</w:t>
        </w:r>
      </w:ins>
      <w:ins w:id="978" w:author="Mitchell Daysh" w:date="2025-07-20T20:58:00Z" w16du:dateUtc="2025-07-20T08:58:00Z">
        <w:r w:rsidRPr="009633CE">
          <w:fldChar w:fldCharType="end"/>
        </w:r>
      </w:ins>
      <w:ins w:id="979" w:author="Mitchell Daysh" w:date="2025-07-20T20:58:00Z">
        <w:r w:rsidRPr="009633CE">
          <w:t>, the Frog Hygiene Protocol</w:t>
        </w:r>
      </w:ins>
      <w:ins w:id="980" w:author="Mitchell Daysh" w:date="2025-07-20T21:07:00Z" w16du:dateUtc="2025-07-20T09:07:00Z">
        <w:r w:rsidR="009633CE">
          <w:t>.</w:t>
        </w:r>
      </w:ins>
    </w:p>
    <w:p w14:paraId="20D9823E" w14:textId="35679A84" w:rsidR="00302FAB" w:rsidRPr="005E4B24" w:rsidRDefault="00302FAB" w:rsidP="00E648EF">
      <w:pPr>
        <w:pStyle w:val="NumberedList"/>
        <w:ind w:left="360"/>
        <w:rPr>
          <w:ins w:id="981" w:author="Mitchell Daysh" w:date="2025-07-20T20:58:00Z"/>
        </w:rPr>
      </w:pPr>
      <w:ins w:id="982" w:author="Mitchell Daysh" w:date="2025-07-20T20:58:00Z">
        <w:r w:rsidRPr="005E4B24">
          <w:t xml:space="preserve">The </w:t>
        </w:r>
      </w:ins>
      <w:ins w:id="983" w:author="Mitchell Daysh" w:date="2025-07-20T21:09:00Z" w16du:dateUtc="2025-07-20T09:09:00Z">
        <w:r w:rsidR="005E4B24" w:rsidRPr="005E4B24">
          <w:t>Approval</w:t>
        </w:r>
      </w:ins>
      <w:ins w:id="984" w:author="Mitchell Daysh" w:date="2025-07-20T20:58:00Z">
        <w:r w:rsidRPr="005E4B24">
          <w:t xml:space="preserve"> Holder must take all practicable steps to minimise trampling and disturbance of frogs and their habitat by:</w:t>
        </w:r>
      </w:ins>
    </w:p>
    <w:p w14:paraId="53663839" w14:textId="77777777" w:rsidR="00302FAB" w:rsidRPr="005E4B24" w:rsidRDefault="00302FAB" w:rsidP="005E4B24">
      <w:pPr>
        <w:numPr>
          <w:ilvl w:val="1"/>
          <w:numId w:val="58"/>
        </w:numPr>
        <w:tabs>
          <w:tab w:val="clear" w:pos="397"/>
        </w:tabs>
        <w:adjustRightInd/>
        <w:spacing w:before="240"/>
        <w:ind w:left="990"/>
        <w:rPr>
          <w:ins w:id="985" w:author="Mitchell Daysh" w:date="2025-07-20T20:58:00Z"/>
        </w:rPr>
      </w:pPr>
      <w:ins w:id="986" w:author="Mitchell Daysh" w:date="2025-07-20T20:58:00Z">
        <w:r w:rsidRPr="005E4B24">
          <w:rPr>
            <w:lang w:val="en-GB"/>
          </w:rPr>
          <w:t>Using the same marked access routes for access to the site.</w:t>
        </w:r>
      </w:ins>
    </w:p>
    <w:p w14:paraId="1387C949" w14:textId="77777777" w:rsidR="00302FAB" w:rsidRPr="005E4B24" w:rsidRDefault="00302FAB" w:rsidP="005E4B24">
      <w:pPr>
        <w:numPr>
          <w:ilvl w:val="1"/>
          <w:numId w:val="58"/>
        </w:numPr>
        <w:tabs>
          <w:tab w:val="clear" w:pos="397"/>
        </w:tabs>
        <w:adjustRightInd/>
        <w:spacing w:before="240"/>
        <w:ind w:left="990"/>
        <w:rPr>
          <w:ins w:id="987" w:author="Mitchell Daysh" w:date="2025-07-20T20:58:00Z"/>
        </w:rPr>
      </w:pPr>
      <w:ins w:id="988" w:author="Mitchell Daysh" w:date="2025-07-20T20:58:00Z">
        <w:r w:rsidRPr="005E4B24">
          <w:rPr>
            <w:lang w:val="en-GB"/>
          </w:rPr>
          <w:t>Avoiding survey of habitat that may result in crushing or collapse of delicate refugia, e.g. stream seepages with small, stacked pebbles that could collapse entirely if searching is attempted.</w:t>
        </w:r>
      </w:ins>
    </w:p>
    <w:p w14:paraId="06C0D777" w14:textId="0AD7E9DA" w:rsidR="00302FAB" w:rsidRPr="005E4B24" w:rsidRDefault="00302FAB" w:rsidP="005E4B24">
      <w:pPr>
        <w:numPr>
          <w:ilvl w:val="1"/>
          <w:numId w:val="58"/>
        </w:numPr>
        <w:tabs>
          <w:tab w:val="clear" w:pos="397"/>
        </w:tabs>
        <w:adjustRightInd/>
        <w:spacing w:before="240"/>
        <w:ind w:left="990"/>
        <w:rPr>
          <w:ins w:id="989" w:author="Mitchell Daysh" w:date="2025-07-20T20:48:00Z" w16du:dateUtc="2025-07-20T08:48:00Z"/>
          <w:b/>
          <w:bCs/>
        </w:rPr>
      </w:pPr>
      <w:ins w:id="990" w:author="Mitchell Daysh" w:date="2025-07-20T20:58:00Z">
        <w:r w:rsidRPr="005E4B24">
          <w:rPr>
            <w:lang w:val="en-GB"/>
          </w:rPr>
          <w:t>Returning all captured and handled frogs to their original capture point (unless the frog is being relocated) using a system of release that avoids the risk of liberated frogs being disturbed or trampled.</w:t>
        </w:r>
      </w:ins>
    </w:p>
    <w:p w14:paraId="3F23C645" w14:textId="6F8D9EE7" w:rsidR="002C5380" w:rsidRDefault="002C5380" w:rsidP="00F80A5E">
      <w:pPr>
        <w:tabs>
          <w:tab w:val="clear" w:pos="397"/>
        </w:tabs>
        <w:adjustRightInd/>
        <w:spacing w:before="240"/>
        <w:rPr>
          <w:b/>
          <w:bCs/>
        </w:rPr>
      </w:pPr>
      <w:r w:rsidRPr="002C5380">
        <w:rPr>
          <w:b/>
          <w:bCs/>
        </w:rPr>
        <w:t xml:space="preserve">Ownership and holding of Absolutely Protected Wildlife </w:t>
      </w:r>
    </w:p>
    <w:p w14:paraId="018B41DD" w14:textId="49B03C34" w:rsidR="009508AF" w:rsidRDefault="63CB0B2A" w:rsidP="00E648EF">
      <w:pPr>
        <w:pStyle w:val="NumberedList"/>
        <w:ind w:left="450"/>
      </w:pPr>
      <w:r>
        <w:t xml:space="preserve">This </w:t>
      </w:r>
      <w:del w:id="991" w:author="Mitchell Daysh" w:date="2025-07-20T21:40:00Z" w16du:dateUtc="2025-07-20T09:40:00Z">
        <w:r w:rsidDel="00C07474">
          <w:delText xml:space="preserve">Authorisation </w:delText>
        </w:r>
      </w:del>
      <w:ins w:id="992" w:author="Mitchell Daysh" w:date="2025-07-20T21:40:00Z" w16du:dateUtc="2025-07-20T09:40:00Z">
        <w:r w:rsidR="00C07474">
          <w:t xml:space="preserve">Approval </w:t>
        </w:r>
      </w:ins>
      <w:r>
        <w:t xml:space="preserve">gives the </w:t>
      </w:r>
      <w:ins w:id="993" w:author="Mitchell Daysh" w:date="2025-07-20T18:27:00Z" w16du:dateUtc="2025-07-20T06:27:00Z">
        <w:r w:rsidR="008A27B0">
          <w:t>Approval</w:t>
        </w:r>
      </w:ins>
      <w:del w:id="994" w:author="Mitchell Daysh" w:date="2025-07-20T18:27:00Z" w16du:dateUtc="2025-07-20T06:27:00Z">
        <w:r w:rsidDel="008A27B0">
          <w:delText>Authority</w:delText>
        </w:r>
      </w:del>
      <w:r>
        <w:t xml:space="preserve"> Holder the right to hold absolutely protected wildlife for </w:t>
      </w:r>
      <w:ins w:id="995" w:author="Mitchell Daysh" w:date="2025-06-09T17:10:00Z" w16du:dateUtc="2025-06-09T05:10:00Z">
        <w:r w:rsidR="005E3228">
          <w:t>no longer than 12 hours</w:t>
        </w:r>
      </w:ins>
      <w:commentRangeStart w:id="996"/>
      <w:commentRangeStart w:id="997"/>
      <w:del w:id="998" w:author="Mitchell Daysh" w:date="2025-06-09T17:10:00Z" w16du:dateUtc="2025-06-09T05:10:00Z">
        <w:r w:rsidDel="005E3228">
          <w:delText>short periods</w:delText>
        </w:r>
      </w:del>
      <w:r>
        <w:t xml:space="preserve"> </w:t>
      </w:r>
      <w:commentRangeEnd w:id="996"/>
      <w:r w:rsidR="00FB067C">
        <w:rPr>
          <w:rStyle w:val="CommentReference"/>
          <w:rFonts w:hint="default"/>
        </w:rPr>
        <w:commentReference w:id="996"/>
      </w:r>
      <w:commentRangeEnd w:id="997"/>
      <w:r w:rsidR="000820A8">
        <w:rPr>
          <w:rStyle w:val="CommentReference"/>
          <w:rFonts w:ascii="Times New Roman" w:eastAsia="Times New Roman" w:hAnsi="Times New Roman" w:hint="default"/>
        </w:rPr>
        <w:commentReference w:id="997"/>
      </w:r>
      <w:r>
        <w:t xml:space="preserve">in accordance with the terms and conditions of the </w:t>
      </w:r>
      <w:del w:id="999" w:author="Mitchell Daysh" w:date="2025-07-20T21:40:00Z" w16du:dateUtc="2025-07-20T09:40:00Z">
        <w:r w:rsidDel="00C07474">
          <w:delText>Authorisation</w:delText>
        </w:r>
      </w:del>
      <w:ins w:id="1000" w:author="Mitchell Daysh" w:date="2025-07-20T21:40:00Z" w16du:dateUtc="2025-07-20T09:40:00Z">
        <w:r w:rsidR="00C07474">
          <w:t>Approval</w:t>
        </w:r>
      </w:ins>
      <w:r>
        <w:t>, but the wildlife remains the property of the Crown. This includes any dead wildlife, live wildlife, any parts thereof, any eggs or progeny of the wildlife, genetic material and any replicated genetic material.</w:t>
      </w:r>
    </w:p>
    <w:p w14:paraId="3D4AE074" w14:textId="7D79E0EC" w:rsidR="00470ABA" w:rsidRDefault="00B40FCE" w:rsidP="00E648EF">
      <w:pPr>
        <w:pStyle w:val="NumberedList"/>
        <w:ind w:left="450"/>
      </w:pPr>
      <w:r w:rsidRPr="00B40FCE">
        <w:t xml:space="preserve">Unless expressly authorised by the Grantor in writing, the </w:t>
      </w:r>
      <w:ins w:id="1001" w:author="Mitchell Daysh" w:date="2025-07-20T18:27:00Z" w16du:dateUtc="2025-07-20T06:27:00Z">
        <w:r w:rsidR="008A27B0">
          <w:t>Approval</w:t>
        </w:r>
      </w:ins>
      <w:del w:id="1002" w:author="Mitchell Daysh" w:date="2025-07-20T18:27:00Z" w16du:dateUtc="2025-07-20T06:27:00Z">
        <w:r w:rsidRPr="00B40FCE" w:rsidDel="008A27B0">
          <w:delText>Authority</w:delText>
        </w:r>
      </w:del>
      <w:r w:rsidRPr="00B40FCE">
        <w:t xml:space="preserve"> Holder must not donate, sell or otherwise transfer to any third party any wildlife, material, including any genetic material, or any material propagated or cloned from such material, collected under this </w:t>
      </w:r>
      <w:ins w:id="1003" w:author="Mitchell Daysh" w:date="2025-07-20T18:27:00Z" w16du:dateUtc="2025-07-20T06:27:00Z">
        <w:r w:rsidR="008A27B0">
          <w:t>Approval</w:t>
        </w:r>
      </w:ins>
      <w:del w:id="1004" w:author="Mitchell Daysh" w:date="2025-07-20T18:27:00Z" w16du:dateUtc="2025-07-20T06:27:00Z">
        <w:r w:rsidRPr="00B40FCE" w:rsidDel="008A27B0">
          <w:delText>Authority</w:delText>
        </w:r>
      </w:del>
      <w:r w:rsidRPr="00B40FCE">
        <w:t>.</w:t>
      </w:r>
    </w:p>
    <w:p w14:paraId="2EB55CFD" w14:textId="00B28958" w:rsidR="00C33F04" w:rsidRDefault="00C33F04" w:rsidP="00B05292">
      <w:pPr>
        <w:tabs>
          <w:tab w:val="clear" w:pos="397"/>
        </w:tabs>
        <w:adjustRightInd/>
        <w:rPr>
          <w:b/>
          <w:bCs/>
        </w:rPr>
      </w:pPr>
      <w:r w:rsidRPr="00C33F04">
        <w:rPr>
          <w:b/>
          <w:bCs/>
        </w:rPr>
        <w:t xml:space="preserve">Death of wildlife associated with activities covered by the </w:t>
      </w:r>
      <w:ins w:id="1005" w:author="Mitchell Daysh" w:date="2025-07-20T18:27:00Z" w16du:dateUtc="2025-07-20T06:27:00Z">
        <w:r w:rsidR="008A27B0">
          <w:t>approval</w:t>
        </w:r>
      </w:ins>
      <w:del w:id="1006" w:author="Mitchell Daysh" w:date="2025-07-20T18:27:00Z" w16du:dateUtc="2025-07-20T06:27:00Z">
        <w:r w:rsidRPr="00C33F04" w:rsidDel="008A27B0">
          <w:rPr>
            <w:b/>
            <w:bCs/>
          </w:rPr>
          <w:delText>authority</w:delText>
        </w:r>
      </w:del>
      <w:r w:rsidRPr="00C33F04">
        <w:rPr>
          <w:b/>
          <w:bCs/>
        </w:rPr>
        <w:t xml:space="preserve"> </w:t>
      </w:r>
    </w:p>
    <w:p w14:paraId="5E7148B7" w14:textId="06FAEB21" w:rsidR="00896BE9" w:rsidRDefault="00622F82" w:rsidP="00FA6683">
      <w:pPr>
        <w:pStyle w:val="NumberedList"/>
        <w:ind w:left="360"/>
      </w:pPr>
      <w:r w:rsidRPr="00622F82">
        <w:t xml:space="preserve">If, in the course of </w:t>
      </w:r>
      <w:r>
        <w:t>undertaking the Activities</w:t>
      </w:r>
      <w:r w:rsidRPr="00622F82">
        <w:t xml:space="preserve">, all reasonable effort has been made to meet all of the conditions expressed and implied in this </w:t>
      </w:r>
      <w:ins w:id="1007" w:author="Mitchell Daysh" w:date="2025-07-20T18:27:00Z" w16du:dateUtc="2025-07-20T06:27:00Z">
        <w:r w:rsidR="008A27B0">
          <w:t>approval</w:t>
        </w:r>
      </w:ins>
      <w:del w:id="1008" w:author="Mitchell Daysh" w:date="2025-07-20T18:27:00Z" w16du:dateUtc="2025-07-20T06:27:00Z">
        <w:r w:rsidRPr="00622F82" w:rsidDel="008A27B0">
          <w:delText>authority</w:delText>
        </w:r>
      </w:del>
      <w:r w:rsidRPr="00622F82">
        <w:t xml:space="preserve">; and wildlife is killed by the </w:t>
      </w:r>
      <w:ins w:id="1009" w:author="Mitchell Daysh" w:date="2025-07-20T18:27:00Z" w16du:dateUtc="2025-07-20T06:27:00Z">
        <w:r w:rsidR="008A27B0">
          <w:t>Approval</w:t>
        </w:r>
      </w:ins>
      <w:del w:id="1010" w:author="Mitchell Daysh" w:date="2025-07-20T18:27:00Z" w16du:dateUtc="2025-07-20T06:27:00Z">
        <w:r w:rsidRPr="00622F82" w:rsidDel="008A27B0">
          <w:delText>Authority</w:delText>
        </w:r>
      </w:del>
      <w:r w:rsidRPr="00622F82">
        <w:t xml:space="preserve"> Holder, then that will be permitted under this </w:t>
      </w:r>
      <w:ins w:id="1011" w:author="Mitchell Daysh" w:date="2025-07-20T18:27:00Z" w16du:dateUtc="2025-07-20T06:27:00Z">
        <w:r w:rsidR="008A27B0">
          <w:t>approval</w:t>
        </w:r>
      </w:ins>
      <w:del w:id="1012" w:author="Mitchell Daysh" w:date="2025-07-20T18:27:00Z" w16du:dateUtc="2025-07-20T06:27:00Z">
        <w:r w:rsidRPr="00622F82" w:rsidDel="008A27B0">
          <w:delText>authority</w:delText>
        </w:r>
      </w:del>
      <w:r w:rsidRPr="00622F82">
        <w:t>.</w:t>
      </w:r>
    </w:p>
    <w:p w14:paraId="4C250E7F" w14:textId="713D4A60" w:rsidR="00D41C53" w:rsidRDefault="5787F70C" w:rsidP="00FA6683">
      <w:pPr>
        <w:pStyle w:val="NumberedList"/>
        <w:ind w:left="360"/>
      </w:pPr>
      <w:r>
        <w:t xml:space="preserve">If any </w:t>
      </w:r>
      <w:commentRangeStart w:id="1013"/>
      <w:commentRangeStart w:id="1014"/>
      <w:ins w:id="1015" w:author="Mitchell Daysh" w:date="2025-06-03T15:03:00Z">
        <w:r>
          <w:t xml:space="preserve">protected </w:t>
        </w:r>
      </w:ins>
      <w:commentRangeEnd w:id="1013"/>
      <w:ins w:id="1016" w:author="Mitchell Daysh" w:date="2025-06-08T17:50:00Z" w16du:dateUtc="2025-06-08T05:50:00Z">
        <w:r w:rsidR="00E019C3">
          <w:rPr>
            <w:rStyle w:val="CommentReference"/>
            <w:rFonts w:ascii="Times New Roman" w:eastAsia="Times New Roman" w:hAnsi="Times New Roman" w:hint="default"/>
          </w:rPr>
          <w:commentReference w:id="1013"/>
        </w:r>
      </w:ins>
      <w:commentRangeEnd w:id="1014"/>
      <w:ins w:id="1017" w:author="Mitchell Daysh" w:date="2025-07-14T22:53:00Z" w16du:dateUtc="2025-07-14T10:53:00Z">
        <w:r w:rsidR="00D54AE1">
          <w:rPr>
            <w:rStyle w:val="CommentReference"/>
            <w:rFonts w:ascii="Times New Roman" w:eastAsia="Times New Roman" w:hAnsi="Times New Roman" w:hint="default"/>
          </w:rPr>
          <w:commentReference w:id="1014"/>
        </w:r>
      </w:ins>
      <w:ins w:id="1018" w:author="Mitchell Daysh" w:date="2025-06-03T15:03:00Z">
        <w:r>
          <w:t>wildlife is</w:t>
        </w:r>
      </w:ins>
      <w:del w:id="1019" w:author="Mitchell Daysh" w:date="2025-06-03T15:03:00Z">
        <w:r w:rsidR="008C5671" w:rsidDel="5787F70C">
          <w:delText>frog, lizard or bat should die, or be</w:delText>
        </w:r>
      </w:del>
      <w:r>
        <w:t xml:space="preserve"> found dead; the </w:t>
      </w:r>
      <w:ins w:id="1020" w:author="Mitchell Daysh" w:date="2025-07-20T18:28:00Z" w16du:dateUtc="2025-07-20T06:28:00Z">
        <w:r w:rsidR="008A27B0">
          <w:t>Approval</w:t>
        </w:r>
      </w:ins>
      <w:del w:id="1021" w:author="Mitchell Daysh" w:date="2025-07-20T18:28:00Z" w16du:dateUtc="2025-07-20T06:28:00Z">
        <w:r w:rsidDel="008A27B0">
          <w:delText>Authority</w:delText>
        </w:r>
      </w:del>
      <w:r>
        <w:t xml:space="preserve"> Holder must contact the Grantor’s Hauraki Office on 07 867 9180, with known details of the animal’s history.   Then, if the Grantor requests it, the body must be sent to Massey University Wildlife Post Mortem Service for necropsy.</w:t>
      </w:r>
    </w:p>
    <w:p w14:paraId="3EBB675C" w14:textId="4C753615" w:rsidR="00DA1364" w:rsidRDefault="00DA1364" w:rsidP="00FA6683">
      <w:pPr>
        <w:pStyle w:val="NumberedList"/>
        <w:ind w:left="360"/>
      </w:pPr>
      <w:r>
        <w:t xml:space="preserve">In that eventuality; the </w:t>
      </w:r>
      <w:ins w:id="1022" w:author="Mitchell Daysh" w:date="2025-07-20T18:28:00Z" w16du:dateUtc="2025-07-20T06:28:00Z">
        <w:r w:rsidR="008A27B0">
          <w:t>Approval</w:t>
        </w:r>
      </w:ins>
      <w:del w:id="1023" w:author="Mitchell Daysh" w:date="2025-07-20T18:28:00Z" w16du:dateUtc="2025-07-20T06:28:00Z">
        <w:r w:rsidDel="008A27B0">
          <w:delText>Authority</w:delText>
        </w:r>
      </w:del>
      <w:r>
        <w:t xml:space="preserve"> Holder must, if requested by the Grantor:</w:t>
      </w:r>
    </w:p>
    <w:p w14:paraId="3678FE61" w14:textId="77777777" w:rsidR="00DA1364" w:rsidRDefault="00DA1364" w:rsidP="00FA6683">
      <w:pPr>
        <w:pStyle w:val="ListParagraph"/>
        <w:numPr>
          <w:ilvl w:val="1"/>
          <w:numId w:val="38"/>
        </w:numPr>
        <w:tabs>
          <w:tab w:val="clear" w:pos="397"/>
        </w:tabs>
        <w:adjustRightInd/>
        <w:spacing w:after="120"/>
        <w:ind w:left="992" w:hanging="425"/>
        <w:contextualSpacing w:val="0"/>
      </w:pPr>
      <w:r>
        <w:lastRenderedPageBreak/>
        <w:t>Ensure that the body is to be chilled if it can be delivered within 24 hours, or frozen if it will take longer than 24 hours to delivery.</w:t>
      </w:r>
    </w:p>
    <w:p w14:paraId="5AC38D6D" w14:textId="77777777" w:rsidR="00DA1364" w:rsidRDefault="00DA1364" w:rsidP="00FA6683">
      <w:pPr>
        <w:pStyle w:val="ListParagraph"/>
        <w:numPr>
          <w:ilvl w:val="1"/>
          <w:numId w:val="38"/>
        </w:numPr>
        <w:tabs>
          <w:tab w:val="clear" w:pos="397"/>
        </w:tabs>
        <w:adjustRightInd/>
        <w:spacing w:after="120"/>
        <w:ind w:left="992" w:hanging="425"/>
        <w:contextualSpacing w:val="0"/>
      </w:pPr>
      <w:r>
        <w:t>Ensure appropriate measures are taken to minimise further deaths.</w:t>
      </w:r>
    </w:p>
    <w:p w14:paraId="1B1585A9" w14:textId="77777777" w:rsidR="00DA1364" w:rsidRDefault="00DA1364" w:rsidP="00FA6683">
      <w:pPr>
        <w:pStyle w:val="ListParagraph"/>
        <w:numPr>
          <w:ilvl w:val="1"/>
          <w:numId w:val="38"/>
        </w:numPr>
        <w:tabs>
          <w:tab w:val="clear" w:pos="397"/>
        </w:tabs>
        <w:adjustRightInd/>
        <w:spacing w:after="120"/>
        <w:ind w:left="992" w:hanging="425"/>
        <w:contextualSpacing w:val="0"/>
      </w:pPr>
      <w:r>
        <w:t>Discuss with the Grantor’s Hauraki office, whether it is necessary to halt all further handling until full investigations of death(s) occur.</w:t>
      </w:r>
    </w:p>
    <w:p w14:paraId="23B56FED" w14:textId="77777777" w:rsidR="00DA1364" w:rsidRDefault="00DA1364" w:rsidP="00FA6683">
      <w:pPr>
        <w:pStyle w:val="ListParagraph"/>
        <w:numPr>
          <w:ilvl w:val="1"/>
          <w:numId w:val="38"/>
        </w:numPr>
        <w:tabs>
          <w:tab w:val="clear" w:pos="397"/>
        </w:tabs>
        <w:adjustRightInd/>
        <w:ind w:left="993" w:hanging="426"/>
        <w:contextualSpacing w:val="0"/>
      </w:pPr>
      <w:r>
        <w:t>Pay for any costs incurred in investigation of the death</w:t>
      </w:r>
    </w:p>
    <w:p w14:paraId="4A592A39" w14:textId="77777777" w:rsidR="003371FE" w:rsidRPr="003371FE" w:rsidRDefault="003371FE" w:rsidP="00135717">
      <w:pPr>
        <w:tabs>
          <w:tab w:val="clear" w:pos="397"/>
        </w:tabs>
        <w:adjustRightInd/>
        <w:spacing w:before="240"/>
        <w:rPr>
          <w:b/>
          <w:bCs/>
        </w:rPr>
      </w:pPr>
      <w:r w:rsidRPr="003371FE">
        <w:rPr>
          <w:b/>
          <w:bCs/>
        </w:rPr>
        <w:t xml:space="preserve">Euthanasia </w:t>
      </w:r>
    </w:p>
    <w:p w14:paraId="10815E91" w14:textId="4537A674" w:rsidR="001F4C34" w:rsidRDefault="001F4C34" w:rsidP="00FA6683">
      <w:pPr>
        <w:pStyle w:val="NumberedList"/>
        <w:ind w:left="450"/>
      </w:pPr>
      <w:r w:rsidRPr="001F4C34">
        <w:t xml:space="preserve">The </w:t>
      </w:r>
      <w:ins w:id="1024" w:author="Mitchell Daysh" w:date="2025-07-20T18:28:00Z" w16du:dateUtc="2025-07-20T06:28:00Z">
        <w:r w:rsidR="008A27B0">
          <w:t>Approval</w:t>
        </w:r>
      </w:ins>
      <w:del w:id="1025" w:author="Mitchell Daysh" w:date="2025-07-20T18:28:00Z" w16du:dateUtc="2025-07-20T06:28:00Z">
        <w:r w:rsidRPr="001F4C34" w:rsidDel="008A27B0">
          <w:delText>Authority</w:delText>
        </w:r>
      </w:del>
      <w:r w:rsidRPr="001F4C34">
        <w:t xml:space="preserve"> Holder must not euthanize any wildlife unless the </w:t>
      </w:r>
      <w:ins w:id="1026" w:author="Mitchell Daysh" w:date="2025-07-20T18:28:00Z" w16du:dateUtc="2025-07-20T06:28:00Z">
        <w:r w:rsidR="008A27B0">
          <w:t>Approval</w:t>
        </w:r>
      </w:ins>
      <w:del w:id="1027" w:author="Mitchell Daysh" w:date="2025-07-20T18:28:00Z" w16du:dateUtc="2025-07-20T06:28:00Z">
        <w:r w:rsidRPr="001F4C34" w:rsidDel="008A27B0">
          <w:delText>Authority</w:delText>
        </w:r>
      </w:del>
      <w:r w:rsidRPr="001F4C34">
        <w:t xml:space="preserve"> Holder:</w:t>
      </w:r>
    </w:p>
    <w:p w14:paraId="134DA483" w14:textId="31DD8367" w:rsidR="001763F8" w:rsidDel="0072093F" w:rsidRDefault="001763F8" w:rsidP="00FA6683">
      <w:pPr>
        <w:pStyle w:val="ListParagraph"/>
        <w:numPr>
          <w:ilvl w:val="1"/>
          <w:numId w:val="38"/>
        </w:numPr>
        <w:tabs>
          <w:tab w:val="clear" w:pos="397"/>
        </w:tabs>
        <w:adjustRightInd/>
        <w:spacing w:after="120"/>
        <w:ind w:left="450" w:hanging="425"/>
        <w:contextualSpacing w:val="0"/>
        <w:rPr>
          <w:del w:id="1028" w:author="Mitchell Daysh" w:date="2025-07-20T20:44:00Z" w16du:dateUtc="2025-07-20T08:44:00Z"/>
        </w:rPr>
      </w:pPr>
      <w:del w:id="1029" w:author="Mitchell Daysh" w:date="2025-07-20T20:44:00Z" w16du:dateUtc="2025-07-20T08:44:00Z">
        <w:r w:rsidDel="0072093F">
          <w:delText>Consults with the Captive Management Co-ordinator (as applicable) and obtains the consent of the Grantor; or</w:delText>
        </w:r>
      </w:del>
    </w:p>
    <w:p w14:paraId="24ACE911" w14:textId="77777777" w:rsidR="001763F8" w:rsidRDefault="001763F8" w:rsidP="00FA6683">
      <w:pPr>
        <w:pStyle w:val="ListParagraph"/>
        <w:numPr>
          <w:ilvl w:val="1"/>
          <w:numId w:val="38"/>
        </w:numPr>
        <w:tabs>
          <w:tab w:val="clear" w:pos="397"/>
        </w:tabs>
        <w:adjustRightInd/>
        <w:spacing w:after="120"/>
        <w:ind w:left="450" w:hanging="425"/>
        <w:contextualSpacing w:val="0"/>
      </w:pPr>
      <w:r>
        <w:t>Obtains the recommendation of a veterinarian where euthanasia is on animal welfare grounds; or</w:t>
      </w:r>
    </w:p>
    <w:p w14:paraId="69AA3255" w14:textId="07E88D25" w:rsidR="00E56A4D" w:rsidRDefault="001763F8" w:rsidP="00FA6683">
      <w:pPr>
        <w:pStyle w:val="ListParagraph"/>
        <w:numPr>
          <w:ilvl w:val="1"/>
          <w:numId w:val="38"/>
        </w:numPr>
        <w:tabs>
          <w:tab w:val="clear" w:pos="397"/>
        </w:tabs>
        <w:adjustRightInd/>
        <w:ind w:left="450" w:hanging="426"/>
        <w:contextualSpacing w:val="0"/>
      </w:pPr>
      <w:r>
        <w:t xml:space="preserve">Carries out the euthanasia under direction from the Grantor and in consultation with </w:t>
      </w:r>
      <w:del w:id="1030" w:author="Mitchell Daysh" w:date="2025-07-20T20:45:00Z" w16du:dateUtc="2025-07-20T08:45:00Z">
        <w:r w:rsidDel="0072093F">
          <w:delText xml:space="preserve">the </w:delText>
        </w:r>
      </w:del>
      <w:ins w:id="1031" w:author="Mitchell Daysh" w:date="2025-07-20T20:45:00Z" w16du:dateUtc="2025-07-20T08:45:00Z">
        <w:r w:rsidR="0072093F">
          <w:t xml:space="preserve">a </w:t>
        </w:r>
      </w:ins>
      <w:del w:id="1032" w:author="Mitchell Daysh" w:date="2025-07-20T20:44:00Z" w16du:dateUtc="2025-07-20T08:44:00Z">
        <w:r w:rsidDel="0072093F">
          <w:delText>Captive Management Co-ordinator</w:delText>
        </w:r>
      </w:del>
      <w:ins w:id="1033" w:author="Mitchell Daysh" w:date="2025-07-20T20:44:00Z" w16du:dateUtc="2025-07-20T08:44:00Z">
        <w:r w:rsidR="0072093F">
          <w:t>veterinarian</w:t>
        </w:r>
      </w:ins>
      <w:r>
        <w:t xml:space="preserve"> (as applicable).</w:t>
      </w:r>
    </w:p>
    <w:p w14:paraId="101E3C52" w14:textId="77777777" w:rsidR="00A10877" w:rsidRDefault="00A10877" w:rsidP="00FA6683">
      <w:pPr>
        <w:tabs>
          <w:tab w:val="clear" w:pos="397"/>
        </w:tabs>
        <w:adjustRightInd/>
        <w:spacing w:before="240"/>
        <w:ind w:left="24"/>
        <w:rPr>
          <w:b/>
          <w:bCs/>
        </w:rPr>
      </w:pPr>
      <w:r w:rsidRPr="00A10877">
        <w:rPr>
          <w:b/>
          <w:bCs/>
        </w:rPr>
        <w:t xml:space="preserve">Records </w:t>
      </w:r>
    </w:p>
    <w:p w14:paraId="49D071C1" w14:textId="77777777" w:rsidR="00087F48" w:rsidRDefault="00087F48" w:rsidP="00FA6683">
      <w:pPr>
        <w:pStyle w:val="NumberedList"/>
        <w:ind w:left="450"/>
      </w:pPr>
      <w:r>
        <w:t>A</w:t>
      </w:r>
      <w:r w:rsidRPr="00087F48">
        <w:t>ll survey, salvage and release records must be made available for inspection at reasonable times by officers of the Grantor.</w:t>
      </w:r>
    </w:p>
    <w:p w14:paraId="7D928A09" w14:textId="77777777" w:rsidR="003D487B" w:rsidRDefault="194695E5" w:rsidP="00135717">
      <w:pPr>
        <w:tabs>
          <w:tab w:val="clear" w:pos="397"/>
        </w:tabs>
        <w:adjustRightInd/>
        <w:spacing w:before="240"/>
        <w:rPr>
          <w:b/>
          <w:bCs/>
        </w:rPr>
      </w:pPr>
      <w:r w:rsidRPr="194695E5">
        <w:rPr>
          <w:b/>
          <w:bCs/>
        </w:rPr>
        <w:t>Lizard and Frog Salvage Reporting</w:t>
      </w:r>
    </w:p>
    <w:p w14:paraId="7A085F5E" w14:textId="48E028F6" w:rsidR="00D12404" w:rsidRDefault="00D12404" w:rsidP="00FA6683">
      <w:pPr>
        <w:pStyle w:val="NumberedList"/>
        <w:ind w:left="450"/>
      </w:pPr>
      <w:r>
        <w:t xml:space="preserve">Independent of any reporting required under the conditions of any Access Arrangement or </w:t>
      </w:r>
      <w:r w:rsidR="00890C16">
        <w:t>Concession</w:t>
      </w:r>
      <w:r>
        <w:t xml:space="preserve">; a report is to be submitted in writing to the </w:t>
      </w:r>
      <w:del w:id="1034" w:author="Mitchell Daysh" w:date="2025-07-25T11:33:00Z" w16du:dateUtc="2025-07-24T23:33:00Z">
        <w:r w:rsidDel="00004E87">
          <w:delText xml:space="preserve">DOC Operations </w:delText>
        </w:r>
      </w:del>
      <w:r>
        <w:t>Manager</w:t>
      </w:r>
      <w:del w:id="1035" w:author="Mitchell Daysh" w:date="2025-07-25T11:33:00Z" w16du:dateUtc="2025-07-24T23:33:00Z">
        <w:r w:rsidDel="00004E87">
          <w:delText>, Hauraki,</w:delText>
        </w:r>
      </w:del>
      <w:r>
        <w:t xml:space="preserve"> by </w:t>
      </w:r>
      <w:ins w:id="1036" w:author="DOC" w:date="2025-06-08T18:25:00Z" w16du:dateUtc="2025-06-08T06:25:00Z">
        <w:r w:rsidR="005A39EC">
          <w:t>1 October</w:t>
        </w:r>
      </w:ins>
      <w:commentRangeStart w:id="1037"/>
      <w:commentRangeStart w:id="1038"/>
      <w:del w:id="1039" w:author="DOC" w:date="2025-06-08T18:25:00Z" w16du:dateUtc="2025-06-08T06:25:00Z">
        <w:r w:rsidDel="005A39EC">
          <w:delText>31 December</w:delText>
        </w:r>
      </w:del>
      <w:commentRangeEnd w:id="1037"/>
      <w:r w:rsidR="005A39EC">
        <w:rPr>
          <w:rStyle w:val="CommentReference"/>
          <w:rFonts w:ascii="Times New Roman" w:eastAsia="Times New Roman" w:hAnsi="Times New Roman" w:hint="default"/>
        </w:rPr>
        <w:commentReference w:id="1037"/>
      </w:r>
      <w:commentRangeEnd w:id="1038"/>
      <w:r w:rsidR="00B141CE">
        <w:rPr>
          <w:rStyle w:val="CommentReference"/>
          <w:rFonts w:ascii="Times New Roman" w:eastAsia="Times New Roman" w:hAnsi="Times New Roman" w:hint="default"/>
        </w:rPr>
        <w:commentReference w:id="1038"/>
      </w:r>
      <w:r>
        <w:t xml:space="preserve"> each year for the life of this </w:t>
      </w:r>
      <w:del w:id="1040" w:author="Mitchell Daysh" w:date="2025-07-20T21:41:00Z" w16du:dateUtc="2025-07-20T09:41:00Z">
        <w:r w:rsidDel="00C07474">
          <w:delText>Authorisation</w:delText>
        </w:r>
      </w:del>
      <w:ins w:id="1041" w:author="DOC" w:date="2025-06-08T18:25:00Z" w16du:dateUtc="2025-06-08T06:25:00Z">
        <w:del w:id="1042" w:author="Mitchell Daysh" w:date="2025-07-20T21:41:00Z" w16du:dateUtc="2025-07-20T09:41:00Z">
          <w:r w:rsidR="005A39EC" w:rsidDel="00C07474">
            <w:delText xml:space="preserve"> </w:delText>
          </w:r>
        </w:del>
      </w:ins>
      <w:ins w:id="1043" w:author="Mitchell Daysh" w:date="2025-07-20T21:41:00Z" w16du:dateUtc="2025-07-20T09:41:00Z">
        <w:r w:rsidR="00C07474">
          <w:t xml:space="preserve">Approval </w:t>
        </w:r>
      </w:ins>
      <w:ins w:id="1044" w:author="DOC" w:date="2025-06-08T18:25:00Z" w16du:dateUtc="2025-06-08T06:25:00Z">
        <w:r w:rsidR="005A39EC">
          <w:t>(covering the proceeding 1 July – 30 June period)</w:t>
        </w:r>
      </w:ins>
      <w:r>
        <w:t xml:space="preserve">; summarising outcomes, and mentioning </w:t>
      </w:r>
      <w:del w:id="1045" w:author="Mitchell Daysh" w:date="2025-07-20T18:28:00Z" w16du:dateUtc="2025-07-20T06:28:00Z">
        <w:r w:rsidDel="008A27B0">
          <w:delText xml:space="preserve">authority </w:delText>
        </w:r>
      </w:del>
      <w:ins w:id="1046" w:author="Mitchell Daysh" w:date="2025-07-20T18:28:00Z" w16du:dateUtc="2025-07-20T06:28:00Z">
        <w:r w:rsidR="008A27B0">
          <w:t xml:space="preserve">approval </w:t>
        </w:r>
      </w:ins>
      <w:r>
        <w:t xml:space="preserve">number </w:t>
      </w:r>
      <w:r w:rsidR="00890C16" w:rsidRPr="00890C16">
        <w:rPr>
          <w:highlight w:val="yellow"/>
        </w:rPr>
        <w:t>[insert this WAA reference number]</w:t>
      </w:r>
      <w:r>
        <w:t>.   Each report must include:</w:t>
      </w:r>
    </w:p>
    <w:p w14:paraId="2E3F9934" w14:textId="77777777" w:rsidR="00D12404" w:rsidRDefault="00D12404" w:rsidP="00FA6683">
      <w:pPr>
        <w:pStyle w:val="ListParagraph"/>
        <w:numPr>
          <w:ilvl w:val="1"/>
          <w:numId w:val="38"/>
        </w:numPr>
        <w:tabs>
          <w:tab w:val="clear" w:pos="397"/>
        </w:tabs>
        <w:adjustRightInd/>
        <w:spacing w:after="120"/>
        <w:ind w:left="992" w:hanging="425"/>
        <w:contextualSpacing w:val="0"/>
      </w:pPr>
      <w:r>
        <w:t>the species and number of any animals collected and released;</w:t>
      </w:r>
    </w:p>
    <w:p w14:paraId="58E523B3" w14:textId="77777777" w:rsidR="00D12404" w:rsidRDefault="00D12404" w:rsidP="00FA6683">
      <w:pPr>
        <w:pStyle w:val="ListParagraph"/>
        <w:numPr>
          <w:ilvl w:val="1"/>
          <w:numId w:val="38"/>
        </w:numPr>
        <w:tabs>
          <w:tab w:val="clear" w:pos="397"/>
        </w:tabs>
        <w:adjustRightInd/>
        <w:spacing w:after="120"/>
        <w:ind w:left="992" w:hanging="425"/>
        <w:contextualSpacing w:val="0"/>
      </w:pPr>
      <w:r>
        <w:t xml:space="preserve">the GPS location (or a detailed map) of the collection point(s) and release point(s); </w:t>
      </w:r>
    </w:p>
    <w:p w14:paraId="699772A0" w14:textId="77777777" w:rsidR="00D12404" w:rsidRDefault="00D12404" w:rsidP="00FA6683">
      <w:pPr>
        <w:pStyle w:val="ListParagraph"/>
        <w:numPr>
          <w:ilvl w:val="1"/>
          <w:numId w:val="38"/>
        </w:numPr>
        <w:tabs>
          <w:tab w:val="clear" w:pos="397"/>
        </w:tabs>
        <w:adjustRightInd/>
        <w:ind w:left="992" w:hanging="425"/>
        <w:contextualSpacing w:val="0"/>
      </w:pPr>
      <w:r>
        <w:t>results of all surveys, monitoring or research.</w:t>
      </w:r>
    </w:p>
    <w:p w14:paraId="21862993" w14:textId="6CF328DB" w:rsidR="000B3187" w:rsidRDefault="00264396" w:rsidP="00FA6683">
      <w:pPr>
        <w:pStyle w:val="NumberedList"/>
      </w:pPr>
      <w:r w:rsidRPr="00264396">
        <w:t>Completed Amphibian and Reptile Distribution System (ARDS) cards for all herpetofauna sightings and captures</w:t>
      </w:r>
      <w:r>
        <w:t xml:space="preserve"> </w:t>
      </w:r>
      <w:r w:rsidR="00C21772" w:rsidRPr="00C21772">
        <w:t>must be sent to</w:t>
      </w:r>
      <w:r w:rsidR="00C21772">
        <w:t xml:space="preserve"> the </w:t>
      </w:r>
      <w:r w:rsidR="00C21772" w:rsidRPr="00C21772">
        <w:t xml:space="preserve">Herpetofauna </w:t>
      </w:r>
      <w:r w:rsidR="00C21772">
        <w:t>D</w:t>
      </w:r>
      <w:r w:rsidR="00C21772" w:rsidRPr="00C21772">
        <w:t xml:space="preserve">atabase </w:t>
      </w:r>
      <w:r w:rsidR="00C21772">
        <w:t>A</w:t>
      </w:r>
      <w:r w:rsidR="00C21772" w:rsidRPr="00C21772">
        <w:t>dministrator</w:t>
      </w:r>
      <w:r w:rsidR="00C21772">
        <w:t xml:space="preserve">, </w:t>
      </w:r>
      <w:r w:rsidR="001F2139" w:rsidRPr="001F2139">
        <w:t>PO Box 10420 Wellington 6143</w:t>
      </w:r>
      <w:r w:rsidR="001F2139">
        <w:t xml:space="preserve">, or </w:t>
      </w:r>
      <w:r w:rsidR="00113A4C">
        <w:t xml:space="preserve">via email to </w:t>
      </w:r>
      <w:hyperlink r:id="rId17" w:history="1">
        <w:r w:rsidR="00676E88" w:rsidRPr="00F6134E">
          <w:rPr>
            <w:rStyle w:val="Hyperlink"/>
          </w:rPr>
          <w:t>herpetofauna@doc.govt.nz</w:t>
        </w:r>
      </w:hyperlink>
      <w:r w:rsidR="00676E88">
        <w:t xml:space="preserve">  </w:t>
      </w:r>
      <w:r w:rsidR="00402AD7">
        <w:t>(</w:t>
      </w:r>
      <w:r w:rsidR="00676E88">
        <w:t xml:space="preserve">A copy of the ARDS card is </w:t>
      </w:r>
      <w:r w:rsidR="00C016F5">
        <w:t xml:space="preserve">included as Attachment 1 to this </w:t>
      </w:r>
      <w:del w:id="1047" w:author="Mitchell Daysh" w:date="2025-07-20T21:41:00Z" w16du:dateUtc="2025-07-20T09:41:00Z">
        <w:r w:rsidR="00C016F5" w:rsidDel="00C07474">
          <w:delText>Authorisation</w:delText>
        </w:r>
      </w:del>
      <w:ins w:id="1048" w:author="Mitchell Daysh" w:date="2025-07-20T21:41:00Z" w16du:dateUtc="2025-07-20T09:41:00Z">
        <w:r w:rsidR="00C07474">
          <w:t>Approval</w:t>
        </w:r>
      </w:ins>
      <w:r w:rsidR="00402AD7">
        <w:t>)</w:t>
      </w:r>
      <w:r w:rsidR="00C016F5">
        <w:t>.</w:t>
      </w:r>
    </w:p>
    <w:p w14:paraId="44EC6B47" w14:textId="77777777" w:rsidR="00C60061" w:rsidRDefault="00C60061" w:rsidP="00135717">
      <w:pPr>
        <w:tabs>
          <w:tab w:val="clear" w:pos="397"/>
        </w:tabs>
        <w:adjustRightInd/>
        <w:spacing w:before="240"/>
        <w:rPr>
          <w:b/>
          <w:bCs/>
        </w:rPr>
      </w:pPr>
    </w:p>
    <w:p w14:paraId="63BAEA2B" w14:textId="09C5D211" w:rsidR="0052725D" w:rsidDel="007826EE" w:rsidRDefault="194695E5" w:rsidP="59FC0C72">
      <w:pPr>
        <w:tabs>
          <w:tab w:val="clear" w:pos="397"/>
        </w:tabs>
        <w:adjustRightInd/>
        <w:spacing w:before="240"/>
        <w:rPr>
          <w:del w:id="1049" w:author="Mitchell Daysh" w:date="2025-07-25T12:07:00Z" w16du:dateUtc="2025-07-25T00:07:00Z"/>
          <w:b/>
          <w:bCs/>
        </w:rPr>
      </w:pPr>
      <w:commentRangeStart w:id="1050"/>
      <w:del w:id="1051" w:author="Mitchell Daysh" w:date="2025-07-25T12:07:00Z" w16du:dateUtc="2025-07-25T00:07:00Z">
        <w:r w:rsidRPr="194695E5" w:rsidDel="007826EE">
          <w:rPr>
            <w:b/>
            <w:bCs/>
          </w:rPr>
          <w:delText xml:space="preserve">Pest Control </w:delText>
        </w:r>
      </w:del>
    </w:p>
    <w:p w14:paraId="5DD16D6D" w14:textId="2AABAAEE" w:rsidR="007B1FED" w:rsidDel="007826EE" w:rsidRDefault="00E14359" w:rsidP="00FA6683">
      <w:pPr>
        <w:pStyle w:val="NumberedList"/>
        <w:rPr>
          <w:del w:id="1052" w:author="Mitchell Daysh" w:date="2025-07-25T12:07:00Z" w16du:dateUtc="2025-07-25T00:07:00Z"/>
        </w:rPr>
      </w:pPr>
      <w:del w:id="1053" w:author="Mitchell Daysh" w:date="2025-07-25T12:07:00Z" w16du:dateUtc="2025-07-25T00:07:00Z">
        <w:r w:rsidRPr="00E14359" w:rsidDel="007826EE">
          <w:delText xml:space="preserve">The </w:delText>
        </w:r>
      </w:del>
      <w:del w:id="1054" w:author="Mitchell Daysh" w:date="2025-07-20T18:28:00Z" w16du:dateUtc="2025-07-20T06:28:00Z">
        <w:r w:rsidRPr="00E14359" w:rsidDel="008A27B0">
          <w:delText>Authority</w:delText>
        </w:r>
      </w:del>
      <w:del w:id="1055" w:author="Mitchell Daysh" w:date="2025-07-25T12:07:00Z" w16du:dateUtc="2025-07-25T00:07:00Z">
        <w:r w:rsidRPr="00E14359" w:rsidDel="007826EE">
          <w:delText xml:space="preserve"> Holder </w:delText>
        </w:r>
        <w:r w:rsidDel="007826EE">
          <w:delText>must</w:delText>
        </w:r>
        <w:r w:rsidRPr="00E14359" w:rsidDel="007826EE">
          <w:delText xml:space="preserve"> undertake pest control in accordance with the </w:delText>
        </w:r>
        <w:r w:rsidR="007B1FED" w:rsidDel="007826EE">
          <w:delText>following documents</w:delText>
        </w:r>
        <w:r w:rsidR="00DD4480" w:rsidDel="007826EE">
          <w:delText xml:space="preserve">, or any </w:delText>
        </w:r>
        <w:r w:rsidR="00291A01" w:rsidDel="007826EE">
          <w:delText xml:space="preserve">subsequently </w:delText>
        </w:r>
        <w:r w:rsidR="00DD4480" w:rsidDel="007826EE">
          <w:delText>amended versions thereof</w:delText>
        </w:r>
        <w:r w:rsidR="007B1FED" w:rsidDel="007826EE">
          <w:delText>:</w:delText>
        </w:r>
      </w:del>
    </w:p>
    <w:p w14:paraId="75EFF4D5" w14:textId="5AF62F9C" w:rsidR="000110E6" w:rsidDel="007826EE" w:rsidRDefault="4E909162" w:rsidP="00FA6683">
      <w:pPr>
        <w:pStyle w:val="ListParagraph"/>
        <w:numPr>
          <w:ilvl w:val="1"/>
          <w:numId w:val="38"/>
        </w:numPr>
        <w:tabs>
          <w:tab w:val="clear" w:pos="397"/>
        </w:tabs>
        <w:adjustRightInd/>
        <w:spacing w:after="120"/>
        <w:ind w:left="993" w:hanging="426"/>
        <w:rPr>
          <w:del w:id="1056" w:author="Mitchell Daysh" w:date="2025-07-25T12:07:00Z" w16du:dateUtc="2025-07-25T00:07:00Z"/>
        </w:rPr>
      </w:pPr>
      <w:del w:id="1057" w:author="Mitchell Daysh" w:date="2025-07-25T12:07:00Z" w16du:dateUtc="2025-07-25T00:07:00Z">
        <w:r w:rsidDel="007826EE">
          <w:delText xml:space="preserve">In the Coromandel Forest Park: The Wharekirauponga Animal Pest Management Plan </w:delText>
        </w:r>
      </w:del>
      <w:del w:id="1058" w:author="Mitchell Daysh" w:date="2025-07-15T09:59:00Z" w16du:dateUtc="2025-07-14T21:59:00Z">
        <w:r w:rsidDel="00DB1093">
          <w:delText xml:space="preserve">dated 24 February 2025 and </w:delText>
        </w:r>
      </w:del>
      <w:del w:id="1059" w:author="Mitchell Daysh" w:date="2025-07-25T12:07:00Z" w16du:dateUtc="2025-07-25T00:07:00Z">
        <w:r w:rsidDel="007826EE">
          <w:delText>included in Part H of the application documents;</w:delText>
        </w:r>
      </w:del>
    </w:p>
    <w:p w14:paraId="6ED14905" w14:textId="53F7DBF6" w:rsidR="00C922B5" w:rsidDel="007826EE" w:rsidRDefault="000110E6" w:rsidP="00FA6683">
      <w:pPr>
        <w:pStyle w:val="ListParagraph"/>
        <w:numPr>
          <w:ilvl w:val="1"/>
          <w:numId w:val="38"/>
        </w:numPr>
        <w:tabs>
          <w:tab w:val="clear" w:pos="397"/>
        </w:tabs>
        <w:adjustRightInd/>
        <w:ind w:left="993" w:hanging="426"/>
        <w:rPr>
          <w:del w:id="1060" w:author="Mitchell Daysh" w:date="2025-07-25T12:07:00Z" w16du:dateUtc="2025-07-25T00:07:00Z"/>
        </w:rPr>
      </w:pPr>
      <w:del w:id="1061" w:author="Mitchell Daysh" w:date="2025-07-25T12:07:00Z" w16du:dateUtc="2025-07-25T00:07:00Z">
        <w:r w:rsidDel="007826EE">
          <w:delText xml:space="preserve">Outside the </w:delText>
        </w:r>
        <w:r w:rsidRPr="00310ADE" w:rsidDel="007826EE">
          <w:delText>Coromandel</w:delText>
        </w:r>
        <w:r w:rsidDel="007826EE">
          <w:delText xml:space="preserve"> Forest Park: </w:delText>
        </w:r>
        <w:r w:rsidR="00A3715C" w:rsidDel="007826EE">
          <w:delText xml:space="preserve">The Waihi Area </w:delText>
        </w:r>
        <w:r w:rsidR="0013341F" w:rsidDel="007826EE">
          <w:delText>Ecology and Landscape Management Plan</w:delText>
        </w:r>
        <w:r w:rsidR="00731D87" w:rsidRPr="00731D87" w:rsidDel="007826EE">
          <w:delText xml:space="preserve"> </w:delText>
        </w:r>
      </w:del>
      <w:del w:id="1062" w:author="Mitchell Daysh" w:date="2025-07-15T09:59:00Z" w16du:dateUtc="2025-07-14T21:59:00Z">
        <w:r w:rsidR="00731D87" w:rsidRPr="002B5247" w:rsidDel="00DB1093">
          <w:delText xml:space="preserve">dated </w:delText>
        </w:r>
        <w:r w:rsidR="7FE383F6" w:rsidRPr="002B5247" w:rsidDel="00DB1093">
          <w:delText>3</w:delText>
        </w:r>
        <w:r w:rsidR="00731D87" w:rsidRPr="002B5247" w:rsidDel="00DB1093">
          <w:delText xml:space="preserve"> </w:delText>
        </w:r>
        <w:r w:rsidR="0B244701" w:rsidRPr="002B5247" w:rsidDel="00DB1093">
          <w:delText xml:space="preserve">March </w:delText>
        </w:r>
        <w:r w:rsidR="00731D87" w:rsidRPr="002B5247" w:rsidDel="00DB1093">
          <w:delText>2025</w:delText>
        </w:r>
        <w:r w:rsidR="00731D87" w:rsidRPr="00310ADE" w:rsidDel="00DB1093">
          <w:delText xml:space="preserve"> and </w:delText>
        </w:r>
      </w:del>
      <w:del w:id="1063" w:author="Mitchell Daysh" w:date="2025-07-25T12:07:00Z" w16du:dateUtc="2025-07-25T00:07:00Z">
        <w:r w:rsidR="00731D87" w:rsidRPr="00310ADE" w:rsidDel="007826EE">
          <w:delText>included in Part H of the application documents</w:delText>
        </w:r>
        <w:r w:rsidR="00731D87" w:rsidDel="007826EE">
          <w:delText>;</w:delText>
        </w:r>
      </w:del>
    </w:p>
    <w:p w14:paraId="68AB87F7" w14:textId="2F3312EC" w:rsidR="00E004AF" w:rsidDel="007826EE" w:rsidRDefault="00E004AF" w:rsidP="00135717">
      <w:pPr>
        <w:tabs>
          <w:tab w:val="clear" w:pos="397"/>
        </w:tabs>
        <w:adjustRightInd/>
        <w:spacing w:before="240"/>
        <w:rPr>
          <w:del w:id="1064" w:author="Mitchell Daysh" w:date="2025-07-25T12:07:00Z" w16du:dateUtc="2025-07-25T00:07:00Z"/>
        </w:rPr>
      </w:pPr>
      <w:del w:id="1065" w:author="Mitchell Daysh" w:date="2025-07-25T12:07:00Z" w16du:dateUtc="2025-07-25T00:07:00Z">
        <w:r w:rsidRPr="00E004AF" w:rsidDel="007826EE">
          <w:rPr>
            <w:b/>
            <w:bCs/>
          </w:rPr>
          <w:delText>Biosecurity</w:delText>
        </w:r>
      </w:del>
    </w:p>
    <w:p w14:paraId="5DA747DC" w14:textId="53403F67" w:rsidR="003358B2" w:rsidRDefault="194695E5" w:rsidP="003358B2">
      <w:pPr>
        <w:rPr>
          <w:ins w:id="1066" w:author="Mitchell Daysh" w:date="2025-07-20T21:28:00Z" w16du:dateUtc="2025-07-20T09:28:00Z"/>
          <w:b/>
          <w:bCs/>
        </w:rPr>
      </w:pPr>
      <w:del w:id="1067" w:author="Mitchell Daysh" w:date="2025-07-25T12:07:00Z" w16du:dateUtc="2025-07-25T00:07:00Z">
        <w:r w:rsidDel="007826EE">
          <w:delText xml:space="preserve">The </w:delText>
        </w:r>
      </w:del>
      <w:del w:id="1068" w:author="Mitchell Daysh" w:date="2025-07-20T18:28:00Z">
        <w:r w:rsidR="00E004AF" w:rsidDel="194695E5">
          <w:delText>Authority</w:delText>
        </w:r>
      </w:del>
      <w:del w:id="1069" w:author="Mitchell Daysh" w:date="2025-07-25T12:07:00Z" w16du:dateUtc="2025-07-25T00:07:00Z">
        <w:r w:rsidDel="007826EE">
          <w:delText xml:space="preserve"> Holder must comply with the biosecurity provisions set out in the Wharekirauponga Ecology and Landscape Management Plan and the Waihi Ecology and Landscape Management Plan included in Part H of the application documents, or any subsequently amended versions thereof.</w:delText>
        </w:r>
        <w:commentRangeEnd w:id="1050"/>
        <w:r w:rsidR="007826EE" w:rsidDel="007826EE">
          <w:rPr>
            <w:rStyle w:val="CommentReference"/>
            <w:rFonts w:ascii="Times New Roman" w:eastAsia="Times New Roman" w:hAnsi="Times New Roman" w:hint="default"/>
          </w:rPr>
          <w:commentReference w:id="1050"/>
        </w:r>
      </w:del>
      <w:commentRangeStart w:id="1070"/>
      <w:ins w:id="1071" w:author="Mitchell Daysh" w:date="2025-07-20T21:29:00Z" w16du:dateUtc="2025-07-20T09:29:00Z">
        <w:r w:rsidR="003358B2">
          <w:rPr>
            <w:b/>
            <w:bCs/>
          </w:rPr>
          <w:t>Dispute Resolution</w:t>
        </w:r>
      </w:ins>
      <w:commentRangeEnd w:id="1070"/>
      <w:ins w:id="1072" w:author="Mitchell Daysh" w:date="2025-07-20T21:31:00Z" w16du:dateUtc="2025-07-20T09:31:00Z">
        <w:r w:rsidR="003358B2">
          <w:rPr>
            <w:rStyle w:val="CommentReference"/>
            <w:rFonts w:ascii="Times New Roman" w:eastAsia="Times New Roman" w:hAnsi="Times New Roman" w:hint="default"/>
          </w:rPr>
          <w:commentReference w:id="1070"/>
        </w:r>
      </w:ins>
    </w:p>
    <w:p w14:paraId="1DE9D032" w14:textId="718A95FA" w:rsidR="003358B2" w:rsidRDefault="003358B2" w:rsidP="00FA6683">
      <w:pPr>
        <w:pStyle w:val="NumberedList"/>
        <w:ind w:left="360"/>
        <w:rPr>
          <w:ins w:id="1073" w:author="Mitchell Daysh" w:date="2025-07-20T21:29:00Z" w16du:dateUtc="2025-07-20T09:29:00Z"/>
        </w:rPr>
      </w:pPr>
      <w:ins w:id="1074" w:author="Mitchell Daysh" w:date="2025-07-20T21:29:00Z" w16du:dateUtc="2025-07-20T09:29:00Z">
        <w:r w:rsidRPr="005C067D">
          <w:t xml:space="preserve">The parties agree to negotiate in good faith to resolve any differences which arise in connection with this </w:t>
        </w:r>
        <w:r>
          <w:t>Approval.</w:t>
        </w:r>
      </w:ins>
    </w:p>
    <w:p w14:paraId="7C4733B9" w14:textId="0C0E7622" w:rsidR="00732AF2" w:rsidRPr="008C5671" w:rsidRDefault="003358B2" w:rsidP="00FA6683">
      <w:pPr>
        <w:pStyle w:val="NumberedList"/>
        <w:ind w:left="360"/>
      </w:pPr>
      <w:ins w:id="1075" w:author="Mitchell Daysh" w:date="2025-07-20T21:28:00Z" w16du:dateUtc="2025-07-20T09:28:00Z">
        <w:r w:rsidRPr="00127A72">
          <w:t xml:space="preserve">Failing resolution in accordance with Condition </w:t>
        </w:r>
      </w:ins>
      <w:ins w:id="1076" w:author="Mitchell Daysh" w:date="2025-07-25T15:01:00Z" w16du:dateUtc="2025-07-25T03:01:00Z">
        <w:r w:rsidR="00FA6683">
          <w:t>47</w:t>
        </w:r>
      </w:ins>
      <w:ins w:id="1077" w:author="Mitchell Daysh" w:date="2025-07-20T21:28:00Z" w16du:dateUtc="2025-07-20T09:28:00Z">
        <w:r w:rsidRPr="00127A72">
          <w:t xml:space="preserve">, any differences and disputes between the parties concerning this </w:t>
        </w:r>
      </w:ins>
      <w:ins w:id="1078" w:author="Mitchell Daysh" w:date="2025-07-20T21:29:00Z" w16du:dateUtc="2025-07-20T09:29:00Z">
        <w:r>
          <w:t>Approval</w:t>
        </w:r>
      </w:ins>
      <w:ins w:id="1079" w:author="Mitchell Daysh" w:date="2025-07-20T21:28:00Z" w16du:dateUtc="2025-07-20T09:28:00Z">
        <w:r w:rsidRPr="00127A72">
          <w:t>, its interpretation, effect or implementation or any act or thing to be done in pursuant thereof (except as otherwise expressly provided) is to be referred to arbitration in New Zealand by a single arbitrator who is to be mutually agreed upon and, failing agreement, is to be appointed by the President of the New Zealand Law Society. In all other respects the provisions of the Arbitration Act 1996 shall apply.</w:t>
        </w:r>
      </w:ins>
      <w:r w:rsidR="00732AF2" w:rsidRPr="008C5671">
        <w:br w:type="page"/>
      </w:r>
    </w:p>
    <w:p w14:paraId="3353CBB1" w14:textId="32B089D9" w:rsidR="00732AF2" w:rsidRPr="00C60061" w:rsidRDefault="00732AF2" w:rsidP="009F0258">
      <w:pPr>
        <w:rPr>
          <w:b/>
          <w:bCs/>
          <w:sz w:val="24"/>
          <w:szCs w:val="24"/>
        </w:rPr>
      </w:pPr>
      <w:r w:rsidRPr="00C60061">
        <w:rPr>
          <w:b/>
          <w:bCs/>
          <w:sz w:val="24"/>
          <w:szCs w:val="24"/>
        </w:rPr>
        <w:lastRenderedPageBreak/>
        <w:t>SCHEDULE 4</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2832"/>
        <w:gridCol w:w="2748"/>
      </w:tblGrid>
      <w:tr w:rsidR="00670393" w:rsidRPr="00860F25" w14:paraId="4881455F" w14:textId="77777777" w:rsidTr="00860F25">
        <w:tc>
          <w:tcPr>
            <w:tcW w:w="2737" w:type="dxa"/>
            <w:shd w:val="clear" w:color="auto" w:fill="E7E6E6" w:themeFill="background2"/>
          </w:tcPr>
          <w:p w14:paraId="03474057" w14:textId="77777777" w:rsidR="00670393" w:rsidRPr="00860F25" w:rsidRDefault="00670393" w:rsidP="003C0CF0">
            <w:pPr>
              <w:tabs>
                <w:tab w:val="left" w:pos="567"/>
              </w:tabs>
              <w:jc w:val="both"/>
              <w:rPr>
                <w:rFonts w:cs="Arial"/>
                <w:b/>
                <w:bCs/>
                <w:sz w:val="18"/>
                <w:szCs w:val="18"/>
              </w:rPr>
            </w:pPr>
            <w:bookmarkStart w:id="1080" w:name="_Hlk99708751"/>
            <w:bookmarkStart w:id="1081" w:name="_Hlk99709888"/>
            <w:r w:rsidRPr="00860F25">
              <w:rPr>
                <w:rFonts w:cs="Arial"/>
                <w:b/>
                <w:bCs/>
                <w:sz w:val="18"/>
                <w:szCs w:val="18"/>
              </w:rPr>
              <w:t>Common Name</w:t>
            </w:r>
          </w:p>
        </w:tc>
        <w:tc>
          <w:tcPr>
            <w:tcW w:w="2832" w:type="dxa"/>
            <w:shd w:val="clear" w:color="auto" w:fill="E7E6E6" w:themeFill="background2"/>
          </w:tcPr>
          <w:p w14:paraId="5F7C0B77" w14:textId="77777777" w:rsidR="00670393" w:rsidRPr="00860F25" w:rsidRDefault="00670393" w:rsidP="003C0CF0">
            <w:pPr>
              <w:tabs>
                <w:tab w:val="left" w:pos="567"/>
              </w:tabs>
              <w:jc w:val="both"/>
              <w:rPr>
                <w:rFonts w:cs="Arial"/>
                <w:b/>
                <w:bCs/>
                <w:sz w:val="18"/>
                <w:szCs w:val="18"/>
              </w:rPr>
            </w:pPr>
            <w:r w:rsidRPr="00860F25">
              <w:rPr>
                <w:rFonts w:cs="Arial"/>
                <w:b/>
                <w:bCs/>
                <w:sz w:val="18"/>
                <w:szCs w:val="18"/>
              </w:rPr>
              <w:t>Scientific Name</w:t>
            </w:r>
          </w:p>
        </w:tc>
        <w:tc>
          <w:tcPr>
            <w:tcW w:w="2748" w:type="dxa"/>
            <w:shd w:val="clear" w:color="auto" w:fill="E7E6E6" w:themeFill="background2"/>
          </w:tcPr>
          <w:p w14:paraId="34D0C779" w14:textId="77777777" w:rsidR="00670393" w:rsidRPr="00860F25" w:rsidRDefault="00670393" w:rsidP="003C0CF0">
            <w:pPr>
              <w:tabs>
                <w:tab w:val="left" w:pos="567"/>
              </w:tabs>
              <w:jc w:val="both"/>
              <w:rPr>
                <w:rFonts w:cs="Arial"/>
                <w:b/>
                <w:bCs/>
                <w:sz w:val="18"/>
                <w:szCs w:val="18"/>
              </w:rPr>
            </w:pPr>
            <w:r w:rsidRPr="00860F25">
              <w:rPr>
                <w:rFonts w:cs="Arial"/>
                <w:b/>
                <w:bCs/>
                <w:sz w:val="18"/>
                <w:szCs w:val="18"/>
              </w:rPr>
              <w:t>NZ Threat Classification</w:t>
            </w:r>
          </w:p>
        </w:tc>
      </w:tr>
      <w:bookmarkEnd w:id="1080"/>
      <w:tr w:rsidR="00670393" w:rsidRPr="00860F25" w14:paraId="781958A3" w14:textId="77777777" w:rsidTr="00860F25">
        <w:trPr>
          <w:trHeight w:val="633"/>
        </w:trPr>
        <w:tc>
          <w:tcPr>
            <w:tcW w:w="2737" w:type="dxa"/>
          </w:tcPr>
          <w:p w14:paraId="5393E31F" w14:textId="24AA7B88" w:rsidR="00670393" w:rsidRPr="00860F25" w:rsidRDefault="00271357" w:rsidP="001D2A0D">
            <w:pPr>
              <w:tabs>
                <w:tab w:val="left" w:pos="246"/>
              </w:tabs>
              <w:ind w:left="104" w:hanging="104"/>
              <w:jc w:val="both"/>
              <w:rPr>
                <w:rFonts w:cs="Arial"/>
                <w:sz w:val="18"/>
                <w:szCs w:val="18"/>
              </w:rPr>
            </w:pPr>
            <w:r w:rsidRPr="00860F25">
              <w:rPr>
                <w:rFonts w:cs="Arial"/>
                <w:sz w:val="18"/>
                <w:szCs w:val="18"/>
              </w:rPr>
              <w:t>Northern</w:t>
            </w:r>
            <w:r w:rsidR="00670393" w:rsidRPr="00860F25">
              <w:rPr>
                <w:rFonts w:cs="Arial"/>
                <w:sz w:val="18"/>
                <w:szCs w:val="18"/>
              </w:rPr>
              <w:t xml:space="preserve"> striped gecko</w:t>
            </w:r>
          </w:p>
        </w:tc>
        <w:tc>
          <w:tcPr>
            <w:tcW w:w="2832" w:type="dxa"/>
          </w:tcPr>
          <w:p w14:paraId="6B7D09BB" w14:textId="3F98C1CC" w:rsidR="00670393" w:rsidRPr="00860F25" w:rsidRDefault="00670393" w:rsidP="001D2A0D">
            <w:pPr>
              <w:tabs>
                <w:tab w:val="left" w:pos="567"/>
              </w:tabs>
              <w:rPr>
                <w:rFonts w:cs="Arial"/>
                <w:sz w:val="18"/>
                <w:szCs w:val="18"/>
              </w:rPr>
            </w:pPr>
            <w:r w:rsidRPr="00860F25">
              <w:rPr>
                <w:rFonts w:cs="Arial"/>
                <w:sz w:val="18"/>
                <w:szCs w:val="18"/>
              </w:rPr>
              <w:t>Toropuku</w:t>
            </w:r>
            <w:r w:rsidR="001D2A0D" w:rsidRPr="00860F25">
              <w:rPr>
                <w:rFonts w:cs="Arial"/>
                <w:sz w:val="18"/>
                <w:szCs w:val="18"/>
              </w:rPr>
              <w:t xml:space="preserve"> inexpectatus </w:t>
            </w:r>
          </w:p>
        </w:tc>
        <w:tc>
          <w:tcPr>
            <w:tcW w:w="2748" w:type="dxa"/>
          </w:tcPr>
          <w:p w14:paraId="36EB333C" w14:textId="77777777" w:rsidR="00670393" w:rsidRPr="00860F25" w:rsidRDefault="00670393" w:rsidP="003C0CF0">
            <w:pPr>
              <w:tabs>
                <w:tab w:val="left" w:pos="567"/>
              </w:tabs>
              <w:jc w:val="both"/>
              <w:rPr>
                <w:rFonts w:cs="Arial"/>
                <w:sz w:val="18"/>
                <w:szCs w:val="18"/>
              </w:rPr>
            </w:pPr>
            <w:r w:rsidRPr="00860F25">
              <w:rPr>
                <w:rFonts w:cs="Arial"/>
                <w:sz w:val="18"/>
                <w:szCs w:val="18"/>
              </w:rPr>
              <w:t>Threatened-Nationally Endangered</w:t>
            </w:r>
          </w:p>
        </w:tc>
      </w:tr>
      <w:tr w:rsidR="00670393" w:rsidRPr="00860F25" w14:paraId="1A4A8CE8" w14:textId="77777777" w:rsidTr="00860F25">
        <w:tc>
          <w:tcPr>
            <w:tcW w:w="2737" w:type="dxa"/>
          </w:tcPr>
          <w:p w14:paraId="7F6A6F3B" w14:textId="77777777" w:rsidR="00670393" w:rsidRPr="00860F25" w:rsidRDefault="00670393" w:rsidP="003C0CF0">
            <w:pPr>
              <w:tabs>
                <w:tab w:val="left" w:pos="567"/>
              </w:tabs>
              <w:jc w:val="both"/>
              <w:rPr>
                <w:rFonts w:cs="Arial"/>
                <w:sz w:val="18"/>
                <w:szCs w:val="18"/>
              </w:rPr>
            </w:pPr>
            <w:bookmarkStart w:id="1082" w:name="_Hlk99709851"/>
            <w:r w:rsidRPr="00860F25">
              <w:rPr>
                <w:rFonts w:cs="Arial"/>
                <w:sz w:val="18"/>
                <w:szCs w:val="18"/>
              </w:rPr>
              <w:t>Pacific gecko</w:t>
            </w:r>
          </w:p>
        </w:tc>
        <w:tc>
          <w:tcPr>
            <w:tcW w:w="2832" w:type="dxa"/>
          </w:tcPr>
          <w:p w14:paraId="313A1AC1" w14:textId="77777777" w:rsidR="00670393" w:rsidRPr="00860F25" w:rsidRDefault="00670393" w:rsidP="003C0CF0">
            <w:pPr>
              <w:tabs>
                <w:tab w:val="left" w:pos="567"/>
              </w:tabs>
              <w:jc w:val="both"/>
              <w:rPr>
                <w:rFonts w:cs="Arial"/>
                <w:sz w:val="18"/>
                <w:szCs w:val="18"/>
              </w:rPr>
            </w:pPr>
            <w:r w:rsidRPr="00860F25">
              <w:rPr>
                <w:rFonts w:cs="Arial"/>
                <w:sz w:val="18"/>
                <w:szCs w:val="18"/>
              </w:rPr>
              <w:t>Dactylocnemis pacificus</w:t>
            </w:r>
          </w:p>
        </w:tc>
        <w:tc>
          <w:tcPr>
            <w:tcW w:w="2748" w:type="dxa"/>
          </w:tcPr>
          <w:p w14:paraId="1D211C62" w14:textId="77777777" w:rsidR="00670393" w:rsidRPr="00860F25" w:rsidRDefault="00670393" w:rsidP="003C0CF0">
            <w:pPr>
              <w:tabs>
                <w:tab w:val="left" w:pos="567"/>
              </w:tabs>
              <w:jc w:val="both"/>
              <w:rPr>
                <w:rFonts w:cs="Arial"/>
                <w:sz w:val="18"/>
                <w:szCs w:val="18"/>
              </w:rPr>
            </w:pPr>
            <w:r w:rsidRPr="00860F25">
              <w:rPr>
                <w:rFonts w:cs="Arial"/>
                <w:sz w:val="18"/>
                <w:szCs w:val="18"/>
              </w:rPr>
              <w:t>Not Threatened</w:t>
            </w:r>
          </w:p>
        </w:tc>
      </w:tr>
      <w:tr w:rsidR="00670393" w:rsidRPr="00860F25" w14:paraId="230BC454" w14:textId="77777777" w:rsidTr="00860F25">
        <w:tc>
          <w:tcPr>
            <w:tcW w:w="2737" w:type="dxa"/>
          </w:tcPr>
          <w:p w14:paraId="390C67B0" w14:textId="31F8E764" w:rsidR="00670393" w:rsidRPr="00860F25" w:rsidRDefault="00AB2E56" w:rsidP="003C0CF0">
            <w:pPr>
              <w:tabs>
                <w:tab w:val="left" w:pos="567"/>
              </w:tabs>
              <w:jc w:val="both"/>
              <w:rPr>
                <w:rFonts w:cs="Arial"/>
                <w:sz w:val="18"/>
                <w:szCs w:val="18"/>
              </w:rPr>
            </w:pPr>
            <w:r w:rsidRPr="00860F25">
              <w:rPr>
                <w:rFonts w:cs="Arial"/>
                <w:sz w:val="18"/>
                <w:szCs w:val="18"/>
              </w:rPr>
              <w:t>Elegant</w:t>
            </w:r>
            <w:r w:rsidR="00670393" w:rsidRPr="00860F25">
              <w:rPr>
                <w:rFonts w:cs="Arial"/>
                <w:sz w:val="18"/>
                <w:szCs w:val="18"/>
              </w:rPr>
              <w:t xml:space="preserve"> gecko</w:t>
            </w:r>
          </w:p>
        </w:tc>
        <w:tc>
          <w:tcPr>
            <w:tcW w:w="2832" w:type="dxa"/>
          </w:tcPr>
          <w:p w14:paraId="2BF2A8C0" w14:textId="77777777" w:rsidR="00670393" w:rsidRPr="00860F25" w:rsidRDefault="00670393" w:rsidP="003C0CF0">
            <w:pPr>
              <w:tabs>
                <w:tab w:val="left" w:pos="567"/>
              </w:tabs>
              <w:jc w:val="both"/>
              <w:rPr>
                <w:rFonts w:cs="Arial"/>
                <w:sz w:val="18"/>
                <w:szCs w:val="18"/>
              </w:rPr>
            </w:pPr>
            <w:r w:rsidRPr="00860F25">
              <w:rPr>
                <w:rFonts w:cs="Arial"/>
                <w:sz w:val="18"/>
                <w:szCs w:val="18"/>
              </w:rPr>
              <w:t>Naultinus elegans</w:t>
            </w:r>
          </w:p>
        </w:tc>
        <w:tc>
          <w:tcPr>
            <w:tcW w:w="2748" w:type="dxa"/>
          </w:tcPr>
          <w:p w14:paraId="1740911D" w14:textId="77777777" w:rsidR="00670393" w:rsidRPr="00860F25" w:rsidRDefault="00670393" w:rsidP="003C0CF0">
            <w:pPr>
              <w:tabs>
                <w:tab w:val="left" w:pos="567"/>
              </w:tabs>
              <w:jc w:val="both"/>
              <w:rPr>
                <w:rFonts w:cs="Arial"/>
                <w:sz w:val="18"/>
                <w:szCs w:val="18"/>
              </w:rPr>
            </w:pPr>
            <w:r w:rsidRPr="00860F25">
              <w:rPr>
                <w:rFonts w:cs="Arial"/>
                <w:sz w:val="18"/>
                <w:szCs w:val="18"/>
              </w:rPr>
              <w:t>At Risk-Declining</w:t>
            </w:r>
          </w:p>
        </w:tc>
      </w:tr>
      <w:tr w:rsidR="00670393" w:rsidRPr="00860F25" w:rsidDel="00DF2BCC" w14:paraId="471597DE" w14:textId="1F5F46AF" w:rsidTr="00860F25">
        <w:trPr>
          <w:del w:id="1083" w:author="Mitchell Daysh" w:date="2025-07-20T18:14:00Z"/>
        </w:trPr>
        <w:tc>
          <w:tcPr>
            <w:tcW w:w="2737" w:type="dxa"/>
          </w:tcPr>
          <w:p w14:paraId="1577863D" w14:textId="3AC752F2" w:rsidR="00670393" w:rsidRPr="00860F25" w:rsidDel="00DF2BCC" w:rsidRDefault="00670393" w:rsidP="003C0CF0">
            <w:pPr>
              <w:tabs>
                <w:tab w:val="left" w:pos="567"/>
              </w:tabs>
              <w:jc w:val="both"/>
              <w:rPr>
                <w:del w:id="1084" w:author="Mitchell Daysh" w:date="2025-07-20T18:14:00Z" w16du:dateUtc="2025-07-20T06:14:00Z"/>
                <w:rFonts w:cs="Arial"/>
                <w:sz w:val="18"/>
                <w:szCs w:val="18"/>
              </w:rPr>
            </w:pPr>
            <w:del w:id="1085" w:author="Mitchell Daysh" w:date="2025-07-20T18:14:00Z" w16du:dateUtc="2025-07-20T06:14:00Z">
              <w:r w:rsidRPr="00860F25" w:rsidDel="00DF2BCC">
                <w:rPr>
                  <w:rFonts w:cs="Arial"/>
                  <w:sz w:val="18"/>
                  <w:szCs w:val="18"/>
                </w:rPr>
                <w:delText>Common gecko</w:delText>
              </w:r>
            </w:del>
          </w:p>
        </w:tc>
        <w:tc>
          <w:tcPr>
            <w:tcW w:w="2832" w:type="dxa"/>
          </w:tcPr>
          <w:p w14:paraId="25657CB9" w14:textId="424489B1" w:rsidR="00670393" w:rsidRPr="00860F25" w:rsidDel="00DF2BCC" w:rsidRDefault="00670393" w:rsidP="003C0CF0">
            <w:pPr>
              <w:tabs>
                <w:tab w:val="left" w:pos="567"/>
              </w:tabs>
              <w:jc w:val="both"/>
              <w:rPr>
                <w:del w:id="1086" w:author="Mitchell Daysh" w:date="2025-07-20T18:14:00Z" w16du:dateUtc="2025-07-20T06:14:00Z"/>
                <w:rFonts w:cs="Arial"/>
                <w:sz w:val="18"/>
                <w:szCs w:val="18"/>
              </w:rPr>
            </w:pPr>
            <w:del w:id="1087" w:author="Mitchell Daysh" w:date="2025-07-20T18:14:00Z" w16du:dateUtc="2025-07-20T06:14:00Z">
              <w:r w:rsidRPr="00860F25" w:rsidDel="00DF2BCC">
                <w:rPr>
                  <w:rFonts w:cs="Arial"/>
                  <w:sz w:val="18"/>
                  <w:szCs w:val="18"/>
                </w:rPr>
                <w:delText>Woodworthia maculata</w:delText>
              </w:r>
            </w:del>
          </w:p>
        </w:tc>
        <w:tc>
          <w:tcPr>
            <w:tcW w:w="2748" w:type="dxa"/>
          </w:tcPr>
          <w:p w14:paraId="416E7F47" w14:textId="271658F4" w:rsidR="00670393" w:rsidRPr="00860F25" w:rsidDel="00DF2BCC" w:rsidRDefault="00670393" w:rsidP="003C0CF0">
            <w:pPr>
              <w:tabs>
                <w:tab w:val="left" w:pos="567"/>
              </w:tabs>
              <w:jc w:val="both"/>
              <w:rPr>
                <w:del w:id="1088" w:author="Mitchell Daysh" w:date="2025-07-20T18:14:00Z" w16du:dateUtc="2025-07-20T06:14:00Z"/>
                <w:rFonts w:cs="Arial"/>
                <w:sz w:val="18"/>
                <w:szCs w:val="18"/>
              </w:rPr>
            </w:pPr>
            <w:del w:id="1089" w:author="Mitchell Daysh" w:date="2025-07-20T18:14:00Z" w16du:dateUtc="2025-07-20T06:14:00Z">
              <w:r w:rsidRPr="00860F25" w:rsidDel="00DF2BCC">
                <w:rPr>
                  <w:rFonts w:cs="Arial"/>
                  <w:sz w:val="18"/>
                  <w:szCs w:val="18"/>
                </w:rPr>
                <w:delText>Not threatened</w:delText>
              </w:r>
            </w:del>
          </w:p>
        </w:tc>
      </w:tr>
      <w:tr w:rsidR="00670393" w:rsidRPr="00860F25" w14:paraId="6A5B32C8" w14:textId="77777777" w:rsidTr="00860F25">
        <w:tc>
          <w:tcPr>
            <w:tcW w:w="2737" w:type="dxa"/>
          </w:tcPr>
          <w:p w14:paraId="226FE7A8" w14:textId="77777777" w:rsidR="00670393" w:rsidRPr="00860F25" w:rsidRDefault="00670393" w:rsidP="003C0CF0">
            <w:pPr>
              <w:tabs>
                <w:tab w:val="left" w:pos="567"/>
              </w:tabs>
              <w:jc w:val="both"/>
              <w:rPr>
                <w:rFonts w:cs="Arial"/>
                <w:sz w:val="18"/>
                <w:szCs w:val="18"/>
              </w:rPr>
            </w:pPr>
            <w:r w:rsidRPr="00860F25">
              <w:rPr>
                <w:rFonts w:cs="Arial"/>
                <w:sz w:val="18"/>
                <w:szCs w:val="18"/>
              </w:rPr>
              <w:t>Forest gecko</w:t>
            </w:r>
          </w:p>
        </w:tc>
        <w:tc>
          <w:tcPr>
            <w:tcW w:w="2832" w:type="dxa"/>
          </w:tcPr>
          <w:p w14:paraId="3A16E0DD" w14:textId="77777777" w:rsidR="00670393" w:rsidRPr="00860F25" w:rsidRDefault="00670393" w:rsidP="003C0CF0">
            <w:pPr>
              <w:tabs>
                <w:tab w:val="left" w:pos="567"/>
              </w:tabs>
              <w:jc w:val="both"/>
              <w:rPr>
                <w:rFonts w:cs="Arial"/>
                <w:sz w:val="18"/>
                <w:szCs w:val="18"/>
              </w:rPr>
            </w:pPr>
            <w:r w:rsidRPr="00860F25">
              <w:rPr>
                <w:rFonts w:cs="Arial"/>
                <w:sz w:val="18"/>
                <w:szCs w:val="18"/>
              </w:rPr>
              <w:t>Mokopirirakau granulatus</w:t>
            </w:r>
          </w:p>
        </w:tc>
        <w:tc>
          <w:tcPr>
            <w:tcW w:w="2748" w:type="dxa"/>
          </w:tcPr>
          <w:p w14:paraId="1ABD470B" w14:textId="77777777" w:rsidR="00670393" w:rsidRPr="00860F25" w:rsidRDefault="00670393" w:rsidP="003C0CF0">
            <w:pPr>
              <w:tabs>
                <w:tab w:val="left" w:pos="567"/>
              </w:tabs>
              <w:jc w:val="both"/>
              <w:rPr>
                <w:rFonts w:cs="Arial"/>
                <w:sz w:val="18"/>
                <w:szCs w:val="18"/>
              </w:rPr>
            </w:pPr>
            <w:r w:rsidRPr="00860F25">
              <w:rPr>
                <w:rFonts w:cs="Arial"/>
                <w:sz w:val="18"/>
                <w:szCs w:val="18"/>
              </w:rPr>
              <w:t>At Risk-Declining</w:t>
            </w:r>
          </w:p>
        </w:tc>
      </w:tr>
      <w:tr w:rsidR="00670393" w:rsidRPr="00860F25" w14:paraId="360A7409" w14:textId="77777777" w:rsidTr="00860F25">
        <w:tc>
          <w:tcPr>
            <w:tcW w:w="2737" w:type="dxa"/>
          </w:tcPr>
          <w:p w14:paraId="47B80EED" w14:textId="77777777" w:rsidR="00670393" w:rsidRPr="00860F25" w:rsidRDefault="00670393" w:rsidP="003C0CF0">
            <w:pPr>
              <w:tabs>
                <w:tab w:val="left" w:pos="567"/>
              </w:tabs>
              <w:jc w:val="both"/>
              <w:rPr>
                <w:rFonts w:cs="Arial"/>
                <w:sz w:val="18"/>
                <w:szCs w:val="18"/>
              </w:rPr>
            </w:pPr>
            <w:r w:rsidRPr="00860F25">
              <w:rPr>
                <w:rFonts w:cs="Arial"/>
                <w:sz w:val="18"/>
                <w:szCs w:val="18"/>
              </w:rPr>
              <w:t>Striped skink</w:t>
            </w:r>
          </w:p>
        </w:tc>
        <w:tc>
          <w:tcPr>
            <w:tcW w:w="2832" w:type="dxa"/>
          </w:tcPr>
          <w:p w14:paraId="7B2185FE" w14:textId="77777777" w:rsidR="00670393" w:rsidRPr="00860F25" w:rsidRDefault="00670393" w:rsidP="003C0CF0">
            <w:pPr>
              <w:tabs>
                <w:tab w:val="left" w:pos="567"/>
              </w:tabs>
              <w:jc w:val="both"/>
              <w:rPr>
                <w:rFonts w:cs="Arial"/>
                <w:sz w:val="18"/>
                <w:szCs w:val="18"/>
              </w:rPr>
            </w:pPr>
            <w:r w:rsidRPr="00860F25">
              <w:rPr>
                <w:rFonts w:cs="Arial"/>
                <w:sz w:val="18"/>
                <w:szCs w:val="18"/>
              </w:rPr>
              <w:t>Oligosoma striatum</w:t>
            </w:r>
          </w:p>
        </w:tc>
        <w:tc>
          <w:tcPr>
            <w:tcW w:w="2748" w:type="dxa"/>
          </w:tcPr>
          <w:p w14:paraId="501E50B1" w14:textId="77777777" w:rsidR="00670393" w:rsidRPr="00860F25" w:rsidRDefault="00670393" w:rsidP="003C0CF0">
            <w:pPr>
              <w:tabs>
                <w:tab w:val="left" w:pos="567"/>
              </w:tabs>
              <w:jc w:val="both"/>
              <w:rPr>
                <w:rFonts w:cs="Arial"/>
                <w:sz w:val="18"/>
                <w:szCs w:val="18"/>
              </w:rPr>
            </w:pPr>
            <w:r w:rsidRPr="00860F25">
              <w:rPr>
                <w:rFonts w:cs="Arial"/>
                <w:sz w:val="18"/>
                <w:szCs w:val="18"/>
              </w:rPr>
              <w:t>At Risk-Declining</w:t>
            </w:r>
          </w:p>
        </w:tc>
      </w:tr>
      <w:tr w:rsidR="00670393" w:rsidRPr="00860F25" w14:paraId="41241747" w14:textId="77777777" w:rsidTr="00860F25">
        <w:tc>
          <w:tcPr>
            <w:tcW w:w="2737" w:type="dxa"/>
          </w:tcPr>
          <w:p w14:paraId="4A126006" w14:textId="77777777" w:rsidR="00670393" w:rsidRPr="00860F25" w:rsidRDefault="00670393" w:rsidP="003C0CF0">
            <w:pPr>
              <w:tabs>
                <w:tab w:val="left" w:pos="567"/>
              </w:tabs>
              <w:jc w:val="both"/>
              <w:rPr>
                <w:rFonts w:cs="Arial"/>
                <w:sz w:val="18"/>
                <w:szCs w:val="18"/>
              </w:rPr>
            </w:pPr>
            <w:r w:rsidRPr="00860F25">
              <w:rPr>
                <w:rFonts w:cs="Arial"/>
                <w:sz w:val="18"/>
                <w:szCs w:val="18"/>
              </w:rPr>
              <w:t>Ornate skink</w:t>
            </w:r>
          </w:p>
        </w:tc>
        <w:tc>
          <w:tcPr>
            <w:tcW w:w="2832" w:type="dxa"/>
          </w:tcPr>
          <w:p w14:paraId="3DFAAF74" w14:textId="77777777" w:rsidR="00670393" w:rsidRPr="00860F25" w:rsidRDefault="00670393" w:rsidP="003C0CF0">
            <w:pPr>
              <w:tabs>
                <w:tab w:val="left" w:pos="567"/>
              </w:tabs>
              <w:jc w:val="both"/>
              <w:rPr>
                <w:rFonts w:cs="Arial"/>
                <w:sz w:val="18"/>
                <w:szCs w:val="18"/>
              </w:rPr>
            </w:pPr>
            <w:r w:rsidRPr="00860F25">
              <w:rPr>
                <w:rFonts w:cs="Arial"/>
                <w:sz w:val="18"/>
                <w:szCs w:val="18"/>
              </w:rPr>
              <w:t>Oligosoma ornatum</w:t>
            </w:r>
          </w:p>
        </w:tc>
        <w:tc>
          <w:tcPr>
            <w:tcW w:w="2748" w:type="dxa"/>
          </w:tcPr>
          <w:p w14:paraId="5529D6D9" w14:textId="77777777" w:rsidR="00670393" w:rsidRPr="00860F25" w:rsidRDefault="00670393" w:rsidP="003C0CF0">
            <w:pPr>
              <w:tabs>
                <w:tab w:val="left" w:pos="567"/>
              </w:tabs>
              <w:jc w:val="both"/>
              <w:rPr>
                <w:rFonts w:cs="Arial"/>
                <w:sz w:val="18"/>
                <w:szCs w:val="18"/>
              </w:rPr>
            </w:pPr>
            <w:r w:rsidRPr="00860F25">
              <w:rPr>
                <w:rFonts w:cs="Arial"/>
                <w:sz w:val="18"/>
                <w:szCs w:val="18"/>
              </w:rPr>
              <w:t>At Risk-Declining</w:t>
            </w:r>
          </w:p>
        </w:tc>
      </w:tr>
      <w:tr w:rsidR="00670393" w:rsidRPr="00860F25" w14:paraId="049C588E" w14:textId="77777777" w:rsidTr="00860F25">
        <w:tc>
          <w:tcPr>
            <w:tcW w:w="2737" w:type="dxa"/>
          </w:tcPr>
          <w:p w14:paraId="209DCD78" w14:textId="77777777" w:rsidR="00670393" w:rsidRPr="00860F25" w:rsidRDefault="00670393" w:rsidP="003C0CF0">
            <w:pPr>
              <w:tabs>
                <w:tab w:val="left" w:pos="567"/>
              </w:tabs>
              <w:jc w:val="both"/>
              <w:rPr>
                <w:rFonts w:cs="Arial"/>
                <w:sz w:val="18"/>
                <w:szCs w:val="18"/>
              </w:rPr>
            </w:pPr>
            <w:r w:rsidRPr="00860F25">
              <w:rPr>
                <w:rFonts w:cs="Arial"/>
                <w:sz w:val="18"/>
                <w:szCs w:val="18"/>
              </w:rPr>
              <w:t>Common skink</w:t>
            </w:r>
          </w:p>
        </w:tc>
        <w:tc>
          <w:tcPr>
            <w:tcW w:w="2832" w:type="dxa"/>
          </w:tcPr>
          <w:p w14:paraId="60E043CB" w14:textId="77777777" w:rsidR="00670393" w:rsidRPr="00860F25" w:rsidRDefault="00670393" w:rsidP="003C0CF0">
            <w:pPr>
              <w:tabs>
                <w:tab w:val="left" w:pos="567"/>
              </w:tabs>
              <w:jc w:val="both"/>
              <w:rPr>
                <w:rFonts w:cs="Arial"/>
                <w:sz w:val="18"/>
                <w:szCs w:val="18"/>
              </w:rPr>
            </w:pPr>
            <w:r w:rsidRPr="00860F25">
              <w:rPr>
                <w:rFonts w:cs="Arial"/>
                <w:sz w:val="18"/>
                <w:szCs w:val="18"/>
              </w:rPr>
              <w:t>Oligosoma polychroma</w:t>
            </w:r>
          </w:p>
        </w:tc>
        <w:tc>
          <w:tcPr>
            <w:tcW w:w="2748" w:type="dxa"/>
          </w:tcPr>
          <w:p w14:paraId="16959C5D" w14:textId="77777777" w:rsidR="00670393" w:rsidRPr="00860F25" w:rsidRDefault="00670393" w:rsidP="003C0CF0">
            <w:pPr>
              <w:tabs>
                <w:tab w:val="left" w:pos="567"/>
              </w:tabs>
              <w:jc w:val="both"/>
              <w:rPr>
                <w:rFonts w:cs="Arial"/>
                <w:sz w:val="18"/>
                <w:szCs w:val="18"/>
              </w:rPr>
            </w:pPr>
            <w:r w:rsidRPr="00860F25">
              <w:rPr>
                <w:rFonts w:cs="Arial"/>
                <w:sz w:val="18"/>
                <w:szCs w:val="18"/>
              </w:rPr>
              <w:t>Not threatened</w:t>
            </w:r>
          </w:p>
        </w:tc>
      </w:tr>
      <w:tr w:rsidR="00670393" w:rsidRPr="00860F25" w14:paraId="4FA02B06" w14:textId="77777777" w:rsidTr="00860F25">
        <w:tc>
          <w:tcPr>
            <w:tcW w:w="2737" w:type="dxa"/>
          </w:tcPr>
          <w:p w14:paraId="7CFDFEF9" w14:textId="77777777" w:rsidR="00670393" w:rsidRPr="00860F25" w:rsidRDefault="00670393" w:rsidP="003C0CF0">
            <w:pPr>
              <w:tabs>
                <w:tab w:val="left" w:pos="567"/>
              </w:tabs>
              <w:jc w:val="both"/>
              <w:rPr>
                <w:rFonts w:cs="Arial"/>
                <w:sz w:val="18"/>
                <w:szCs w:val="18"/>
              </w:rPr>
            </w:pPr>
            <w:r w:rsidRPr="00860F25">
              <w:rPr>
                <w:rFonts w:cs="Arial"/>
                <w:sz w:val="18"/>
                <w:szCs w:val="18"/>
              </w:rPr>
              <w:t>Copper skink</w:t>
            </w:r>
          </w:p>
        </w:tc>
        <w:tc>
          <w:tcPr>
            <w:tcW w:w="2832" w:type="dxa"/>
          </w:tcPr>
          <w:p w14:paraId="372B89EC" w14:textId="77777777" w:rsidR="00670393" w:rsidRPr="00860F25" w:rsidRDefault="00670393" w:rsidP="003C0CF0">
            <w:pPr>
              <w:tabs>
                <w:tab w:val="left" w:pos="567"/>
              </w:tabs>
              <w:jc w:val="both"/>
              <w:rPr>
                <w:rFonts w:cs="Arial"/>
                <w:sz w:val="18"/>
                <w:szCs w:val="18"/>
              </w:rPr>
            </w:pPr>
            <w:r w:rsidRPr="00860F25">
              <w:rPr>
                <w:rFonts w:cs="Arial"/>
                <w:sz w:val="18"/>
                <w:szCs w:val="18"/>
              </w:rPr>
              <w:t>Oligosoma aeneum</w:t>
            </w:r>
          </w:p>
        </w:tc>
        <w:tc>
          <w:tcPr>
            <w:tcW w:w="2748" w:type="dxa"/>
          </w:tcPr>
          <w:p w14:paraId="1C56F921" w14:textId="77777777" w:rsidR="00670393" w:rsidRPr="00860F25" w:rsidRDefault="00670393" w:rsidP="003C0CF0">
            <w:pPr>
              <w:tabs>
                <w:tab w:val="left" w:pos="567"/>
              </w:tabs>
              <w:jc w:val="both"/>
              <w:rPr>
                <w:rFonts w:cs="Arial"/>
                <w:sz w:val="18"/>
                <w:szCs w:val="18"/>
              </w:rPr>
            </w:pPr>
            <w:r w:rsidRPr="00860F25">
              <w:rPr>
                <w:rFonts w:cs="Arial"/>
                <w:sz w:val="18"/>
                <w:szCs w:val="18"/>
              </w:rPr>
              <w:t>At Risk - Declining</w:t>
            </w:r>
          </w:p>
        </w:tc>
      </w:tr>
      <w:tr w:rsidR="00670393" w:rsidRPr="00860F25" w14:paraId="77E9B765" w14:textId="77777777" w:rsidTr="00860F25">
        <w:tc>
          <w:tcPr>
            <w:tcW w:w="2737" w:type="dxa"/>
          </w:tcPr>
          <w:p w14:paraId="4E9F5C52" w14:textId="77777777" w:rsidR="00670393" w:rsidRPr="00860F25" w:rsidRDefault="00670393" w:rsidP="003C0CF0">
            <w:pPr>
              <w:tabs>
                <w:tab w:val="left" w:pos="567"/>
              </w:tabs>
              <w:jc w:val="both"/>
              <w:rPr>
                <w:rFonts w:cs="Arial"/>
                <w:sz w:val="18"/>
                <w:szCs w:val="18"/>
              </w:rPr>
            </w:pPr>
            <w:r w:rsidRPr="00860F25">
              <w:rPr>
                <w:rFonts w:cs="Arial"/>
                <w:sz w:val="18"/>
                <w:szCs w:val="18"/>
              </w:rPr>
              <w:t>Moko skink</w:t>
            </w:r>
          </w:p>
        </w:tc>
        <w:tc>
          <w:tcPr>
            <w:tcW w:w="2832" w:type="dxa"/>
          </w:tcPr>
          <w:p w14:paraId="52A59925" w14:textId="77777777" w:rsidR="00670393" w:rsidRPr="00860F25" w:rsidRDefault="00670393" w:rsidP="003C0CF0">
            <w:pPr>
              <w:tabs>
                <w:tab w:val="left" w:pos="567"/>
              </w:tabs>
              <w:jc w:val="both"/>
              <w:rPr>
                <w:rFonts w:cs="Arial"/>
                <w:sz w:val="18"/>
                <w:szCs w:val="18"/>
              </w:rPr>
            </w:pPr>
            <w:r w:rsidRPr="00860F25">
              <w:rPr>
                <w:rFonts w:cs="Arial"/>
                <w:sz w:val="18"/>
                <w:szCs w:val="18"/>
              </w:rPr>
              <w:t>Oligosoma moco</w:t>
            </w:r>
          </w:p>
        </w:tc>
        <w:tc>
          <w:tcPr>
            <w:tcW w:w="2748" w:type="dxa"/>
          </w:tcPr>
          <w:p w14:paraId="35F0F4BD" w14:textId="77777777" w:rsidR="00670393" w:rsidRPr="00860F25" w:rsidRDefault="00670393" w:rsidP="003C0CF0">
            <w:pPr>
              <w:tabs>
                <w:tab w:val="left" w:pos="567"/>
              </w:tabs>
              <w:jc w:val="both"/>
              <w:rPr>
                <w:rFonts w:cs="Arial"/>
                <w:sz w:val="18"/>
                <w:szCs w:val="18"/>
              </w:rPr>
            </w:pPr>
            <w:r w:rsidRPr="00860F25">
              <w:rPr>
                <w:rFonts w:cs="Arial"/>
                <w:sz w:val="18"/>
                <w:szCs w:val="18"/>
              </w:rPr>
              <w:t>At Risk-Relict</w:t>
            </w:r>
          </w:p>
        </w:tc>
      </w:tr>
      <w:tr w:rsidR="00670393" w:rsidRPr="00860F25" w14:paraId="2AE79C7A" w14:textId="77777777" w:rsidTr="00860F25">
        <w:tc>
          <w:tcPr>
            <w:tcW w:w="2737" w:type="dxa"/>
          </w:tcPr>
          <w:p w14:paraId="5C2D9B7F" w14:textId="77777777" w:rsidR="00670393" w:rsidRPr="00860F25" w:rsidRDefault="00670393" w:rsidP="003C0CF0">
            <w:pPr>
              <w:tabs>
                <w:tab w:val="left" w:pos="567"/>
              </w:tabs>
              <w:jc w:val="both"/>
              <w:rPr>
                <w:rFonts w:cs="Arial"/>
                <w:sz w:val="18"/>
                <w:szCs w:val="18"/>
              </w:rPr>
            </w:pPr>
            <w:r w:rsidRPr="00860F25">
              <w:rPr>
                <w:rFonts w:cs="Arial"/>
                <w:sz w:val="18"/>
                <w:szCs w:val="18"/>
              </w:rPr>
              <w:t>Archey's frog</w:t>
            </w:r>
          </w:p>
        </w:tc>
        <w:tc>
          <w:tcPr>
            <w:tcW w:w="2832" w:type="dxa"/>
          </w:tcPr>
          <w:p w14:paraId="5CB33013" w14:textId="77777777" w:rsidR="00670393" w:rsidRPr="00860F25" w:rsidRDefault="00670393" w:rsidP="003C0CF0">
            <w:pPr>
              <w:tabs>
                <w:tab w:val="left" w:pos="567"/>
              </w:tabs>
              <w:jc w:val="both"/>
              <w:rPr>
                <w:rFonts w:cs="Arial"/>
                <w:sz w:val="18"/>
                <w:szCs w:val="18"/>
              </w:rPr>
            </w:pPr>
            <w:r w:rsidRPr="00860F25">
              <w:rPr>
                <w:rFonts w:cs="Arial"/>
                <w:sz w:val="18"/>
                <w:szCs w:val="18"/>
              </w:rPr>
              <w:t>Leiopelma archeyii</w:t>
            </w:r>
          </w:p>
        </w:tc>
        <w:tc>
          <w:tcPr>
            <w:tcW w:w="2748" w:type="dxa"/>
          </w:tcPr>
          <w:p w14:paraId="61483A0B" w14:textId="77777777" w:rsidR="00670393" w:rsidRPr="00860F25" w:rsidRDefault="00670393" w:rsidP="003C0CF0">
            <w:pPr>
              <w:tabs>
                <w:tab w:val="left" w:pos="567"/>
              </w:tabs>
              <w:jc w:val="both"/>
              <w:rPr>
                <w:rFonts w:cs="Arial"/>
                <w:sz w:val="18"/>
                <w:szCs w:val="18"/>
              </w:rPr>
            </w:pPr>
            <w:r w:rsidRPr="00860F25">
              <w:rPr>
                <w:rFonts w:cs="Arial"/>
                <w:sz w:val="18"/>
                <w:szCs w:val="18"/>
              </w:rPr>
              <w:t>At Risk- Declining</w:t>
            </w:r>
          </w:p>
        </w:tc>
      </w:tr>
      <w:tr w:rsidR="00670393" w:rsidRPr="00860F25" w14:paraId="3606EECF" w14:textId="77777777" w:rsidTr="00860F25">
        <w:tc>
          <w:tcPr>
            <w:tcW w:w="2737" w:type="dxa"/>
          </w:tcPr>
          <w:p w14:paraId="126ABE0E" w14:textId="77777777" w:rsidR="00670393" w:rsidRPr="00860F25" w:rsidRDefault="00670393" w:rsidP="003C0CF0">
            <w:pPr>
              <w:tabs>
                <w:tab w:val="left" w:pos="567"/>
              </w:tabs>
              <w:jc w:val="both"/>
              <w:rPr>
                <w:rFonts w:cs="Arial"/>
                <w:sz w:val="18"/>
                <w:szCs w:val="18"/>
              </w:rPr>
            </w:pPr>
            <w:r w:rsidRPr="00860F25">
              <w:rPr>
                <w:rFonts w:cs="Arial"/>
                <w:sz w:val="18"/>
                <w:szCs w:val="18"/>
              </w:rPr>
              <w:t>Hochstetter's frog</w:t>
            </w:r>
          </w:p>
        </w:tc>
        <w:tc>
          <w:tcPr>
            <w:tcW w:w="2832" w:type="dxa"/>
          </w:tcPr>
          <w:p w14:paraId="2409C860" w14:textId="77777777" w:rsidR="00670393" w:rsidRPr="00860F25" w:rsidRDefault="00670393" w:rsidP="003C0CF0">
            <w:pPr>
              <w:tabs>
                <w:tab w:val="left" w:pos="567"/>
              </w:tabs>
              <w:jc w:val="both"/>
              <w:rPr>
                <w:rFonts w:cs="Arial"/>
                <w:sz w:val="18"/>
                <w:szCs w:val="18"/>
              </w:rPr>
            </w:pPr>
            <w:r w:rsidRPr="00860F25">
              <w:rPr>
                <w:rFonts w:cs="Arial"/>
                <w:sz w:val="18"/>
                <w:szCs w:val="18"/>
              </w:rPr>
              <w:t>Leiopelma hochstetteri</w:t>
            </w:r>
          </w:p>
        </w:tc>
        <w:tc>
          <w:tcPr>
            <w:tcW w:w="2748" w:type="dxa"/>
          </w:tcPr>
          <w:p w14:paraId="2658C193" w14:textId="77777777" w:rsidR="00670393" w:rsidRPr="00860F25" w:rsidRDefault="00670393" w:rsidP="003C0CF0">
            <w:pPr>
              <w:tabs>
                <w:tab w:val="left" w:pos="567"/>
              </w:tabs>
              <w:jc w:val="both"/>
              <w:rPr>
                <w:rFonts w:cs="Arial"/>
                <w:sz w:val="18"/>
                <w:szCs w:val="18"/>
              </w:rPr>
            </w:pPr>
            <w:r w:rsidRPr="00860F25">
              <w:rPr>
                <w:rFonts w:cs="Arial"/>
                <w:sz w:val="18"/>
                <w:szCs w:val="18"/>
              </w:rPr>
              <w:t>At Risk-Declining</w:t>
            </w:r>
          </w:p>
        </w:tc>
      </w:tr>
      <w:bookmarkEnd w:id="1081"/>
      <w:bookmarkEnd w:id="1082"/>
    </w:tbl>
    <w:p w14:paraId="106A42BF" w14:textId="77777777" w:rsidR="00732AF2" w:rsidRDefault="00732AF2" w:rsidP="009F0258">
      <w:pPr>
        <w:rPr>
          <w:b/>
          <w:bCs/>
        </w:rPr>
      </w:pPr>
    </w:p>
    <w:p w14:paraId="5B97FA5C" w14:textId="706C8F7C" w:rsidR="00C016F5" w:rsidRDefault="00C016F5">
      <w:pPr>
        <w:tabs>
          <w:tab w:val="clear" w:pos="397"/>
        </w:tabs>
        <w:adjustRightInd/>
        <w:spacing w:after="0" w:line="240" w:lineRule="auto"/>
        <w:rPr>
          <w:b/>
          <w:bCs/>
        </w:rPr>
      </w:pPr>
      <w:r>
        <w:rPr>
          <w:b/>
          <w:bCs/>
        </w:rPr>
        <w:br w:type="page"/>
      </w:r>
    </w:p>
    <w:p w14:paraId="3BC6AF91" w14:textId="477896D1" w:rsidR="00C60061" w:rsidRDefault="00C60061" w:rsidP="009F0258">
      <w:pPr>
        <w:rPr>
          <w:b/>
          <w:bCs/>
          <w:sz w:val="24"/>
          <w:szCs w:val="24"/>
        </w:rPr>
      </w:pPr>
      <w:r w:rsidRPr="00C016F5">
        <w:rPr>
          <w:b/>
          <w:bCs/>
          <w:sz w:val="24"/>
          <w:szCs w:val="24"/>
        </w:rPr>
        <w:lastRenderedPageBreak/>
        <w:t>SCHEDULE 5</w:t>
      </w:r>
      <w:r>
        <w:rPr>
          <w:b/>
          <w:bCs/>
          <w:sz w:val="24"/>
          <w:szCs w:val="24"/>
        </w:rPr>
        <w:t>:</w:t>
      </w:r>
      <w:r>
        <w:rPr>
          <w:b/>
          <w:bCs/>
          <w:sz w:val="24"/>
          <w:szCs w:val="24"/>
        </w:rPr>
        <w:tab/>
      </w:r>
    </w:p>
    <w:p w14:paraId="03A86B44" w14:textId="1CCB3BED" w:rsidR="003F788A" w:rsidRDefault="003F788A" w:rsidP="009F0258">
      <w:pPr>
        <w:rPr>
          <w:b/>
          <w:bCs/>
          <w:sz w:val="24"/>
          <w:szCs w:val="24"/>
        </w:rPr>
      </w:pPr>
      <w:r>
        <w:rPr>
          <w:b/>
          <w:bCs/>
          <w:sz w:val="24"/>
          <w:szCs w:val="24"/>
        </w:rPr>
        <w:t>Map 1</w:t>
      </w:r>
    </w:p>
    <w:p w14:paraId="0A7A8D31" w14:textId="49902D73" w:rsidR="00C016F5" w:rsidRDefault="00C30AFB" w:rsidP="00C60061">
      <w:commentRangeStart w:id="1090"/>
      <w:commentRangeStart w:id="1091"/>
      <w:ins w:id="1092" w:author="Mitchell Daysh" w:date="2025-06-14T17:30:00Z" w16du:dateUtc="2025-06-14T05:30:00Z">
        <w:r>
          <w:rPr>
            <w:noProof/>
          </w:rPr>
          <w:lastRenderedPageBreak/>
          <w:drawing>
            <wp:inline distT="0" distB="0" distL="0" distR="0" wp14:anchorId="581F4E8D" wp14:editId="7147AF20">
              <wp:extent cx="7486118" cy="5400039"/>
              <wp:effectExtent l="14605" t="23495" r="15240" b="15240"/>
              <wp:docPr id="651849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49135" name=""/>
                      <pic:cNvPicPr/>
                    </pic:nvPicPr>
                    <pic:blipFill>
                      <a:blip r:embed="rId18"/>
                      <a:stretch>
                        <a:fillRect/>
                      </a:stretch>
                    </pic:blipFill>
                    <pic:spPr>
                      <a:xfrm rot="16200000">
                        <a:off x="0" y="0"/>
                        <a:ext cx="7518738" cy="5423569"/>
                      </a:xfrm>
                      <a:prstGeom prst="rect">
                        <a:avLst/>
                      </a:prstGeom>
                      <a:ln>
                        <a:solidFill>
                          <a:schemeClr val="tx1"/>
                        </a:solidFill>
                      </a:ln>
                    </pic:spPr>
                  </pic:pic>
                </a:graphicData>
              </a:graphic>
            </wp:inline>
          </w:drawing>
        </w:r>
      </w:ins>
      <w:commentRangeEnd w:id="1090"/>
      <w:ins w:id="1093" w:author="Mitchell Daysh" w:date="2025-06-14T17:33:00Z" w16du:dateUtc="2025-06-14T05:33:00Z">
        <w:r>
          <w:rPr>
            <w:rStyle w:val="CommentReference"/>
            <w:rFonts w:ascii="Times New Roman" w:eastAsia="Times New Roman" w:hAnsi="Times New Roman" w:hint="default"/>
          </w:rPr>
          <w:lastRenderedPageBreak/>
          <w:commentReference w:id="1090"/>
        </w:r>
      </w:ins>
      <w:commentRangeEnd w:id="1091"/>
      <w:r w:rsidR="00C753B8">
        <w:rPr>
          <w:rStyle w:val="CommentReference"/>
          <w:rFonts w:ascii="Times New Roman" w:eastAsia="Times New Roman" w:hAnsi="Times New Roman" w:hint="default"/>
        </w:rPr>
        <w:commentReference w:id="1091"/>
      </w:r>
      <w:del w:id="1094" w:author="Mitchell Daysh" w:date="2025-06-14T17:31:00Z" w16du:dateUtc="2025-06-14T05:31:00Z">
        <w:r w:rsidR="003739DE" w:rsidDel="00C30AFB">
          <w:rPr>
            <w:noProof/>
          </w:rPr>
          <w:drawing>
            <wp:inline distT="0" distB="0" distL="0" distR="0" wp14:anchorId="293A65F2" wp14:editId="4EAE9633">
              <wp:extent cx="5305425" cy="7248525"/>
              <wp:effectExtent l="0" t="0" r="9525" b="9525"/>
              <wp:docPr id="1119142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305425" cy="7248525"/>
                      </a:xfrm>
                      <a:prstGeom prst="rect">
                        <a:avLst/>
                      </a:prstGeom>
                    </pic:spPr>
                  </pic:pic>
                </a:graphicData>
              </a:graphic>
            </wp:inline>
          </w:drawing>
        </w:r>
      </w:del>
    </w:p>
    <w:p w14:paraId="17F2ADD9" w14:textId="77777777" w:rsidR="003F788A" w:rsidRDefault="003F788A">
      <w:pPr>
        <w:tabs>
          <w:tab w:val="clear" w:pos="397"/>
        </w:tabs>
        <w:adjustRightInd/>
        <w:spacing w:after="0" w:line="240" w:lineRule="auto"/>
      </w:pPr>
    </w:p>
    <w:p w14:paraId="15403A98" w14:textId="77777777" w:rsidR="0011449E" w:rsidRDefault="0011449E">
      <w:pPr>
        <w:tabs>
          <w:tab w:val="clear" w:pos="397"/>
        </w:tabs>
        <w:adjustRightInd/>
        <w:spacing w:after="0" w:line="240" w:lineRule="auto"/>
        <w:rPr>
          <w:b/>
          <w:bCs/>
        </w:rPr>
      </w:pPr>
      <w:r>
        <w:rPr>
          <w:b/>
          <w:bCs/>
        </w:rPr>
        <w:br w:type="page"/>
      </w:r>
    </w:p>
    <w:p w14:paraId="015FB6AF" w14:textId="4701821A" w:rsidR="00C60061" w:rsidRDefault="00C60061">
      <w:pPr>
        <w:tabs>
          <w:tab w:val="clear" w:pos="397"/>
        </w:tabs>
        <w:adjustRightInd/>
        <w:spacing w:after="0" w:line="240" w:lineRule="auto"/>
        <w:rPr>
          <w:b/>
          <w:bCs/>
          <w:sz w:val="24"/>
          <w:szCs w:val="24"/>
        </w:rPr>
      </w:pPr>
      <w:r w:rsidRPr="0011449E">
        <w:rPr>
          <w:b/>
          <w:bCs/>
          <w:sz w:val="24"/>
          <w:szCs w:val="24"/>
        </w:rPr>
        <w:lastRenderedPageBreak/>
        <w:t xml:space="preserve">SCHEDULE 5: </w:t>
      </w:r>
    </w:p>
    <w:p w14:paraId="48E98918" w14:textId="77777777" w:rsidR="00C60061" w:rsidRDefault="00C60061">
      <w:pPr>
        <w:tabs>
          <w:tab w:val="clear" w:pos="397"/>
        </w:tabs>
        <w:adjustRightInd/>
        <w:spacing w:after="0" w:line="240" w:lineRule="auto"/>
        <w:rPr>
          <w:b/>
          <w:bCs/>
          <w:sz w:val="24"/>
          <w:szCs w:val="24"/>
        </w:rPr>
      </w:pPr>
    </w:p>
    <w:p w14:paraId="32FF5512" w14:textId="793F02EA" w:rsidR="003F788A" w:rsidRPr="0011449E" w:rsidRDefault="003F788A">
      <w:pPr>
        <w:tabs>
          <w:tab w:val="clear" w:pos="397"/>
        </w:tabs>
        <w:adjustRightInd/>
        <w:spacing w:after="0" w:line="240" w:lineRule="auto"/>
        <w:rPr>
          <w:b/>
          <w:bCs/>
          <w:sz w:val="24"/>
          <w:szCs w:val="24"/>
        </w:rPr>
      </w:pPr>
      <w:r w:rsidRPr="0011449E">
        <w:rPr>
          <w:b/>
          <w:bCs/>
          <w:sz w:val="24"/>
          <w:szCs w:val="24"/>
        </w:rPr>
        <w:t>Map 2</w:t>
      </w:r>
    </w:p>
    <w:p w14:paraId="66E1D516" w14:textId="77777777" w:rsidR="0011449E" w:rsidRDefault="0011449E">
      <w:pPr>
        <w:tabs>
          <w:tab w:val="clear" w:pos="397"/>
        </w:tabs>
        <w:adjustRightInd/>
        <w:spacing w:after="0" w:line="240" w:lineRule="auto"/>
      </w:pPr>
    </w:p>
    <w:p w14:paraId="3D5A1D3D" w14:textId="7A4F59CF" w:rsidR="006D6370" w:rsidRPr="0011449E" w:rsidRDefault="00DC25F5">
      <w:pPr>
        <w:tabs>
          <w:tab w:val="clear" w:pos="397"/>
        </w:tabs>
        <w:adjustRightInd/>
        <w:spacing w:after="0" w:line="240" w:lineRule="auto"/>
      </w:pPr>
      <w:r>
        <w:rPr>
          <w:noProof/>
        </w:rPr>
        <w:drawing>
          <wp:inline distT="0" distB="0" distL="0" distR="0" wp14:anchorId="51354B91" wp14:editId="38F1CB88">
            <wp:extent cx="5575935" cy="3943486"/>
            <wp:effectExtent l="19050" t="19050" r="24765" b="19050"/>
            <wp:docPr id="804362819" name="Picture 80436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575935" cy="3943486"/>
                    </a:xfrm>
                    <a:prstGeom prst="rect">
                      <a:avLst/>
                    </a:prstGeom>
                    <a:ln w="12700">
                      <a:solidFill>
                        <a:schemeClr val="tx1"/>
                      </a:solidFill>
                    </a:ln>
                  </pic:spPr>
                </pic:pic>
              </a:graphicData>
            </a:graphic>
          </wp:inline>
        </w:drawing>
      </w:r>
      <w:r w:rsidR="006D6370" w:rsidRPr="0011449E">
        <w:br w:type="page"/>
      </w:r>
    </w:p>
    <w:p w14:paraId="47B777E5" w14:textId="413D66FA" w:rsidR="006E19B4" w:rsidRPr="003C2560" w:rsidRDefault="003C2560" w:rsidP="00345B71">
      <w:pPr>
        <w:pStyle w:val="MDFigure"/>
        <w:rPr>
          <w:b/>
          <w:bCs/>
        </w:rPr>
      </w:pPr>
      <w:r w:rsidRPr="003C2560">
        <w:rPr>
          <w:b/>
          <w:bCs/>
        </w:rPr>
        <w:lastRenderedPageBreak/>
        <w:t>Attachment 1:</w:t>
      </w:r>
      <w:r w:rsidRPr="003C2560">
        <w:rPr>
          <w:b/>
          <w:bCs/>
        </w:rPr>
        <w:tab/>
        <w:t>Amphibian and Reptile Distribution System (ARDS) card</w:t>
      </w:r>
    </w:p>
    <w:tbl>
      <w:tblPr>
        <w:tblW w:w="1013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0"/>
        <w:gridCol w:w="851"/>
        <w:gridCol w:w="283"/>
        <w:gridCol w:w="142"/>
        <w:gridCol w:w="425"/>
        <w:gridCol w:w="567"/>
        <w:gridCol w:w="142"/>
        <w:gridCol w:w="142"/>
        <w:gridCol w:w="283"/>
        <w:gridCol w:w="284"/>
        <w:gridCol w:w="142"/>
        <w:gridCol w:w="141"/>
        <w:gridCol w:w="97"/>
        <w:gridCol w:w="187"/>
        <w:gridCol w:w="142"/>
        <w:gridCol w:w="141"/>
        <w:gridCol w:w="239"/>
        <w:gridCol w:w="45"/>
        <w:gridCol w:w="283"/>
        <w:gridCol w:w="284"/>
        <w:gridCol w:w="142"/>
        <w:gridCol w:w="141"/>
        <w:gridCol w:w="97"/>
        <w:gridCol w:w="187"/>
        <w:gridCol w:w="283"/>
        <w:gridCol w:w="142"/>
        <w:gridCol w:w="142"/>
        <w:gridCol w:w="283"/>
        <w:gridCol w:w="284"/>
        <w:gridCol w:w="142"/>
        <w:gridCol w:w="141"/>
        <w:gridCol w:w="142"/>
        <w:gridCol w:w="142"/>
        <w:gridCol w:w="142"/>
        <w:gridCol w:w="141"/>
        <w:gridCol w:w="284"/>
        <w:gridCol w:w="283"/>
        <w:gridCol w:w="284"/>
        <w:gridCol w:w="333"/>
        <w:gridCol w:w="170"/>
        <w:gridCol w:w="66"/>
      </w:tblGrid>
      <w:tr w:rsidR="003C2560" w14:paraId="46F3D34A" w14:textId="77777777" w:rsidTr="003C0CF0">
        <w:trPr>
          <w:gridAfter w:val="1"/>
          <w:wAfter w:w="66" w:type="dxa"/>
          <w:cantSplit/>
        </w:trPr>
        <w:tc>
          <w:tcPr>
            <w:tcW w:w="1340" w:type="dxa"/>
          </w:tcPr>
          <w:p w14:paraId="50C0C9DD" w14:textId="77777777" w:rsidR="003C2560" w:rsidRDefault="003C2560" w:rsidP="003C0CF0">
            <w:pPr>
              <w:ind w:left="-33"/>
              <w:contextualSpacing/>
              <w:rPr>
                <w:rFonts w:ascii="Garamond" w:hAnsi="Garamond"/>
                <w:sz w:val="16"/>
              </w:rPr>
            </w:pPr>
            <w:r>
              <w:rPr>
                <w:rFonts w:ascii="Garamond" w:hAnsi="Garamond"/>
                <w:sz w:val="16"/>
              </w:rPr>
              <w:t>ARDS CARD</w:t>
            </w:r>
          </w:p>
        </w:tc>
        <w:tc>
          <w:tcPr>
            <w:tcW w:w="6804" w:type="dxa"/>
            <w:gridSpan w:val="30"/>
          </w:tcPr>
          <w:p w14:paraId="0F0CF975" w14:textId="77777777" w:rsidR="003C2560" w:rsidRDefault="003C2560" w:rsidP="003C0CF0">
            <w:pPr>
              <w:pStyle w:val="Heading6"/>
              <w:contextualSpacing/>
              <w:rPr>
                <w:b/>
                <w:caps/>
                <w:sz w:val="20"/>
              </w:rPr>
            </w:pPr>
            <w:r>
              <w:rPr>
                <w:b/>
                <w:caps/>
                <w:sz w:val="20"/>
              </w:rPr>
              <w:t>New Zealand Amphibian/Reptile Distribution Scheme</w:t>
            </w:r>
          </w:p>
          <w:p w14:paraId="7FCAACA1" w14:textId="77777777" w:rsidR="003C2560" w:rsidRDefault="003C2560" w:rsidP="003C0CF0">
            <w:pPr>
              <w:contextualSpacing/>
              <w:jc w:val="center"/>
              <w:rPr>
                <w:rFonts w:ascii="Garamond" w:hAnsi="Garamond"/>
                <w:sz w:val="16"/>
              </w:rPr>
            </w:pPr>
            <w:bookmarkStart w:id="1095" w:name="OLE_LINK1"/>
            <w:r>
              <w:rPr>
                <w:rFonts w:ascii="Garamond" w:hAnsi="Garamond"/>
                <w:sz w:val="16"/>
              </w:rPr>
              <w:t xml:space="preserve">Herpetofauna Administrator, RD&amp;I, Department of Conservation, </w:t>
            </w:r>
            <w:smartTag w:uri="urn:schemas-microsoft-com:office:smarttags" w:element="address">
              <w:smartTag w:uri="urn:schemas-microsoft-com:office:smarttags" w:element="Street">
                <w:r>
                  <w:rPr>
                    <w:rFonts w:ascii="Garamond" w:hAnsi="Garamond"/>
                    <w:sz w:val="16"/>
                  </w:rPr>
                  <w:t>P.O. Box 10420</w:t>
                </w:r>
              </w:smartTag>
              <w:r>
                <w:rPr>
                  <w:rFonts w:ascii="Garamond" w:hAnsi="Garamond"/>
                  <w:sz w:val="16"/>
                </w:rPr>
                <w:t xml:space="preserve">, </w:t>
              </w:r>
              <w:smartTag w:uri="urn:schemas-microsoft-com:office:smarttags" w:element="City">
                <w:r>
                  <w:rPr>
                    <w:rFonts w:ascii="Garamond" w:hAnsi="Garamond"/>
                    <w:sz w:val="16"/>
                  </w:rPr>
                  <w:t>Wellington</w:t>
                </w:r>
              </w:smartTag>
            </w:smartTag>
            <w:r>
              <w:rPr>
                <w:rFonts w:ascii="Garamond" w:hAnsi="Garamond"/>
                <w:sz w:val="16"/>
              </w:rPr>
              <w:t>.</w:t>
            </w:r>
            <w:bookmarkEnd w:id="1095"/>
          </w:p>
        </w:tc>
        <w:tc>
          <w:tcPr>
            <w:tcW w:w="1921" w:type="dxa"/>
            <w:gridSpan w:val="9"/>
          </w:tcPr>
          <w:p w14:paraId="1D4DA65C" w14:textId="77777777" w:rsidR="003C2560" w:rsidRDefault="003C2560" w:rsidP="003C0CF0">
            <w:pPr>
              <w:pStyle w:val="Heading6"/>
              <w:contextualSpacing/>
              <w:rPr>
                <w:sz w:val="16"/>
              </w:rPr>
            </w:pPr>
            <w:r>
              <w:rPr>
                <w:sz w:val="16"/>
              </w:rPr>
              <w:t>Card No:</w:t>
            </w:r>
          </w:p>
        </w:tc>
      </w:tr>
      <w:tr w:rsidR="003C2560" w14:paraId="6940C5DC" w14:textId="77777777" w:rsidTr="003C0CF0">
        <w:trPr>
          <w:gridAfter w:val="1"/>
          <w:wAfter w:w="66" w:type="dxa"/>
          <w:cantSplit/>
          <w:trHeight w:val="311"/>
        </w:trPr>
        <w:tc>
          <w:tcPr>
            <w:tcW w:w="1340" w:type="dxa"/>
            <w:vMerge w:val="restart"/>
            <w:tcBorders>
              <w:top w:val="single" w:sz="4" w:space="0" w:color="auto"/>
              <w:left w:val="single" w:sz="4" w:space="0" w:color="auto"/>
              <w:bottom w:val="nil"/>
              <w:right w:val="nil"/>
            </w:tcBorders>
          </w:tcPr>
          <w:p w14:paraId="12FD9CBF" w14:textId="77777777" w:rsidR="003C2560" w:rsidRPr="004E2301" w:rsidRDefault="003C2560" w:rsidP="003C0CF0">
            <w:pPr>
              <w:contextualSpacing/>
              <w:rPr>
                <w:rFonts w:ascii="Garamond" w:hAnsi="Garamond"/>
                <w:sz w:val="12"/>
                <w:szCs w:val="12"/>
              </w:rPr>
            </w:pPr>
          </w:p>
          <w:p w14:paraId="2672FD37" w14:textId="77777777" w:rsidR="003C2560" w:rsidRDefault="003C2560" w:rsidP="003C0CF0">
            <w:pPr>
              <w:contextualSpacing/>
              <w:rPr>
                <w:rFonts w:ascii="Garamond" w:hAnsi="Garamond"/>
              </w:rPr>
            </w:pPr>
            <w:r>
              <w:rPr>
                <w:rFonts w:ascii="Garamond" w:hAnsi="Garamond"/>
              </w:rPr>
              <w:t>Observer:</w:t>
            </w:r>
          </w:p>
        </w:tc>
        <w:tc>
          <w:tcPr>
            <w:tcW w:w="851" w:type="dxa"/>
            <w:tcBorders>
              <w:top w:val="nil"/>
              <w:left w:val="nil"/>
              <w:bottom w:val="nil"/>
              <w:right w:val="nil"/>
            </w:tcBorders>
          </w:tcPr>
          <w:p w14:paraId="2468F8CE" w14:textId="77777777" w:rsidR="003C2560" w:rsidRDefault="003C2560" w:rsidP="003C0CF0">
            <w:pPr>
              <w:contextualSpacing/>
              <w:rPr>
                <w:rFonts w:ascii="Garamond" w:hAnsi="Garamond"/>
              </w:rPr>
            </w:pPr>
          </w:p>
        </w:tc>
        <w:tc>
          <w:tcPr>
            <w:tcW w:w="283" w:type="dxa"/>
            <w:tcBorders>
              <w:top w:val="nil"/>
              <w:left w:val="nil"/>
              <w:bottom w:val="nil"/>
              <w:right w:val="nil"/>
            </w:tcBorders>
          </w:tcPr>
          <w:p w14:paraId="6A1DB7CC" w14:textId="77777777" w:rsidR="003C2560" w:rsidRDefault="003C2560" w:rsidP="003C0CF0">
            <w:pPr>
              <w:contextualSpacing/>
              <w:rPr>
                <w:rFonts w:ascii="Garamond" w:hAnsi="Garamond"/>
              </w:rPr>
            </w:pPr>
          </w:p>
        </w:tc>
        <w:tc>
          <w:tcPr>
            <w:tcW w:w="2127" w:type="dxa"/>
            <w:gridSpan w:val="8"/>
            <w:tcBorders>
              <w:top w:val="nil"/>
              <w:left w:val="nil"/>
              <w:bottom w:val="nil"/>
              <w:right w:val="nil"/>
            </w:tcBorders>
          </w:tcPr>
          <w:p w14:paraId="1120F975" w14:textId="77777777" w:rsidR="003C2560" w:rsidRDefault="003C2560" w:rsidP="003C0CF0">
            <w:pPr>
              <w:contextualSpacing/>
              <w:rPr>
                <w:rFonts w:ascii="Garamond" w:hAnsi="Garamond"/>
              </w:rPr>
            </w:pPr>
          </w:p>
        </w:tc>
        <w:tc>
          <w:tcPr>
            <w:tcW w:w="238" w:type="dxa"/>
            <w:gridSpan w:val="2"/>
            <w:tcBorders>
              <w:top w:val="single" w:sz="4" w:space="0" w:color="auto"/>
              <w:left w:val="nil"/>
              <w:right w:val="nil"/>
            </w:tcBorders>
          </w:tcPr>
          <w:p w14:paraId="390ECA02" w14:textId="77777777" w:rsidR="003C2560" w:rsidRDefault="003C2560" w:rsidP="003C0CF0">
            <w:pPr>
              <w:contextualSpacing/>
              <w:rPr>
                <w:rFonts w:ascii="Garamond" w:hAnsi="Garamond"/>
              </w:rPr>
            </w:pPr>
          </w:p>
        </w:tc>
        <w:tc>
          <w:tcPr>
            <w:tcW w:w="1701" w:type="dxa"/>
            <w:gridSpan w:val="10"/>
            <w:tcBorders>
              <w:left w:val="single" w:sz="4" w:space="0" w:color="auto"/>
            </w:tcBorders>
          </w:tcPr>
          <w:p w14:paraId="076873AA" w14:textId="77777777" w:rsidR="003C2560" w:rsidRDefault="003C2560" w:rsidP="003C0CF0">
            <w:pPr>
              <w:contextualSpacing/>
              <w:rPr>
                <w:rFonts w:ascii="Garamond" w:hAnsi="Garamond"/>
              </w:rPr>
            </w:pPr>
            <w:r>
              <w:rPr>
                <w:rFonts w:ascii="Garamond" w:hAnsi="Garamond"/>
              </w:rPr>
              <w:t>Date:</w:t>
            </w:r>
          </w:p>
        </w:tc>
        <w:tc>
          <w:tcPr>
            <w:tcW w:w="3525" w:type="dxa"/>
            <w:gridSpan w:val="17"/>
            <w:vMerge w:val="restart"/>
          </w:tcPr>
          <w:p w14:paraId="4D29F86E" w14:textId="77777777" w:rsidR="003C2560" w:rsidRDefault="003C2560" w:rsidP="003C0CF0">
            <w:pPr>
              <w:contextualSpacing/>
              <w:rPr>
                <w:rFonts w:ascii="Garamond" w:hAnsi="Garamond"/>
              </w:rPr>
            </w:pPr>
            <w:r>
              <w:rPr>
                <w:rFonts w:ascii="Garamond" w:hAnsi="Garamond"/>
              </w:rPr>
              <w:t xml:space="preserve">Locality Name: </w:t>
            </w:r>
          </w:p>
          <w:p w14:paraId="5E2C6C3A" w14:textId="77777777" w:rsidR="003C2560" w:rsidRDefault="003C2560" w:rsidP="003C0CF0">
            <w:pPr>
              <w:contextualSpacing/>
              <w:rPr>
                <w:rFonts w:ascii="Garamond" w:hAnsi="Garamond"/>
              </w:rPr>
            </w:pPr>
          </w:p>
        </w:tc>
      </w:tr>
      <w:tr w:rsidR="003C2560" w14:paraId="2CF8AE26" w14:textId="77777777" w:rsidTr="003C0CF0">
        <w:trPr>
          <w:gridAfter w:val="1"/>
          <w:wAfter w:w="66" w:type="dxa"/>
          <w:cantSplit/>
          <w:trHeight w:val="375"/>
        </w:trPr>
        <w:tc>
          <w:tcPr>
            <w:tcW w:w="1340" w:type="dxa"/>
            <w:vMerge/>
            <w:tcBorders>
              <w:top w:val="nil"/>
              <w:left w:val="single" w:sz="4" w:space="0" w:color="auto"/>
              <w:bottom w:val="nil"/>
              <w:right w:val="nil"/>
            </w:tcBorders>
          </w:tcPr>
          <w:p w14:paraId="74F36C20" w14:textId="77777777" w:rsidR="003C2560" w:rsidRDefault="003C2560" w:rsidP="003C0CF0">
            <w:pPr>
              <w:contextualSpacing/>
              <w:rPr>
                <w:rFonts w:ascii="Garamond" w:hAnsi="Garamond"/>
              </w:rPr>
            </w:pPr>
          </w:p>
        </w:tc>
        <w:tc>
          <w:tcPr>
            <w:tcW w:w="851" w:type="dxa"/>
            <w:tcBorders>
              <w:top w:val="single" w:sz="4" w:space="0" w:color="auto"/>
              <w:left w:val="nil"/>
              <w:bottom w:val="nil"/>
              <w:right w:val="nil"/>
            </w:tcBorders>
          </w:tcPr>
          <w:p w14:paraId="3987F459" w14:textId="77777777" w:rsidR="003C2560" w:rsidRDefault="003C2560" w:rsidP="003C0CF0">
            <w:pPr>
              <w:contextualSpacing/>
              <w:rPr>
                <w:rFonts w:ascii="Garamond" w:hAnsi="Garamond"/>
                <w:sz w:val="22"/>
              </w:rPr>
            </w:pPr>
            <w:r>
              <w:rPr>
                <w:rFonts w:ascii="Garamond" w:hAnsi="Garamond"/>
              </w:rPr>
              <w:t>Initials</w:t>
            </w:r>
          </w:p>
        </w:tc>
        <w:tc>
          <w:tcPr>
            <w:tcW w:w="283" w:type="dxa"/>
            <w:tcBorders>
              <w:top w:val="nil"/>
              <w:left w:val="nil"/>
              <w:bottom w:val="nil"/>
              <w:right w:val="nil"/>
            </w:tcBorders>
          </w:tcPr>
          <w:p w14:paraId="2FB5C363" w14:textId="77777777" w:rsidR="003C2560" w:rsidRDefault="003C2560" w:rsidP="003C0CF0">
            <w:pPr>
              <w:contextualSpacing/>
              <w:rPr>
                <w:rFonts w:ascii="Garamond" w:hAnsi="Garamond"/>
              </w:rPr>
            </w:pPr>
          </w:p>
        </w:tc>
        <w:tc>
          <w:tcPr>
            <w:tcW w:w="1418" w:type="dxa"/>
            <w:gridSpan w:val="5"/>
            <w:tcBorders>
              <w:top w:val="single" w:sz="4" w:space="0" w:color="auto"/>
              <w:left w:val="nil"/>
              <w:bottom w:val="nil"/>
              <w:right w:val="nil"/>
            </w:tcBorders>
          </w:tcPr>
          <w:p w14:paraId="6B158A9F" w14:textId="77777777" w:rsidR="003C2560" w:rsidRDefault="003C2560" w:rsidP="003C0CF0">
            <w:pPr>
              <w:contextualSpacing/>
              <w:jc w:val="center"/>
              <w:rPr>
                <w:rFonts w:ascii="Garamond" w:hAnsi="Garamond"/>
                <w:sz w:val="22"/>
              </w:rPr>
            </w:pPr>
            <w:r>
              <w:rPr>
                <w:rFonts w:ascii="Garamond" w:hAnsi="Garamond"/>
              </w:rPr>
              <w:t>Surname</w:t>
            </w:r>
          </w:p>
        </w:tc>
        <w:tc>
          <w:tcPr>
            <w:tcW w:w="709" w:type="dxa"/>
            <w:gridSpan w:val="3"/>
            <w:tcBorders>
              <w:top w:val="single" w:sz="4" w:space="0" w:color="auto"/>
              <w:left w:val="nil"/>
              <w:bottom w:val="single" w:sz="4" w:space="0" w:color="auto"/>
              <w:right w:val="nil"/>
            </w:tcBorders>
          </w:tcPr>
          <w:p w14:paraId="3473F7EA" w14:textId="77777777" w:rsidR="003C2560" w:rsidRDefault="003C2560" w:rsidP="003C0CF0">
            <w:pPr>
              <w:contextualSpacing/>
              <w:jc w:val="center"/>
              <w:rPr>
                <w:rFonts w:ascii="Garamond" w:hAnsi="Garamond"/>
                <w:sz w:val="22"/>
              </w:rPr>
            </w:pPr>
          </w:p>
        </w:tc>
        <w:tc>
          <w:tcPr>
            <w:tcW w:w="238" w:type="dxa"/>
            <w:gridSpan w:val="2"/>
            <w:tcBorders>
              <w:left w:val="nil"/>
              <w:right w:val="nil"/>
            </w:tcBorders>
          </w:tcPr>
          <w:p w14:paraId="5FFA931D" w14:textId="77777777" w:rsidR="003C2560" w:rsidRDefault="003C2560" w:rsidP="003C0CF0">
            <w:pPr>
              <w:contextualSpacing/>
              <w:rPr>
                <w:rFonts w:ascii="Garamond" w:hAnsi="Garamond"/>
                <w:sz w:val="22"/>
              </w:rPr>
            </w:pPr>
          </w:p>
        </w:tc>
        <w:tc>
          <w:tcPr>
            <w:tcW w:w="1701" w:type="dxa"/>
            <w:gridSpan w:val="10"/>
            <w:tcBorders>
              <w:left w:val="single" w:sz="4" w:space="0" w:color="auto"/>
            </w:tcBorders>
          </w:tcPr>
          <w:p w14:paraId="2AEAA7D6" w14:textId="77777777" w:rsidR="003C2560" w:rsidRDefault="003C2560" w:rsidP="003C0CF0">
            <w:pPr>
              <w:contextualSpacing/>
              <w:rPr>
                <w:rFonts w:ascii="Garamond" w:hAnsi="Garamond"/>
                <w:sz w:val="22"/>
              </w:rPr>
            </w:pPr>
            <w:r>
              <w:rPr>
                <w:rFonts w:ascii="Garamond" w:hAnsi="Garamond"/>
              </w:rPr>
              <w:t>Alt (m):</w:t>
            </w:r>
          </w:p>
        </w:tc>
        <w:tc>
          <w:tcPr>
            <w:tcW w:w="3525" w:type="dxa"/>
            <w:gridSpan w:val="17"/>
            <w:vMerge/>
          </w:tcPr>
          <w:p w14:paraId="07359097" w14:textId="77777777" w:rsidR="003C2560" w:rsidRDefault="003C2560" w:rsidP="003C0CF0">
            <w:pPr>
              <w:contextualSpacing/>
              <w:rPr>
                <w:rFonts w:ascii="Garamond" w:hAnsi="Garamond"/>
                <w:sz w:val="22"/>
              </w:rPr>
            </w:pPr>
          </w:p>
        </w:tc>
      </w:tr>
      <w:tr w:rsidR="003C2560" w14:paraId="2D6778DB" w14:textId="77777777" w:rsidTr="003C0CF0">
        <w:trPr>
          <w:gridAfter w:val="1"/>
          <w:wAfter w:w="66" w:type="dxa"/>
          <w:cantSplit/>
        </w:trPr>
        <w:tc>
          <w:tcPr>
            <w:tcW w:w="1340" w:type="dxa"/>
            <w:tcBorders>
              <w:top w:val="nil"/>
              <w:left w:val="single" w:sz="4" w:space="0" w:color="auto"/>
              <w:bottom w:val="nil"/>
              <w:right w:val="nil"/>
            </w:tcBorders>
          </w:tcPr>
          <w:p w14:paraId="5B3DB19C" w14:textId="77777777" w:rsidR="003C2560" w:rsidRDefault="003C2560" w:rsidP="003C0CF0">
            <w:pPr>
              <w:contextualSpacing/>
              <w:rPr>
                <w:rFonts w:ascii="Garamond" w:hAnsi="Garamond"/>
              </w:rPr>
            </w:pPr>
            <w:r>
              <w:rPr>
                <w:rFonts w:ascii="Garamond" w:hAnsi="Garamond"/>
              </w:rPr>
              <w:t>Address:</w:t>
            </w:r>
          </w:p>
        </w:tc>
        <w:tc>
          <w:tcPr>
            <w:tcW w:w="2552" w:type="dxa"/>
            <w:gridSpan w:val="7"/>
            <w:tcBorders>
              <w:top w:val="nil"/>
              <w:left w:val="nil"/>
              <w:bottom w:val="nil"/>
              <w:right w:val="single" w:sz="4" w:space="0" w:color="auto"/>
            </w:tcBorders>
          </w:tcPr>
          <w:p w14:paraId="68D38449" w14:textId="77777777" w:rsidR="003C2560" w:rsidRDefault="003C2560" w:rsidP="003C0CF0">
            <w:pPr>
              <w:contextualSpacing/>
              <w:jc w:val="center"/>
              <w:rPr>
                <w:rFonts w:ascii="Garamond" w:hAnsi="Garamond"/>
              </w:rPr>
            </w:pPr>
          </w:p>
        </w:tc>
        <w:tc>
          <w:tcPr>
            <w:tcW w:w="1417" w:type="dxa"/>
            <w:gridSpan w:val="8"/>
            <w:tcBorders>
              <w:top w:val="nil"/>
              <w:left w:val="single" w:sz="4" w:space="0" w:color="auto"/>
              <w:bottom w:val="nil"/>
              <w:right w:val="nil"/>
            </w:tcBorders>
          </w:tcPr>
          <w:p w14:paraId="1586E3D3" w14:textId="77777777" w:rsidR="003C2560" w:rsidRPr="00F7127E" w:rsidRDefault="003C2560" w:rsidP="003C0CF0">
            <w:pPr>
              <w:contextualSpacing/>
              <w:rPr>
                <w:rFonts w:ascii="Garamond" w:hAnsi="Garamond"/>
              </w:rPr>
            </w:pPr>
          </w:p>
        </w:tc>
        <w:tc>
          <w:tcPr>
            <w:tcW w:w="2268" w:type="dxa"/>
            <w:gridSpan w:val="12"/>
            <w:tcBorders>
              <w:top w:val="nil"/>
              <w:left w:val="nil"/>
              <w:bottom w:val="nil"/>
              <w:right w:val="nil"/>
            </w:tcBorders>
          </w:tcPr>
          <w:p w14:paraId="72DEE06E" w14:textId="77777777" w:rsidR="003C2560" w:rsidRPr="00F7127E" w:rsidRDefault="003C2560" w:rsidP="003C0CF0">
            <w:pPr>
              <w:contextualSpacing/>
              <w:rPr>
                <w:rFonts w:ascii="Garamond" w:hAnsi="Garamond"/>
              </w:rPr>
            </w:pPr>
            <w:r w:rsidRPr="00F7127E">
              <w:rPr>
                <w:rFonts w:ascii="Garamond" w:hAnsi="Garamond"/>
              </w:rPr>
              <w:t>Easting</w:t>
            </w:r>
          </w:p>
        </w:tc>
        <w:tc>
          <w:tcPr>
            <w:tcW w:w="2488" w:type="dxa"/>
            <w:gridSpan w:val="12"/>
            <w:tcBorders>
              <w:top w:val="nil"/>
              <w:left w:val="nil"/>
              <w:bottom w:val="nil"/>
              <w:right w:val="single" w:sz="4" w:space="0" w:color="auto"/>
            </w:tcBorders>
          </w:tcPr>
          <w:p w14:paraId="6B54C070" w14:textId="77777777" w:rsidR="003C2560" w:rsidRPr="00F7127E" w:rsidRDefault="003C2560" w:rsidP="003C0CF0">
            <w:pPr>
              <w:contextualSpacing/>
              <w:rPr>
                <w:rFonts w:ascii="Garamond" w:hAnsi="Garamond"/>
              </w:rPr>
            </w:pPr>
            <w:r w:rsidRPr="00F7127E">
              <w:rPr>
                <w:rFonts w:ascii="Garamond" w:hAnsi="Garamond"/>
              </w:rPr>
              <w:t>Northing</w:t>
            </w:r>
          </w:p>
        </w:tc>
      </w:tr>
      <w:tr w:rsidR="003C2560" w14:paraId="0ED6A2B1" w14:textId="77777777" w:rsidTr="003C0CF0">
        <w:trPr>
          <w:gridAfter w:val="1"/>
          <w:wAfter w:w="66" w:type="dxa"/>
          <w:cantSplit/>
        </w:trPr>
        <w:tc>
          <w:tcPr>
            <w:tcW w:w="1340" w:type="dxa"/>
            <w:vMerge w:val="restart"/>
            <w:tcBorders>
              <w:top w:val="nil"/>
              <w:left w:val="single" w:sz="4" w:space="0" w:color="auto"/>
              <w:right w:val="nil"/>
            </w:tcBorders>
          </w:tcPr>
          <w:p w14:paraId="7594403F" w14:textId="77777777" w:rsidR="003C2560" w:rsidRDefault="003C2560" w:rsidP="003C0CF0">
            <w:pPr>
              <w:contextualSpacing/>
              <w:rPr>
                <w:rFonts w:ascii="Garamond" w:hAnsi="Garamond"/>
                <w:sz w:val="24"/>
              </w:rPr>
            </w:pPr>
          </w:p>
        </w:tc>
        <w:tc>
          <w:tcPr>
            <w:tcW w:w="2552" w:type="dxa"/>
            <w:gridSpan w:val="7"/>
            <w:tcBorders>
              <w:top w:val="nil"/>
              <w:left w:val="nil"/>
              <w:bottom w:val="nil"/>
              <w:right w:val="nil"/>
            </w:tcBorders>
          </w:tcPr>
          <w:p w14:paraId="5371B728" w14:textId="77777777" w:rsidR="003C2560" w:rsidRDefault="003C2560" w:rsidP="003C0CF0">
            <w:pPr>
              <w:contextualSpacing/>
              <w:rPr>
                <w:rFonts w:ascii="Garamond" w:hAnsi="Garamond"/>
                <w:sz w:val="24"/>
              </w:rPr>
            </w:pPr>
          </w:p>
        </w:tc>
        <w:tc>
          <w:tcPr>
            <w:tcW w:w="283" w:type="dxa"/>
            <w:tcBorders>
              <w:top w:val="nil"/>
              <w:left w:val="single" w:sz="4" w:space="0" w:color="auto"/>
              <w:bottom w:val="nil"/>
              <w:right w:val="nil"/>
            </w:tcBorders>
          </w:tcPr>
          <w:p w14:paraId="4C8C668D" w14:textId="77777777" w:rsidR="003C2560" w:rsidRPr="00F7127E" w:rsidRDefault="003C2560" w:rsidP="003C0CF0">
            <w:pPr>
              <w:contextualSpacing/>
              <w:rPr>
                <w:rFonts w:ascii="Garamond" w:hAnsi="Garamond"/>
              </w:rPr>
            </w:pPr>
          </w:p>
        </w:tc>
        <w:tc>
          <w:tcPr>
            <w:tcW w:w="1134" w:type="dxa"/>
            <w:gridSpan w:val="7"/>
            <w:tcBorders>
              <w:top w:val="nil"/>
              <w:left w:val="nil"/>
              <w:bottom w:val="nil"/>
              <w:right w:val="single" w:sz="4" w:space="0" w:color="auto"/>
            </w:tcBorders>
          </w:tcPr>
          <w:p w14:paraId="41471414" w14:textId="77777777" w:rsidR="003C2560" w:rsidRPr="00F7127E" w:rsidRDefault="003C2560" w:rsidP="003C0CF0">
            <w:pPr>
              <w:contextualSpacing/>
              <w:rPr>
                <w:rFonts w:ascii="Garamond" w:hAnsi="Garamond"/>
              </w:rPr>
            </w:pPr>
            <w:r w:rsidRPr="00F7127E">
              <w:rPr>
                <w:rFonts w:ascii="Garamond" w:hAnsi="Garamond"/>
              </w:rPr>
              <w:t>GPS</w:t>
            </w:r>
          </w:p>
        </w:tc>
        <w:tc>
          <w:tcPr>
            <w:tcW w:w="284" w:type="dxa"/>
            <w:gridSpan w:val="2"/>
            <w:tcBorders>
              <w:left w:val="single" w:sz="4" w:space="0" w:color="auto"/>
              <w:bottom w:val="single" w:sz="4" w:space="0" w:color="auto"/>
            </w:tcBorders>
          </w:tcPr>
          <w:p w14:paraId="5EDA0979" w14:textId="77777777" w:rsidR="003C2560" w:rsidRPr="00F7127E" w:rsidRDefault="003C2560" w:rsidP="003C0CF0">
            <w:pPr>
              <w:contextualSpacing/>
              <w:rPr>
                <w:rFonts w:ascii="Garamond" w:hAnsi="Garamond"/>
              </w:rPr>
            </w:pPr>
          </w:p>
        </w:tc>
        <w:tc>
          <w:tcPr>
            <w:tcW w:w="283" w:type="dxa"/>
            <w:tcBorders>
              <w:left w:val="nil"/>
              <w:bottom w:val="single" w:sz="4" w:space="0" w:color="auto"/>
            </w:tcBorders>
          </w:tcPr>
          <w:p w14:paraId="6DAA485D" w14:textId="77777777" w:rsidR="003C2560" w:rsidRPr="00F7127E" w:rsidRDefault="003C2560" w:rsidP="003C0CF0">
            <w:pPr>
              <w:contextualSpacing/>
              <w:rPr>
                <w:rFonts w:ascii="Garamond" w:hAnsi="Garamond"/>
              </w:rPr>
            </w:pPr>
          </w:p>
        </w:tc>
        <w:tc>
          <w:tcPr>
            <w:tcW w:w="284" w:type="dxa"/>
            <w:tcBorders>
              <w:left w:val="nil"/>
              <w:bottom w:val="single" w:sz="4" w:space="0" w:color="auto"/>
            </w:tcBorders>
          </w:tcPr>
          <w:p w14:paraId="38A6F6B8" w14:textId="77777777" w:rsidR="003C2560" w:rsidRPr="00F7127E" w:rsidRDefault="003C2560" w:rsidP="003C0CF0">
            <w:pPr>
              <w:contextualSpacing/>
              <w:rPr>
                <w:rFonts w:ascii="Garamond" w:hAnsi="Garamond"/>
              </w:rPr>
            </w:pPr>
          </w:p>
        </w:tc>
        <w:tc>
          <w:tcPr>
            <w:tcW w:w="283" w:type="dxa"/>
            <w:gridSpan w:val="2"/>
            <w:tcBorders>
              <w:top w:val="single" w:sz="4" w:space="0" w:color="auto"/>
              <w:left w:val="nil"/>
              <w:bottom w:val="single" w:sz="4" w:space="0" w:color="auto"/>
            </w:tcBorders>
          </w:tcPr>
          <w:p w14:paraId="7853D013" w14:textId="77777777" w:rsidR="003C2560" w:rsidRPr="00F7127E" w:rsidRDefault="003C2560" w:rsidP="003C0CF0">
            <w:pPr>
              <w:contextualSpacing/>
              <w:rPr>
                <w:rFonts w:ascii="Garamond" w:hAnsi="Garamond"/>
              </w:rPr>
            </w:pPr>
          </w:p>
        </w:tc>
        <w:tc>
          <w:tcPr>
            <w:tcW w:w="284" w:type="dxa"/>
            <w:gridSpan w:val="2"/>
            <w:tcBorders>
              <w:left w:val="nil"/>
              <w:bottom w:val="single" w:sz="4" w:space="0" w:color="auto"/>
            </w:tcBorders>
          </w:tcPr>
          <w:p w14:paraId="426263EF" w14:textId="77777777" w:rsidR="003C2560" w:rsidRPr="00F7127E" w:rsidRDefault="003C2560" w:rsidP="003C0CF0">
            <w:pPr>
              <w:contextualSpacing/>
              <w:rPr>
                <w:rFonts w:ascii="Garamond" w:hAnsi="Garamond"/>
              </w:rPr>
            </w:pPr>
          </w:p>
        </w:tc>
        <w:tc>
          <w:tcPr>
            <w:tcW w:w="283" w:type="dxa"/>
            <w:tcBorders>
              <w:left w:val="nil"/>
              <w:bottom w:val="single" w:sz="4" w:space="0" w:color="auto"/>
            </w:tcBorders>
          </w:tcPr>
          <w:p w14:paraId="53A0AB8E" w14:textId="77777777" w:rsidR="003C2560" w:rsidRPr="00F7127E" w:rsidRDefault="003C2560" w:rsidP="003C0CF0">
            <w:pPr>
              <w:contextualSpacing/>
              <w:rPr>
                <w:rFonts w:ascii="Garamond" w:hAnsi="Garamond"/>
              </w:rPr>
            </w:pPr>
          </w:p>
        </w:tc>
        <w:tc>
          <w:tcPr>
            <w:tcW w:w="284" w:type="dxa"/>
            <w:gridSpan w:val="2"/>
            <w:tcBorders>
              <w:left w:val="nil"/>
              <w:bottom w:val="single" w:sz="4" w:space="0" w:color="auto"/>
              <w:right w:val="single" w:sz="4" w:space="0" w:color="auto"/>
            </w:tcBorders>
          </w:tcPr>
          <w:p w14:paraId="55E2375C" w14:textId="77777777" w:rsidR="003C2560" w:rsidRPr="00F7127E" w:rsidRDefault="003C2560" w:rsidP="003C0CF0">
            <w:pPr>
              <w:contextualSpacing/>
              <w:rPr>
                <w:rFonts w:ascii="Garamond" w:hAnsi="Garamond"/>
              </w:rPr>
            </w:pPr>
          </w:p>
        </w:tc>
        <w:tc>
          <w:tcPr>
            <w:tcW w:w="283" w:type="dxa"/>
            <w:tcBorders>
              <w:top w:val="nil"/>
              <w:left w:val="single" w:sz="4" w:space="0" w:color="auto"/>
              <w:bottom w:val="nil"/>
              <w:right w:val="single" w:sz="4" w:space="0" w:color="auto"/>
            </w:tcBorders>
          </w:tcPr>
          <w:p w14:paraId="627296EB" w14:textId="77777777" w:rsidR="003C2560" w:rsidRPr="00F7127E" w:rsidRDefault="003C2560" w:rsidP="003C0CF0">
            <w:pPr>
              <w:contextualSpacing/>
              <w:rPr>
                <w:rFonts w:ascii="Garamond" w:hAnsi="Garamond"/>
              </w:rPr>
            </w:pPr>
          </w:p>
        </w:tc>
        <w:tc>
          <w:tcPr>
            <w:tcW w:w="284" w:type="dxa"/>
            <w:tcBorders>
              <w:left w:val="single" w:sz="4" w:space="0" w:color="auto"/>
              <w:bottom w:val="single" w:sz="4" w:space="0" w:color="auto"/>
            </w:tcBorders>
          </w:tcPr>
          <w:p w14:paraId="61148EAF" w14:textId="77777777" w:rsidR="003C2560" w:rsidRPr="00F7127E" w:rsidRDefault="003C2560" w:rsidP="003C0CF0">
            <w:pPr>
              <w:contextualSpacing/>
              <w:rPr>
                <w:rFonts w:ascii="Garamond" w:hAnsi="Garamond"/>
              </w:rPr>
            </w:pPr>
          </w:p>
        </w:tc>
        <w:tc>
          <w:tcPr>
            <w:tcW w:w="283" w:type="dxa"/>
            <w:gridSpan w:val="2"/>
            <w:tcBorders>
              <w:top w:val="single" w:sz="4" w:space="0" w:color="auto"/>
              <w:left w:val="nil"/>
              <w:bottom w:val="single" w:sz="4" w:space="0" w:color="auto"/>
            </w:tcBorders>
          </w:tcPr>
          <w:p w14:paraId="6CB2BD31" w14:textId="77777777" w:rsidR="003C2560" w:rsidRPr="00F7127E" w:rsidRDefault="003C2560" w:rsidP="003C0CF0">
            <w:pPr>
              <w:contextualSpacing/>
              <w:rPr>
                <w:rFonts w:ascii="Garamond" w:hAnsi="Garamond"/>
              </w:rPr>
            </w:pPr>
          </w:p>
        </w:tc>
        <w:tc>
          <w:tcPr>
            <w:tcW w:w="284" w:type="dxa"/>
            <w:gridSpan w:val="2"/>
            <w:tcBorders>
              <w:left w:val="nil"/>
              <w:bottom w:val="single" w:sz="4" w:space="0" w:color="auto"/>
            </w:tcBorders>
          </w:tcPr>
          <w:p w14:paraId="2010F70A" w14:textId="77777777" w:rsidR="003C2560" w:rsidRPr="00F7127E" w:rsidRDefault="003C2560" w:rsidP="003C0CF0">
            <w:pPr>
              <w:contextualSpacing/>
              <w:rPr>
                <w:rFonts w:ascii="Garamond" w:hAnsi="Garamond"/>
              </w:rPr>
            </w:pPr>
          </w:p>
        </w:tc>
        <w:tc>
          <w:tcPr>
            <w:tcW w:w="283" w:type="dxa"/>
            <w:gridSpan w:val="2"/>
            <w:tcBorders>
              <w:left w:val="nil"/>
              <w:bottom w:val="single" w:sz="4" w:space="0" w:color="auto"/>
            </w:tcBorders>
          </w:tcPr>
          <w:p w14:paraId="45E20663" w14:textId="77777777" w:rsidR="003C2560" w:rsidRPr="00F7127E" w:rsidRDefault="003C2560" w:rsidP="003C0CF0">
            <w:pPr>
              <w:contextualSpacing/>
              <w:rPr>
                <w:rFonts w:ascii="Garamond" w:hAnsi="Garamond"/>
              </w:rPr>
            </w:pPr>
          </w:p>
        </w:tc>
        <w:tc>
          <w:tcPr>
            <w:tcW w:w="284" w:type="dxa"/>
            <w:tcBorders>
              <w:left w:val="nil"/>
              <w:bottom w:val="single" w:sz="4" w:space="0" w:color="auto"/>
            </w:tcBorders>
          </w:tcPr>
          <w:p w14:paraId="0B1BCFF2" w14:textId="77777777" w:rsidR="003C2560" w:rsidRPr="00F7127E" w:rsidRDefault="003C2560" w:rsidP="003C0CF0">
            <w:pPr>
              <w:contextualSpacing/>
              <w:rPr>
                <w:rFonts w:ascii="Garamond" w:hAnsi="Garamond"/>
              </w:rPr>
            </w:pPr>
          </w:p>
        </w:tc>
        <w:tc>
          <w:tcPr>
            <w:tcW w:w="283" w:type="dxa"/>
            <w:tcBorders>
              <w:left w:val="nil"/>
              <w:bottom w:val="single" w:sz="4" w:space="0" w:color="auto"/>
            </w:tcBorders>
          </w:tcPr>
          <w:p w14:paraId="4505316F" w14:textId="77777777" w:rsidR="003C2560" w:rsidRPr="00F7127E" w:rsidRDefault="003C2560" w:rsidP="003C0CF0">
            <w:pPr>
              <w:contextualSpacing/>
              <w:rPr>
                <w:rFonts w:ascii="Garamond" w:hAnsi="Garamond"/>
              </w:rPr>
            </w:pPr>
          </w:p>
        </w:tc>
        <w:tc>
          <w:tcPr>
            <w:tcW w:w="284" w:type="dxa"/>
            <w:tcBorders>
              <w:left w:val="nil"/>
              <w:bottom w:val="single" w:sz="4" w:space="0" w:color="auto"/>
            </w:tcBorders>
          </w:tcPr>
          <w:p w14:paraId="734643D7" w14:textId="77777777" w:rsidR="003C2560" w:rsidRPr="00F7127E" w:rsidRDefault="003C2560" w:rsidP="003C0CF0">
            <w:pPr>
              <w:contextualSpacing/>
              <w:rPr>
                <w:rFonts w:ascii="Garamond" w:hAnsi="Garamond"/>
              </w:rPr>
            </w:pPr>
          </w:p>
        </w:tc>
        <w:tc>
          <w:tcPr>
            <w:tcW w:w="503" w:type="dxa"/>
            <w:gridSpan w:val="2"/>
            <w:tcBorders>
              <w:top w:val="nil"/>
              <w:left w:val="nil"/>
              <w:bottom w:val="nil"/>
            </w:tcBorders>
          </w:tcPr>
          <w:p w14:paraId="69A58B1C" w14:textId="77777777" w:rsidR="003C2560" w:rsidRPr="00F7127E" w:rsidRDefault="003C2560" w:rsidP="003C0CF0">
            <w:pPr>
              <w:contextualSpacing/>
              <w:rPr>
                <w:rFonts w:ascii="Garamond" w:hAnsi="Garamond"/>
              </w:rPr>
            </w:pPr>
          </w:p>
        </w:tc>
      </w:tr>
      <w:tr w:rsidR="003C2560" w14:paraId="23B3541E" w14:textId="77777777" w:rsidTr="003C0CF0">
        <w:trPr>
          <w:gridAfter w:val="1"/>
          <w:wAfter w:w="66" w:type="dxa"/>
          <w:cantSplit/>
          <w:trHeight w:val="213"/>
        </w:trPr>
        <w:tc>
          <w:tcPr>
            <w:tcW w:w="1340" w:type="dxa"/>
            <w:vMerge/>
            <w:tcBorders>
              <w:left w:val="single" w:sz="4" w:space="0" w:color="auto"/>
              <w:right w:val="nil"/>
            </w:tcBorders>
          </w:tcPr>
          <w:p w14:paraId="5B2C1AE5" w14:textId="77777777" w:rsidR="003C2560" w:rsidRDefault="003C2560" w:rsidP="003C0CF0">
            <w:pPr>
              <w:contextualSpacing/>
              <w:rPr>
                <w:rFonts w:ascii="Garamond" w:hAnsi="Garamond"/>
              </w:rPr>
            </w:pPr>
          </w:p>
        </w:tc>
        <w:tc>
          <w:tcPr>
            <w:tcW w:w="2552" w:type="dxa"/>
            <w:gridSpan w:val="7"/>
            <w:tcBorders>
              <w:top w:val="nil"/>
              <w:left w:val="nil"/>
              <w:bottom w:val="nil"/>
              <w:right w:val="single" w:sz="4" w:space="0" w:color="auto"/>
            </w:tcBorders>
          </w:tcPr>
          <w:p w14:paraId="46109EAE" w14:textId="77777777" w:rsidR="003C2560" w:rsidRDefault="003C2560" w:rsidP="003C0CF0">
            <w:pPr>
              <w:contextualSpacing/>
              <w:rPr>
                <w:rFonts w:ascii="Garamond" w:hAnsi="Garamond"/>
              </w:rPr>
            </w:pPr>
          </w:p>
        </w:tc>
        <w:tc>
          <w:tcPr>
            <w:tcW w:w="1276" w:type="dxa"/>
            <w:gridSpan w:val="7"/>
            <w:tcBorders>
              <w:top w:val="nil"/>
              <w:left w:val="single" w:sz="4" w:space="0" w:color="auto"/>
              <w:bottom w:val="nil"/>
              <w:right w:val="nil"/>
            </w:tcBorders>
          </w:tcPr>
          <w:p w14:paraId="06A44ABD" w14:textId="77777777" w:rsidR="003C2560" w:rsidRDefault="003C2560" w:rsidP="003C0CF0">
            <w:pPr>
              <w:contextualSpacing/>
              <w:jc w:val="center"/>
              <w:rPr>
                <w:rFonts w:ascii="Garamond" w:hAnsi="Garamond"/>
                <w:sz w:val="8"/>
              </w:rPr>
            </w:pPr>
            <w:r>
              <w:rPr>
                <w:rFonts w:ascii="Garamond" w:hAnsi="Garamond"/>
              </w:rPr>
              <w:t xml:space="preserve">  </w:t>
            </w:r>
          </w:p>
          <w:p w14:paraId="67D3D9BF" w14:textId="77777777" w:rsidR="003C2560" w:rsidRDefault="003C2560" w:rsidP="003C0CF0">
            <w:pPr>
              <w:contextualSpacing/>
              <w:rPr>
                <w:rFonts w:ascii="Garamond" w:hAnsi="Garamond"/>
              </w:rPr>
            </w:pPr>
            <w:r>
              <w:rPr>
                <w:rFonts w:ascii="Garamond" w:hAnsi="Garamond"/>
              </w:rPr>
              <w:t xml:space="preserve">     Series</w:t>
            </w:r>
          </w:p>
        </w:tc>
        <w:tc>
          <w:tcPr>
            <w:tcW w:w="1134" w:type="dxa"/>
            <w:gridSpan w:val="6"/>
            <w:tcBorders>
              <w:top w:val="nil"/>
              <w:left w:val="nil"/>
              <w:bottom w:val="nil"/>
              <w:right w:val="nil"/>
            </w:tcBorders>
          </w:tcPr>
          <w:p w14:paraId="45557138" w14:textId="77777777" w:rsidR="003C2560" w:rsidRDefault="003C2560" w:rsidP="003C0CF0">
            <w:pPr>
              <w:contextualSpacing/>
              <w:jc w:val="center"/>
              <w:rPr>
                <w:rFonts w:ascii="Garamond" w:hAnsi="Garamond"/>
                <w:sz w:val="8"/>
              </w:rPr>
            </w:pPr>
            <w:r>
              <w:rPr>
                <w:rFonts w:ascii="Garamond" w:hAnsi="Garamond"/>
              </w:rPr>
              <w:t xml:space="preserve">  </w:t>
            </w:r>
          </w:p>
          <w:p w14:paraId="79E53C58" w14:textId="77777777" w:rsidR="003C2560" w:rsidRDefault="003C2560" w:rsidP="003C0CF0">
            <w:pPr>
              <w:contextualSpacing/>
              <w:rPr>
                <w:rFonts w:ascii="Garamond" w:hAnsi="Garamond"/>
              </w:rPr>
            </w:pPr>
            <w:r>
              <w:rPr>
                <w:rFonts w:ascii="Garamond" w:hAnsi="Garamond"/>
              </w:rPr>
              <w:t xml:space="preserve">  Map No.</w:t>
            </w:r>
          </w:p>
        </w:tc>
        <w:tc>
          <w:tcPr>
            <w:tcW w:w="1842" w:type="dxa"/>
            <w:gridSpan w:val="10"/>
            <w:tcBorders>
              <w:top w:val="nil"/>
              <w:left w:val="nil"/>
              <w:bottom w:val="nil"/>
              <w:right w:val="nil"/>
            </w:tcBorders>
          </w:tcPr>
          <w:p w14:paraId="6A48F55A" w14:textId="77777777" w:rsidR="003C2560" w:rsidRDefault="003C2560" w:rsidP="003C0CF0">
            <w:pPr>
              <w:contextualSpacing/>
              <w:jc w:val="center"/>
              <w:rPr>
                <w:rFonts w:ascii="Garamond" w:hAnsi="Garamond"/>
                <w:sz w:val="8"/>
              </w:rPr>
            </w:pPr>
            <w:r>
              <w:rPr>
                <w:rFonts w:ascii="Garamond" w:hAnsi="Garamond"/>
              </w:rPr>
              <w:t xml:space="preserve">    </w:t>
            </w:r>
          </w:p>
          <w:p w14:paraId="0BF9616E" w14:textId="77777777" w:rsidR="003C2560" w:rsidRDefault="003C2560" w:rsidP="003C0CF0">
            <w:pPr>
              <w:contextualSpacing/>
              <w:rPr>
                <w:rFonts w:ascii="Garamond" w:hAnsi="Garamond"/>
              </w:rPr>
            </w:pPr>
            <w:r>
              <w:rPr>
                <w:rFonts w:ascii="Garamond" w:hAnsi="Garamond"/>
              </w:rPr>
              <w:t xml:space="preserve">       Easting</w:t>
            </w:r>
          </w:p>
        </w:tc>
        <w:tc>
          <w:tcPr>
            <w:tcW w:w="1921" w:type="dxa"/>
            <w:gridSpan w:val="9"/>
            <w:tcBorders>
              <w:top w:val="nil"/>
              <w:left w:val="nil"/>
              <w:bottom w:val="nil"/>
              <w:right w:val="single" w:sz="4" w:space="0" w:color="auto"/>
            </w:tcBorders>
          </w:tcPr>
          <w:p w14:paraId="791B635E" w14:textId="77777777" w:rsidR="003C2560" w:rsidRDefault="003C2560" w:rsidP="003C0CF0">
            <w:pPr>
              <w:contextualSpacing/>
              <w:jc w:val="center"/>
              <w:rPr>
                <w:rFonts w:ascii="Garamond" w:hAnsi="Garamond"/>
                <w:sz w:val="8"/>
              </w:rPr>
            </w:pPr>
          </w:p>
          <w:p w14:paraId="2AC00602" w14:textId="77777777" w:rsidR="003C2560" w:rsidRDefault="003C2560" w:rsidP="003C0CF0">
            <w:pPr>
              <w:contextualSpacing/>
              <w:rPr>
                <w:rFonts w:ascii="Garamond" w:hAnsi="Garamond"/>
              </w:rPr>
            </w:pPr>
            <w:r>
              <w:rPr>
                <w:rFonts w:ascii="Garamond" w:hAnsi="Garamond"/>
              </w:rPr>
              <w:t xml:space="preserve">    Northing</w:t>
            </w:r>
          </w:p>
        </w:tc>
      </w:tr>
      <w:tr w:rsidR="003C2560" w14:paraId="12DBB3C1" w14:textId="77777777" w:rsidTr="003C0CF0">
        <w:trPr>
          <w:cantSplit/>
        </w:trPr>
        <w:tc>
          <w:tcPr>
            <w:tcW w:w="1340" w:type="dxa"/>
            <w:vMerge/>
            <w:tcBorders>
              <w:left w:val="single" w:sz="4" w:space="0" w:color="auto"/>
              <w:bottom w:val="nil"/>
              <w:right w:val="nil"/>
            </w:tcBorders>
          </w:tcPr>
          <w:p w14:paraId="31AED120" w14:textId="77777777" w:rsidR="003C2560" w:rsidRDefault="003C2560" w:rsidP="003C0CF0">
            <w:pPr>
              <w:contextualSpacing/>
              <w:rPr>
                <w:rFonts w:ascii="Garamond" w:hAnsi="Garamond"/>
                <w:sz w:val="24"/>
              </w:rPr>
            </w:pPr>
          </w:p>
        </w:tc>
        <w:tc>
          <w:tcPr>
            <w:tcW w:w="2552" w:type="dxa"/>
            <w:gridSpan w:val="7"/>
            <w:tcBorders>
              <w:top w:val="nil"/>
              <w:left w:val="nil"/>
              <w:bottom w:val="nil"/>
              <w:right w:val="nil"/>
            </w:tcBorders>
          </w:tcPr>
          <w:p w14:paraId="1A998461" w14:textId="77777777" w:rsidR="003C2560" w:rsidRDefault="003C2560" w:rsidP="003C0CF0">
            <w:pPr>
              <w:contextualSpacing/>
              <w:rPr>
                <w:rFonts w:ascii="Garamond" w:hAnsi="Garamond"/>
                <w:sz w:val="24"/>
              </w:rPr>
            </w:pPr>
          </w:p>
        </w:tc>
        <w:tc>
          <w:tcPr>
            <w:tcW w:w="283" w:type="dxa"/>
            <w:tcBorders>
              <w:top w:val="nil"/>
              <w:left w:val="single" w:sz="4" w:space="0" w:color="auto"/>
              <w:bottom w:val="nil"/>
              <w:right w:val="nil"/>
            </w:tcBorders>
          </w:tcPr>
          <w:p w14:paraId="0E784938" w14:textId="77777777" w:rsidR="003C2560" w:rsidRDefault="003C2560" w:rsidP="003C0CF0">
            <w:pPr>
              <w:contextualSpacing/>
              <w:rPr>
                <w:rFonts w:ascii="Garamond" w:hAnsi="Garamond"/>
                <w:sz w:val="24"/>
              </w:rPr>
            </w:pPr>
          </w:p>
        </w:tc>
        <w:tc>
          <w:tcPr>
            <w:tcW w:w="284" w:type="dxa"/>
            <w:tcBorders>
              <w:left w:val="single" w:sz="4" w:space="0" w:color="auto"/>
              <w:bottom w:val="single" w:sz="4" w:space="0" w:color="auto"/>
            </w:tcBorders>
          </w:tcPr>
          <w:p w14:paraId="379DA3DD" w14:textId="77777777" w:rsidR="003C2560" w:rsidRDefault="003C2560" w:rsidP="003C0CF0">
            <w:pPr>
              <w:contextualSpacing/>
              <w:rPr>
                <w:rFonts w:ascii="Garamond" w:hAnsi="Garamond"/>
                <w:sz w:val="24"/>
              </w:rPr>
            </w:pPr>
          </w:p>
        </w:tc>
        <w:tc>
          <w:tcPr>
            <w:tcW w:w="283" w:type="dxa"/>
            <w:gridSpan w:val="2"/>
            <w:tcBorders>
              <w:left w:val="single" w:sz="4" w:space="0" w:color="auto"/>
              <w:bottom w:val="single" w:sz="4" w:space="0" w:color="auto"/>
            </w:tcBorders>
          </w:tcPr>
          <w:p w14:paraId="35A429CE" w14:textId="77777777" w:rsidR="003C2560" w:rsidRDefault="003C2560" w:rsidP="003C0CF0">
            <w:pPr>
              <w:contextualSpacing/>
              <w:rPr>
                <w:rFonts w:ascii="Garamond" w:hAnsi="Garamond"/>
                <w:sz w:val="24"/>
              </w:rPr>
            </w:pPr>
          </w:p>
        </w:tc>
        <w:tc>
          <w:tcPr>
            <w:tcW w:w="284" w:type="dxa"/>
            <w:gridSpan w:val="2"/>
            <w:tcBorders>
              <w:left w:val="single" w:sz="4" w:space="0" w:color="auto"/>
              <w:bottom w:val="single" w:sz="4" w:space="0" w:color="auto"/>
            </w:tcBorders>
          </w:tcPr>
          <w:p w14:paraId="75E4997A" w14:textId="77777777" w:rsidR="003C2560" w:rsidRDefault="003C2560" w:rsidP="003C0CF0">
            <w:pPr>
              <w:contextualSpacing/>
              <w:rPr>
                <w:rFonts w:ascii="Garamond" w:hAnsi="Garamond"/>
                <w:sz w:val="24"/>
              </w:rPr>
            </w:pPr>
          </w:p>
        </w:tc>
        <w:tc>
          <w:tcPr>
            <w:tcW w:w="283" w:type="dxa"/>
            <w:gridSpan w:val="2"/>
            <w:tcBorders>
              <w:top w:val="nil"/>
              <w:left w:val="nil"/>
              <w:bottom w:val="nil"/>
              <w:right w:val="nil"/>
            </w:tcBorders>
          </w:tcPr>
          <w:p w14:paraId="5DE0CEC3" w14:textId="77777777" w:rsidR="003C2560" w:rsidRDefault="003C2560" w:rsidP="003C0CF0">
            <w:pPr>
              <w:contextualSpacing/>
              <w:rPr>
                <w:rFonts w:ascii="Garamond" w:hAnsi="Garamond"/>
                <w:sz w:val="24"/>
              </w:rPr>
            </w:pPr>
          </w:p>
        </w:tc>
        <w:tc>
          <w:tcPr>
            <w:tcW w:w="284" w:type="dxa"/>
            <w:gridSpan w:val="2"/>
            <w:tcBorders>
              <w:left w:val="single" w:sz="4" w:space="0" w:color="auto"/>
              <w:bottom w:val="single" w:sz="4" w:space="0" w:color="auto"/>
            </w:tcBorders>
          </w:tcPr>
          <w:p w14:paraId="1468E8FB" w14:textId="77777777" w:rsidR="003C2560" w:rsidRDefault="003C2560" w:rsidP="003C0CF0">
            <w:pPr>
              <w:contextualSpacing/>
              <w:rPr>
                <w:rFonts w:ascii="Garamond" w:hAnsi="Garamond"/>
                <w:sz w:val="24"/>
              </w:rPr>
            </w:pPr>
          </w:p>
        </w:tc>
        <w:tc>
          <w:tcPr>
            <w:tcW w:w="283" w:type="dxa"/>
            <w:tcBorders>
              <w:left w:val="nil"/>
              <w:bottom w:val="single" w:sz="4" w:space="0" w:color="auto"/>
            </w:tcBorders>
          </w:tcPr>
          <w:p w14:paraId="17BEAC5E" w14:textId="77777777" w:rsidR="003C2560" w:rsidRDefault="003C2560" w:rsidP="003C0CF0">
            <w:pPr>
              <w:contextualSpacing/>
              <w:rPr>
                <w:rFonts w:ascii="Garamond" w:hAnsi="Garamond"/>
                <w:sz w:val="24"/>
              </w:rPr>
            </w:pPr>
          </w:p>
        </w:tc>
        <w:tc>
          <w:tcPr>
            <w:tcW w:w="284" w:type="dxa"/>
            <w:tcBorders>
              <w:left w:val="nil"/>
              <w:bottom w:val="single" w:sz="4" w:space="0" w:color="auto"/>
            </w:tcBorders>
          </w:tcPr>
          <w:p w14:paraId="08E75B0F" w14:textId="77777777" w:rsidR="003C2560" w:rsidRDefault="003C2560" w:rsidP="003C0CF0">
            <w:pPr>
              <w:contextualSpacing/>
              <w:rPr>
                <w:rFonts w:ascii="Garamond" w:hAnsi="Garamond"/>
                <w:sz w:val="24"/>
              </w:rPr>
            </w:pPr>
          </w:p>
        </w:tc>
        <w:tc>
          <w:tcPr>
            <w:tcW w:w="283" w:type="dxa"/>
            <w:gridSpan w:val="2"/>
            <w:tcBorders>
              <w:top w:val="single" w:sz="4" w:space="0" w:color="auto"/>
              <w:left w:val="nil"/>
              <w:bottom w:val="single" w:sz="4" w:space="0" w:color="auto"/>
              <w:right w:val="single" w:sz="4" w:space="0" w:color="auto"/>
            </w:tcBorders>
          </w:tcPr>
          <w:p w14:paraId="2E9CF7D0" w14:textId="77777777" w:rsidR="003C2560" w:rsidRDefault="003C2560" w:rsidP="003C0CF0">
            <w:pPr>
              <w:contextualSpacing/>
              <w:rPr>
                <w:rFonts w:ascii="Garamond" w:hAnsi="Garamond"/>
                <w:sz w:val="24"/>
              </w:rPr>
            </w:pPr>
          </w:p>
        </w:tc>
        <w:tc>
          <w:tcPr>
            <w:tcW w:w="284" w:type="dxa"/>
            <w:gridSpan w:val="2"/>
            <w:tcBorders>
              <w:top w:val="nil"/>
              <w:left w:val="single" w:sz="4" w:space="0" w:color="auto"/>
              <w:bottom w:val="nil"/>
              <w:right w:val="single" w:sz="4" w:space="0" w:color="auto"/>
            </w:tcBorders>
          </w:tcPr>
          <w:p w14:paraId="56DBA43A" w14:textId="77777777" w:rsidR="003C2560" w:rsidRDefault="003C2560" w:rsidP="003C0CF0">
            <w:pPr>
              <w:contextualSpacing/>
              <w:rPr>
                <w:rFonts w:ascii="Garamond" w:hAnsi="Garamond"/>
                <w:sz w:val="24"/>
              </w:rPr>
            </w:pPr>
          </w:p>
        </w:tc>
        <w:tc>
          <w:tcPr>
            <w:tcW w:w="283" w:type="dxa"/>
            <w:tcBorders>
              <w:left w:val="single" w:sz="4" w:space="0" w:color="auto"/>
              <w:bottom w:val="single" w:sz="4" w:space="0" w:color="auto"/>
            </w:tcBorders>
          </w:tcPr>
          <w:p w14:paraId="433831B7" w14:textId="77777777" w:rsidR="003C2560" w:rsidRDefault="003C2560" w:rsidP="003C0CF0">
            <w:pPr>
              <w:contextualSpacing/>
              <w:rPr>
                <w:rFonts w:ascii="Garamond" w:hAnsi="Garamond"/>
                <w:sz w:val="24"/>
              </w:rPr>
            </w:pPr>
          </w:p>
        </w:tc>
        <w:tc>
          <w:tcPr>
            <w:tcW w:w="284" w:type="dxa"/>
            <w:gridSpan w:val="2"/>
            <w:tcBorders>
              <w:left w:val="nil"/>
              <w:bottom w:val="single" w:sz="4" w:space="0" w:color="auto"/>
            </w:tcBorders>
          </w:tcPr>
          <w:p w14:paraId="5DD821DB" w14:textId="77777777" w:rsidR="003C2560" w:rsidRDefault="003C2560" w:rsidP="003C0CF0">
            <w:pPr>
              <w:contextualSpacing/>
              <w:rPr>
                <w:rFonts w:ascii="Garamond" w:hAnsi="Garamond"/>
                <w:sz w:val="24"/>
              </w:rPr>
            </w:pPr>
          </w:p>
        </w:tc>
        <w:tc>
          <w:tcPr>
            <w:tcW w:w="283" w:type="dxa"/>
            <w:tcBorders>
              <w:left w:val="nil"/>
              <w:bottom w:val="single" w:sz="4" w:space="0" w:color="auto"/>
            </w:tcBorders>
          </w:tcPr>
          <w:p w14:paraId="4797A95F" w14:textId="77777777" w:rsidR="003C2560" w:rsidRDefault="003C2560" w:rsidP="003C0CF0">
            <w:pPr>
              <w:contextualSpacing/>
              <w:rPr>
                <w:rFonts w:ascii="Garamond" w:hAnsi="Garamond"/>
                <w:sz w:val="24"/>
              </w:rPr>
            </w:pPr>
          </w:p>
        </w:tc>
        <w:tc>
          <w:tcPr>
            <w:tcW w:w="284" w:type="dxa"/>
            <w:tcBorders>
              <w:left w:val="nil"/>
              <w:bottom w:val="single" w:sz="4" w:space="0" w:color="auto"/>
            </w:tcBorders>
          </w:tcPr>
          <w:p w14:paraId="2049810C" w14:textId="77777777" w:rsidR="003C2560" w:rsidRDefault="003C2560" w:rsidP="003C0CF0">
            <w:pPr>
              <w:contextualSpacing/>
              <w:rPr>
                <w:rFonts w:ascii="Garamond" w:hAnsi="Garamond"/>
                <w:sz w:val="24"/>
              </w:rPr>
            </w:pPr>
          </w:p>
        </w:tc>
        <w:tc>
          <w:tcPr>
            <w:tcW w:w="283" w:type="dxa"/>
            <w:gridSpan w:val="2"/>
            <w:tcBorders>
              <w:top w:val="single" w:sz="4" w:space="0" w:color="auto"/>
              <w:left w:val="nil"/>
              <w:bottom w:val="single" w:sz="4" w:space="0" w:color="auto"/>
              <w:right w:val="single" w:sz="4" w:space="0" w:color="auto"/>
            </w:tcBorders>
          </w:tcPr>
          <w:p w14:paraId="3EE8738A" w14:textId="77777777" w:rsidR="003C2560" w:rsidRDefault="003C2560" w:rsidP="003C0CF0">
            <w:pPr>
              <w:contextualSpacing/>
              <w:rPr>
                <w:rFonts w:ascii="Garamond" w:hAnsi="Garamond"/>
                <w:sz w:val="24"/>
              </w:rPr>
            </w:pPr>
          </w:p>
        </w:tc>
        <w:tc>
          <w:tcPr>
            <w:tcW w:w="284" w:type="dxa"/>
            <w:gridSpan w:val="2"/>
            <w:tcBorders>
              <w:top w:val="nil"/>
              <w:left w:val="single" w:sz="4" w:space="0" w:color="auto"/>
              <w:bottom w:val="nil"/>
              <w:right w:val="single" w:sz="4" w:space="0" w:color="auto"/>
            </w:tcBorders>
          </w:tcPr>
          <w:p w14:paraId="76A5483A" w14:textId="77777777" w:rsidR="003C2560" w:rsidRDefault="003C2560" w:rsidP="003C0CF0">
            <w:pPr>
              <w:contextualSpacing/>
              <w:rPr>
                <w:rFonts w:ascii="Garamond" w:hAnsi="Garamond"/>
                <w:sz w:val="24"/>
              </w:rPr>
            </w:pPr>
          </w:p>
        </w:tc>
        <w:tc>
          <w:tcPr>
            <w:tcW w:w="283" w:type="dxa"/>
            <w:gridSpan w:val="2"/>
            <w:tcBorders>
              <w:left w:val="single" w:sz="4" w:space="0" w:color="auto"/>
              <w:bottom w:val="single" w:sz="4" w:space="0" w:color="auto"/>
            </w:tcBorders>
          </w:tcPr>
          <w:p w14:paraId="3DD0C3C5" w14:textId="77777777" w:rsidR="003C2560" w:rsidRDefault="003C2560" w:rsidP="003C0CF0">
            <w:pPr>
              <w:contextualSpacing/>
              <w:rPr>
                <w:rFonts w:ascii="Garamond" w:hAnsi="Garamond"/>
                <w:sz w:val="24"/>
              </w:rPr>
            </w:pPr>
          </w:p>
        </w:tc>
        <w:tc>
          <w:tcPr>
            <w:tcW w:w="284" w:type="dxa"/>
            <w:tcBorders>
              <w:left w:val="nil"/>
              <w:bottom w:val="single" w:sz="4" w:space="0" w:color="auto"/>
            </w:tcBorders>
          </w:tcPr>
          <w:p w14:paraId="0CF32939" w14:textId="77777777" w:rsidR="003C2560" w:rsidRDefault="003C2560" w:rsidP="003C0CF0">
            <w:pPr>
              <w:contextualSpacing/>
              <w:rPr>
                <w:rFonts w:ascii="Garamond" w:hAnsi="Garamond"/>
                <w:sz w:val="24"/>
              </w:rPr>
            </w:pPr>
          </w:p>
        </w:tc>
        <w:tc>
          <w:tcPr>
            <w:tcW w:w="283" w:type="dxa"/>
            <w:tcBorders>
              <w:left w:val="nil"/>
              <w:bottom w:val="single" w:sz="4" w:space="0" w:color="auto"/>
            </w:tcBorders>
          </w:tcPr>
          <w:p w14:paraId="67811C36" w14:textId="77777777" w:rsidR="003C2560" w:rsidRDefault="003C2560" w:rsidP="003C0CF0">
            <w:pPr>
              <w:contextualSpacing/>
              <w:rPr>
                <w:rFonts w:ascii="Garamond" w:hAnsi="Garamond"/>
                <w:sz w:val="24"/>
              </w:rPr>
            </w:pPr>
          </w:p>
        </w:tc>
        <w:tc>
          <w:tcPr>
            <w:tcW w:w="284" w:type="dxa"/>
            <w:tcBorders>
              <w:left w:val="nil"/>
              <w:bottom w:val="single" w:sz="4" w:space="0" w:color="auto"/>
            </w:tcBorders>
          </w:tcPr>
          <w:p w14:paraId="5F243FC6" w14:textId="77777777" w:rsidR="003C2560" w:rsidRDefault="003C2560" w:rsidP="003C0CF0">
            <w:pPr>
              <w:contextualSpacing/>
              <w:rPr>
                <w:rFonts w:ascii="Garamond" w:hAnsi="Garamond"/>
                <w:sz w:val="24"/>
              </w:rPr>
            </w:pPr>
          </w:p>
        </w:tc>
        <w:tc>
          <w:tcPr>
            <w:tcW w:w="333" w:type="dxa"/>
            <w:tcBorders>
              <w:top w:val="single" w:sz="4" w:space="0" w:color="auto"/>
              <w:left w:val="nil"/>
              <w:bottom w:val="single" w:sz="4" w:space="0" w:color="auto"/>
            </w:tcBorders>
          </w:tcPr>
          <w:p w14:paraId="0CAF67F3" w14:textId="77777777" w:rsidR="003C2560" w:rsidRDefault="003C2560" w:rsidP="003C0CF0">
            <w:pPr>
              <w:contextualSpacing/>
              <w:rPr>
                <w:rFonts w:ascii="Garamond" w:hAnsi="Garamond"/>
                <w:sz w:val="24"/>
              </w:rPr>
            </w:pPr>
          </w:p>
        </w:tc>
        <w:tc>
          <w:tcPr>
            <w:tcW w:w="236" w:type="dxa"/>
            <w:gridSpan w:val="2"/>
            <w:tcBorders>
              <w:top w:val="nil"/>
              <w:left w:val="nil"/>
              <w:bottom w:val="nil"/>
            </w:tcBorders>
          </w:tcPr>
          <w:p w14:paraId="403380A9" w14:textId="77777777" w:rsidR="003C2560" w:rsidRDefault="003C2560" w:rsidP="003C0CF0">
            <w:pPr>
              <w:contextualSpacing/>
              <w:rPr>
                <w:rFonts w:ascii="Garamond" w:hAnsi="Garamond"/>
                <w:sz w:val="24"/>
              </w:rPr>
            </w:pPr>
          </w:p>
        </w:tc>
      </w:tr>
      <w:tr w:rsidR="003C2560" w14:paraId="2441008B" w14:textId="77777777" w:rsidTr="003C0CF0">
        <w:trPr>
          <w:gridAfter w:val="1"/>
          <w:wAfter w:w="66" w:type="dxa"/>
        </w:trPr>
        <w:tc>
          <w:tcPr>
            <w:tcW w:w="1340" w:type="dxa"/>
            <w:tcBorders>
              <w:top w:val="nil"/>
              <w:left w:val="single" w:sz="4" w:space="0" w:color="auto"/>
              <w:bottom w:val="nil"/>
              <w:right w:val="nil"/>
            </w:tcBorders>
          </w:tcPr>
          <w:p w14:paraId="118BBD38" w14:textId="77777777" w:rsidR="003C2560" w:rsidRDefault="003C2560" w:rsidP="003C0CF0">
            <w:pPr>
              <w:contextualSpacing/>
              <w:rPr>
                <w:rFonts w:ascii="Garamond" w:hAnsi="Garamond"/>
                <w:sz w:val="8"/>
              </w:rPr>
            </w:pPr>
          </w:p>
        </w:tc>
        <w:tc>
          <w:tcPr>
            <w:tcW w:w="2552" w:type="dxa"/>
            <w:gridSpan w:val="7"/>
            <w:tcBorders>
              <w:top w:val="nil"/>
              <w:left w:val="nil"/>
              <w:bottom w:val="nil"/>
              <w:right w:val="nil"/>
            </w:tcBorders>
          </w:tcPr>
          <w:p w14:paraId="38E6D979" w14:textId="77777777" w:rsidR="003C2560" w:rsidRDefault="003C2560" w:rsidP="003C0CF0">
            <w:pPr>
              <w:contextualSpacing/>
              <w:rPr>
                <w:rFonts w:ascii="Garamond" w:hAnsi="Garamond"/>
                <w:sz w:val="8"/>
              </w:rPr>
            </w:pPr>
          </w:p>
        </w:tc>
        <w:tc>
          <w:tcPr>
            <w:tcW w:w="3969" w:type="dxa"/>
            <w:gridSpan w:val="21"/>
            <w:tcBorders>
              <w:top w:val="nil"/>
              <w:left w:val="single" w:sz="4" w:space="0" w:color="auto"/>
              <w:bottom w:val="nil"/>
              <w:right w:val="nil"/>
            </w:tcBorders>
          </w:tcPr>
          <w:p w14:paraId="0B31BF6B" w14:textId="77777777" w:rsidR="003C2560" w:rsidRDefault="003C2560" w:rsidP="003C0CF0">
            <w:pPr>
              <w:contextualSpacing/>
              <w:rPr>
                <w:rFonts w:ascii="Garamond" w:hAnsi="Garamond"/>
                <w:sz w:val="8"/>
              </w:rPr>
            </w:pPr>
          </w:p>
        </w:tc>
        <w:tc>
          <w:tcPr>
            <w:tcW w:w="425" w:type="dxa"/>
            <w:gridSpan w:val="3"/>
            <w:tcBorders>
              <w:top w:val="nil"/>
              <w:left w:val="nil"/>
              <w:bottom w:val="nil"/>
              <w:right w:val="nil"/>
            </w:tcBorders>
          </w:tcPr>
          <w:p w14:paraId="0E8911CA" w14:textId="77777777" w:rsidR="003C2560" w:rsidRDefault="003C2560" w:rsidP="003C0CF0">
            <w:pPr>
              <w:contextualSpacing/>
              <w:rPr>
                <w:rFonts w:ascii="Garamond" w:hAnsi="Garamond"/>
                <w:sz w:val="8"/>
              </w:rPr>
            </w:pPr>
          </w:p>
        </w:tc>
        <w:tc>
          <w:tcPr>
            <w:tcW w:w="1779" w:type="dxa"/>
            <w:gridSpan w:val="8"/>
            <w:tcBorders>
              <w:top w:val="nil"/>
              <w:left w:val="nil"/>
              <w:bottom w:val="nil"/>
              <w:right w:val="single" w:sz="4" w:space="0" w:color="auto"/>
            </w:tcBorders>
          </w:tcPr>
          <w:p w14:paraId="3B7C226A" w14:textId="77777777" w:rsidR="003C2560" w:rsidRDefault="003C2560" w:rsidP="003C0CF0">
            <w:pPr>
              <w:contextualSpacing/>
              <w:rPr>
                <w:rFonts w:ascii="Garamond" w:hAnsi="Garamond"/>
                <w:sz w:val="8"/>
              </w:rPr>
            </w:pPr>
          </w:p>
        </w:tc>
      </w:tr>
      <w:tr w:rsidR="003C2560" w14:paraId="3E95BA65" w14:textId="77777777" w:rsidTr="003C0CF0">
        <w:trPr>
          <w:gridAfter w:val="1"/>
          <w:wAfter w:w="66" w:type="dxa"/>
          <w:cantSplit/>
        </w:trPr>
        <w:tc>
          <w:tcPr>
            <w:tcW w:w="1340" w:type="dxa"/>
            <w:tcBorders>
              <w:top w:val="nil"/>
              <w:left w:val="single" w:sz="4" w:space="0" w:color="auto"/>
              <w:bottom w:val="nil"/>
              <w:right w:val="nil"/>
            </w:tcBorders>
          </w:tcPr>
          <w:p w14:paraId="6CBEABA3" w14:textId="77777777" w:rsidR="003C2560" w:rsidRDefault="003C2560" w:rsidP="003C0CF0">
            <w:pPr>
              <w:contextualSpacing/>
              <w:rPr>
                <w:rFonts w:ascii="Garamond" w:hAnsi="Garamond"/>
              </w:rPr>
            </w:pPr>
            <w:r>
              <w:rPr>
                <w:rFonts w:ascii="Garamond" w:hAnsi="Garamond"/>
              </w:rPr>
              <w:t>Affiliation:</w:t>
            </w:r>
          </w:p>
        </w:tc>
        <w:tc>
          <w:tcPr>
            <w:tcW w:w="2552" w:type="dxa"/>
            <w:gridSpan w:val="7"/>
            <w:tcBorders>
              <w:top w:val="nil"/>
              <w:left w:val="nil"/>
              <w:bottom w:val="nil"/>
              <w:right w:val="single" w:sz="4" w:space="0" w:color="auto"/>
            </w:tcBorders>
          </w:tcPr>
          <w:p w14:paraId="69CB6F91" w14:textId="77777777" w:rsidR="003C2560" w:rsidRDefault="003C2560" w:rsidP="003C0CF0">
            <w:pPr>
              <w:contextualSpacing/>
              <w:rPr>
                <w:rFonts w:ascii="Garamond" w:hAnsi="Garamond"/>
              </w:rPr>
            </w:pPr>
          </w:p>
        </w:tc>
        <w:tc>
          <w:tcPr>
            <w:tcW w:w="1984" w:type="dxa"/>
            <w:gridSpan w:val="11"/>
            <w:tcBorders>
              <w:top w:val="nil"/>
              <w:left w:val="single" w:sz="4" w:space="0" w:color="auto"/>
              <w:bottom w:val="nil"/>
              <w:right w:val="nil"/>
            </w:tcBorders>
          </w:tcPr>
          <w:p w14:paraId="3C84087C" w14:textId="77777777" w:rsidR="003C2560" w:rsidRDefault="003C2560" w:rsidP="003C0CF0">
            <w:pPr>
              <w:contextualSpacing/>
              <w:rPr>
                <w:rFonts w:ascii="Garamond" w:hAnsi="Garamond"/>
              </w:rPr>
            </w:pPr>
            <w:r>
              <w:rPr>
                <w:rFonts w:ascii="Garamond" w:hAnsi="Garamond"/>
              </w:rPr>
              <w:t xml:space="preserve">Area Office: </w:t>
            </w:r>
          </w:p>
        </w:tc>
        <w:tc>
          <w:tcPr>
            <w:tcW w:w="2127" w:type="dxa"/>
            <w:gridSpan w:val="11"/>
            <w:tcBorders>
              <w:top w:val="nil"/>
              <w:left w:val="nil"/>
              <w:bottom w:val="nil"/>
              <w:right w:val="nil"/>
            </w:tcBorders>
          </w:tcPr>
          <w:p w14:paraId="30464BB9" w14:textId="77777777" w:rsidR="003C2560" w:rsidRDefault="003C2560" w:rsidP="003C0CF0">
            <w:pPr>
              <w:contextualSpacing/>
              <w:rPr>
                <w:rFonts w:ascii="Garamond" w:hAnsi="Garamond"/>
              </w:rPr>
            </w:pPr>
            <w:r>
              <w:rPr>
                <w:rFonts w:ascii="Garamond" w:hAnsi="Garamond"/>
              </w:rPr>
              <w:t>Conservancy:</w:t>
            </w:r>
          </w:p>
        </w:tc>
        <w:tc>
          <w:tcPr>
            <w:tcW w:w="2062" w:type="dxa"/>
            <w:gridSpan w:val="10"/>
            <w:tcBorders>
              <w:top w:val="nil"/>
              <w:left w:val="nil"/>
              <w:bottom w:val="nil"/>
              <w:right w:val="single" w:sz="4" w:space="0" w:color="auto"/>
            </w:tcBorders>
          </w:tcPr>
          <w:p w14:paraId="13D3C769" w14:textId="77777777" w:rsidR="003C2560" w:rsidRDefault="003C2560" w:rsidP="003C0CF0">
            <w:pPr>
              <w:contextualSpacing/>
              <w:rPr>
                <w:rFonts w:ascii="Garamond" w:hAnsi="Garamond"/>
              </w:rPr>
            </w:pPr>
            <w:r>
              <w:rPr>
                <w:rFonts w:ascii="Garamond" w:hAnsi="Garamond"/>
              </w:rPr>
              <w:t>Ecol. District:</w:t>
            </w:r>
          </w:p>
        </w:tc>
      </w:tr>
      <w:tr w:rsidR="003C2560" w:rsidRPr="00337DE2" w14:paraId="20E5B57D" w14:textId="77777777" w:rsidTr="003C0CF0">
        <w:trPr>
          <w:gridAfter w:val="1"/>
          <w:wAfter w:w="66" w:type="dxa"/>
          <w:cantSplit/>
        </w:trPr>
        <w:tc>
          <w:tcPr>
            <w:tcW w:w="1340" w:type="dxa"/>
            <w:tcBorders>
              <w:top w:val="nil"/>
              <w:left w:val="single" w:sz="4" w:space="0" w:color="auto"/>
              <w:bottom w:val="nil"/>
              <w:right w:val="nil"/>
            </w:tcBorders>
          </w:tcPr>
          <w:p w14:paraId="111C97D3" w14:textId="77777777" w:rsidR="003C2560" w:rsidRPr="00337DE2" w:rsidRDefault="003C2560" w:rsidP="003C0CF0">
            <w:pPr>
              <w:contextualSpacing/>
              <w:rPr>
                <w:rFonts w:ascii="Garamond" w:hAnsi="Garamond"/>
                <w:sz w:val="12"/>
                <w:szCs w:val="12"/>
              </w:rPr>
            </w:pPr>
          </w:p>
        </w:tc>
        <w:tc>
          <w:tcPr>
            <w:tcW w:w="1134" w:type="dxa"/>
            <w:gridSpan w:val="2"/>
            <w:tcBorders>
              <w:top w:val="nil"/>
              <w:left w:val="nil"/>
              <w:bottom w:val="nil"/>
              <w:right w:val="nil"/>
            </w:tcBorders>
          </w:tcPr>
          <w:p w14:paraId="10F9390B" w14:textId="77777777" w:rsidR="003C2560" w:rsidRPr="00337DE2" w:rsidRDefault="003C2560" w:rsidP="003C0CF0">
            <w:pPr>
              <w:contextualSpacing/>
              <w:rPr>
                <w:rFonts w:ascii="Garamond" w:hAnsi="Garamond"/>
                <w:sz w:val="12"/>
                <w:szCs w:val="12"/>
              </w:rPr>
            </w:pPr>
          </w:p>
        </w:tc>
        <w:tc>
          <w:tcPr>
            <w:tcW w:w="1418" w:type="dxa"/>
            <w:gridSpan w:val="5"/>
            <w:tcBorders>
              <w:top w:val="nil"/>
              <w:left w:val="nil"/>
              <w:bottom w:val="nil"/>
              <w:right w:val="nil"/>
            </w:tcBorders>
          </w:tcPr>
          <w:p w14:paraId="440E2819" w14:textId="77777777" w:rsidR="003C2560" w:rsidRPr="00337DE2" w:rsidRDefault="003C2560" w:rsidP="003C0CF0">
            <w:pPr>
              <w:contextualSpacing/>
              <w:rPr>
                <w:rFonts w:ascii="Garamond" w:hAnsi="Garamond"/>
                <w:sz w:val="12"/>
                <w:szCs w:val="12"/>
              </w:rPr>
            </w:pPr>
          </w:p>
        </w:tc>
        <w:tc>
          <w:tcPr>
            <w:tcW w:w="6173" w:type="dxa"/>
            <w:gridSpan w:val="32"/>
            <w:tcBorders>
              <w:top w:val="nil"/>
              <w:left w:val="single" w:sz="4" w:space="0" w:color="auto"/>
              <w:bottom w:val="nil"/>
              <w:right w:val="single" w:sz="4" w:space="0" w:color="auto"/>
            </w:tcBorders>
          </w:tcPr>
          <w:p w14:paraId="6E251D66" w14:textId="77777777" w:rsidR="003C2560" w:rsidRPr="00337DE2" w:rsidRDefault="003C2560" w:rsidP="003C0CF0">
            <w:pPr>
              <w:contextualSpacing/>
              <w:rPr>
                <w:rFonts w:ascii="Garamond" w:hAnsi="Garamond"/>
                <w:sz w:val="12"/>
                <w:szCs w:val="12"/>
              </w:rPr>
            </w:pPr>
          </w:p>
        </w:tc>
      </w:tr>
      <w:tr w:rsidR="003C2560" w14:paraId="579DC4F0" w14:textId="77777777" w:rsidTr="003C0CF0">
        <w:trPr>
          <w:gridAfter w:val="1"/>
          <w:wAfter w:w="66" w:type="dxa"/>
          <w:cantSplit/>
          <w:trHeight w:val="173"/>
        </w:trPr>
        <w:tc>
          <w:tcPr>
            <w:tcW w:w="2191" w:type="dxa"/>
            <w:gridSpan w:val="2"/>
            <w:tcBorders>
              <w:bottom w:val="single" w:sz="4" w:space="0" w:color="auto"/>
            </w:tcBorders>
          </w:tcPr>
          <w:p w14:paraId="27703163" w14:textId="77777777" w:rsidR="003C2560" w:rsidRDefault="003C2560" w:rsidP="003C0CF0">
            <w:pPr>
              <w:pStyle w:val="Heading5"/>
              <w:contextualSpacing/>
              <w:jc w:val="center"/>
              <w:rPr>
                <w:sz w:val="18"/>
              </w:rPr>
            </w:pPr>
            <w:r>
              <w:rPr>
                <w:sz w:val="18"/>
              </w:rPr>
              <w:t>Species name</w:t>
            </w:r>
          </w:p>
        </w:tc>
        <w:tc>
          <w:tcPr>
            <w:tcW w:w="850" w:type="dxa"/>
            <w:gridSpan w:val="3"/>
            <w:tcBorders>
              <w:bottom w:val="single" w:sz="4" w:space="0" w:color="auto"/>
            </w:tcBorders>
          </w:tcPr>
          <w:p w14:paraId="1623668E" w14:textId="77777777" w:rsidR="003C2560" w:rsidRDefault="003C2560" w:rsidP="003C0CF0">
            <w:pPr>
              <w:contextualSpacing/>
              <w:jc w:val="center"/>
              <w:rPr>
                <w:rFonts w:ascii="Garamond" w:hAnsi="Garamond"/>
                <w:b/>
                <w:sz w:val="18"/>
              </w:rPr>
            </w:pPr>
            <w:r>
              <w:rPr>
                <w:rFonts w:ascii="Garamond" w:hAnsi="Garamond"/>
                <w:b/>
                <w:sz w:val="18"/>
              </w:rPr>
              <w:t>No.</w:t>
            </w:r>
          </w:p>
        </w:tc>
        <w:tc>
          <w:tcPr>
            <w:tcW w:w="709" w:type="dxa"/>
            <w:gridSpan w:val="2"/>
            <w:tcBorders>
              <w:bottom w:val="single" w:sz="4" w:space="0" w:color="auto"/>
            </w:tcBorders>
          </w:tcPr>
          <w:p w14:paraId="672202EA" w14:textId="77777777" w:rsidR="003C2560" w:rsidRDefault="003C2560" w:rsidP="003C0CF0">
            <w:pPr>
              <w:contextualSpacing/>
              <w:jc w:val="center"/>
              <w:rPr>
                <w:rFonts w:ascii="Garamond" w:hAnsi="Garamond"/>
                <w:b/>
                <w:sz w:val="18"/>
              </w:rPr>
            </w:pPr>
            <w:r>
              <w:rPr>
                <w:rFonts w:ascii="Garamond" w:hAnsi="Garamond"/>
                <w:b/>
                <w:sz w:val="18"/>
              </w:rPr>
              <w:t>Time</w:t>
            </w:r>
          </w:p>
        </w:tc>
        <w:tc>
          <w:tcPr>
            <w:tcW w:w="851" w:type="dxa"/>
            <w:gridSpan w:val="4"/>
            <w:tcBorders>
              <w:bottom w:val="single" w:sz="4" w:space="0" w:color="auto"/>
            </w:tcBorders>
          </w:tcPr>
          <w:p w14:paraId="1ED6C717" w14:textId="77777777" w:rsidR="003C2560" w:rsidRDefault="003C2560" w:rsidP="003C0CF0">
            <w:pPr>
              <w:pStyle w:val="Heading7"/>
              <w:contextualSpacing/>
              <w:jc w:val="center"/>
              <w:rPr>
                <w:rFonts w:ascii="Garamond" w:hAnsi="Garamond" w:hint="default"/>
                <w:sz w:val="18"/>
              </w:rPr>
            </w:pPr>
            <w:r>
              <w:rPr>
                <w:rFonts w:ascii="Garamond" w:hAnsi="Garamond"/>
                <w:sz w:val="18"/>
              </w:rPr>
              <w:t>Habitat</w:t>
            </w:r>
          </w:p>
        </w:tc>
        <w:tc>
          <w:tcPr>
            <w:tcW w:w="947" w:type="dxa"/>
            <w:gridSpan w:val="6"/>
            <w:tcBorders>
              <w:bottom w:val="single" w:sz="4" w:space="0" w:color="auto"/>
            </w:tcBorders>
          </w:tcPr>
          <w:p w14:paraId="30A08F67" w14:textId="77777777" w:rsidR="003C2560" w:rsidRDefault="003C2560" w:rsidP="003C0CF0">
            <w:pPr>
              <w:pStyle w:val="Heading8"/>
              <w:contextualSpacing/>
              <w:jc w:val="center"/>
              <w:rPr>
                <w:rFonts w:ascii="Garamond" w:hAnsi="Garamond" w:hint="default"/>
              </w:rPr>
            </w:pPr>
            <w:r>
              <w:rPr>
                <w:rFonts w:ascii="Garamond" w:hAnsi="Garamond"/>
              </w:rPr>
              <w:t>Weather</w:t>
            </w:r>
          </w:p>
        </w:tc>
        <w:tc>
          <w:tcPr>
            <w:tcW w:w="1604" w:type="dxa"/>
            <w:gridSpan w:val="9"/>
            <w:vMerge w:val="restart"/>
            <w:tcBorders>
              <w:top w:val="single" w:sz="4" w:space="0" w:color="auto"/>
              <w:left w:val="single" w:sz="4" w:space="0" w:color="auto"/>
              <w:bottom w:val="nil"/>
              <w:right w:val="nil"/>
            </w:tcBorders>
          </w:tcPr>
          <w:p w14:paraId="1AAA384A" w14:textId="77777777" w:rsidR="003C2560" w:rsidRDefault="003C2560" w:rsidP="003C0CF0">
            <w:pPr>
              <w:pStyle w:val="Heading3"/>
              <w:contextualSpacing/>
              <w:rPr>
                <w:sz w:val="20"/>
              </w:rPr>
            </w:pPr>
            <w:r>
              <w:rPr>
                <w:sz w:val="20"/>
              </w:rPr>
              <w:t>Weather</w:t>
            </w:r>
          </w:p>
          <w:p w14:paraId="0F3E2882" w14:textId="77777777" w:rsidR="003C2560" w:rsidRDefault="003C2560" w:rsidP="003C0CF0">
            <w:pPr>
              <w:pStyle w:val="Heading9"/>
              <w:contextualSpacing/>
              <w:rPr>
                <w:rFonts w:hint="default"/>
              </w:rPr>
            </w:pPr>
            <w:r>
              <w:t>Light</w:t>
            </w:r>
          </w:p>
          <w:p w14:paraId="5EA4AA7D" w14:textId="77777777" w:rsidR="003C2560" w:rsidRDefault="003C2560" w:rsidP="003C2560">
            <w:pPr>
              <w:numPr>
                <w:ilvl w:val="0"/>
                <w:numId w:val="28"/>
              </w:numPr>
              <w:tabs>
                <w:tab w:val="clear" w:pos="360"/>
                <w:tab w:val="clear" w:pos="397"/>
                <w:tab w:val="num" w:pos="220"/>
              </w:tabs>
              <w:adjustRightInd/>
              <w:spacing w:after="0" w:line="240" w:lineRule="auto"/>
              <w:ind w:left="220" w:hanging="220"/>
              <w:contextualSpacing/>
              <w:rPr>
                <w:rFonts w:ascii="Garamond" w:hAnsi="Garamond"/>
                <w:sz w:val="18"/>
              </w:rPr>
            </w:pPr>
            <w:r>
              <w:rPr>
                <w:rFonts w:ascii="Garamond" w:hAnsi="Garamond"/>
                <w:sz w:val="18"/>
              </w:rPr>
              <w:t>Fine/Sunny</w:t>
            </w:r>
          </w:p>
          <w:p w14:paraId="6E2D5E24" w14:textId="77777777" w:rsidR="003C2560" w:rsidRDefault="003C2560" w:rsidP="003C2560">
            <w:pPr>
              <w:numPr>
                <w:ilvl w:val="0"/>
                <w:numId w:val="28"/>
              </w:numPr>
              <w:tabs>
                <w:tab w:val="clear" w:pos="360"/>
                <w:tab w:val="clear" w:pos="397"/>
                <w:tab w:val="num" w:pos="220"/>
              </w:tabs>
              <w:adjustRightInd/>
              <w:spacing w:after="0" w:line="240" w:lineRule="auto"/>
              <w:ind w:left="220" w:hanging="220"/>
              <w:contextualSpacing/>
              <w:rPr>
                <w:rFonts w:ascii="Garamond" w:hAnsi="Garamond"/>
                <w:sz w:val="18"/>
              </w:rPr>
            </w:pPr>
            <w:r>
              <w:rPr>
                <w:rFonts w:ascii="Garamond" w:hAnsi="Garamond"/>
                <w:sz w:val="18"/>
              </w:rPr>
              <w:t>Part Cloudy</w:t>
            </w:r>
          </w:p>
          <w:p w14:paraId="5D817806" w14:textId="77777777" w:rsidR="003C2560" w:rsidRDefault="003C2560" w:rsidP="003C2560">
            <w:pPr>
              <w:numPr>
                <w:ilvl w:val="0"/>
                <w:numId w:val="28"/>
              </w:numPr>
              <w:tabs>
                <w:tab w:val="clear" w:pos="360"/>
                <w:tab w:val="clear" w:pos="397"/>
                <w:tab w:val="num" w:pos="220"/>
              </w:tabs>
              <w:adjustRightInd/>
              <w:spacing w:after="0" w:line="240" w:lineRule="auto"/>
              <w:ind w:left="220" w:hanging="220"/>
              <w:contextualSpacing/>
              <w:rPr>
                <w:rFonts w:ascii="Garamond" w:hAnsi="Garamond"/>
                <w:sz w:val="18"/>
              </w:rPr>
            </w:pPr>
            <w:r>
              <w:rPr>
                <w:rFonts w:ascii="Garamond" w:hAnsi="Garamond"/>
                <w:sz w:val="18"/>
              </w:rPr>
              <w:t>Overcast</w:t>
            </w:r>
          </w:p>
          <w:p w14:paraId="4AE65C37" w14:textId="77777777" w:rsidR="003C2560" w:rsidRDefault="003C2560" w:rsidP="003C2560">
            <w:pPr>
              <w:numPr>
                <w:ilvl w:val="0"/>
                <w:numId w:val="28"/>
              </w:numPr>
              <w:tabs>
                <w:tab w:val="clear" w:pos="360"/>
                <w:tab w:val="clear" w:pos="397"/>
                <w:tab w:val="num" w:pos="220"/>
              </w:tabs>
              <w:adjustRightInd/>
              <w:spacing w:after="0" w:line="240" w:lineRule="auto"/>
              <w:ind w:left="220" w:hanging="220"/>
              <w:contextualSpacing/>
              <w:rPr>
                <w:rFonts w:ascii="Garamond" w:hAnsi="Garamond"/>
                <w:sz w:val="18"/>
              </w:rPr>
            </w:pPr>
            <w:r>
              <w:rPr>
                <w:rFonts w:ascii="Garamond" w:hAnsi="Garamond"/>
                <w:sz w:val="18"/>
              </w:rPr>
              <w:t>Showers</w:t>
            </w:r>
          </w:p>
          <w:p w14:paraId="026C8240" w14:textId="77777777" w:rsidR="003C2560" w:rsidRDefault="003C2560" w:rsidP="003C2560">
            <w:pPr>
              <w:numPr>
                <w:ilvl w:val="0"/>
                <w:numId w:val="28"/>
              </w:numPr>
              <w:tabs>
                <w:tab w:val="clear" w:pos="360"/>
                <w:tab w:val="clear" w:pos="397"/>
                <w:tab w:val="num" w:pos="220"/>
              </w:tabs>
              <w:adjustRightInd/>
              <w:spacing w:after="0" w:line="240" w:lineRule="auto"/>
              <w:ind w:left="220" w:hanging="220"/>
              <w:contextualSpacing/>
              <w:rPr>
                <w:rFonts w:ascii="Garamond" w:hAnsi="Garamond"/>
                <w:sz w:val="18"/>
              </w:rPr>
            </w:pPr>
            <w:r>
              <w:rPr>
                <w:rFonts w:ascii="Garamond" w:hAnsi="Garamond"/>
                <w:sz w:val="18"/>
              </w:rPr>
              <w:t>Rain</w:t>
            </w:r>
          </w:p>
          <w:p w14:paraId="17CD83AE" w14:textId="77777777" w:rsidR="003C2560" w:rsidRDefault="003C2560" w:rsidP="003C2560">
            <w:pPr>
              <w:numPr>
                <w:ilvl w:val="0"/>
                <w:numId w:val="28"/>
              </w:numPr>
              <w:tabs>
                <w:tab w:val="clear" w:pos="360"/>
                <w:tab w:val="clear" w:pos="397"/>
                <w:tab w:val="num" w:pos="220"/>
              </w:tabs>
              <w:adjustRightInd/>
              <w:spacing w:after="0" w:line="240" w:lineRule="auto"/>
              <w:ind w:left="220" w:hanging="220"/>
              <w:contextualSpacing/>
              <w:rPr>
                <w:rFonts w:ascii="Garamond" w:hAnsi="Garamond"/>
                <w:sz w:val="18"/>
              </w:rPr>
            </w:pPr>
            <w:r>
              <w:rPr>
                <w:rFonts w:ascii="Garamond" w:hAnsi="Garamond"/>
                <w:sz w:val="18"/>
              </w:rPr>
              <w:t>Night</w:t>
            </w:r>
          </w:p>
          <w:p w14:paraId="4241670E" w14:textId="77777777" w:rsidR="003C2560" w:rsidRDefault="003C2560" w:rsidP="003C2560">
            <w:pPr>
              <w:numPr>
                <w:ilvl w:val="0"/>
                <w:numId w:val="28"/>
              </w:numPr>
              <w:tabs>
                <w:tab w:val="clear" w:pos="360"/>
                <w:tab w:val="clear" w:pos="397"/>
                <w:tab w:val="num" w:pos="220"/>
              </w:tabs>
              <w:adjustRightInd/>
              <w:spacing w:after="0" w:line="240" w:lineRule="auto"/>
              <w:ind w:left="220" w:hanging="220"/>
              <w:contextualSpacing/>
              <w:rPr>
                <w:rFonts w:ascii="Garamond" w:hAnsi="Garamond"/>
                <w:sz w:val="18"/>
              </w:rPr>
            </w:pPr>
            <w:r>
              <w:rPr>
                <w:rFonts w:ascii="Garamond" w:hAnsi="Garamond"/>
                <w:sz w:val="18"/>
              </w:rPr>
              <w:t>0-½ Moonlit</w:t>
            </w:r>
          </w:p>
          <w:p w14:paraId="621B6172" w14:textId="77777777" w:rsidR="003C2560" w:rsidRDefault="003C2560" w:rsidP="003C2560">
            <w:pPr>
              <w:numPr>
                <w:ilvl w:val="0"/>
                <w:numId w:val="28"/>
              </w:numPr>
              <w:tabs>
                <w:tab w:val="clear" w:pos="360"/>
                <w:tab w:val="clear" w:pos="397"/>
                <w:tab w:val="num" w:pos="220"/>
              </w:tabs>
              <w:adjustRightInd/>
              <w:spacing w:after="0" w:line="240" w:lineRule="auto"/>
              <w:ind w:left="220" w:hanging="220"/>
              <w:contextualSpacing/>
              <w:rPr>
                <w:rFonts w:ascii="Garamond" w:hAnsi="Garamond"/>
                <w:sz w:val="18"/>
              </w:rPr>
            </w:pPr>
            <w:r>
              <w:rPr>
                <w:rFonts w:ascii="Garamond" w:hAnsi="Garamond"/>
                <w:sz w:val="18"/>
              </w:rPr>
              <w:t>½-1 Moonlit</w:t>
            </w:r>
          </w:p>
          <w:p w14:paraId="4F7638B1" w14:textId="77777777" w:rsidR="003C2560" w:rsidRDefault="003C2560" w:rsidP="003C0CF0">
            <w:pPr>
              <w:tabs>
                <w:tab w:val="num" w:pos="220"/>
              </w:tabs>
              <w:contextualSpacing/>
              <w:rPr>
                <w:rFonts w:ascii="Garamond" w:hAnsi="Garamond"/>
                <w:sz w:val="8"/>
              </w:rPr>
            </w:pPr>
          </w:p>
          <w:p w14:paraId="0569B5D2" w14:textId="77777777" w:rsidR="003C2560" w:rsidRDefault="003C2560" w:rsidP="003C0CF0">
            <w:pPr>
              <w:pStyle w:val="Heading9"/>
              <w:tabs>
                <w:tab w:val="num" w:pos="220"/>
              </w:tabs>
              <w:contextualSpacing/>
              <w:rPr>
                <w:rFonts w:hint="default"/>
              </w:rPr>
            </w:pPr>
            <w:r>
              <w:t>Temperature</w:t>
            </w:r>
          </w:p>
          <w:p w14:paraId="4370F2C2" w14:textId="77777777" w:rsidR="003C2560" w:rsidRDefault="003C2560" w:rsidP="003C2560">
            <w:pPr>
              <w:numPr>
                <w:ilvl w:val="0"/>
                <w:numId w:val="29"/>
              </w:numPr>
              <w:tabs>
                <w:tab w:val="clear" w:pos="360"/>
                <w:tab w:val="clear" w:pos="397"/>
                <w:tab w:val="num" w:pos="220"/>
              </w:tabs>
              <w:adjustRightInd/>
              <w:spacing w:after="0" w:line="240" w:lineRule="auto"/>
              <w:contextualSpacing/>
              <w:rPr>
                <w:rFonts w:ascii="Garamond" w:hAnsi="Garamond"/>
                <w:sz w:val="18"/>
              </w:rPr>
            </w:pPr>
            <w:r>
              <w:rPr>
                <w:rFonts w:ascii="Garamond" w:hAnsi="Garamond"/>
                <w:sz w:val="18"/>
              </w:rPr>
              <w:t>Hot</w:t>
            </w:r>
          </w:p>
          <w:p w14:paraId="5F1DE287" w14:textId="77777777" w:rsidR="003C2560" w:rsidRDefault="003C2560" w:rsidP="003C2560">
            <w:pPr>
              <w:numPr>
                <w:ilvl w:val="0"/>
                <w:numId w:val="29"/>
              </w:numPr>
              <w:tabs>
                <w:tab w:val="clear" w:pos="360"/>
                <w:tab w:val="clear" w:pos="397"/>
                <w:tab w:val="num" w:pos="220"/>
              </w:tabs>
              <w:adjustRightInd/>
              <w:spacing w:after="0" w:line="240" w:lineRule="auto"/>
              <w:contextualSpacing/>
              <w:rPr>
                <w:rFonts w:ascii="Garamond" w:hAnsi="Garamond"/>
                <w:sz w:val="18"/>
              </w:rPr>
            </w:pPr>
            <w:r>
              <w:rPr>
                <w:rFonts w:ascii="Garamond" w:hAnsi="Garamond"/>
                <w:sz w:val="18"/>
              </w:rPr>
              <w:t>Warm</w:t>
            </w:r>
          </w:p>
          <w:p w14:paraId="18883E05" w14:textId="77777777" w:rsidR="003C2560" w:rsidRDefault="003C2560" w:rsidP="003C2560">
            <w:pPr>
              <w:numPr>
                <w:ilvl w:val="0"/>
                <w:numId w:val="29"/>
              </w:numPr>
              <w:tabs>
                <w:tab w:val="clear" w:pos="360"/>
                <w:tab w:val="clear" w:pos="397"/>
                <w:tab w:val="num" w:pos="220"/>
              </w:tabs>
              <w:adjustRightInd/>
              <w:spacing w:after="0" w:line="240" w:lineRule="auto"/>
              <w:contextualSpacing/>
              <w:rPr>
                <w:rFonts w:ascii="Garamond" w:hAnsi="Garamond"/>
                <w:sz w:val="18"/>
              </w:rPr>
            </w:pPr>
            <w:r>
              <w:rPr>
                <w:rFonts w:ascii="Garamond" w:hAnsi="Garamond"/>
                <w:sz w:val="18"/>
              </w:rPr>
              <w:t>Moderate</w:t>
            </w:r>
          </w:p>
          <w:p w14:paraId="3DC00BA6" w14:textId="77777777" w:rsidR="003C2560" w:rsidRDefault="003C2560" w:rsidP="003C2560">
            <w:pPr>
              <w:numPr>
                <w:ilvl w:val="0"/>
                <w:numId w:val="29"/>
              </w:numPr>
              <w:tabs>
                <w:tab w:val="clear" w:pos="360"/>
                <w:tab w:val="clear" w:pos="397"/>
                <w:tab w:val="num" w:pos="220"/>
              </w:tabs>
              <w:adjustRightInd/>
              <w:spacing w:after="0" w:line="240" w:lineRule="auto"/>
              <w:contextualSpacing/>
              <w:rPr>
                <w:rFonts w:ascii="Garamond" w:hAnsi="Garamond"/>
                <w:sz w:val="18"/>
              </w:rPr>
            </w:pPr>
            <w:r>
              <w:rPr>
                <w:rFonts w:ascii="Garamond" w:hAnsi="Garamond"/>
                <w:sz w:val="18"/>
              </w:rPr>
              <w:t>Cool</w:t>
            </w:r>
          </w:p>
          <w:p w14:paraId="0B8BC43D" w14:textId="77777777" w:rsidR="003C2560" w:rsidRDefault="003C2560" w:rsidP="003C2560">
            <w:pPr>
              <w:numPr>
                <w:ilvl w:val="0"/>
                <w:numId w:val="29"/>
              </w:numPr>
              <w:tabs>
                <w:tab w:val="clear" w:pos="360"/>
                <w:tab w:val="clear" w:pos="397"/>
                <w:tab w:val="num" w:pos="220"/>
              </w:tabs>
              <w:adjustRightInd/>
              <w:spacing w:after="0" w:line="240" w:lineRule="auto"/>
              <w:contextualSpacing/>
              <w:rPr>
                <w:rFonts w:ascii="Garamond" w:hAnsi="Garamond"/>
                <w:sz w:val="18"/>
              </w:rPr>
            </w:pPr>
            <w:r>
              <w:rPr>
                <w:rFonts w:ascii="Garamond" w:hAnsi="Garamond"/>
                <w:sz w:val="18"/>
              </w:rPr>
              <w:t>Cold</w:t>
            </w:r>
          </w:p>
          <w:p w14:paraId="0BF3FEFA" w14:textId="77777777" w:rsidR="003C2560" w:rsidRDefault="003C2560" w:rsidP="003C0CF0">
            <w:pPr>
              <w:tabs>
                <w:tab w:val="num" w:pos="220"/>
              </w:tabs>
              <w:contextualSpacing/>
              <w:rPr>
                <w:rFonts w:ascii="Garamond" w:hAnsi="Garamond"/>
                <w:sz w:val="8"/>
              </w:rPr>
            </w:pPr>
          </w:p>
          <w:p w14:paraId="2A8973BF" w14:textId="77777777" w:rsidR="003C2560" w:rsidRDefault="003C2560" w:rsidP="003C0CF0">
            <w:pPr>
              <w:pStyle w:val="Heading9"/>
              <w:tabs>
                <w:tab w:val="num" w:pos="220"/>
              </w:tabs>
              <w:contextualSpacing/>
              <w:rPr>
                <w:rFonts w:hint="default"/>
              </w:rPr>
            </w:pPr>
            <w:r>
              <w:t>Wind</w:t>
            </w:r>
          </w:p>
          <w:p w14:paraId="762A1F54" w14:textId="77777777" w:rsidR="003C2560" w:rsidRDefault="003C2560" w:rsidP="003C2560">
            <w:pPr>
              <w:numPr>
                <w:ilvl w:val="0"/>
                <w:numId w:val="30"/>
              </w:numPr>
              <w:tabs>
                <w:tab w:val="clear" w:pos="360"/>
                <w:tab w:val="clear" w:pos="397"/>
                <w:tab w:val="num" w:pos="220"/>
              </w:tabs>
              <w:adjustRightInd/>
              <w:spacing w:after="0" w:line="240" w:lineRule="auto"/>
              <w:contextualSpacing/>
              <w:rPr>
                <w:rFonts w:ascii="Garamond" w:hAnsi="Garamond"/>
                <w:sz w:val="18"/>
              </w:rPr>
            </w:pPr>
            <w:r>
              <w:rPr>
                <w:rFonts w:ascii="Garamond" w:hAnsi="Garamond"/>
                <w:sz w:val="18"/>
              </w:rPr>
              <w:t>Calm</w:t>
            </w:r>
          </w:p>
          <w:p w14:paraId="4900DB84" w14:textId="77777777" w:rsidR="003C2560" w:rsidRDefault="003C2560" w:rsidP="003C2560">
            <w:pPr>
              <w:numPr>
                <w:ilvl w:val="0"/>
                <w:numId w:val="30"/>
              </w:numPr>
              <w:tabs>
                <w:tab w:val="clear" w:pos="360"/>
                <w:tab w:val="clear" w:pos="397"/>
                <w:tab w:val="num" w:pos="220"/>
              </w:tabs>
              <w:adjustRightInd/>
              <w:spacing w:after="0" w:line="240" w:lineRule="auto"/>
              <w:contextualSpacing/>
              <w:rPr>
                <w:rFonts w:ascii="Garamond" w:hAnsi="Garamond"/>
                <w:sz w:val="18"/>
              </w:rPr>
            </w:pPr>
            <w:r>
              <w:rPr>
                <w:rFonts w:ascii="Garamond" w:hAnsi="Garamond"/>
                <w:sz w:val="18"/>
              </w:rPr>
              <w:t>Light breeze</w:t>
            </w:r>
          </w:p>
          <w:p w14:paraId="40F2367D" w14:textId="77777777" w:rsidR="003C2560" w:rsidRDefault="003C2560" w:rsidP="003C2560">
            <w:pPr>
              <w:numPr>
                <w:ilvl w:val="0"/>
                <w:numId w:val="30"/>
              </w:numPr>
              <w:tabs>
                <w:tab w:val="clear" w:pos="360"/>
                <w:tab w:val="clear" w:pos="397"/>
                <w:tab w:val="num" w:pos="220"/>
              </w:tabs>
              <w:adjustRightInd/>
              <w:spacing w:after="0" w:line="240" w:lineRule="auto"/>
              <w:contextualSpacing/>
              <w:rPr>
                <w:rFonts w:ascii="Garamond" w:hAnsi="Garamond"/>
                <w:sz w:val="18"/>
              </w:rPr>
            </w:pPr>
            <w:r>
              <w:rPr>
                <w:rFonts w:ascii="Garamond" w:hAnsi="Garamond"/>
                <w:sz w:val="18"/>
              </w:rPr>
              <w:t>Mod breeze</w:t>
            </w:r>
          </w:p>
          <w:p w14:paraId="27212397" w14:textId="77777777" w:rsidR="003C2560" w:rsidRDefault="003C2560" w:rsidP="003C2560">
            <w:pPr>
              <w:numPr>
                <w:ilvl w:val="0"/>
                <w:numId w:val="30"/>
              </w:numPr>
              <w:tabs>
                <w:tab w:val="clear" w:pos="360"/>
                <w:tab w:val="clear" w:pos="397"/>
                <w:tab w:val="num" w:pos="220"/>
              </w:tabs>
              <w:adjustRightInd/>
              <w:spacing w:after="0" w:line="240" w:lineRule="auto"/>
              <w:contextualSpacing/>
              <w:rPr>
                <w:rFonts w:ascii="Garamond" w:hAnsi="Garamond"/>
                <w:sz w:val="18"/>
              </w:rPr>
            </w:pPr>
            <w:r>
              <w:rPr>
                <w:rFonts w:ascii="Garamond" w:hAnsi="Garamond"/>
                <w:sz w:val="18"/>
              </w:rPr>
              <w:t>Gusty</w:t>
            </w:r>
          </w:p>
          <w:p w14:paraId="3D5F2AF4" w14:textId="77777777" w:rsidR="003C2560" w:rsidRDefault="003C2560" w:rsidP="003C2560">
            <w:pPr>
              <w:numPr>
                <w:ilvl w:val="0"/>
                <w:numId w:val="30"/>
              </w:numPr>
              <w:tabs>
                <w:tab w:val="clear" w:pos="360"/>
                <w:tab w:val="clear" w:pos="397"/>
                <w:tab w:val="num" w:pos="220"/>
              </w:tabs>
              <w:adjustRightInd/>
              <w:spacing w:after="0" w:line="240" w:lineRule="auto"/>
              <w:contextualSpacing/>
            </w:pPr>
            <w:r>
              <w:rPr>
                <w:rFonts w:ascii="Garamond" w:hAnsi="Garamond"/>
                <w:sz w:val="18"/>
              </w:rPr>
              <w:t>Strong winds</w:t>
            </w:r>
          </w:p>
        </w:tc>
        <w:tc>
          <w:tcPr>
            <w:tcW w:w="2913" w:type="dxa"/>
            <w:gridSpan w:val="14"/>
            <w:vMerge w:val="restart"/>
            <w:tcBorders>
              <w:top w:val="single" w:sz="4" w:space="0" w:color="auto"/>
              <w:left w:val="single" w:sz="4" w:space="0" w:color="auto"/>
              <w:bottom w:val="nil"/>
              <w:right w:val="single" w:sz="4" w:space="0" w:color="auto"/>
            </w:tcBorders>
          </w:tcPr>
          <w:p w14:paraId="06FF96FB" w14:textId="77777777" w:rsidR="003C2560" w:rsidRDefault="003C2560" w:rsidP="003C0CF0">
            <w:pPr>
              <w:pStyle w:val="Heading5"/>
              <w:contextualSpacing/>
            </w:pPr>
            <w:r>
              <w:t>Major Habitat Types</w:t>
            </w:r>
          </w:p>
          <w:p w14:paraId="164FC17A"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smartTag w:uri="urn:schemas-microsoft-com:office:smarttags" w:element="place">
              <w:smartTag w:uri="urn:schemas-microsoft-com:office:smarttags" w:element="PlaceName">
                <w:r>
                  <w:rPr>
                    <w:rFonts w:ascii="Garamond" w:hAnsi="Garamond"/>
                    <w:sz w:val="18"/>
                  </w:rPr>
                  <w:t>Beech</w:t>
                </w:r>
              </w:smartTag>
              <w:r>
                <w:rPr>
                  <w:rFonts w:ascii="Garamond" w:hAnsi="Garamond"/>
                  <w:sz w:val="18"/>
                </w:rPr>
                <w:t xml:space="preserve"> </w:t>
              </w:r>
              <w:smartTag w:uri="urn:schemas-microsoft-com:office:smarttags" w:element="PlaceType">
                <w:r>
                  <w:rPr>
                    <w:rFonts w:ascii="Garamond" w:hAnsi="Garamond"/>
                    <w:sz w:val="18"/>
                  </w:rPr>
                  <w:t>Forest</w:t>
                </w:r>
              </w:smartTag>
            </w:smartTag>
          </w:p>
          <w:p w14:paraId="0CBE11D5"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Podocarp forest</w:t>
            </w:r>
          </w:p>
          <w:p w14:paraId="72BEC7CE"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Broadleaf forest</w:t>
            </w:r>
          </w:p>
          <w:p w14:paraId="1C042937"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Exotic forest</w:t>
            </w:r>
          </w:p>
          <w:p w14:paraId="66ADF4BA"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Scrub</w:t>
            </w:r>
          </w:p>
          <w:p w14:paraId="3A9263EE"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Sub-alpine</w:t>
            </w:r>
          </w:p>
          <w:p w14:paraId="1D106B91"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Alpine</w:t>
            </w:r>
          </w:p>
          <w:p w14:paraId="19FB65CE"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Undeveloped tussock land</w:t>
            </w:r>
          </w:p>
          <w:p w14:paraId="5C7D584A"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Developed farmland</w:t>
            </w:r>
          </w:p>
          <w:p w14:paraId="4FB10186"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River terrace</w:t>
            </w:r>
          </w:p>
          <w:p w14:paraId="54944812"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Fresh water</w:t>
            </w:r>
          </w:p>
        </w:tc>
      </w:tr>
      <w:tr w:rsidR="003C2560" w14:paraId="15566EC0" w14:textId="77777777" w:rsidTr="003C0CF0">
        <w:trPr>
          <w:gridAfter w:val="1"/>
          <w:wAfter w:w="66" w:type="dxa"/>
          <w:cantSplit/>
        </w:trPr>
        <w:tc>
          <w:tcPr>
            <w:tcW w:w="2191" w:type="dxa"/>
            <w:gridSpan w:val="2"/>
            <w:tcBorders>
              <w:top w:val="nil"/>
            </w:tcBorders>
          </w:tcPr>
          <w:p w14:paraId="5A990254" w14:textId="77777777" w:rsidR="003C2560" w:rsidRDefault="003C2560" w:rsidP="003C0CF0">
            <w:pPr>
              <w:contextualSpacing/>
              <w:rPr>
                <w:rFonts w:ascii="Garamond" w:hAnsi="Garamond"/>
                <w:sz w:val="18"/>
              </w:rPr>
            </w:pPr>
            <w:r>
              <w:rPr>
                <w:rFonts w:ascii="Garamond" w:hAnsi="Garamond"/>
                <w:sz w:val="18"/>
              </w:rPr>
              <w:t xml:space="preserve">e.g. </w:t>
            </w:r>
            <w:r>
              <w:rPr>
                <w:rFonts w:ascii="Garamond" w:hAnsi="Garamond"/>
                <w:i/>
                <w:sz w:val="18"/>
              </w:rPr>
              <w:t>Hoplodactylus maculatus</w:t>
            </w:r>
          </w:p>
        </w:tc>
        <w:tc>
          <w:tcPr>
            <w:tcW w:w="850" w:type="dxa"/>
            <w:gridSpan w:val="3"/>
            <w:tcBorders>
              <w:top w:val="nil"/>
            </w:tcBorders>
          </w:tcPr>
          <w:p w14:paraId="3AFB33DF" w14:textId="77777777" w:rsidR="003C2560" w:rsidRDefault="003C2560" w:rsidP="003C0CF0">
            <w:pPr>
              <w:contextualSpacing/>
              <w:jc w:val="center"/>
              <w:rPr>
                <w:rFonts w:ascii="Garamond" w:hAnsi="Garamond"/>
                <w:sz w:val="18"/>
              </w:rPr>
            </w:pPr>
            <w:r>
              <w:rPr>
                <w:rFonts w:ascii="Garamond" w:hAnsi="Garamond"/>
                <w:sz w:val="18"/>
              </w:rPr>
              <w:t>6</w:t>
            </w:r>
          </w:p>
        </w:tc>
        <w:tc>
          <w:tcPr>
            <w:tcW w:w="709" w:type="dxa"/>
            <w:gridSpan w:val="2"/>
            <w:tcBorders>
              <w:top w:val="nil"/>
            </w:tcBorders>
          </w:tcPr>
          <w:p w14:paraId="5201C64E" w14:textId="77777777" w:rsidR="003C2560" w:rsidRDefault="003C2560" w:rsidP="003C0CF0">
            <w:pPr>
              <w:contextualSpacing/>
              <w:rPr>
                <w:rFonts w:ascii="Garamond" w:hAnsi="Garamond"/>
                <w:sz w:val="18"/>
              </w:rPr>
            </w:pPr>
            <w:smartTag w:uri="urn:schemas-microsoft-com:office:smarttags" w:element="time">
              <w:smartTagPr>
                <w:attr w:name="Hour" w:val="18"/>
                <w:attr w:name="Minute" w:val="0"/>
              </w:smartTagPr>
              <w:r>
                <w:rPr>
                  <w:rFonts w:ascii="Garamond" w:hAnsi="Garamond"/>
                  <w:sz w:val="18"/>
                </w:rPr>
                <w:t>18:00</w:t>
              </w:r>
            </w:smartTag>
          </w:p>
        </w:tc>
        <w:tc>
          <w:tcPr>
            <w:tcW w:w="851" w:type="dxa"/>
            <w:gridSpan w:val="4"/>
            <w:tcBorders>
              <w:top w:val="nil"/>
            </w:tcBorders>
          </w:tcPr>
          <w:p w14:paraId="29218570" w14:textId="77777777" w:rsidR="003C2560" w:rsidRDefault="003C2560" w:rsidP="003C0CF0">
            <w:pPr>
              <w:contextualSpacing/>
              <w:rPr>
                <w:rFonts w:ascii="Garamond" w:hAnsi="Garamond"/>
                <w:sz w:val="18"/>
              </w:rPr>
            </w:pPr>
            <w:r>
              <w:rPr>
                <w:rFonts w:ascii="Garamond" w:hAnsi="Garamond"/>
                <w:sz w:val="18"/>
              </w:rPr>
              <w:t>16, D, E</w:t>
            </w:r>
          </w:p>
        </w:tc>
        <w:tc>
          <w:tcPr>
            <w:tcW w:w="947" w:type="dxa"/>
            <w:gridSpan w:val="6"/>
            <w:tcBorders>
              <w:top w:val="nil"/>
            </w:tcBorders>
          </w:tcPr>
          <w:p w14:paraId="0608F122" w14:textId="77777777" w:rsidR="003C2560" w:rsidRDefault="003C2560" w:rsidP="003C0CF0">
            <w:pPr>
              <w:contextualSpacing/>
              <w:jc w:val="center"/>
              <w:rPr>
                <w:rFonts w:ascii="Garamond" w:hAnsi="Garamond"/>
                <w:sz w:val="18"/>
              </w:rPr>
            </w:pPr>
            <w:r>
              <w:rPr>
                <w:rFonts w:ascii="Garamond" w:hAnsi="Garamond"/>
                <w:sz w:val="18"/>
              </w:rPr>
              <w:t>6,2,1</w:t>
            </w:r>
          </w:p>
        </w:tc>
        <w:tc>
          <w:tcPr>
            <w:tcW w:w="1604" w:type="dxa"/>
            <w:gridSpan w:val="9"/>
            <w:vMerge/>
            <w:tcBorders>
              <w:top w:val="nil"/>
              <w:left w:val="single" w:sz="4" w:space="0" w:color="auto"/>
              <w:bottom w:val="nil"/>
              <w:right w:val="nil"/>
            </w:tcBorders>
          </w:tcPr>
          <w:p w14:paraId="201757DB" w14:textId="77777777" w:rsidR="003C2560" w:rsidRDefault="003C2560" w:rsidP="003C2560">
            <w:pPr>
              <w:numPr>
                <w:ilvl w:val="0"/>
                <w:numId w:val="30"/>
              </w:numPr>
              <w:tabs>
                <w:tab w:val="clear" w:pos="360"/>
                <w:tab w:val="clear" w:pos="397"/>
                <w:tab w:val="num" w:pos="220"/>
              </w:tabs>
              <w:adjustRightInd/>
              <w:spacing w:after="0" w:line="240" w:lineRule="auto"/>
              <w:contextualSpacing/>
              <w:rPr>
                <w:rFonts w:ascii="Garamond" w:hAnsi="Garamond"/>
                <w:sz w:val="18"/>
              </w:rPr>
            </w:pPr>
          </w:p>
        </w:tc>
        <w:tc>
          <w:tcPr>
            <w:tcW w:w="2913" w:type="dxa"/>
            <w:gridSpan w:val="14"/>
            <w:vMerge/>
            <w:tcBorders>
              <w:top w:val="nil"/>
              <w:left w:val="single" w:sz="4" w:space="0" w:color="auto"/>
              <w:bottom w:val="nil"/>
              <w:right w:val="single" w:sz="4" w:space="0" w:color="auto"/>
            </w:tcBorders>
          </w:tcPr>
          <w:p w14:paraId="3A92305F" w14:textId="77777777" w:rsidR="003C2560" w:rsidRDefault="003C2560" w:rsidP="003C0CF0">
            <w:pPr>
              <w:contextualSpacing/>
              <w:rPr>
                <w:rFonts w:ascii="Garamond" w:hAnsi="Garamond"/>
                <w:sz w:val="18"/>
              </w:rPr>
            </w:pPr>
          </w:p>
        </w:tc>
      </w:tr>
      <w:tr w:rsidR="003C2560" w14:paraId="7BCC70B5" w14:textId="77777777" w:rsidTr="003C0CF0">
        <w:trPr>
          <w:gridAfter w:val="1"/>
          <w:wAfter w:w="66" w:type="dxa"/>
          <w:cantSplit/>
          <w:trHeight w:val="270"/>
        </w:trPr>
        <w:tc>
          <w:tcPr>
            <w:tcW w:w="2191" w:type="dxa"/>
            <w:gridSpan w:val="2"/>
          </w:tcPr>
          <w:p w14:paraId="2FE3851B" w14:textId="77777777" w:rsidR="003C2560" w:rsidRDefault="003C2560" w:rsidP="003C0CF0">
            <w:pPr>
              <w:contextualSpacing/>
              <w:rPr>
                <w:rFonts w:ascii="Garamond" w:hAnsi="Garamond"/>
                <w:sz w:val="18"/>
              </w:rPr>
            </w:pPr>
          </w:p>
        </w:tc>
        <w:tc>
          <w:tcPr>
            <w:tcW w:w="850" w:type="dxa"/>
            <w:gridSpan w:val="3"/>
          </w:tcPr>
          <w:p w14:paraId="46762FFB" w14:textId="77777777" w:rsidR="003C2560" w:rsidRDefault="003C2560" w:rsidP="003C0CF0">
            <w:pPr>
              <w:contextualSpacing/>
              <w:rPr>
                <w:rFonts w:ascii="Garamond" w:hAnsi="Garamond"/>
                <w:sz w:val="24"/>
              </w:rPr>
            </w:pPr>
          </w:p>
        </w:tc>
        <w:tc>
          <w:tcPr>
            <w:tcW w:w="709" w:type="dxa"/>
            <w:gridSpan w:val="2"/>
          </w:tcPr>
          <w:p w14:paraId="3F1B7B7D" w14:textId="77777777" w:rsidR="003C2560" w:rsidRDefault="003C2560" w:rsidP="003C0CF0">
            <w:pPr>
              <w:contextualSpacing/>
              <w:rPr>
                <w:rFonts w:ascii="Garamond" w:hAnsi="Garamond"/>
                <w:sz w:val="24"/>
              </w:rPr>
            </w:pPr>
          </w:p>
        </w:tc>
        <w:tc>
          <w:tcPr>
            <w:tcW w:w="851" w:type="dxa"/>
            <w:gridSpan w:val="4"/>
          </w:tcPr>
          <w:p w14:paraId="1C5D32F1" w14:textId="77777777" w:rsidR="003C2560" w:rsidRDefault="003C2560" w:rsidP="003C0CF0">
            <w:pPr>
              <w:contextualSpacing/>
              <w:rPr>
                <w:rFonts w:ascii="Garamond" w:hAnsi="Garamond"/>
                <w:sz w:val="24"/>
              </w:rPr>
            </w:pPr>
          </w:p>
        </w:tc>
        <w:tc>
          <w:tcPr>
            <w:tcW w:w="947" w:type="dxa"/>
            <w:gridSpan w:val="6"/>
          </w:tcPr>
          <w:p w14:paraId="3E781ACC" w14:textId="77777777" w:rsidR="003C2560" w:rsidRDefault="003C2560" w:rsidP="003C0CF0">
            <w:pPr>
              <w:contextualSpacing/>
              <w:rPr>
                <w:rFonts w:ascii="Garamond" w:hAnsi="Garamond"/>
                <w:sz w:val="24"/>
              </w:rPr>
            </w:pPr>
          </w:p>
        </w:tc>
        <w:tc>
          <w:tcPr>
            <w:tcW w:w="1604" w:type="dxa"/>
            <w:gridSpan w:val="9"/>
            <w:vMerge/>
            <w:tcBorders>
              <w:top w:val="nil"/>
              <w:left w:val="single" w:sz="4" w:space="0" w:color="auto"/>
              <w:bottom w:val="nil"/>
              <w:right w:val="nil"/>
            </w:tcBorders>
          </w:tcPr>
          <w:p w14:paraId="20A8D662" w14:textId="77777777" w:rsidR="003C2560" w:rsidRDefault="003C2560" w:rsidP="003C2560">
            <w:pPr>
              <w:numPr>
                <w:ilvl w:val="0"/>
                <w:numId w:val="28"/>
              </w:numPr>
              <w:tabs>
                <w:tab w:val="clear" w:pos="360"/>
                <w:tab w:val="clear" w:pos="397"/>
                <w:tab w:val="num" w:pos="220"/>
              </w:tabs>
              <w:adjustRightInd/>
              <w:spacing w:after="0" w:line="240" w:lineRule="auto"/>
              <w:ind w:left="220" w:hanging="220"/>
              <w:contextualSpacing/>
              <w:rPr>
                <w:rFonts w:ascii="Garamond" w:hAnsi="Garamond"/>
                <w:sz w:val="18"/>
              </w:rPr>
            </w:pPr>
          </w:p>
        </w:tc>
        <w:tc>
          <w:tcPr>
            <w:tcW w:w="2913" w:type="dxa"/>
            <w:gridSpan w:val="14"/>
            <w:vMerge/>
            <w:tcBorders>
              <w:top w:val="nil"/>
              <w:left w:val="single" w:sz="4" w:space="0" w:color="auto"/>
              <w:bottom w:val="nil"/>
              <w:right w:val="single" w:sz="4" w:space="0" w:color="auto"/>
            </w:tcBorders>
          </w:tcPr>
          <w:p w14:paraId="08353204" w14:textId="77777777" w:rsidR="003C2560" w:rsidRDefault="003C2560" w:rsidP="003C0CF0">
            <w:pPr>
              <w:contextualSpacing/>
              <w:rPr>
                <w:rFonts w:ascii="Garamond" w:hAnsi="Garamond"/>
                <w:sz w:val="18"/>
              </w:rPr>
            </w:pPr>
          </w:p>
        </w:tc>
      </w:tr>
      <w:tr w:rsidR="003C2560" w14:paraId="5614E205" w14:textId="77777777" w:rsidTr="003C0CF0">
        <w:trPr>
          <w:gridAfter w:val="1"/>
          <w:wAfter w:w="66" w:type="dxa"/>
          <w:cantSplit/>
          <w:trHeight w:val="270"/>
        </w:trPr>
        <w:tc>
          <w:tcPr>
            <w:tcW w:w="2191" w:type="dxa"/>
            <w:gridSpan w:val="2"/>
          </w:tcPr>
          <w:p w14:paraId="6D0CC4DD" w14:textId="77777777" w:rsidR="003C2560" w:rsidRDefault="003C2560" w:rsidP="003C0CF0">
            <w:pPr>
              <w:contextualSpacing/>
              <w:rPr>
                <w:rFonts w:ascii="Garamond" w:hAnsi="Garamond"/>
                <w:sz w:val="18"/>
              </w:rPr>
            </w:pPr>
          </w:p>
        </w:tc>
        <w:tc>
          <w:tcPr>
            <w:tcW w:w="850" w:type="dxa"/>
            <w:gridSpan w:val="3"/>
          </w:tcPr>
          <w:p w14:paraId="1DE94EE5" w14:textId="77777777" w:rsidR="003C2560" w:rsidRDefault="003C2560" w:rsidP="003C0CF0">
            <w:pPr>
              <w:contextualSpacing/>
              <w:rPr>
                <w:rFonts w:ascii="Garamond" w:hAnsi="Garamond"/>
                <w:sz w:val="24"/>
              </w:rPr>
            </w:pPr>
          </w:p>
        </w:tc>
        <w:tc>
          <w:tcPr>
            <w:tcW w:w="709" w:type="dxa"/>
            <w:gridSpan w:val="2"/>
          </w:tcPr>
          <w:p w14:paraId="1A845D5E" w14:textId="77777777" w:rsidR="003C2560" w:rsidRDefault="003C2560" w:rsidP="003C0CF0">
            <w:pPr>
              <w:contextualSpacing/>
              <w:rPr>
                <w:rFonts w:ascii="Garamond" w:hAnsi="Garamond"/>
                <w:sz w:val="24"/>
              </w:rPr>
            </w:pPr>
          </w:p>
        </w:tc>
        <w:tc>
          <w:tcPr>
            <w:tcW w:w="851" w:type="dxa"/>
            <w:gridSpan w:val="4"/>
          </w:tcPr>
          <w:p w14:paraId="62FE9F23" w14:textId="77777777" w:rsidR="003C2560" w:rsidRDefault="003C2560" w:rsidP="003C0CF0">
            <w:pPr>
              <w:contextualSpacing/>
              <w:rPr>
                <w:rFonts w:ascii="Garamond" w:hAnsi="Garamond"/>
                <w:sz w:val="24"/>
              </w:rPr>
            </w:pPr>
          </w:p>
        </w:tc>
        <w:tc>
          <w:tcPr>
            <w:tcW w:w="947" w:type="dxa"/>
            <w:gridSpan w:val="6"/>
          </w:tcPr>
          <w:p w14:paraId="5D2BE033" w14:textId="77777777" w:rsidR="003C2560" w:rsidRDefault="003C2560" w:rsidP="003C0CF0">
            <w:pPr>
              <w:contextualSpacing/>
              <w:rPr>
                <w:rFonts w:ascii="Garamond" w:hAnsi="Garamond"/>
                <w:sz w:val="24"/>
              </w:rPr>
            </w:pPr>
          </w:p>
        </w:tc>
        <w:tc>
          <w:tcPr>
            <w:tcW w:w="1604" w:type="dxa"/>
            <w:gridSpan w:val="9"/>
            <w:vMerge/>
            <w:tcBorders>
              <w:top w:val="nil"/>
              <w:left w:val="single" w:sz="4" w:space="0" w:color="auto"/>
              <w:bottom w:val="nil"/>
              <w:right w:val="nil"/>
            </w:tcBorders>
          </w:tcPr>
          <w:p w14:paraId="7744E03D" w14:textId="77777777" w:rsidR="003C2560" w:rsidRDefault="003C2560" w:rsidP="003C0CF0">
            <w:pPr>
              <w:contextualSpacing/>
              <w:rPr>
                <w:rFonts w:ascii="Garamond" w:hAnsi="Garamond"/>
                <w:sz w:val="18"/>
              </w:rPr>
            </w:pPr>
          </w:p>
        </w:tc>
        <w:tc>
          <w:tcPr>
            <w:tcW w:w="2913" w:type="dxa"/>
            <w:gridSpan w:val="14"/>
            <w:vMerge/>
            <w:tcBorders>
              <w:top w:val="nil"/>
              <w:left w:val="single" w:sz="4" w:space="0" w:color="auto"/>
              <w:bottom w:val="nil"/>
              <w:right w:val="single" w:sz="4" w:space="0" w:color="auto"/>
            </w:tcBorders>
          </w:tcPr>
          <w:p w14:paraId="285B6A97" w14:textId="77777777" w:rsidR="003C2560" w:rsidRDefault="003C2560" w:rsidP="003C0CF0">
            <w:pPr>
              <w:contextualSpacing/>
              <w:rPr>
                <w:rFonts w:ascii="Garamond" w:hAnsi="Garamond"/>
                <w:sz w:val="18"/>
              </w:rPr>
            </w:pPr>
          </w:p>
        </w:tc>
      </w:tr>
      <w:tr w:rsidR="003C2560" w14:paraId="158C9340" w14:textId="77777777" w:rsidTr="003C0CF0">
        <w:trPr>
          <w:gridAfter w:val="1"/>
          <w:wAfter w:w="66" w:type="dxa"/>
          <w:cantSplit/>
          <w:trHeight w:val="270"/>
        </w:trPr>
        <w:tc>
          <w:tcPr>
            <w:tcW w:w="2191" w:type="dxa"/>
            <w:gridSpan w:val="2"/>
          </w:tcPr>
          <w:p w14:paraId="7A2FB85F" w14:textId="77777777" w:rsidR="003C2560" w:rsidRDefault="003C2560" w:rsidP="003C0CF0">
            <w:pPr>
              <w:contextualSpacing/>
              <w:rPr>
                <w:rFonts w:ascii="Garamond" w:hAnsi="Garamond"/>
                <w:sz w:val="18"/>
              </w:rPr>
            </w:pPr>
          </w:p>
        </w:tc>
        <w:tc>
          <w:tcPr>
            <w:tcW w:w="850" w:type="dxa"/>
            <w:gridSpan w:val="3"/>
          </w:tcPr>
          <w:p w14:paraId="13C11D8F" w14:textId="77777777" w:rsidR="003C2560" w:rsidRDefault="003C2560" w:rsidP="003C0CF0">
            <w:pPr>
              <w:contextualSpacing/>
              <w:rPr>
                <w:rFonts w:ascii="Garamond" w:hAnsi="Garamond"/>
                <w:sz w:val="24"/>
              </w:rPr>
            </w:pPr>
          </w:p>
        </w:tc>
        <w:tc>
          <w:tcPr>
            <w:tcW w:w="709" w:type="dxa"/>
            <w:gridSpan w:val="2"/>
          </w:tcPr>
          <w:p w14:paraId="7297B2F7" w14:textId="77777777" w:rsidR="003C2560" w:rsidRDefault="003C2560" w:rsidP="003C0CF0">
            <w:pPr>
              <w:contextualSpacing/>
              <w:rPr>
                <w:rFonts w:ascii="Garamond" w:hAnsi="Garamond"/>
                <w:sz w:val="24"/>
              </w:rPr>
            </w:pPr>
          </w:p>
        </w:tc>
        <w:tc>
          <w:tcPr>
            <w:tcW w:w="851" w:type="dxa"/>
            <w:gridSpan w:val="4"/>
          </w:tcPr>
          <w:p w14:paraId="40B99A87" w14:textId="77777777" w:rsidR="003C2560" w:rsidRDefault="003C2560" w:rsidP="003C0CF0">
            <w:pPr>
              <w:contextualSpacing/>
              <w:rPr>
                <w:rFonts w:ascii="Garamond" w:hAnsi="Garamond"/>
                <w:sz w:val="24"/>
              </w:rPr>
            </w:pPr>
          </w:p>
        </w:tc>
        <w:tc>
          <w:tcPr>
            <w:tcW w:w="947" w:type="dxa"/>
            <w:gridSpan w:val="6"/>
          </w:tcPr>
          <w:p w14:paraId="2B69FCFE" w14:textId="77777777" w:rsidR="003C2560" w:rsidRDefault="003C2560" w:rsidP="003C0CF0">
            <w:pPr>
              <w:contextualSpacing/>
              <w:rPr>
                <w:rFonts w:ascii="Garamond" w:hAnsi="Garamond"/>
                <w:sz w:val="24"/>
              </w:rPr>
            </w:pPr>
          </w:p>
        </w:tc>
        <w:tc>
          <w:tcPr>
            <w:tcW w:w="1604" w:type="dxa"/>
            <w:gridSpan w:val="9"/>
            <w:vMerge/>
            <w:tcBorders>
              <w:top w:val="nil"/>
              <w:left w:val="single" w:sz="4" w:space="0" w:color="auto"/>
              <w:bottom w:val="nil"/>
              <w:right w:val="nil"/>
            </w:tcBorders>
          </w:tcPr>
          <w:p w14:paraId="1C1B6ED9" w14:textId="77777777" w:rsidR="003C2560" w:rsidRDefault="003C2560" w:rsidP="003C0CF0">
            <w:pPr>
              <w:contextualSpacing/>
              <w:rPr>
                <w:rFonts w:ascii="Garamond" w:hAnsi="Garamond"/>
                <w:sz w:val="18"/>
              </w:rPr>
            </w:pPr>
          </w:p>
        </w:tc>
        <w:tc>
          <w:tcPr>
            <w:tcW w:w="2913" w:type="dxa"/>
            <w:gridSpan w:val="14"/>
            <w:vMerge/>
            <w:tcBorders>
              <w:top w:val="nil"/>
              <w:left w:val="single" w:sz="4" w:space="0" w:color="auto"/>
              <w:bottom w:val="nil"/>
              <w:right w:val="single" w:sz="4" w:space="0" w:color="auto"/>
            </w:tcBorders>
          </w:tcPr>
          <w:p w14:paraId="637834C0" w14:textId="77777777" w:rsidR="003C2560" w:rsidRDefault="003C2560" w:rsidP="003C0CF0">
            <w:pPr>
              <w:contextualSpacing/>
              <w:rPr>
                <w:rFonts w:ascii="Garamond" w:hAnsi="Garamond"/>
                <w:sz w:val="18"/>
              </w:rPr>
            </w:pPr>
          </w:p>
        </w:tc>
      </w:tr>
      <w:tr w:rsidR="003C2560" w14:paraId="76C78A22" w14:textId="77777777" w:rsidTr="003C0CF0">
        <w:trPr>
          <w:gridAfter w:val="1"/>
          <w:wAfter w:w="66" w:type="dxa"/>
          <w:cantSplit/>
          <w:trHeight w:val="270"/>
        </w:trPr>
        <w:tc>
          <w:tcPr>
            <w:tcW w:w="2191" w:type="dxa"/>
            <w:gridSpan w:val="2"/>
          </w:tcPr>
          <w:p w14:paraId="4CF9CE7F" w14:textId="77777777" w:rsidR="003C2560" w:rsidRDefault="003C2560" w:rsidP="003C0CF0">
            <w:pPr>
              <w:contextualSpacing/>
              <w:rPr>
                <w:rFonts w:ascii="Garamond" w:hAnsi="Garamond"/>
                <w:sz w:val="18"/>
              </w:rPr>
            </w:pPr>
          </w:p>
        </w:tc>
        <w:tc>
          <w:tcPr>
            <w:tcW w:w="850" w:type="dxa"/>
            <w:gridSpan w:val="3"/>
          </w:tcPr>
          <w:p w14:paraId="2673CC95" w14:textId="77777777" w:rsidR="003C2560" w:rsidRDefault="003C2560" w:rsidP="003C0CF0">
            <w:pPr>
              <w:contextualSpacing/>
              <w:rPr>
                <w:rFonts w:ascii="Garamond" w:hAnsi="Garamond"/>
                <w:sz w:val="24"/>
              </w:rPr>
            </w:pPr>
          </w:p>
        </w:tc>
        <w:tc>
          <w:tcPr>
            <w:tcW w:w="709" w:type="dxa"/>
            <w:gridSpan w:val="2"/>
          </w:tcPr>
          <w:p w14:paraId="437C3FED" w14:textId="77777777" w:rsidR="003C2560" w:rsidRDefault="003C2560" w:rsidP="003C0CF0">
            <w:pPr>
              <w:contextualSpacing/>
              <w:rPr>
                <w:rFonts w:ascii="Garamond" w:hAnsi="Garamond"/>
                <w:sz w:val="24"/>
              </w:rPr>
            </w:pPr>
          </w:p>
        </w:tc>
        <w:tc>
          <w:tcPr>
            <w:tcW w:w="851" w:type="dxa"/>
            <w:gridSpan w:val="4"/>
          </w:tcPr>
          <w:p w14:paraId="10AD5219" w14:textId="77777777" w:rsidR="003C2560" w:rsidRDefault="003C2560" w:rsidP="003C0CF0">
            <w:pPr>
              <w:contextualSpacing/>
              <w:rPr>
                <w:rFonts w:ascii="Garamond" w:hAnsi="Garamond"/>
                <w:sz w:val="24"/>
              </w:rPr>
            </w:pPr>
          </w:p>
        </w:tc>
        <w:tc>
          <w:tcPr>
            <w:tcW w:w="947" w:type="dxa"/>
            <w:gridSpan w:val="6"/>
          </w:tcPr>
          <w:p w14:paraId="64334B3E" w14:textId="77777777" w:rsidR="003C2560" w:rsidRDefault="003C2560" w:rsidP="003C0CF0">
            <w:pPr>
              <w:contextualSpacing/>
              <w:rPr>
                <w:rFonts w:ascii="Garamond" w:hAnsi="Garamond"/>
                <w:sz w:val="24"/>
              </w:rPr>
            </w:pPr>
          </w:p>
        </w:tc>
        <w:tc>
          <w:tcPr>
            <w:tcW w:w="1604" w:type="dxa"/>
            <w:gridSpan w:val="9"/>
            <w:vMerge/>
            <w:tcBorders>
              <w:top w:val="nil"/>
              <w:left w:val="single" w:sz="4" w:space="0" w:color="auto"/>
              <w:bottom w:val="nil"/>
              <w:right w:val="nil"/>
            </w:tcBorders>
          </w:tcPr>
          <w:p w14:paraId="1EDA7247" w14:textId="77777777" w:rsidR="003C2560" w:rsidRDefault="003C2560" w:rsidP="003C0CF0">
            <w:pPr>
              <w:contextualSpacing/>
              <w:rPr>
                <w:rFonts w:ascii="Garamond" w:hAnsi="Garamond"/>
                <w:sz w:val="18"/>
              </w:rPr>
            </w:pPr>
          </w:p>
        </w:tc>
        <w:tc>
          <w:tcPr>
            <w:tcW w:w="2913" w:type="dxa"/>
            <w:gridSpan w:val="14"/>
            <w:vMerge/>
            <w:tcBorders>
              <w:top w:val="nil"/>
              <w:left w:val="single" w:sz="4" w:space="0" w:color="auto"/>
              <w:bottom w:val="nil"/>
              <w:right w:val="single" w:sz="4" w:space="0" w:color="auto"/>
            </w:tcBorders>
          </w:tcPr>
          <w:p w14:paraId="3D5EBEB9" w14:textId="77777777" w:rsidR="003C2560" w:rsidRDefault="003C2560" w:rsidP="003C0CF0">
            <w:pPr>
              <w:contextualSpacing/>
              <w:rPr>
                <w:rFonts w:ascii="Garamond" w:hAnsi="Garamond"/>
                <w:sz w:val="18"/>
              </w:rPr>
            </w:pPr>
          </w:p>
        </w:tc>
      </w:tr>
      <w:tr w:rsidR="003C2560" w14:paraId="3EBE435C" w14:textId="77777777" w:rsidTr="003C0CF0">
        <w:trPr>
          <w:gridAfter w:val="1"/>
          <w:wAfter w:w="66" w:type="dxa"/>
          <w:cantSplit/>
          <w:trHeight w:val="270"/>
        </w:trPr>
        <w:tc>
          <w:tcPr>
            <w:tcW w:w="2191" w:type="dxa"/>
            <w:gridSpan w:val="2"/>
          </w:tcPr>
          <w:p w14:paraId="600B2CC4" w14:textId="77777777" w:rsidR="003C2560" w:rsidRDefault="003C2560" w:rsidP="003C0CF0">
            <w:pPr>
              <w:contextualSpacing/>
              <w:rPr>
                <w:rFonts w:ascii="Garamond" w:hAnsi="Garamond"/>
                <w:sz w:val="18"/>
              </w:rPr>
            </w:pPr>
          </w:p>
        </w:tc>
        <w:tc>
          <w:tcPr>
            <w:tcW w:w="850" w:type="dxa"/>
            <w:gridSpan w:val="3"/>
          </w:tcPr>
          <w:p w14:paraId="27C14321" w14:textId="77777777" w:rsidR="003C2560" w:rsidRDefault="003C2560" w:rsidP="003C0CF0">
            <w:pPr>
              <w:contextualSpacing/>
              <w:rPr>
                <w:rFonts w:ascii="Garamond" w:hAnsi="Garamond"/>
                <w:sz w:val="24"/>
              </w:rPr>
            </w:pPr>
          </w:p>
        </w:tc>
        <w:tc>
          <w:tcPr>
            <w:tcW w:w="709" w:type="dxa"/>
            <w:gridSpan w:val="2"/>
          </w:tcPr>
          <w:p w14:paraId="3C39205B" w14:textId="77777777" w:rsidR="003C2560" w:rsidRDefault="003C2560" w:rsidP="003C0CF0">
            <w:pPr>
              <w:contextualSpacing/>
              <w:rPr>
                <w:rFonts w:ascii="Garamond" w:hAnsi="Garamond"/>
                <w:sz w:val="24"/>
              </w:rPr>
            </w:pPr>
          </w:p>
        </w:tc>
        <w:tc>
          <w:tcPr>
            <w:tcW w:w="851" w:type="dxa"/>
            <w:gridSpan w:val="4"/>
          </w:tcPr>
          <w:p w14:paraId="769B14F4" w14:textId="77777777" w:rsidR="003C2560" w:rsidRDefault="003C2560" w:rsidP="003C0CF0">
            <w:pPr>
              <w:contextualSpacing/>
              <w:rPr>
                <w:rFonts w:ascii="Garamond" w:hAnsi="Garamond"/>
                <w:sz w:val="24"/>
              </w:rPr>
            </w:pPr>
          </w:p>
        </w:tc>
        <w:tc>
          <w:tcPr>
            <w:tcW w:w="947" w:type="dxa"/>
            <w:gridSpan w:val="6"/>
          </w:tcPr>
          <w:p w14:paraId="367FC2F0" w14:textId="77777777" w:rsidR="003C2560" w:rsidRDefault="003C2560" w:rsidP="003C0CF0">
            <w:pPr>
              <w:contextualSpacing/>
              <w:rPr>
                <w:rFonts w:ascii="Garamond" w:hAnsi="Garamond"/>
                <w:sz w:val="24"/>
              </w:rPr>
            </w:pPr>
          </w:p>
        </w:tc>
        <w:tc>
          <w:tcPr>
            <w:tcW w:w="1604" w:type="dxa"/>
            <w:gridSpan w:val="9"/>
            <w:vMerge/>
            <w:tcBorders>
              <w:top w:val="nil"/>
              <w:left w:val="single" w:sz="4" w:space="0" w:color="auto"/>
              <w:bottom w:val="nil"/>
              <w:right w:val="nil"/>
            </w:tcBorders>
          </w:tcPr>
          <w:p w14:paraId="5E66330C" w14:textId="77777777" w:rsidR="003C2560" w:rsidRDefault="003C2560" w:rsidP="003C0CF0">
            <w:pPr>
              <w:contextualSpacing/>
              <w:rPr>
                <w:rFonts w:ascii="Garamond" w:hAnsi="Garamond"/>
                <w:sz w:val="18"/>
              </w:rPr>
            </w:pPr>
          </w:p>
        </w:tc>
        <w:tc>
          <w:tcPr>
            <w:tcW w:w="2913" w:type="dxa"/>
            <w:gridSpan w:val="14"/>
            <w:vMerge/>
            <w:tcBorders>
              <w:top w:val="nil"/>
              <w:left w:val="single" w:sz="4" w:space="0" w:color="auto"/>
              <w:bottom w:val="nil"/>
              <w:right w:val="single" w:sz="4" w:space="0" w:color="auto"/>
            </w:tcBorders>
          </w:tcPr>
          <w:p w14:paraId="11C1469A" w14:textId="77777777" w:rsidR="003C2560" w:rsidRDefault="003C2560" w:rsidP="003C0CF0">
            <w:pPr>
              <w:contextualSpacing/>
              <w:rPr>
                <w:rFonts w:ascii="Garamond" w:hAnsi="Garamond"/>
                <w:sz w:val="18"/>
              </w:rPr>
            </w:pPr>
          </w:p>
        </w:tc>
      </w:tr>
      <w:tr w:rsidR="003C2560" w14:paraId="15FD9C86" w14:textId="77777777" w:rsidTr="003C0CF0">
        <w:trPr>
          <w:gridAfter w:val="1"/>
          <w:wAfter w:w="66" w:type="dxa"/>
          <w:cantSplit/>
          <w:trHeight w:val="270"/>
        </w:trPr>
        <w:tc>
          <w:tcPr>
            <w:tcW w:w="2616" w:type="dxa"/>
            <w:gridSpan w:val="4"/>
            <w:tcBorders>
              <w:bottom w:val="nil"/>
              <w:right w:val="nil"/>
            </w:tcBorders>
          </w:tcPr>
          <w:p w14:paraId="242AE9DB" w14:textId="77777777" w:rsidR="003C2560" w:rsidRDefault="003C2560" w:rsidP="003C0CF0">
            <w:pPr>
              <w:contextualSpacing/>
              <w:rPr>
                <w:rFonts w:ascii="Garamond" w:hAnsi="Garamond"/>
              </w:rPr>
            </w:pPr>
            <w:r>
              <w:rPr>
                <w:rFonts w:ascii="Garamond" w:hAnsi="Garamond"/>
              </w:rPr>
              <w:t xml:space="preserve">Voucher specimen(s)                                </w:t>
            </w:r>
          </w:p>
        </w:tc>
        <w:tc>
          <w:tcPr>
            <w:tcW w:w="992" w:type="dxa"/>
            <w:gridSpan w:val="2"/>
            <w:tcBorders>
              <w:top w:val="nil"/>
              <w:left w:val="nil"/>
              <w:bottom w:val="nil"/>
              <w:right w:val="nil"/>
            </w:tcBorders>
          </w:tcPr>
          <w:p w14:paraId="1D5A2A56" w14:textId="77777777" w:rsidR="003C2560" w:rsidRDefault="003C2560" w:rsidP="003C0CF0">
            <w:pPr>
              <w:contextualSpacing/>
              <w:rPr>
                <w:rFonts w:ascii="Garamond" w:hAnsi="Garamond"/>
              </w:rPr>
            </w:pPr>
            <w:r>
              <w:rPr>
                <w:rFonts w:ascii="Garamond" w:hAnsi="Garamond"/>
              </w:rPr>
              <w:t>Yes/No</w:t>
            </w:r>
          </w:p>
        </w:tc>
        <w:tc>
          <w:tcPr>
            <w:tcW w:w="1940" w:type="dxa"/>
            <w:gridSpan w:val="11"/>
            <w:tcBorders>
              <w:top w:val="nil"/>
              <w:left w:val="nil"/>
              <w:bottom w:val="nil"/>
              <w:right w:val="single" w:sz="4" w:space="0" w:color="auto"/>
            </w:tcBorders>
          </w:tcPr>
          <w:p w14:paraId="2716EC6D" w14:textId="77777777" w:rsidR="003C2560" w:rsidRDefault="003C2560" w:rsidP="003C0CF0">
            <w:pPr>
              <w:contextualSpacing/>
              <w:rPr>
                <w:rFonts w:ascii="Garamond" w:hAnsi="Garamond"/>
              </w:rPr>
            </w:pPr>
            <w:r>
              <w:rPr>
                <w:rFonts w:ascii="Garamond" w:hAnsi="Garamond"/>
              </w:rPr>
              <w:t>Specify:</w:t>
            </w:r>
          </w:p>
        </w:tc>
        <w:tc>
          <w:tcPr>
            <w:tcW w:w="1604" w:type="dxa"/>
            <w:gridSpan w:val="9"/>
            <w:vMerge/>
            <w:tcBorders>
              <w:top w:val="nil"/>
              <w:left w:val="single" w:sz="4" w:space="0" w:color="auto"/>
              <w:bottom w:val="nil"/>
              <w:right w:val="nil"/>
            </w:tcBorders>
          </w:tcPr>
          <w:p w14:paraId="3578DA81" w14:textId="77777777" w:rsidR="003C2560" w:rsidRDefault="003C2560" w:rsidP="003C0CF0">
            <w:pPr>
              <w:contextualSpacing/>
              <w:rPr>
                <w:rFonts w:ascii="Garamond" w:hAnsi="Garamond"/>
                <w:sz w:val="18"/>
              </w:rPr>
            </w:pPr>
          </w:p>
        </w:tc>
        <w:tc>
          <w:tcPr>
            <w:tcW w:w="2913" w:type="dxa"/>
            <w:gridSpan w:val="14"/>
            <w:vMerge/>
            <w:tcBorders>
              <w:top w:val="nil"/>
              <w:left w:val="single" w:sz="4" w:space="0" w:color="auto"/>
              <w:bottom w:val="nil"/>
              <w:right w:val="single" w:sz="4" w:space="0" w:color="auto"/>
            </w:tcBorders>
          </w:tcPr>
          <w:p w14:paraId="78635695" w14:textId="77777777" w:rsidR="003C2560" w:rsidRDefault="003C2560" w:rsidP="003C0CF0">
            <w:pPr>
              <w:contextualSpacing/>
              <w:rPr>
                <w:rFonts w:ascii="Garamond" w:hAnsi="Garamond"/>
                <w:sz w:val="18"/>
              </w:rPr>
            </w:pPr>
          </w:p>
        </w:tc>
      </w:tr>
      <w:tr w:rsidR="003C2560" w14:paraId="4610BA75" w14:textId="77777777" w:rsidTr="003C0CF0">
        <w:trPr>
          <w:gridAfter w:val="1"/>
          <w:wAfter w:w="66" w:type="dxa"/>
          <w:cantSplit/>
          <w:trHeight w:val="270"/>
        </w:trPr>
        <w:tc>
          <w:tcPr>
            <w:tcW w:w="2616" w:type="dxa"/>
            <w:gridSpan w:val="4"/>
            <w:tcBorders>
              <w:top w:val="nil"/>
              <w:left w:val="single" w:sz="4" w:space="0" w:color="auto"/>
              <w:bottom w:val="nil"/>
              <w:right w:val="nil"/>
            </w:tcBorders>
          </w:tcPr>
          <w:p w14:paraId="3D6A870A" w14:textId="77777777" w:rsidR="003C2560" w:rsidRDefault="003C2560" w:rsidP="003C0CF0">
            <w:pPr>
              <w:contextualSpacing/>
              <w:rPr>
                <w:rFonts w:ascii="Garamond" w:hAnsi="Garamond"/>
              </w:rPr>
            </w:pPr>
            <w:r>
              <w:rPr>
                <w:rFonts w:ascii="Garamond" w:hAnsi="Garamond"/>
              </w:rPr>
              <w:t xml:space="preserve">Photograph(s)                                              </w:t>
            </w:r>
          </w:p>
        </w:tc>
        <w:tc>
          <w:tcPr>
            <w:tcW w:w="992" w:type="dxa"/>
            <w:gridSpan w:val="2"/>
            <w:tcBorders>
              <w:top w:val="nil"/>
              <w:left w:val="nil"/>
              <w:bottom w:val="nil"/>
              <w:right w:val="nil"/>
            </w:tcBorders>
          </w:tcPr>
          <w:p w14:paraId="3ACB539D" w14:textId="77777777" w:rsidR="003C2560" w:rsidRDefault="003C2560" w:rsidP="003C0CF0">
            <w:pPr>
              <w:pStyle w:val="Heading4"/>
              <w:contextualSpacing/>
            </w:pPr>
            <w:r>
              <w:t>Yes/No</w:t>
            </w:r>
          </w:p>
        </w:tc>
        <w:tc>
          <w:tcPr>
            <w:tcW w:w="1940" w:type="dxa"/>
            <w:gridSpan w:val="11"/>
            <w:tcBorders>
              <w:top w:val="nil"/>
              <w:left w:val="nil"/>
              <w:bottom w:val="nil"/>
              <w:right w:val="single" w:sz="4" w:space="0" w:color="auto"/>
            </w:tcBorders>
          </w:tcPr>
          <w:p w14:paraId="255384BB" w14:textId="77777777" w:rsidR="003C2560" w:rsidRDefault="003C2560" w:rsidP="003C0CF0">
            <w:pPr>
              <w:pStyle w:val="Heading4"/>
              <w:contextualSpacing/>
            </w:pPr>
          </w:p>
        </w:tc>
        <w:tc>
          <w:tcPr>
            <w:tcW w:w="1604" w:type="dxa"/>
            <w:gridSpan w:val="9"/>
            <w:vMerge/>
            <w:tcBorders>
              <w:top w:val="nil"/>
              <w:left w:val="single" w:sz="4" w:space="0" w:color="auto"/>
              <w:bottom w:val="nil"/>
              <w:right w:val="nil"/>
            </w:tcBorders>
          </w:tcPr>
          <w:p w14:paraId="1017B37B" w14:textId="77777777" w:rsidR="003C2560" w:rsidRDefault="003C2560" w:rsidP="003C0CF0">
            <w:pPr>
              <w:contextualSpacing/>
              <w:rPr>
                <w:rFonts w:ascii="Garamond" w:hAnsi="Garamond"/>
                <w:sz w:val="18"/>
              </w:rPr>
            </w:pPr>
          </w:p>
        </w:tc>
        <w:tc>
          <w:tcPr>
            <w:tcW w:w="2913" w:type="dxa"/>
            <w:gridSpan w:val="14"/>
            <w:vMerge/>
            <w:tcBorders>
              <w:top w:val="nil"/>
              <w:left w:val="single" w:sz="4" w:space="0" w:color="auto"/>
              <w:bottom w:val="nil"/>
              <w:right w:val="single" w:sz="4" w:space="0" w:color="auto"/>
            </w:tcBorders>
          </w:tcPr>
          <w:p w14:paraId="784D3C56" w14:textId="77777777" w:rsidR="003C2560" w:rsidRDefault="003C2560" w:rsidP="003C0CF0">
            <w:pPr>
              <w:contextualSpacing/>
              <w:rPr>
                <w:rFonts w:ascii="Garamond" w:hAnsi="Garamond"/>
                <w:sz w:val="18"/>
              </w:rPr>
            </w:pPr>
          </w:p>
        </w:tc>
      </w:tr>
      <w:tr w:rsidR="003C2560" w14:paraId="0E341300" w14:textId="77777777" w:rsidTr="003C0CF0">
        <w:trPr>
          <w:gridAfter w:val="1"/>
          <w:wAfter w:w="66" w:type="dxa"/>
          <w:cantSplit/>
          <w:trHeight w:val="270"/>
        </w:trPr>
        <w:tc>
          <w:tcPr>
            <w:tcW w:w="2616" w:type="dxa"/>
            <w:gridSpan w:val="4"/>
            <w:tcBorders>
              <w:top w:val="nil"/>
              <w:left w:val="single" w:sz="4" w:space="0" w:color="auto"/>
              <w:bottom w:val="single" w:sz="4" w:space="0" w:color="auto"/>
              <w:right w:val="nil"/>
            </w:tcBorders>
          </w:tcPr>
          <w:p w14:paraId="0ACE073A" w14:textId="77777777" w:rsidR="003C2560" w:rsidRDefault="003C2560" w:rsidP="003C0CF0">
            <w:pPr>
              <w:contextualSpacing/>
              <w:rPr>
                <w:rFonts w:ascii="Garamond" w:hAnsi="Garamond"/>
              </w:rPr>
            </w:pPr>
            <w:r>
              <w:rPr>
                <w:rFonts w:ascii="Garamond" w:hAnsi="Garamond"/>
              </w:rPr>
              <w:t xml:space="preserve">Extra notes on reverse side                       </w:t>
            </w:r>
          </w:p>
        </w:tc>
        <w:tc>
          <w:tcPr>
            <w:tcW w:w="992" w:type="dxa"/>
            <w:gridSpan w:val="2"/>
            <w:tcBorders>
              <w:top w:val="nil"/>
              <w:left w:val="nil"/>
              <w:bottom w:val="single" w:sz="4" w:space="0" w:color="auto"/>
              <w:right w:val="nil"/>
            </w:tcBorders>
          </w:tcPr>
          <w:p w14:paraId="1CF8050E" w14:textId="77777777" w:rsidR="003C2560" w:rsidRDefault="003C2560" w:rsidP="003C0CF0">
            <w:pPr>
              <w:pStyle w:val="Heading4"/>
              <w:contextualSpacing/>
            </w:pPr>
            <w:r>
              <w:t>Yes/No</w:t>
            </w:r>
          </w:p>
        </w:tc>
        <w:tc>
          <w:tcPr>
            <w:tcW w:w="1940" w:type="dxa"/>
            <w:gridSpan w:val="11"/>
            <w:tcBorders>
              <w:top w:val="nil"/>
              <w:left w:val="nil"/>
              <w:bottom w:val="single" w:sz="4" w:space="0" w:color="auto"/>
              <w:right w:val="single" w:sz="4" w:space="0" w:color="auto"/>
            </w:tcBorders>
          </w:tcPr>
          <w:p w14:paraId="71E69A69" w14:textId="77777777" w:rsidR="003C2560" w:rsidRDefault="003C2560" w:rsidP="003C0CF0">
            <w:pPr>
              <w:pStyle w:val="Heading4"/>
              <w:contextualSpacing/>
            </w:pPr>
          </w:p>
        </w:tc>
        <w:tc>
          <w:tcPr>
            <w:tcW w:w="1604" w:type="dxa"/>
            <w:gridSpan w:val="9"/>
            <w:vMerge/>
            <w:tcBorders>
              <w:top w:val="nil"/>
              <w:left w:val="single" w:sz="4" w:space="0" w:color="auto"/>
              <w:bottom w:val="nil"/>
              <w:right w:val="nil"/>
            </w:tcBorders>
          </w:tcPr>
          <w:p w14:paraId="36BEB46B" w14:textId="77777777" w:rsidR="003C2560" w:rsidRDefault="003C2560" w:rsidP="003C0CF0">
            <w:pPr>
              <w:pStyle w:val="Heading4"/>
              <w:contextualSpacing/>
              <w:rPr>
                <w:sz w:val="18"/>
              </w:rPr>
            </w:pPr>
          </w:p>
        </w:tc>
        <w:tc>
          <w:tcPr>
            <w:tcW w:w="1418" w:type="dxa"/>
            <w:gridSpan w:val="8"/>
            <w:vMerge w:val="restart"/>
            <w:tcBorders>
              <w:top w:val="nil"/>
              <w:left w:val="single" w:sz="4" w:space="0" w:color="auto"/>
              <w:bottom w:val="nil"/>
              <w:right w:val="single" w:sz="4" w:space="0" w:color="auto"/>
            </w:tcBorders>
          </w:tcPr>
          <w:p w14:paraId="4D1C3387"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Wet land</w:t>
            </w:r>
          </w:p>
          <w:p w14:paraId="4DF1A6E5"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Coastal</w:t>
            </w:r>
          </w:p>
          <w:p w14:paraId="4A9C8BC3"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Scree</w:t>
            </w:r>
          </w:p>
          <w:p w14:paraId="72AA993E" w14:textId="77777777" w:rsidR="003C2560" w:rsidRDefault="003C2560" w:rsidP="003C2560">
            <w:pPr>
              <w:numPr>
                <w:ilvl w:val="0"/>
                <w:numId w:val="31"/>
              </w:numPr>
              <w:tabs>
                <w:tab w:val="clear" w:pos="397"/>
              </w:tabs>
              <w:adjustRightInd/>
              <w:spacing w:after="0" w:line="240" w:lineRule="auto"/>
              <w:contextualSpacing/>
              <w:rPr>
                <w:rFonts w:ascii="Garamond" w:hAnsi="Garamond"/>
                <w:sz w:val="18"/>
              </w:rPr>
            </w:pPr>
            <w:r>
              <w:rPr>
                <w:rFonts w:ascii="Garamond" w:hAnsi="Garamond"/>
                <w:sz w:val="18"/>
              </w:rPr>
              <w:t>Bare rocks</w:t>
            </w:r>
          </w:p>
          <w:p w14:paraId="15C5E4D3" w14:textId="77777777" w:rsidR="003C2560" w:rsidRDefault="003C2560" w:rsidP="003C2560">
            <w:pPr>
              <w:numPr>
                <w:ilvl w:val="0"/>
                <w:numId w:val="32"/>
              </w:numPr>
              <w:tabs>
                <w:tab w:val="clear" w:pos="397"/>
              </w:tabs>
              <w:adjustRightInd/>
              <w:spacing w:after="0" w:line="240" w:lineRule="auto"/>
              <w:contextualSpacing/>
              <w:rPr>
                <w:rFonts w:ascii="Garamond" w:hAnsi="Garamond"/>
                <w:sz w:val="18"/>
              </w:rPr>
            </w:pPr>
            <w:r>
              <w:rPr>
                <w:rFonts w:ascii="Garamond" w:hAnsi="Garamond"/>
                <w:sz w:val="18"/>
              </w:rPr>
              <w:t>Beach</w:t>
            </w:r>
          </w:p>
          <w:p w14:paraId="63E82B85" w14:textId="77777777" w:rsidR="003C2560" w:rsidRDefault="003C2560" w:rsidP="003C2560">
            <w:pPr>
              <w:numPr>
                <w:ilvl w:val="0"/>
                <w:numId w:val="32"/>
              </w:numPr>
              <w:tabs>
                <w:tab w:val="clear" w:pos="397"/>
              </w:tabs>
              <w:adjustRightInd/>
              <w:spacing w:after="0" w:line="240" w:lineRule="auto"/>
              <w:contextualSpacing/>
              <w:rPr>
                <w:rFonts w:ascii="Garamond" w:hAnsi="Garamond"/>
                <w:sz w:val="18"/>
              </w:rPr>
            </w:pPr>
            <w:r>
              <w:rPr>
                <w:rFonts w:ascii="Garamond" w:hAnsi="Garamond"/>
                <w:sz w:val="18"/>
              </w:rPr>
              <w:t>Urban</w:t>
            </w:r>
          </w:p>
          <w:p w14:paraId="5CDA8859" w14:textId="77777777" w:rsidR="003C2560" w:rsidRDefault="003C2560" w:rsidP="003C2560">
            <w:pPr>
              <w:numPr>
                <w:ilvl w:val="0"/>
                <w:numId w:val="32"/>
              </w:numPr>
              <w:tabs>
                <w:tab w:val="clear" w:pos="397"/>
              </w:tabs>
              <w:adjustRightInd/>
              <w:spacing w:after="0" w:line="240" w:lineRule="auto"/>
              <w:contextualSpacing/>
              <w:rPr>
                <w:rFonts w:ascii="Garamond" w:hAnsi="Garamond"/>
                <w:sz w:val="18"/>
              </w:rPr>
            </w:pPr>
            <w:r>
              <w:rPr>
                <w:rFonts w:ascii="Garamond" w:hAnsi="Garamond"/>
                <w:sz w:val="18"/>
              </w:rPr>
              <w:t xml:space="preserve">  </w:t>
            </w:r>
          </w:p>
          <w:p w14:paraId="46ADA1E9" w14:textId="77777777" w:rsidR="003C2560" w:rsidRDefault="003C2560" w:rsidP="003C2560">
            <w:pPr>
              <w:numPr>
                <w:ilvl w:val="0"/>
                <w:numId w:val="32"/>
              </w:numPr>
              <w:tabs>
                <w:tab w:val="clear" w:pos="397"/>
              </w:tabs>
              <w:adjustRightInd/>
              <w:spacing w:after="0" w:line="240" w:lineRule="auto"/>
              <w:contextualSpacing/>
              <w:rPr>
                <w:rFonts w:ascii="Garamond" w:hAnsi="Garamond"/>
                <w:sz w:val="18"/>
              </w:rPr>
            </w:pPr>
            <w:r>
              <w:rPr>
                <w:rFonts w:ascii="Garamond" w:hAnsi="Garamond"/>
                <w:sz w:val="18"/>
              </w:rPr>
              <w:t xml:space="preserve">  </w:t>
            </w:r>
          </w:p>
          <w:p w14:paraId="0E2950D9" w14:textId="77777777" w:rsidR="003C2560" w:rsidRDefault="003C2560" w:rsidP="003C2560">
            <w:pPr>
              <w:numPr>
                <w:ilvl w:val="0"/>
                <w:numId w:val="32"/>
              </w:numPr>
              <w:tabs>
                <w:tab w:val="clear" w:pos="397"/>
              </w:tabs>
              <w:adjustRightInd/>
              <w:spacing w:after="0" w:line="240" w:lineRule="auto"/>
              <w:contextualSpacing/>
              <w:rPr>
                <w:rFonts w:ascii="Garamond" w:hAnsi="Garamond"/>
                <w:sz w:val="18"/>
              </w:rPr>
            </w:pPr>
            <w:r>
              <w:rPr>
                <w:rFonts w:ascii="Garamond" w:hAnsi="Garamond"/>
                <w:sz w:val="18"/>
              </w:rPr>
              <w:t xml:space="preserve">  </w:t>
            </w:r>
          </w:p>
          <w:p w14:paraId="620F4935" w14:textId="77777777" w:rsidR="003C2560" w:rsidRDefault="003C2560" w:rsidP="003C0CF0">
            <w:pPr>
              <w:contextualSpacing/>
              <w:rPr>
                <w:rFonts w:ascii="Garamond" w:hAnsi="Garamond"/>
                <w:sz w:val="18"/>
              </w:rPr>
            </w:pPr>
          </w:p>
        </w:tc>
        <w:tc>
          <w:tcPr>
            <w:tcW w:w="1495" w:type="dxa"/>
            <w:gridSpan w:val="6"/>
            <w:vMerge w:val="restart"/>
            <w:tcBorders>
              <w:top w:val="single" w:sz="4" w:space="0" w:color="auto"/>
              <w:left w:val="single" w:sz="4" w:space="0" w:color="auto"/>
              <w:bottom w:val="single" w:sz="4" w:space="0" w:color="auto"/>
              <w:right w:val="single" w:sz="4" w:space="0" w:color="auto"/>
            </w:tcBorders>
          </w:tcPr>
          <w:p w14:paraId="7F784ED1" w14:textId="77777777" w:rsidR="003C2560" w:rsidRDefault="003C2560" w:rsidP="003C0CF0">
            <w:pPr>
              <w:pStyle w:val="Heading8"/>
              <w:contextualSpacing/>
              <w:rPr>
                <w:rFonts w:ascii="Garamond" w:hAnsi="Garamond" w:hint="default"/>
              </w:rPr>
            </w:pPr>
            <w:r>
              <w:rPr>
                <w:rFonts w:ascii="Garamond" w:hAnsi="Garamond"/>
              </w:rPr>
              <w:t>Micro habitats</w:t>
            </w:r>
          </w:p>
          <w:p w14:paraId="45749C97" w14:textId="77777777" w:rsidR="003C2560" w:rsidRDefault="003C2560" w:rsidP="003C0CF0">
            <w:pPr>
              <w:contextualSpacing/>
              <w:rPr>
                <w:rFonts w:ascii="Garamond" w:hAnsi="Garamond"/>
                <w:sz w:val="18"/>
              </w:rPr>
            </w:pPr>
            <w:r>
              <w:rPr>
                <w:rFonts w:ascii="Garamond" w:hAnsi="Garamond"/>
                <w:sz w:val="18"/>
              </w:rPr>
              <w:t>A  Foliage</w:t>
            </w:r>
          </w:p>
          <w:p w14:paraId="25A81FA7" w14:textId="77777777" w:rsidR="003C2560" w:rsidRDefault="003C2560" w:rsidP="003C0CF0">
            <w:pPr>
              <w:contextualSpacing/>
              <w:rPr>
                <w:rFonts w:ascii="Garamond" w:hAnsi="Garamond"/>
                <w:sz w:val="18"/>
              </w:rPr>
            </w:pPr>
            <w:r>
              <w:rPr>
                <w:rFonts w:ascii="Garamond" w:hAnsi="Garamond"/>
                <w:sz w:val="18"/>
              </w:rPr>
              <w:t>B  Trunk</w:t>
            </w:r>
          </w:p>
          <w:p w14:paraId="3DD3187E" w14:textId="77777777" w:rsidR="003C2560" w:rsidRDefault="003C2560" w:rsidP="003C0CF0">
            <w:pPr>
              <w:contextualSpacing/>
              <w:rPr>
                <w:rFonts w:ascii="Garamond" w:hAnsi="Garamond"/>
                <w:sz w:val="18"/>
              </w:rPr>
            </w:pPr>
            <w:r>
              <w:rPr>
                <w:rFonts w:ascii="Garamond" w:hAnsi="Garamond"/>
                <w:sz w:val="18"/>
              </w:rPr>
              <w:t>C  Branches</w:t>
            </w:r>
          </w:p>
          <w:p w14:paraId="665F76E8" w14:textId="77777777" w:rsidR="003C2560" w:rsidRDefault="003C2560" w:rsidP="003C0CF0">
            <w:pPr>
              <w:contextualSpacing/>
              <w:rPr>
                <w:rFonts w:ascii="Garamond" w:hAnsi="Garamond"/>
                <w:sz w:val="18"/>
              </w:rPr>
            </w:pPr>
            <w:r>
              <w:rPr>
                <w:rFonts w:ascii="Garamond" w:hAnsi="Garamond"/>
                <w:sz w:val="18"/>
              </w:rPr>
              <w:t>D  Under stones</w:t>
            </w:r>
          </w:p>
          <w:p w14:paraId="77619A03" w14:textId="77777777" w:rsidR="003C2560" w:rsidRDefault="003C2560" w:rsidP="003C0CF0">
            <w:pPr>
              <w:contextualSpacing/>
              <w:rPr>
                <w:rFonts w:ascii="Garamond" w:hAnsi="Garamond"/>
                <w:sz w:val="18"/>
              </w:rPr>
            </w:pPr>
            <w:r>
              <w:rPr>
                <w:rFonts w:ascii="Garamond" w:hAnsi="Garamond"/>
                <w:sz w:val="18"/>
              </w:rPr>
              <w:t>E  Under wood</w:t>
            </w:r>
          </w:p>
          <w:p w14:paraId="765E6F54" w14:textId="77777777" w:rsidR="003C2560" w:rsidRDefault="003C2560" w:rsidP="003C0CF0">
            <w:pPr>
              <w:contextualSpacing/>
              <w:rPr>
                <w:rFonts w:ascii="Garamond" w:hAnsi="Garamond"/>
                <w:sz w:val="18"/>
              </w:rPr>
            </w:pPr>
            <w:r>
              <w:rPr>
                <w:rFonts w:ascii="Garamond" w:hAnsi="Garamond"/>
                <w:sz w:val="18"/>
              </w:rPr>
              <w:t>F  Open ground</w:t>
            </w:r>
          </w:p>
          <w:p w14:paraId="1FE1EEAA" w14:textId="77777777" w:rsidR="003C2560" w:rsidRDefault="003C2560" w:rsidP="003C0CF0">
            <w:pPr>
              <w:contextualSpacing/>
              <w:rPr>
                <w:rFonts w:ascii="Garamond" w:hAnsi="Garamond"/>
                <w:sz w:val="18"/>
              </w:rPr>
            </w:pPr>
            <w:r>
              <w:rPr>
                <w:rFonts w:ascii="Garamond" w:hAnsi="Garamond"/>
                <w:sz w:val="18"/>
              </w:rPr>
              <w:t>G  Crevices</w:t>
            </w:r>
          </w:p>
          <w:p w14:paraId="398DC10E" w14:textId="77777777" w:rsidR="003C2560" w:rsidRDefault="003C2560" w:rsidP="003C0CF0">
            <w:pPr>
              <w:contextualSpacing/>
            </w:pPr>
            <w:r>
              <w:rPr>
                <w:rFonts w:ascii="Garamond" w:hAnsi="Garamond"/>
                <w:sz w:val="18"/>
              </w:rPr>
              <w:t>H</w:t>
            </w:r>
          </w:p>
        </w:tc>
      </w:tr>
      <w:tr w:rsidR="003C2560" w14:paraId="34444A5C" w14:textId="77777777" w:rsidTr="003C0CF0">
        <w:trPr>
          <w:gridAfter w:val="1"/>
          <w:wAfter w:w="66" w:type="dxa"/>
          <w:cantSplit/>
          <w:trHeight w:val="1390"/>
        </w:trPr>
        <w:tc>
          <w:tcPr>
            <w:tcW w:w="5548" w:type="dxa"/>
            <w:gridSpan w:val="17"/>
            <w:tcBorders>
              <w:top w:val="nil"/>
              <w:left w:val="single" w:sz="4" w:space="0" w:color="auto"/>
              <w:bottom w:val="nil"/>
              <w:right w:val="single" w:sz="4" w:space="0" w:color="auto"/>
            </w:tcBorders>
          </w:tcPr>
          <w:p w14:paraId="7EC9A377" w14:textId="77777777" w:rsidR="003C2560" w:rsidRDefault="003C2560" w:rsidP="003C0CF0">
            <w:pPr>
              <w:contextualSpacing/>
              <w:rPr>
                <w:rFonts w:ascii="Garamond" w:hAnsi="Garamond"/>
              </w:rPr>
            </w:pPr>
            <w:r>
              <w:rPr>
                <w:rFonts w:ascii="Garamond" w:hAnsi="Garamond"/>
              </w:rPr>
              <w:t>Notes:</w:t>
            </w:r>
          </w:p>
        </w:tc>
        <w:tc>
          <w:tcPr>
            <w:tcW w:w="1604" w:type="dxa"/>
            <w:gridSpan w:val="9"/>
            <w:vMerge/>
            <w:tcBorders>
              <w:top w:val="nil"/>
              <w:left w:val="single" w:sz="4" w:space="0" w:color="auto"/>
              <w:bottom w:val="nil"/>
              <w:right w:val="nil"/>
            </w:tcBorders>
          </w:tcPr>
          <w:p w14:paraId="1890FC7A" w14:textId="77777777" w:rsidR="003C2560" w:rsidRDefault="003C2560" w:rsidP="003C0CF0">
            <w:pPr>
              <w:contextualSpacing/>
              <w:rPr>
                <w:rFonts w:ascii="Garamond" w:hAnsi="Garamond"/>
                <w:sz w:val="18"/>
              </w:rPr>
            </w:pPr>
          </w:p>
        </w:tc>
        <w:tc>
          <w:tcPr>
            <w:tcW w:w="1418" w:type="dxa"/>
            <w:gridSpan w:val="8"/>
            <w:vMerge/>
            <w:tcBorders>
              <w:top w:val="nil"/>
              <w:left w:val="single" w:sz="4" w:space="0" w:color="auto"/>
              <w:bottom w:val="nil"/>
              <w:right w:val="single" w:sz="4" w:space="0" w:color="auto"/>
            </w:tcBorders>
          </w:tcPr>
          <w:p w14:paraId="0D328BB2" w14:textId="77777777" w:rsidR="003C2560" w:rsidRDefault="003C2560" w:rsidP="003C2560">
            <w:pPr>
              <w:numPr>
                <w:ilvl w:val="0"/>
                <w:numId w:val="32"/>
              </w:numPr>
              <w:tabs>
                <w:tab w:val="clear" w:pos="397"/>
              </w:tabs>
              <w:adjustRightInd/>
              <w:spacing w:after="0" w:line="240" w:lineRule="auto"/>
              <w:contextualSpacing/>
              <w:rPr>
                <w:rFonts w:ascii="Garamond" w:hAnsi="Garamond"/>
                <w:sz w:val="18"/>
              </w:rPr>
            </w:pPr>
          </w:p>
        </w:tc>
        <w:tc>
          <w:tcPr>
            <w:tcW w:w="1495" w:type="dxa"/>
            <w:gridSpan w:val="6"/>
            <w:vMerge/>
            <w:tcBorders>
              <w:top w:val="nil"/>
              <w:left w:val="single" w:sz="4" w:space="0" w:color="auto"/>
              <w:bottom w:val="single" w:sz="4" w:space="0" w:color="auto"/>
              <w:right w:val="single" w:sz="4" w:space="0" w:color="auto"/>
            </w:tcBorders>
          </w:tcPr>
          <w:p w14:paraId="6725E80E" w14:textId="77777777" w:rsidR="003C2560" w:rsidRDefault="003C2560" w:rsidP="003C0CF0">
            <w:pPr>
              <w:contextualSpacing/>
              <w:rPr>
                <w:rFonts w:ascii="Garamond" w:hAnsi="Garamond"/>
                <w:sz w:val="18"/>
              </w:rPr>
            </w:pPr>
          </w:p>
        </w:tc>
      </w:tr>
      <w:tr w:rsidR="003C2560" w14:paraId="3A33D914" w14:textId="77777777" w:rsidTr="003C0CF0">
        <w:trPr>
          <w:gridAfter w:val="1"/>
          <w:wAfter w:w="66" w:type="dxa"/>
          <w:cantSplit/>
          <w:trHeight w:val="2262"/>
        </w:trPr>
        <w:tc>
          <w:tcPr>
            <w:tcW w:w="5548" w:type="dxa"/>
            <w:gridSpan w:val="17"/>
            <w:tcBorders>
              <w:top w:val="single" w:sz="4" w:space="0" w:color="auto"/>
              <w:bottom w:val="single" w:sz="4" w:space="0" w:color="auto"/>
            </w:tcBorders>
          </w:tcPr>
          <w:p w14:paraId="3AE58D21" w14:textId="77777777" w:rsidR="003C2560" w:rsidRDefault="003C2560" w:rsidP="003C0CF0">
            <w:pPr>
              <w:contextualSpacing/>
              <w:rPr>
                <w:rFonts w:ascii="Garamond" w:hAnsi="Garamond"/>
              </w:rPr>
            </w:pPr>
            <w:r>
              <w:rPr>
                <w:rFonts w:ascii="Garamond" w:hAnsi="Garamond"/>
              </w:rPr>
              <w:t>Identified by:</w:t>
            </w:r>
          </w:p>
          <w:p w14:paraId="1363FF6F" w14:textId="77777777" w:rsidR="003C2560" w:rsidRDefault="003C2560" w:rsidP="003C0CF0">
            <w:pPr>
              <w:contextualSpacing/>
              <w:rPr>
                <w:rFonts w:ascii="Garamond" w:hAnsi="Garamond"/>
              </w:rPr>
            </w:pPr>
            <w:r>
              <w:rPr>
                <w:rFonts w:ascii="Garamond" w:hAnsi="Garamond"/>
              </w:rPr>
              <w:t>Authority used:</w:t>
            </w:r>
          </w:p>
        </w:tc>
        <w:tc>
          <w:tcPr>
            <w:tcW w:w="1604" w:type="dxa"/>
            <w:gridSpan w:val="9"/>
            <w:vMerge/>
            <w:tcBorders>
              <w:top w:val="nil"/>
              <w:left w:val="single" w:sz="4" w:space="0" w:color="auto"/>
              <w:bottom w:val="single" w:sz="4" w:space="0" w:color="auto"/>
              <w:right w:val="nil"/>
            </w:tcBorders>
          </w:tcPr>
          <w:p w14:paraId="7E4B13FF" w14:textId="77777777" w:rsidR="003C2560" w:rsidRDefault="003C2560" w:rsidP="003C0CF0">
            <w:pPr>
              <w:contextualSpacing/>
              <w:rPr>
                <w:rFonts w:ascii="Garamond" w:hAnsi="Garamond"/>
                <w:sz w:val="18"/>
              </w:rPr>
            </w:pPr>
          </w:p>
        </w:tc>
        <w:tc>
          <w:tcPr>
            <w:tcW w:w="1418" w:type="dxa"/>
            <w:gridSpan w:val="8"/>
            <w:vMerge/>
            <w:tcBorders>
              <w:top w:val="nil"/>
              <w:left w:val="single" w:sz="4" w:space="0" w:color="auto"/>
              <w:bottom w:val="single" w:sz="4" w:space="0" w:color="auto"/>
              <w:right w:val="single" w:sz="4" w:space="0" w:color="auto"/>
            </w:tcBorders>
          </w:tcPr>
          <w:p w14:paraId="214B1334" w14:textId="77777777" w:rsidR="003C2560" w:rsidRDefault="003C2560" w:rsidP="003C0CF0">
            <w:pPr>
              <w:contextualSpacing/>
              <w:rPr>
                <w:rFonts w:ascii="Garamond" w:hAnsi="Garamond"/>
                <w:sz w:val="18"/>
              </w:rPr>
            </w:pPr>
          </w:p>
        </w:tc>
        <w:tc>
          <w:tcPr>
            <w:tcW w:w="1495" w:type="dxa"/>
            <w:gridSpan w:val="6"/>
            <w:vMerge/>
            <w:tcBorders>
              <w:top w:val="nil"/>
              <w:left w:val="single" w:sz="4" w:space="0" w:color="auto"/>
              <w:bottom w:val="single" w:sz="4" w:space="0" w:color="auto"/>
              <w:right w:val="single" w:sz="4" w:space="0" w:color="auto"/>
            </w:tcBorders>
          </w:tcPr>
          <w:p w14:paraId="582C6537" w14:textId="77777777" w:rsidR="003C2560" w:rsidRDefault="003C2560" w:rsidP="003C0CF0">
            <w:pPr>
              <w:contextualSpacing/>
              <w:rPr>
                <w:rFonts w:ascii="Garamond" w:hAnsi="Garamond"/>
                <w:sz w:val="18"/>
              </w:rPr>
            </w:pPr>
          </w:p>
        </w:tc>
      </w:tr>
    </w:tbl>
    <w:p w14:paraId="571ED767" w14:textId="45482B55" w:rsidR="003C2560" w:rsidRPr="006E19B4" w:rsidRDefault="003C2560" w:rsidP="00345B71">
      <w:pPr>
        <w:pStyle w:val="MDFigure"/>
      </w:pPr>
    </w:p>
    <w:sectPr w:rsidR="003C2560" w:rsidRPr="006E19B4" w:rsidSect="00135717">
      <w:footerReference w:type="default" r:id="rId21"/>
      <w:headerReference w:type="first" r:id="rId22"/>
      <w:pgSz w:w="11900" w:h="16840"/>
      <w:pgMar w:top="1276" w:right="1694" w:bottom="1985" w:left="1701"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DOC" w:date="1900-01-01T00:00:00Z" w:initials="DOC">
    <w:p w14:paraId="58819A2E" w14:textId="77777777" w:rsidR="006477B3" w:rsidRDefault="00000000" w:rsidP="006477B3">
      <w:pPr>
        <w:pStyle w:val="CommentText"/>
        <w:rPr>
          <w:rFonts w:hint="default"/>
        </w:rPr>
      </w:pPr>
      <w:r>
        <w:rPr>
          <w:rStyle w:val="CommentReference"/>
        </w:rPr>
        <w:annotationRef/>
      </w:r>
      <w:r w:rsidR="006477B3">
        <w:rPr>
          <w:rFonts w:hint="default"/>
        </w:rPr>
        <w:t xml:space="preserve">DOC has requested a condition relating to them providing final sign off on the frog monitoring plan.  </w:t>
      </w:r>
    </w:p>
  </w:comment>
  <w:comment w:id="3" w:author="Mitchell Daysh" w:date="2025-06-08T17:49:00Z" w:initials="MD">
    <w:p w14:paraId="3787FE92" w14:textId="77777777" w:rsidR="00FA6683" w:rsidRDefault="00E019C3" w:rsidP="00FA6683">
      <w:pPr>
        <w:pStyle w:val="CommentText"/>
        <w:rPr>
          <w:rFonts w:hint="default"/>
        </w:rPr>
      </w:pPr>
      <w:r>
        <w:rPr>
          <w:rStyle w:val="CommentReference"/>
          <w:rFonts w:hint="default"/>
        </w:rPr>
        <w:annotationRef/>
      </w:r>
      <w:r w:rsidR="00FA6683">
        <w:rPr>
          <w:rFonts w:hint="default"/>
        </w:rPr>
        <w:t xml:space="preserve">Whilst looking further into the request from DOC, it became apparent that a set of conditions associated with the Native Frog Monitoring Plan had not been provided. These have now been integrated into the HDC Condition set. </w:t>
      </w:r>
    </w:p>
    <w:p w14:paraId="773E04D9" w14:textId="77777777" w:rsidR="00FA6683" w:rsidRDefault="00FA6683" w:rsidP="00FA6683">
      <w:pPr>
        <w:pStyle w:val="CommentText"/>
        <w:rPr>
          <w:rFonts w:hint="default"/>
        </w:rPr>
      </w:pPr>
      <w:r>
        <w:rPr>
          <w:rFonts w:hint="default"/>
        </w:rPr>
        <w:t>In relation to DOC having input on the certification of the Native Frog Monitoring Plan, the Advice Note on Condition C5 of the Combined Condition set confirms that the Native Frog Monitoring Plan is to also be certified by DOC (in addition to the HDC). </w:t>
      </w:r>
    </w:p>
    <w:p w14:paraId="214CE28F" w14:textId="77777777" w:rsidR="00FA6683" w:rsidRDefault="00FA6683" w:rsidP="00FA6683">
      <w:pPr>
        <w:pStyle w:val="CommentText"/>
        <w:rPr>
          <w:rFonts w:hint="default"/>
        </w:rPr>
      </w:pPr>
    </w:p>
    <w:p w14:paraId="43E83738" w14:textId="77777777" w:rsidR="00FA6683" w:rsidRDefault="00FA6683" w:rsidP="00FA6683">
      <w:pPr>
        <w:pStyle w:val="CommentText"/>
        <w:rPr>
          <w:rFonts w:hint="default"/>
        </w:rPr>
      </w:pPr>
      <w:r>
        <w:rPr>
          <w:rFonts w:hint="default"/>
        </w:rPr>
        <w:t>In relation to the comment below relating to ‘offsetting measures’, OGNZL will also be linking conditions associated with he Native Frog Monitoring Plan into this set of conditions. OGNZL is currently working on confirming the best approach for doing this and will provide updated provisions in the coming weeks.n</w:t>
      </w:r>
    </w:p>
  </w:comment>
  <w:comment w:id="4" w:author="DOC" w:date="2025-07-14T22:05:00Z" w:initials="DOC">
    <w:p w14:paraId="46605DE2" w14:textId="0F55829E" w:rsidR="0072093F" w:rsidRDefault="00E2278F" w:rsidP="0072093F">
      <w:pPr>
        <w:pStyle w:val="CommentText"/>
        <w:ind w:left="720"/>
        <w:rPr>
          <w:rFonts w:hint="default"/>
        </w:rPr>
      </w:pPr>
      <w:r>
        <w:rPr>
          <w:rStyle w:val="CommentReference"/>
          <w:rFonts w:hint="default"/>
        </w:rPr>
        <w:annotationRef/>
      </w:r>
      <w:r w:rsidR="0072093F">
        <w:rPr>
          <w:rFonts w:hint="default"/>
        </w:rPr>
        <w:t xml:space="preserve">DOC queried why HDC has been identified as a certifier for the Native Frog Monitoring Plan in addition to DOC.  The native frog monitoring plan sets out the monitoring requirements for assessing the effects of vibration and the benefits of pest control associated with WUG. The mitigation of vibration effects is a requirement of the HDC land use consent, and as such, HDC need to be a dual certifier of this monitoring plan. </w:t>
      </w:r>
    </w:p>
  </w:comment>
  <w:comment w:id="5" w:author="DOC" w:date="1900-01-01T00:00:00Z" w:initials="DOC">
    <w:p w14:paraId="1C32D74C" w14:textId="3D6B9D70" w:rsidR="00D17D91" w:rsidRDefault="00000000">
      <w:pPr>
        <w:pStyle w:val="CommentText"/>
        <w:rPr>
          <w:rFonts w:hint="default"/>
        </w:rPr>
      </w:pPr>
      <w:r>
        <w:rPr>
          <w:rStyle w:val="CommentReference"/>
        </w:rPr>
        <w:annotationRef/>
      </w:r>
      <w:r w:rsidRPr="5A9AE1DE">
        <w:t xml:space="preserve">DOC has requested that offsetting measures are copied over into this set. </w:t>
      </w:r>
    </w:p>
  </w:comment>
  <w:comment w:id="6" w:author="Mitchell Daysh" w:date="1900-01-01T00:00:00Z" w:initials="MD">
    <w:p w14:paraId="14498CBF" w14:textId="77777777" w:rsidR="0006540E" w:rsidRDefault="00000000" w:rsidP="0006540E">
      <w:pPr>
        <w:pStyle w:val="CommentText"/>
        <w:rPr>
          <w:rFonts w:hint="default"/>
        </w:rPr>
      </w:pPr>
      <w:r>
        <w:rPr>
          <w:rStyle w:val="CommentReference"/>
        </w:rPr>
        <w:annotationRef/>
      </w:r>
      <w:r w:rsidR="0006540E">
        <w:rPr>
          <w:rFonts w:hint="default"/>
        </w:rPr>
        <w:t>OGNZL has linked in offsetting measures including in the management and monitoring plans section, and the linking in off offsetting measures that were previously included in the Wharekirauponga Access Arrangement.</w:t>
      </w:r>
    </w:p>
  </w:comment>
  <w:comment w:id="9" w:author="DOC" w:date="2025-06-14T16:33:00Z" w:initials="DOC">
    <w:p w14:paraId="0B44D1BE" w14:textId="6FA9A1BD" w:rsidR="000820A8" w:rsidRDefault="000820A8" w:rsidP="000820A8">
      <w:pPr>
        <w:pStyle w:val="CommentText"/>
        <w:rPr>
          <w:rFonts w:hint="default"/>
        </w:rPr>
      </w:pPr>
      <w:r>
        <w:rPr>
          <w:rStyle w:val="CommentReference"/>
          <w:rFonts w:hint="default"/>
        </w:rPr>
        <w:annotationRef/>
      </w:r>
      <w:r>
        <w:rPr>
          <w:rFonts w:hint="default"/>
        </w:rPr>
        <w:t xml:space="preserve">Comment from DOC: We understand OGL is </w:t>
      </w:r>
      <w:r>
        <w:rPr>
          <w:rFonts w:hint="default"/>
          <w:i/>
          <w:iCs/>
        </w:rPr>
        <w:t>not</w:t>
      </w:r>
      <w:r>
        <w:rPr>
          <w:rFonts w:hint="default"/>
        </w:rPr>
        <w:t xml:space="preserve"> seeking wildlife approval to authorise harm wildlife that could arise from any of its other activities... We note that harm to wildlife without lawful authority is an offence under the Wildlife Act. Unlike under s 53 of the Wildlife Act, which only allows authorisation of catching alive or killing in certain circumstances, a wildlife approval under the Fast-Track is capable of applying more broadly and can authorise anything that would be an offence in respect of wildlife, including any killing or disturbance of wildlife.</w:t>
      </w:r>
    </w:p>
  </w:comment>
  <w:comment w:id="10" w:author="Mitchell Daysh" w:date="2025-06-14T16:34:00Z" w:initials="MD">
    <w:p w14:paraId="41279D19" w14:textId="77777777" w:rsidR="00FA6683" w:rsidRDefault="000820A8" w:rsidP="00FA6683">
      <w:pPr>
        <w:pStyle w:val="CommentText"/>
        <w:rPr>
          <w:rFonts w:hint="default"/>
        </w:rPr>
      </w:pPr>
      <w:r>
        <w:rPr>
          <w:rStyle w:val="CommentReference"/>
          <w:rFonts w:hint="default"/>
        </w:rPr>
        <w:annotationRef/>
      </w:r>
      <w:r w:rsidR="00FA6683">
        <w:rPr>
          <w:rFonts w:hint="default"/>
        </w:rPr>
        <w:t>OGNZL has confirmed that  the application is seeking approval to authorise harm to wildlife that could arise from any of its other activities.  As such, this has been linked into the activity list for the approval.</w:t>
      </w:r>
    </w:p>
    <w:p w14:paraId="27C2A06D" w14:textId="77777777" w:rsidR="00FA6683" w:rsidRDefault="00FA6683" w:rsidP="00FA6683">
      <w:pPr>
        <w:pStyle w:val="CommentText"/>
        <w:rPr>
          <w:rFonts w:hint="default"/>
        </w:rPr>
      </w:pPr>
    </w:p>
    <w:p w14:paraId="25C359E5" w14:textId="77777777" w:rsidR="00FA6683" w:rsidRDefault="00FA6683" w:rsidP="00FA6683">
      <w:pPr>
        <w:pStyle w:val="CommentText"/>
        <w:rPr>
          <w:rFonts w:hint="default"/>
        </w:rPr>
      </w:pPr>
      <w:r>
        <w:rPr>
          <w:rFonts w:hint="default"/>
        </w:rPr>
        <w:t>Associated conditions are provided in Schedule 3.</w:t>
      </w:r>
    </w:p>
  </w:comment>
  <w:comment w:id="11" w:author="Mitchell Daysh" w:date="2025-07-18T23:28:00Z" w:initials="MD">
    <w:p w14:paraId="3DC0B755" w14:textId="0CC4A55C" w:rsidR="00BE0192" w:rsidRDefault="00BE0192" w:rsidP="00BE0192">
      <w:pPr>
        <w:pStyle w:val="CommentText"/>
        <w:rPr>
          <w:rFonts w:hint="default"/>
        </w:rPr>
      </w:pPr>
      <w:r>
        <w:rPr>
          <w:rStyle w:val="CommentReference"/>
          <w:rFonts w:hint="default"/>
        </w:rPr>
        <w:annotationRef/>
      </w:r>
      <w:r>
        <w:rPr>
          <w:rFonts w:hint="default"/>
        </w:rPr>
        <w:t>It is noted that there remains confusion on this matter on OGNZL’s part as to what equates to accidental vs incidental killing.  OGNZL would like to work with DOC further to ensure the appropriate activities are captured by the Wildlife Act Authority.</w:t>
      </w:r>
    </w:p>
  </w:comment>
  <w:comment w:id="13" w:author="DOC" w:date="1900-01-01T00:00:00Z" w:initials="DOC">
    <w:p w14:paraId="42CEF78B" w14:textId="5750D9B8" w:rsidR="00D17D91" w:rsidRDefault="00000000">
      <w:pPr>
        <w:pStyle w:val="CommentText"/>
        <w:rPr>
          <w:rFonts w:hint="default"/>
        </w:rPr>
      </w:pPr>
      <w:r>
        <w:rPr>
          <w:rStyle w:val="CommentReference"/>
        </w:rPr>
        <w:annotationRef/>
      </w:r>
      <w:r w:rsidRPr="6119CBCF">
        <w:t>DOC of opinion ‘any taxa’ is too broad.</w:t>
      </w:r>
    </w:p>
  </w:comment>
  <w:comment w:id="14" w:author="Mitchell Daysh" w:date="2025-06-13T10:37:00Z" w:initials="MD">
    <w:p w14:paraId="6414B9A7" w14:textId="77777777" w:rsidR="005B4D46" w:rsidRDefault="005B4D46" w:rsidP="005B4D46">
      <w:pPr>
        <w:pStyle w:val="CommentText"/>
        <w:rPr>
          <w:rFonts w:hint="default"/>
        </w:rPr>
      </w:pPr>
      <w:r>
        <w:rPr>
          <w:rStyle w:val="CommentReference"/>
          <w:rFonts w:hint="default"/>
        </w:rPr>
        <w:annotationRef/>
      </w:r>
      <w:r>
        <w:rPr>
          <w:rFonts w:hint="default"/>
          <w:lang w:val="en-US"/>
        </w:rPr>
        <w:t xml:space="preserve">Specific species have been linked in for clauses c and d. </w:t>
      </w:r>
    </w:p>
    <w:p w14:paraId="0A232180" w14:textId="77777777" w:rsidR="005B4D46" w:rsidRDefault="005B4D46" w:rsidP="005B4D46">
      <w:pPr>
        <w:pStyle w:val="CommentText"/>
        <w:rPr>
          <w:rFonts w:hint="default"/>
        </w:rPr>
      </w:pPr>
    </w:p>
    <w:p w14:paraId="00C8D936" w14:textId="77777777" w:rsidR="005B4D46" w:rsidRDefault="005B4D46" w:rsidP="005B4D46">
      <w:pPr>
        <w:pStyle w:val="CommentText"/>
        <w:rPr>
          <w:rFonts w:hint="default"/>
        </w:rPr>
      </w:pPr>
      <w:r>
        <w:rPr>
          <w:rFonts w:hint="default"/>
          <w:lang w:val="en-US"/>
        </w:rPr>
        <w:t>It is noted that for clause d, it is considered unlikely that native birds would be killed as part of the proposed activities as they are very mobile and would likely fly away, however chicks on the nest are more vulnerable and therefore have been included on the list. As a precaution, long-tailed bats have also been included as they are very vulnerable when roosting.</w:t>
      </w:r>
    </w:p>
    <w:p w14:paraId="34419874" w14:textId="77777777" w:rsidR="005B4D46" w:rsidRDefault="005B4D46" w:rsidP="005B4D46">
      <w:pPr>
        <w:pStyle w:val="CommentText"/>
        <w:rPr>
          <w:rFonts w:hint="default"/>
        </w:rPr>
      </w:pPr>
    </w:p>
    <w:p w14:paraId="218754FF" w14:textId="77777777" w:rsidR="005B4D46" w:rsidRDefault="005B4D46" w:rsidP="005B4D46">
      <w:pPr>
        <w:pStyle w:val="CommentText"/>
        <w:rPr>
          <w:rFonts w:hint="default"/>
        </w:rPr>
      </w:pPr>
      <w:r>
        <w:rPr>
          <w:rFonts w:hint="default"/>
          <w:lang w:val="en-US"/>
        </w:rPr>
        <w:t>The Ecology and Landscape Management Plan includes nest checks for birds and roost checks and monitoring for bats - so the likelihood of accidental killing is very low.</w:t>
      </w:r>
    </w:p>
  </w:comment>
  <w:comment w:id="15" w:author="DOC" w:date="2025-07-14T22:07:00Z" w:initials="DOC">
    <w:p w14:paraId="405648C4" w14:textId="77777777" w:rsidR="00BF1604" w:rsidRDefault="00E2278F" w:rsidP="00BF1604">
      <w:pPr>
        <w:pStyle w:val="CommentText"/>
        <w:rPr>
          <w:rFonts w:hint="default"/>
        </w:rPr>
      </w:pPr>
      <w:r>
        <w:rPr>
          <w:rStyle w:val="CommentReference"/>
          <w:rFonts w:hint="default"/>
        </w:rPr>
        <w:annotationRef/>
      </w:r>
      <w:r w:rsidR="00BF1604">
        <w:rPr>
          <w:rFonts w:hint="default"/>
        </w:rPr>
        <w:t xml:space="preserve">DOC has suggested more generic / standard text referring to protected species rather than a list of specific species. </w:t>
      </w:r>
    </w:p>
  </w:comment>
  <w:comment w:id="16" w:author="Mitchell Daysh" w:date="2025-07-18T23:30:00Z" w:initials="MD">
    <w:p w14:paraId="1BF6DD2E" w14:textId="10FBF778" w:rsidR="00BE0192" w:rsidRDefault="00BE0192" w:rsidP="00BE0192">
      <w:pPr>
        <w:pStyle w:val="CommentText"/>
        <w:rPr>
          <w:rFonts w:hint="default"/>
        </w:rPr>
      </w:pPr>
      <w:r>
        <w:rPr>
          <w:rStyle w:val="CommentReference"/>
          <w:rFonts w:hint="default"/>
        </w:rPr>
        <w:annotationRef/>
      </w:r>
      <w:r>
        <w:rPr>
          <w:rFonts w:hint="default"/>
        </w:rPr>
        <w:t xml:space="preserve">As per the earlier comment, there remains confusion on the matter relating to accidental vs incidental killing.  OGNZL would like to work with DOC further to ensure the appropriate activities are captured by the Wildlife Act Authority, and that this condition appropriately reflects any species which may unintentionally be killed throughout the duration of the proposed works. </w:t>
      </w:r>
    </w:p>
  </w:comment>
  <w:comment w:id="17" w:author="DOC" w:date="2025-06-08T18:18:00Z" w:initials="DOC">
    <w:p w14:paraId="249A0F03" w14:textId="7EC53EE4" w:rsidR="00B141CE" w:rsidRDefault="005A39EC" w:rsidP="00B141CE">
      <w:pPr>
        <w:pStyle w:val="CommentText"/>
        <w:rPr>
          <w:rFonts w:hint="default"/>
        </w:rPr>
      </w:pPr>
      <w:r>
        <w:rPr>
          <w:rStyle w:val="CommentReference"/>
          <w:rFonts w:hint="default"/>
        </w:rPr>
        <w:annotationRef/>
      </w:r>
      <w:r w:rsidR="00B141CE">
        <w:rPr>
          <w:rFonts w:hint="default"/>
        </w:rPr>
        <w:t xml:space="preserve">DOC has queried if clauses c and d are intended to only apply to salvage and monitoring, or also other activities. </w:t>
      </w:r>
    </w:p>
  </w:comment>
  <w:comment w:id="18" w:author="Mitchell Daysh" w:date="2025-06-14T16:38:00Z" w:initials="MD">
    <w:p w14:paraId="224A07FF" w14:textId="77777777" w:rsidR="000820A8" w:rsidRDefault="000820A8" w:rsidP="000820A8">
      <w:pPr>
        <w:pStyle w:val="CommentText"/>
        <w:rPr>
          <w:rFonts w:hint="default"/>
        </w:rPr>
      </w:pPr>
      <w:r>
        <w:rPr>
          <w:rStyle w:val="CommentReference"/>
          <w:rFonts w:hint="default"/>
        </w:rPr>
        <w:annotationRef/>
      </w:r>
      <w:r>
        <w:rPr>
          <w:rFonts w:hint="default"/>
          <w:lang w:val="en-US"/>
        </w:rPr>
        <w:t xml:space="preserve">See amendments to clauses c and d, and the addition of clause e. </w:t>
      </w:r>
    </w:p>
    <w:p w14:paraId="3EF44CE3" w14:textId="77777777" w:rsidR="000820A8" w:rsidRDefault="000820A8" w:rsidP="000820A8">
      <w:pPr>
        <w:pStyle w:val="CommentText"/>
        <w:rPr>
          <w:rFonts w:hint="default"/>
        </w:rPr>
      </w:pPr>
      <w:r>
        <w:rPr>
          <w:rFonts w:hint="default"/>
          <w:lang w:val="en-US"/>
        </w:rPr>
        <w:t>It is proposed that the approval will capture incidental killing of wildlife or destroying of eggs associated with any of the proposed activities.  The aforementioned killing or destroying is not anticipated or likely, but is a possibility).</w:t>
      </w:r>
    </w:p>
  </w:comment>
  <w:comment w:id="19" w:author="DOC" w:date="2025-07-14T22:09:00Z" w:initials="DOC">
    <w:p w14:paraId="29045421" w14:textId="77777777" w:rsidR="00BF1604" w:rsidRDefault="002663C4" w:rsidP="00BF1604">
      <w:pPr>
        <w:pStyle w:val="CommentText"/>
        <w:rPr>
          <w:rFonts w:hint="default"/>
        </w:rPr>
      </w:pPr>
      <w:r>
        <w:rPr>
          <w:rStyle w:val="CommentReference"/>
          <w:rFonts w:hint="default"/>
        </w:rPr>
        <w:annotationRef/>
      </w:r>
      <w:r w:rsidR="00BF1604">
        <w:rPr>
          <w:rFonts w:hint="default"/>
        </w:rPr>
        <w:t xml:space="preserve">As per the earlier comment, there remains confusion on the matter relating to accidental vs incidental killing.  OGNZL would like to work with DOC further to ensure the appropriate activities are captured by the Wildlife Act Authority, and that this condition appropriately reflects any species which may unintentionally be killed throughout the duration of the proposed works. </w:t>
      </w:r>
    </w:p>
  </w:comment>
  <w:comment w:id="111" w:author="Mitchell Daysh" w:date="2025-07-18T23:52:00Z" w:initials="MD">
    <w:p w14:paraId="1D4AB5CE" w14:textId="77777777" w:rsidR="00BF1604" w:rsidRDefault="00BF1604" w:rsidP="00BF1604">
      <w:pPr>
        <w:pStyle w:val="CommentText"/>
        <w:rPr>
          <w:rFonts w:hint="default"/>
        </w:rPr>
      </w:pPr>
      <w:r>
        <w:rPr>
          <w:rStyle w:val="CommentReference"/>
          <w:rFonts w:hint="default"/>
        </w:rPr>
        <w:annotationRef/>
      </w:r>
      <w:r>
        <w:rPr>
          <w:rFonts w:hint="default"/>
          <w:lang w:val="en-US"/>
        </w:rPr>
        <w:t>See previous comments.</w:t>
      </w:r>
    </w:p>
  </w:comment>
  <w:comment w:id="130" w:author="DOC" w:date="1900-01-01T00:00:00Z" w:initials="DOC">
    <w:p w14:paraId="3D2424E5" w14:textId="2140C616" w:rsidR="00D17D91" w:rsidRDefault="00000000">
      <w:pPr>
        <w:pStyle w:val="CommentText"/>
        <w:rPr>
          <w:rFonts w:hint="default"/>
        </w:rPr>
      </w:pPr>
      <w:r>
        <w:rPr>
          <w:rStyle w:val="CommentReference"/>
        </w:rPr>
        <w:annotationRef/>
      </w:r>
      <w:r w:rsidRPr="5E2F486D">
        <w:t xml:space="preserve">DOC of opinion reference to these management plans may not be necessary. </w:t>
      </w:r>
    </w:p>
  </w:comment>
  <w:comment w:id="131" w:author="Mitchell Daysh" w:date="1900-01-01T00:00:00Z" w:initials="MD">
    <w:p w14:paraId="167918B3" w14:textId="77777777" w:rsidR="00FA6683" w:rsidRDefault="00000000" w:rsidP="00FA6683">
      <w:pPr>
        <w:pStyle w:val="CommentText"/>
        <w:rPr>
          <w:rFonts w:hint="default"/>
        </w:rPr>
      </w:pPr>
      <w:r>
        <w:rPr>
          <w:rStyle w:val="CommentReference"/>
        </w:rPr>
        <w:annotationRef/>
      </w:r>
      <w:r w:rsidR="00FA6683">
        <w:rPr>
          <w:rFonts w:hint="default"/>
        </w:rPr>
        <w:t>Agree. These management plans are provided for by Condition 2 of Schedule 3.</w:t>
      </w:r>
    </w:p>
  </w:comment>
  <w:comment w:id="132" w:author="DOC" w:date="2025-07-14T22:11:00Z" w:initials="DOC">
    <w:p w14:paraId="5C5C439B" w14:textId="3FF686D3" w:rsidR="00BF1604" w:rsidRDefault="002663C4" w:rsidP="00BF1604">
      <w:pPr>
        <w:pStyle w:val="CommentText"/>
        <w:rPr>
          <w:rFonts w:hint="default"/>
        </w:rPr>
      </w:pPr>
      <w:r>
        <w:rPr>
          <w:rStyle w:val="CommentReference"/>
          <w:rFonts w:hint="default"/>
        </w:rPr>
        <w:annotationRef/>
      </w:r>
      <w:r w:rsidR="00BF1604">
        <w:rPr>
          <w:rFonts w:hint="default"/>
        </w:rPr>
        <w:t>DOC noted that these may become relevant again depending on the accidental vs incidental killing matter above.  To revisit once matter resolved.</w:t>
      </w:r>
    </w:p>
  </w:comment>
  <w:comment w:id="179" w:author="Mitchell Daysh" w:date="2025-07-25T11:33:00Z" w:initials="MD">
    <w:p w14:paraId="5A90FDB6" w14:textId="77777777" w:rsidR="00513F9E" w:rsidRDefault="00513F9E" w:rsidP="00513F9E">
      <w:pPr>
        <w:pStyle w:val="CommentText"/>
        <w:rPr>
          <w:rFonts w:hint="default"/>
        </w:rPr>
      </w:pPr>
      <w:r>
        <w:rPr>
          <w:rStyle w:val="CommentReference"/>
          <w:rFonts w:hint="default"/>
        </w:rPr>
        <w:annotationRef/>
      </w:r>
      <w:r>
        <w:rPr>
          <w:rFonts w:hint="default"/>
        </w:rPr>
        <w:t>These words have been added because the Authorised Activity includes the handling of wildlife (which will be done by the named ecologists/approved individuals, and also the general Waihi North activities in the forest including vegetation clearance etc which could result in the unintentional harming or death of wildlife.  This work will presumably be undertaken by employees or contractors.</w:t>
      </w:r>
    </w:p>
  </w:comment>
  <w:comment w:id="192" w:author="Mitchell Daysh" w:date="2025-07-20T18:29:00Z" w:initials="MD">
    <w:p w14:paraId="5132E1B2" w14:textId="775604F0" w:rsidR="008A27B0" w:rsidRDefault="008A27B0" w:rsidP="008A27B0">
      <w:pPr>
        <w:pStyle w:val="CommentText"/>
        <w:rPr>
          <w:rFonts w:hint="default"/>
        </w:rPr>
      </w:pPr>
      <w:r>
        <w:rPr>
          <w:rStyle w:val="CommentReference"/>
          <w:rFonts w:hint="default"/>
        </w:rPr>
        <w:annotationRef/>
      </w:r>
      <w:r>
        <w:rPr>
          <w:rFonts w:hint="default"/>
          <w:lang w:val="en-US"/>
        </w:rPr>
        <w:t>Removed at direction of DOC who has noted these are more appropriate in the concession(s).</w:t>
      </w:r>
    </w:p>
  </w:comment>
  <w:comment w:id="226" w:author="Mitchell Daysh" w:date="2025-07-25T11:34:00Z" w:initials="MD">
    <w:p w14:paraId="7E14BC91" w14:textId="77777777" w:rsidR="00513F9E" w:rsidRDefault="00513F9E" w:rsidP="00513F9E">
      <w:pPr>
        <w:pStyle w:val="CommentText"/>
        <w:rPr>
          <w:rFonts w:hint="default"/>
        </w:rPr>
      </w:pPr>
      <w:r>
        <w:rPr>
          <w:rStyle w:val="CommentReference"/>
          <w:rFonts w:hint="default"/>
        </w:rPr>
        <w:annotationRef/>
      </w:r>
      <w:r>
        <w:rPr>
          <w:rFonts w:hint="default"/>
        </w:rPr>
        <w:t>Note for DOC - it may be beneficial to add a note in here regarding your ability to close public access because of KDB.</w:t>
      </w:r>
    </w:p>
  </w:comment>
  <w:comment w:id="272" w:author="Mitchell Daysh" w:date="2025-07-25T11:35:00Z" w:initials="MD">
    <w:p w14:paraId="2F8A33AE" w14:textId="77777777" w:rsidR="001734D6" w:rsidRDefault="001734D6" w:rsidP="001734D6">
      <w:pPr>
        <w:pStyle w:val="CommentText"/>
        <w:rPr>
          <w:rFonts w:hint="default"/>
        </w:rPr>
      </w:pPr>
      <w:r>
        <w:rPr>
          <w:rStyle w:val="CommentReference"/>
          <w:rFonts w:hint="default"/>
        </w:rPr>
        <w:annotationRef/>
      </w:r>
      <w:r>
        <w:rPr>
          <w:rFonts w:hint="default"/>
        </w:rPr>
        <w:t>This condition does not appear to be necessary - the condition immediately below requires the same from the Approval holder.</w:t>
      </w:r>
    </w:p>
  </w:comment>
  <w:comment w:id="366" w:author="Mitchell Daysh" w:date="2025-07-19T22:07:00Z" w:initials="MD">
    <w:p w14:paraId="696D96B3" w14:textId="77777777" w:rsidR="0006540E" w:rsidRDefault="006A2D86" w:rsidP="0006540E">
      <w:pPr>
        <w:pStyle w:val="CommentText"/>
        <w:rPr>
          <w:rFonts w:hint="default"/>
        </w:rPr>
      </w:pPr>
      <w:r>
        <w:rPr>
          <w:rStyle w:val="CommentReference"/>
          <w:rFonts w:hint="default"/>
        </w:rPr>
        <w:annotationRef/>
      </w:r>
      <w:r w:rsidR="0006540E">
        <w:rPr>
          <w:rFonts w:hint="default"/>
        </w:rPr>
        <w:t>DOC advised that they would provide confirmation of a suitable timeframe to include here that is workable for them.  OGNZL is awaiting confirmation from DOC of what this is.</w:t>
      </w:r>
    </w:p>
  </w:comment>
  <w:comment w:id="381" w:author="Mitchell Daysh" w:date="2025-07-25T14:38:00Z" w:initials="MD">
    <w:p w14:paraId="6A2BDAF4" w14:textId="77777777" w:rsidR="00F604B4" w:rsidRDefault="00F604B4" w:rsidP="00F604B4">
      <w:pPr>
        <w:pStyle w:val="CommentText"/>
        <w:rPr>
          <w:rFonts w:hint="default"/>
        </w:rPr>
      </w:pPr>
      <w:r>
        <w:rPr>
          <w:rStyle w:val="CommentReference"/>
          <w:rFonts w:hint="default"/>
        </w:rPr>
        <w:annotationRef/>
      </w:r>
      <w:r>
        <w:rPr>
          <w:rFonts w:hint="default"/>
          <w:lang w:val="en-US"/>
        </w:rPr>
        <w:t>Recognising that these requirements are also required by other approvals associated with the project, we consider it may be more suitable and concise to have conditions which refer to the activities relating to the Wildlife Act Authority being undertaken in accordance with the respective conditions provided in the other approvals - rather than repeating in each condition set.</w:t>
      </w:r>
    </w:p>
  </w:comment>
  <w:comment w:id="514" w:author="Mitchell Daysh" w:date="2025-07-25T14:38:00Z" w:initials="MD">
    <w:p w14:paraId="39064CE1" w14:textId="77777777" w:rsidR="00F604B4" w:rsidRDefault="00F604B4" w:rsidP="00F604B4">
      <w:pPr>
        <w:pStyle w:val="CommentText"/>
        <w:rPr>
          <w:rFonts w:hint="default"/>
        </w:rPr>
      </w:pPr>
      <w:r>
        <w:rPr>
          <w:rStyle w:val="CommentReference"/>
          <w:rFonts w:hint="default"/>
        </w:rPr>
        <w:annotationRef/>
      </w:r>
      <w:r>
        <w:rPr>
          <w:rFonts w:hint="default"/>
          <w:lang w:val="en-US"/>
        </w:rPr>
        <w:t>Recognising that these requirements are also required by other approvals associated with the project, we consider it may be more suitable and concise to have conditions which refer to the activities relating to the Wildlife Act Authority being undertaken in accordance with the respective conditions provided in the other approvals - rather than repeating in each condition set.</w:t>
      </w:r>
    </w:p>
  </w:comment>
  <w:comment w:id="652" w:author="Mitchell Daysh" w:date="2025-07-25T14:38:00Z" w:initials="MD">
    <w:p w14:paraId="4B2505C8" w14:textId="77777777" w:rsidR="00F604B4" w:rsidRDefault="00F604B4" w:rsidP="00F604B4">
      <w:pPr>
        <w:pStyle w:val="CommentText"/>
        <w:rPr>
          <w:rFonts w:hint="default"/>
        </w:rPr>
      </w:pPr>
      <w:r>
        <w:rPr>
          <w:rStyle w:val="CommentReference"/>
          <w:rFonts w:hint="default"/>
        </w:rPr>
        <w:annotationRef/>
      </w:r>
      <w:r>
        <w:rPr>
          <w:rFonts w:hint="default"/>
          <w:lang w:val="en-US"/>
        </w:rPr>
        <w:t>Recognising that these requirements are also required by other approvals associated with the project, we consider it may be more suitable and concise to have conditions which refer to the activities relating to the Wildlife Act Authority being undertaken in accordance with the respective conditions provided in the other approvals - rather than repeating in each condition set.</w:t>
      </w:r>
    </w:p>
  </w:comment>
  <w:comment w:id="653" w:author="Mitchell Daysh" w:date="2025-07-25T14:53:00Z" w:initials="MD">
    <w:p w14:paraId="0F39E587" w14:textId="77777777" w:rsidR="00887868" w:rsidRDefault="00887868" w:rsidP="00887868">
      <w:pPr>
        <w:pStyle w:val="CommentText"/>
        <w:rPr>
          <w:rFonts w:hint="default"/>
        </w:rPr>
      </w:pPr>
      <w:r>
        <w:rPr>
          <w:rStyle w:val="CommentReference"/>
          <w:rFonts w:hint="default"/>
        </w:rPr>
        <w:annotationRef/>
      </w:r>
      <w:r>
        <w:rPr>
          <w:rFonts w:hint="default"/>
          <w:lang w:val="en-AU"/>
        </w:rPr>
        <w:t>DOC requested that a condition is integrated to require a detailed frog salvage release plan.  This is to be linked into the WUG ELMP.</w:t>
      </w:r>
    </w:p>
  </w:comment>
  <w:comment w:id="658" w:author="Mitchell Daysh" w:date="2025-07-25T14:38:00Z" w:initials="MD">
    <w:p w14:paraId="0609E6FB" w14:textId="77777777" w:rsidR="00887868" w:rsidRDefault="00887868" w:rsidP="00887868">
      <w:pPr>
        <w:pStyle w:val="CommentText"/>
        <w:rPr>
          <w:rFonts w:hint="default"/>
        </w:rPr>
      </w:pPr>
      <w:r>
        <w:rPr>
          <w:rStyle w:val="CommentReference"/>
          <w:rFonts w:hint="default"/>
        </w:rPr>
        <w:annotationRef/>
      </w:r>
      <w:r>
        <w:rPr>
          <w:rFonts w:hint="default"/>
          <w:lang w:val="en-US"/>
        </w:rPr>
        <w:t>Recognising that these requirements are also required by other approvals associated with the project, we consider it may be more suitable and concise to have conditions which refer to the activities relating to the Wildlife Act Authority being undertaken in accordance with the respective conditions provided in the other approvals - rather than repeating in each condition set.</w:t>
      </w:r>
    </w:p>
  </w:comment>
  <w:comment w:id="762" w:author="Mitchell Daysh" w:date="2025-07-25T14:38:00Z" w:initials="MD">
    <w:p w14:paraId="2E6BF1CB" w14:textId="1B509388" w:rsidR="00F604B4" w:rsidRDefault="00F604B4" w:rsidP="00F604B4">
      <w:pPr>
        <w:pStyle w:val="CommentText"/>
        <w:rPr>
          <w:rFonts w:hint="default"/>
        </w:rPr>
      </w:pPr>
      <w:r>
        <w:rPr>
          <w:rStyle w:val="CommentReference"/>
          <w:rFonts w:hint="default"/>
        </w:rPr>
        <w:annotationRef/>
      </w:r>
      <w:r>
        <w:rPr>
          <w:rFonts w:hint="default"/>
          <w:lang w:val="en-US"/>
        </w:rPr>
        <w:t>Recognising that these requirements are also required by other approvals associated with the project, we consider it may be more suitable and concise to have conditions which refer to the activities relating to the Wildlife Act Authority being undertaken in accordance with the respective conditions provided in the other approvals - rather than repeating in each condition set.</w:t>
      </w:r>
    </w:p>
  </w:comment>
  <w:comment w:id="817" w:author="Mitchell Daysh" w:date="2025-07-25T14:38:00Z" w:initials="MD">
    <w:p w14:paraId="058C7F2B" w14:textId="77777777" w:rsidR="00F604B4" w:rsidRDefault="00F604B4" w:rsidP="00F604B4">
      <w:pPr>
        <w:pStyle w:val="CommentText"/>
        <w:rPr>
          <w:rFonts w:hint="default"/>
        </w:rPr>
      </w:pPr>
      <w:r>
        <w:rPr>
          <w:rStyle w:val="CommentReference"/>
          <w:rFonts w:hint="default"/>
        </w:rPr>
        <w:annotationRef/>
      </w:r>
      <w:r>
        <w:rPr>
          <w:rFonts w:hint="default"/>
          <w:lang w:val="en-US"/>
        </w:rPr>
        <w:t>Recognising that these requirements are also required by other approvals associated with the project, we consider it may be more suitable and concise to have conditions which refer to the activities relating to the Wildlife Act Authority being undertaken in accordance with the respective conditions provided in the other approvals - rather than repeating in each condition set.</w:t>
      </w:r>
    </w:p>
  </w:comment>
  <w:comment w:id="918" w:author="Mitchell Daysh" w:date="2025-07-20T20:57:00Z" w:initials="MD">
    <w:p w14:paraId="47A7A162" w14:textId="3C0CF395" w:rsidR="00DC0D90" w:rsidRDefault="00302FAB" w:rsidP="00DC0D90">
      <w:pPr>
        <w:pStyle w:val="CommentText"/>
        <w:rPr>
          <w:rFonts w:hint="default"/>
        </w:rPr>
      </w:pPr>
      <w:r>
        <w:rPr>
          <w:rStyle w:val="CommentReference"/>
          <w:rFonts w:hint="default"/>
        </w:rPr>
        <w:annotationRef/>
      </w:r>
      <w:r w:rsidR="00DC0D90">
        <w:rPr>
          <w:rFonts w:hint="default"/>
        </w:rPr>
        <w:t>The capture and handling conditions were provided by DOC for inclusion.</w:t>
      </w:r>
    </w:p>
  </w:comment>
  <w:comment w:id="951" w:author="Mitchell Daysh" w:date="2025-07-20T21:04:00Z" w:initials="MD">
    <w:p w14:paraId="4192AFC6" w14:textId="77777777" w:rsidR="00DC0D90" w:rsidRDefault="009633CE" w:rsidP="00DC0D90">
      <w:pPr>
        <w:pStyle w:val="CommentText"/>
        <w:rPr>
          <w:rFonts w:hint="default"/>
        </w:rPr>
      </w:pPr>
      <w:r>
        <w:rPr>
          <w:rStyle w:val="CommentReference"/>
          <w:rFonts w:hint="default"/>
        </w:rPr>
        <w:annotationRef/>
      </w:r>
      <w:r w:rsidR="00DC0D90">
        <w:rPr>
          <w:rFonts w:hint="default"/>
        </w:rPr>
        <w:t>The capture and handling conditions were provided by DOC for inclusion.</w:t>
      </w:r>
    </w:p>
  </w:comment>
  <w:comment w:id="996" w:author="DOC" w:date="2025-06-08T18:27:00Z" w:initials="DOC">
    <w:p w14:paraId="48139079" w14:textId="7D9A5B59" w:rsidR="00B141CE" w:rsidRDefault="00B141CE" w:rsidP="00B141CE">
      <w:pPr>
        <w:pStyle w:val="CommentText"/>
        <w:rPr>
          <w:rFonts w:hint="default"/>
        </w:rPr>
      </w:pPr>
      <w:r>
        <w:rPr>
          <w:rStyle w:val="CommentReference"/>
          <w:rFonts w:hint="default"/>
        </w:rPr>
        <w:annotationRef/>
      </w:r>
      <w:r>
        <w:rPr>
          <w:rFonts w:hint="default"/>
          <w:lang w:val="en-US"/>
        </w:rPr>
        <w:t>DOC has requested greater definition of ‘short periods’.</w:t>
      </w:r>
    </w:p>
  </w:comment>
  <w:comment w:id="997" w:author="Mitchell Daysh" w:date="2025-06-14T16:42:00Z" w:initials="MD">
    <w:p w14:paraId="08D7124B" w14:textId="77777777" w:rsidR="000820A8" w:rsidRDefault="000820A8" w:rsidP="000820A8">
      <w:pPr>
        <w:pStyle w:val="CommentText"/>
        <w:rPr>
          <w:rFonts w:hint="default"/>
        </w:rPr>
      </w:pPr>
      <w:r>
        <w:rPr>
          <w:rStyle w:val="CommentReference"/>
          <w:rFonts w:hint="default"/>
        </w:rPr>
        <w:annotationRef/>
      </w:r>
      <w:r>
        <w:rPr>
          <w:rFonts w:hint="default"/>
          <w:lang w:val="en-US"/>
        </w:rPr>
        <w:t>Definition linked in, being no longer than 12 hours.</w:t>
      </w:r>
    </w:p>
  </w:comment>
  <w:comment w:id="1013" w:author="Mitchell Daysh" w:date="2025-06-08T17:50:00Z" w:initials="MD">
    <w:p w14:paraId="6DF7FC3D" w14:textId="77777777" w:rsidR="00C30AFB" w:rsidRDefault="00E019C3" w:rsidP="00C30AFB">
      <w:pPr>
        <w:pStyle w:val="CommentText"/>
        <w:rPr>
          <w:rFonts w:hint="default"/>
        </w:rPr>
      </w:pPr>
      <w:r>
        <w:rPr>
          <w:rStyle w:val="CommentReference"/>
          <w:rFonts w:hint="default"/>
        </w:rPr>
        <w:annotationRef/>
      </w:r>
      <w:r w:rsidR="00C30AFB">
        <w:rPr>
          <w:rFonts w:hint="default"/>
        </w:rPr>
        <w:t>Amendment made to capture removal of Avifauna Management Plan and Bat Management Plan from Schedule 1.1 (in response to earlier DOC comment).</w:t>
      </w:r>
    </w:p>
  </w:comment>
  <w:comment w:id="1014" w:author="Mitchell Daysh" w:date="2025-07-14T22:53:00Z" w:initials="MD">
    <w:p w14:paraId="1DAF3333" w14:textId="77777777" w:rsidR="0006540E" w:rsidRDefault="00D54AE1" w:rsidP="0006540E">
      <w:pPr>
        <w:pStyle w:val="CommentText"/>
        <w:rPr>
          <w:rFonts w:hint="default"/>
        </w:rPr>
      </w:pPr>
      <w:r>
        <w:rPr>
          <w:rStyle w:val="CommentReference"/>
          <w:rFonts w:hint="default"/>
        </w:rPr>
        <w:annotationRef/>
      </w:r>
      <w:r w:rsidR="0006540E">
        <w:rPr>
          <w:rFonts w:hint="default"/>
        </w:rPr>
        <w:t>Depending on outcome of incidental / accidental matter above, this may require further amendment.</w:t>
      </w:r>
    </w:p>
  </w:comment>
  <w:comment w:id="1037" w:author="DOC" w:date="2025-06-08T18:26:00Z" w:initials="DOC">
    <w:p w14:paraId="76A02102" w14:textId="57A865C1" w:rsidR="005A39EC" w:rsidRDefault="005A39EC" w:rsidP="005A39EC">
      <w:pPr>
        <w:pStyle w:val="CommentText"/>
        <w:rPr>
          <w:rFonts w:hint="default"/>
        </w:rPr>
      </w:pPr>
      <w:r>
        <w:rPr>
          <w:rStyle w:val="CommentReference"/>
          <w:rFonts w:hint="default"/>
        </w:rPr>
        <w:annotationRef/>
      </w:r>
      <w:r>
        <w:rPr>
          <w:rFonts w:hint="default"/>
          <w:lang w:val="en-US"/>
        </w:rPr>
        <w:t xml:space="preserve">DOC note a 31 December date would bisect the associated surveying period.  Recommend 1 October instead. </w:t>
      </w:r>
    </w:p>
  </w:comment>
  <w:comment w:id="1038" w:author="Mitchell Daysh" w:date="2025-06-08T18:31:00Z" w:initials="MD">
    <w:p w14:paraId="6757D778" w14:textId="77777777" w:rsidR="00B141CE" w:rsidRDefault="00B141CE" w:rsidP="00B141CE">
      <w:pPr>
        <w:pStyle w:val="CommentText"/>
        <w:rPr>
          <w:rFonts w:hint="default"/>
        </w:rPr>
      </w:pPr>
      <w:r>
        <w:rPr>
          <w:rStyle w:val="CommentReference"/>
          <w:rFonts w:hint="default"/>
        </w:rPr>
        <w:annotationRef/>
      </w:r>
      <w:r>
        <w:rPr>
          <w:rFonts w:hint="default"/>
        </w:rPr>
        <w:t>OGNZL comfortable with this suggestion and have changed.</w:t>
      </w:r>
    </w:p>
  </w:comment>
  <w:comment w:id="1050" w:author="Mitchell Daysh" w:date="2025-07-25T12:07:00Z" w:initials="MD">
    <w:p w14:paraId="33E8CF9E" w14:textId="77777777" w:rsidR="007826EE" w:rsidRDefault="007826EE" w:rsidP="007826EE">
      <w:pPr>
        <w:pStyle w:val="CommentText"/>
        <w:rPr>
          <w:rFonts w:hint="default"/>
        </w:rPr>
      </w:pPr>
      <w:r>
        <w:rPr>
          <w:rStyle w:val="CommentReference"/>
          <w:rFonts w:hint="default"/>
        </w:rPr>
        <w:annotationRef/>
      </w:r>
      <w:r>
        <w:rPr>
          <w:rFonts w:hint="default"/>
          <w:lang w:val="en-US"/>
        </w:rPr>
        <w:t xml:space="preserve">Conditions removed as not relevant to wildlife.  These are captured by the requirements of the access arrangements and concessions. </w:t>
      </w:r>
    </w:p>
  </w:comment>
  <w:comment w:id="1070" w:author="Mitchell Daysh" w:date="2025-07-20T21:31:00Z" w:initials="MD">
    <w:p w14:paraId="40967306" w14:textId="77777777" w:rsidR="00FA6683" w:rsidRDefault="003358B2" w:rsidP="00FA6683">
      <w:pPr>
        <w:pStyle w:val="CommentText"/>
        <w:rPr>
          <w:rFonts w:hint="default"/>
        </w:rPr>
      </w:pPr>
      <w:r>
        <w:rPr>
          <w:rStyle w:val="CommentReference"/>
          <w:rFonts w:hint="default"/>
        </w:rPr>
        <w:annotationRef/>
      </w:r>
      <w:r w:rsidR="00FA6683">
        <w:rPr>
          <w:rFonts w:hint="default"/>
        </w:rPr>
        <w:t>Linked in to support the Management and Monitoring Plan conditions (Conditions 4-25).</w:t>
      </w:r>
    </w:p>
  </w:comment>
  <w:comment w:id="1090" w:author="Mitchell Daysh" w:date="2025-06-14T17:33:00Z" w:initials="MD">
    <w:p w14:paraId="4C39CF62" w14:textId="7BEA0F98" w:rsidR="00C30AFB" w:rsidRDefault="00C30AFB" w:rsidP="00C30AFB">
      <w:pPr>
        <w:pStyle w:val="CommentText"/>
        <w:rPr>
          <w:rFonts w:hint="default"/>
        </w:rPr>
      </w:pPr>
      <w:r>
        <w:rPr>
          <w:rStyle w:val="CommentReference"/>
          <w:rFonts w:hint="default"/>
        </w:rPr>
        <w:annotationRef/>
      </w:r>
      <w:r>
        <w:rPr>
          <w:rFonts w:hint="default"/>
          <w:lang w:val="en-US"/>
        </w:rPr>
        <w:t>Note: New maps are currently</w:t>
      </w:r>
    </w:p>
    <w:p w14:paraId="399C241A" w14:textId="77777777" w:rsidR="00C30AFB" w:rsidRDefault="00C30AFB" w:rsidP="00C30AFB">
      <w:pPr>
        <w:pStyle w:val="CommentText"/>
        <w:rPr>
          <w:rFonts w:hint="default"/>
        </w:rPr>
      </w:pPr>
      <w:r>
        <w:rPr>
          <w:rFonts w:hint="default"/>
          <w:lang w:val="en-US"/>
        </w:rPr>
        <w:t>being prepared by OGNZL which more clearly illustrate that the Otahu Dedicated Area and the Parakiwai Geological Area are not included in the proposed work areas..</w:t>
      </w:r>
    </w:p>
  </w:comment>
  <w:comment w:id="1091" w:author="DOC" w:date="2025-07-14T22:34:00Z" w:initials="DOC">
    <w:p w14:paraId="1B483990" w14:textId="77777777" w:rsidR="004F0DF1" w:rsidRDefault="00C753B8" w:rsidP="004F0DF1">
      <w:pPr>
        <w:pStyle w:val="CommentText"/>
        <w:rPr>
          <w:rFonts w:hint="default"/>
        </w:rPr>
      </w:pPr>
      <w:r>
        <w:rPr>
          <w:rStyle w:val="CommentReference"/>
          <w:rFonts w:hint="default"/>
        </w:rPr>
        <w:annotationRef/>
      </w:r>
      <w:r w:rsidR="004F0DF1">
        <w:rPr>
          <w:rFonts w:hint="default"/>
          <w:lang w:val="en-AU"/>
        </w:rPr>
        <w:t>OGNZL preparing updated maps which link in further detail at request of DOC of which areas relate back to which proposed wildlife activities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8819A2E" w15:done="0"/>
  <w15:commentEx w15:paraId="43E83738" w15:paraIdParent="58819A2E" w15:done="0"/>
  <w15:commentEx w15:paraId="46605DE2" w15:paraIdParent="58819A2E" w15:done="0"/>
  <w15:commentEx w15:paraId="1C32D74C" w15:done="0"/>
  <w15:commentEx w15:paraId="14498CBF" w15:paraIdParent="1C32D74C" w15:done="0"/>
  <w15:commentEx w15:paraId="0B44D1BE" w15:done="0"/>
  <w15:commentEx w15:paraId="25C359E5" w15:paraIdParent="0B44D1BE" w15:done="0"/>
  <w15:commentEx w15:paraId="3DC0B755" w15:paraIdParent="0B44D1BE" w15:done="0"/>
  <w15:commentEx w15:paraId="42CEF78B" w15:done="0"/>
  <w15:commentEx w15:paraId="218754FF" w15:paraIdParent="42CEF78B" w15:done="0"/>
  <w15:commentEx w15:paraId="405648C4" w15:paraIdParent="42CEF78B" w15:done="0"/>
  <w15:commentEx w15:paraId="1BF6DD2E" w15:paraIdParent="42CEF78B" w15:done="0"/>
  <w15:commentEx w15:paraId="249A0F03" w15:done="0"/>
  <w15:commentEx w15:paraId="3EF44CE3" w15:paraIdParent="249A0F03" w15:done="0"/>
  <w15:commentEx w15:paraId="29045421" w15:paraIdParent="249A0F03" w15:done="0"/>
  <w15:commentEx w15:paraId="1D4AB5CE" w15:done="0"/>
  <w15:commentEx w15:paraId="3D2424E5" w15:done="0"/>
  <w15:commentEx w15:paraId="167918B3" w15:paraIdParent="3D2424E5" w15:done="0"/>
  <w15:commentEx w15:paraId="5C5C439B" w15:paraIdParent="3D2424E5" w15:done="0"/>
  <w15:commentEx w15:paraId="5A90FDB6" w15:done="0"/>
  <w15:commentEx w15:paraId="5132E1B2" w15:done="0"/>
  <w15:commentEx w15:paraId="7E14BC91" w15:done="0"/>
  <w15:commentEx w15:paraId="2F8A33AE" w15:done="0"/>
  <w15:commentEx w15:paraId="696D96B3" w15:done="0"/>
  <w15:commentEx w15:paraId="6A2BDAF4" w15:done="0"/>
  <w15:commentEx w15:paraId="39064CE1" w15:done="0"/>
  <w15:commentEx w15:paraId="4B2505C8" w15:done="0"/>
  <w15:commentEx w15:paraId="0F39E587" w15:done="0"/>
  <w15:commentEx w15:paraId="0609E6FB" w15:done="0"/>
  <w15:commentEx w15:paraId="2E6BF1CB" w15:done="0"/>
  <w15:commentEx w15:paraId="058C7F2B" w15:done="0"/>
  <w15:commentEx w15:paraId="47A7A162" w15:done="0"/>
  <w15:commentEx w15:paraId="4192AFC6" w15:done="0"/>
  <w15:commentEx w15:paraId="48139079" w15:done="0"/>
  <w15:commentEx w15:paraId="08D7124B" w15:paraIdParent="48139079" w15:done="0"/>
  <w15:commentEx w15:paraId="6DF7FC3D" w15:done="0"/>
  <w15:commentEx w15:paraId="1DAF3333" w15:paraIdParent="6DF7FC3D" w15:done="0"/>
  <w15:commentEx w15:paraId="76A02102" w15:done="0"/>
  <w15:commentEx w15:paraId="6757D778" w15:paraIdParent="76A02102" w15:done="0"/>
  <w15:commentEx w15:paraId="33E8CF9E" w15:done="0"/>
  <w15:commentEx w15:paraId="40967306" w15:done="0"/>
  <w15:commentEx w15:paraId="399C241A" w15:done="0"/>
  <w15:commentEx w15:paraId="1B483990" w15:paraIdParent="399C24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8542BF2" w16cex:dateUtc="2025-05-29T03:38:00Z"/>
  <w16cex:commentExtensible w16cex:durableId="67DE59E7" w16cex:dateUtc="2025-06-08T05:49:00Z"/>
  <w16cex:commentExtensible w16cex:durableId="632A768F" w16cex:dateUtc="2025-07-14T10:05:00Z"/>
  <w16cex:commentExtensible w16cex:durableId="10BF891D" w16cex:dateUtc="2025-05-29T04:29:00Z"/>
  <w16cex:commentExtensible w16cex:durableId="2118FE67" w16cex:dateUtc="2025-06-03T03:17:00Z"/>
  <w16cex:commentExtensible w16cex:durableId="4B07BE11" w16cex:dateUtc="2025-06-14T04:33:00Z"/>
  <w16cex:commentExtensible w16cex:durableId="1848232E" w16cex:dateUtc="2025-06-14T04:34:00Z"/>
  <w16cex:commentExtensible w16cex:durableId="18DB19D7" w16cex:dateUtc="2025-07-18T11:28:00Z"/>
  <w16cex:commentExtensible w16cex:durableId="38354329" w16cex:dateUtc="2025-05-29T02:41:00Z"/>
  <w16cex:commentExtensible w16cex:durableId="10ECE0CD" w16cex:dateUtc="2025-06-12T22:37:00Z"/>
  <w16cex:commentExtensible w16cex:durableId="162EEFD5" w16cex:dateUtc="2025-07-14T10:07:00Z"/>
  <w16cex:commentExtensible w16cex:durableId="64937C82" w16cex:dateUtc="2025-07-18T11:30:00Z"/>
  <w16cex:commentExtensible w16cex:durableId="1E3186E9" w16cex:dateUtc="2025-06-08T06:18:00Z"/>
  <w16cex:commentExtensible w16cex:durableId="542A6886" w16cex:dateUtc="2025-06-14T04:38:00Z"/>
  <w16cex:commentExtensible w16cex:durableId="5A23BEA5" w16cex:dateUtc="2025-07-14T10:09:00Z"/>
  <w16cex:commentExtensible w16cex:durableId="36617E21" w16cex:dateUtc="2025-07-18T11:52:00Z"/>
  <w16cex:commentExtensible w16cex:durableId="121F7D33" w16cex:dateUtc="2025-05-29T03:03:00Z"/>
  <w16cex:commentExtensible w16cex:durableId="57A679F5" w16cex:dateUtc="2025-06-03T03:02:00Z"/>
  <w16cex:commentExtensible w16cex:durableId="01AEE1F5" w16cex:dateUtc="2025-07-14T10:11:00Z"/>
  <w16cex:commentExtensible w16cex:durableId="57640338" w16cex:dateUtc="2025-07-24T23:33:00Z"/>
  <w16cex:commentExtensible w16cex:durableId="7DEB60EC" w16cex:dateUtc="2025-07-20T06:29:00Z"/>
  <w16cex:commentExtensible w16cex:durableId="031ECE5F" w16cex:dateUtc="2025-07-24T23:34:00Z"/>
  <w16cex:commentExtensible w16cex:durableId="6E4F051F" w16cex:dateUtc="2025-07-24T23:35:00Z"/>
  <w16cex:commentExtensible w16cex:durableId="35EFEDC5" w16cex:dateUtc="2025-07-19T10:07:00Z"/>
  <w16cex:commentExtensible w16cex:durableId="7CE2EF40" w16cex:dateUtc="2025-07-25T02:38:00Z"/>
  <w16cex:commentExtensible w16cex:durableId="2DD0F304" w16cex:dateUtc="2025-07-25T02:38:00Z"/>
  <w16cex:commentExtensible w16cex:durableId="204CA4C4" w16cex:dateUtc="2025-07-25T02:38:00Z"/>
  <w16cex:commentExtensible w16cex:durableId="15817858" w16cex:dateUtc="2025-07-25T02:53:00Z"/>
  <w16cex:commentExtensible w16cex:durableId="483E4A34" w16cex:dateUtc="2025-07-25T02:38:00Z"/>
  <w16cex:commentExtensible w16cex:durableId="04840959" w16cex:dateUtc="2025-07-25T02:38:00Z"/>
  <w16cex:commentExtensible w16cex:durableId="6C83A3F8" w16cex:dateUtc="2025-07-25T02:38:00Z"/>
  <w16cex:commentExtensible w16cex:durableId="11535509" w16cex:dateUtc="2025-07-20T08:57:00Z"/>
  <w16cex:commentExtensible w16cex:durableId="0D53F67B" w16cex:dateUtc="2025-07-20T09:04:00Z"/>
  <w16cex:commentExtensible w16cex:durableId="4E3DD155" w16cex:dateUtc="2025-06-08T06:27:00Z"/>
  <w16cex:commentExtensible w16cex:durableId="0B2D675B" w16cex:dateUtc="2025-06-14T04:42:00Z"/>
  <w16cex:commentExtensible w16cex:durableId="69A21FA1" w16cex:dateUtc="2025-06-08T05:50:00Z"/>
  <w16cex:commentExtensible w16cex:durableId="40ADE0E6" w16cex:dateUtc="2025-07-14T10:53:00Z"/>
  <w16cex:commentExtensible w16cex:durableId="1AB27B69" w16cex:dateUtc="2025-06-08T06:26:00Z"/>
  <w16cex:commentExtensible w16cex:durableId="736A5204" w16cex:dateUtc="2025-06-08T06:31:00Z"/>
  <w16cex:commentExtensible w16cex:durableId="00C2FD8A" w16cex:dateUtc="2025-07-25T00:07:00Z"/>
  <w16cex:commentExtensible w16cex:durableId="36C503D6" w16cex:dateUtc="2025-07-20T09:31:00Z"/>
  <w16cex:commentExtensible w16cex:durableId="51834077" w16cex:dateUtc="2025-06-14T05:33:00Z"/>
  <w16cex:commentExtensible w16cex:durableId="465E62AA" w16cex:dateUtc="2025-07-14T1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8819A2E" w16cid:durableId="08542BF2"/>
  <w16cid:commentId w16cid:paraId="43E83738" w16cid:durableId="67DE59E7"/>
  <w16cid:commentId w16cid:paraId="46605DE2" w16cid:durableId="632A768F"/>
  <w16cid:commentId w16cid:paraId="1C32D74C" w16cid:durableId="10BF891D"/>
  <w16cid:commentId w16cid:paraId="14498CBF" w16cid:durableId="2118FE67"/>
  <w16cid:commentId w16cid:paraId="0B44D1BE" w16cid:durableId="4B07BE11"/>
  <w16cid:commentId w16cid:paraId="25C359E5" w16cid:durableId="1848232E"/>
  <w16cid:commentId w16cid:paraId="3DC0B755" w16cid:durableId="18DB19D7"/>
  <w16cid:commentId w16cid:paraId="42CEF78B" w16cid:durableId="38354329"/>
  <w16cid:commentId w16cid:paraId="218754FF" w16cid:durableId="10ECE0CD"/>
  <w16cid:commentId w16cid:paraId="405648C4" w16cid:durableId="162EEFD5"/>
  <w16cid:commentId w16cid:paraId="1BF6DD2E" w16cid:durableId="64937C82"/>
  <w16cid:commentId w16cid:paraId="249A0F03" w16cid:durableId="1E3186E9"/>
  <w16cid:commentId w16cid:paraId="3EF44CE3" w16cid:durableId="542A6886"/>
  <w16cid:commentId w16cid:paraId="29045421" w16cid:durableId="5A23BEA5"/>
  <w16cid:commentId w16cid:paraId="1D4AB5CE" w16cid:durableId="36617E21"/>
  <w16cid:commentId w16cid:paraId="3D2424E5" w16cid:durableId="121F7D33"/>
  <w16cid:commentId w16cid:paraId="167918B3" w16cid:durableId="57A679F5"/>
  <w16cid:commentId w16cid:paraId="5C5C439B" w16cid:durableId="01AEE1F5"/>
  <w16cid:commentId w16cid:paraId="5A90FDB6" w16cid:durableId="57640338"/>
  <w16cid:commentId w16cid:paraId="5132E1B2" w16cid:durableId="7DEB60EC"/>
  <w16cid:commentId w16cid:paraId="7E14BC91" w16cid:durableId="031ECE5F"/>
  <w16cid:commentId w16cid:paraId="2F8A33AE" w16cid:durableId="6E4F051F"/>
  <w16cid:commentId w16cid:paraId="696D96B3" w16cid:durableId="35EFEDC5"/>
  <w16cid:commentId w16cid:paraId="6A2BDAF4" w16cid:durableId="7CE2EF40"/>
  <w16cid:commentId w16cid:paraId="39064CE1" w16cid:durableId="2DD0F304"/>
  <w16cid:commentId w16cid:paraId="4B2505C8" w16cid:durableId="204CA4C4"/>
  <w16cid:commentId w16cid:paraId="0F39E587" w16cid:durableId="15817858"/>
  <w16cid:commentId w16cid:paraId="0609E6FB" w16cid:durableId="483E4A34"/>
  <w16cid:commentId w16cid:paraId="2E6BF1CB" w16cid:durableId="04840959"/>
  <w16cid:commentId w16cid:paraId="058C7F2B" w16cid:durableId="6C83A3F8"/>
  <w16cid:commentId w16cid:paraId="47A7A162" w16cid:durableId="11535509"/>
  <w16cid:commentId w16cid:paraId="4192AFC6" w16cid:durableId="0D53F67B"/>
  <w16cid:commentId w16cid:paraId="48139079" w16cid:durableId="4E3DD155"/>
  <w16cid:commentId w16cid:paraId="08D7124B" w16cid:durableId="0B2D675B"/>
  <w16cid:commentId w16cid:paraId="6DF7FC3D" w16cid:durableId="69A21FA1"/>
  <w16cid:commentId w16cid:paraId="1DAF3333" w16cid:durableId="40ADE0E6"/>
  <w16cid:commentId w16cid:paraId="76A02102" w16cid:durableId="1AB27B69"/>
  <w16cid:commentId w16cid:paraId="6757D778" w16cid:durableId="736A5204"/>
  <w16cid:commentId w16cid:paraId="33E8CF9E" w16cid:durableId="00C2FD8A"/>
  <w16cid:commentId w16cid:paraId="40967306" w16cid:durableId="36C503D6"/>
  <w16cid:commentId w16cid:paraId="399C241A" w16cid:durableId="51834077"/>
  <w16cid:commentId w16cid:paraId="1B483990" w16cid:durableId="465E62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91561" w14:textId="77777777" w:rsidR="0089422B" w:rsidRPr="00C27635" w:rsidRDefault="0089422B" w:rsidP="00AD3EE0">
      <w:pPr>
        <w:spacing w:after="0" w:line="240" w:lineRule="auto"/>
      </w:pPr>
      <w:r w:rsidRPr="00C27635">
        <w:separator/>
      </w:r>
    </w:p>
    <w:p w14:paraId="0B660834" w14:textId="77777777" w:rsidR="0089422B" w:rsidRPr="00C27635" w:rsidRDefault="0089422B"/>
    <w:p w14:paraId="64555DD3" w14:textId="77777777" w:rsidR="0089422B" w:rsidRPr="00C27635" w:rsidRDefault="0089422B"/>
  </w:endnote>
  <w:endnote w:type="continuationSeparator" w:id="0">
    <w:p w14:paraId="443C2B25" w14:textId="77777777" w:rsidR="0089422B" w:rsidRPr="00C27635" w:rsidRDefault="0089422B" w:rsidP="00AD3EE0">
      <w:pPr>
        <w:spacing w:after="0" w:line="240" w:lineRule="auto"/>
      </w:pPr>
      <w:r w:rsidRPr="00C27635">
        <w:continuationSeparator/>
      </w:r>
    </w:p>
    <w:p w14:paraId="534FF452" w14:textId="77777777" w:rsidR="0089422B" w:rsidRPr="00C27635" w:rsidRDefault="0089422B"/>
    <w:p w14:paraId="3D5CCB60" w14:textId="77777777" w:rsidR="0089422B" w:rsidRPr="00C27635" w:rsidRDefault="0089422B"/>
  </w:endnote>
  <w:endnote w:type="continuationNotice" w:id="1">
    <w:p w14:paraId="22EED5D2" w14:textId="77777777" w:rsidR="0089422B" w:rsidRDefault="008942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0AD213C-BEE1-4A82-BEAE-203E8B0B1748}"/>
    <w:embedBold r:id="rId2" w:fontKey="{BE292270-69FA-4B3C-9083-3EB3ED652D2F}"/>
    <w:embedItalic r:id="rId3" w:fontKey="{19CE617B-4A3B-40F0-98E4-C2EFB52E5311}"/>
    <w:embedBoldItalic r:id="rId4" w:fontKey="{9626E03D-51F0-4490-8DB6-B178CE30180E}"/>
  </w:font>
  <w:font w:name="Lato SemiBold">
    <w:charset w:val="00"/>
    <w:family w:val="swiss"/>
    <w:pitch w:val="variable"/>
    <w:sig w:usb0="E10002FF" w:usb1="5000ECFF" w:usb2="00000021" w:usb3="00000000" w:csb0="0000019F" w:csb1="00000000"/>
    <w:embedRegular r:id="rId5" w:fontKey="{721058BE-B4F3-4CE8-AE66-939AAD3CF111}"/>
    <w:embedBold r:id="rId6" w:fontKey="{5FFBCEBC-B496-4C4C-A30E-88162288EB2B}"/>
  </w:font>
  <w:font w:name="Proxima Nova">
    <w:panose1 w:val="02000506030000020004"/>
    <w:charset w:val="00"/>
    <w:family w:val="auto"/>
    <w:pitch w:val="variable"/>
    <w:sig w:usb0="20000287" w:usb1="00000001" w:usb2="00000000" w:usb3="00000000" w:csb0="0000019F" w:csb1="00000000"/>
    <w:embedRegular r:id="rId7" w:fontKey="{58B7871C-D893-4BFB-A3B8-50ECFDC04C26}"/>
    <w:embedBold r:id="rId8" w:fontKey="{7265154C-B382-43A0-A44B-1E377A2DFA74}"/>
  </w:font>
  <w:font w:name="Calibri">
    <w:panose1 w:val="020F0502020204030204"/>
    <w:charset w:val="00"/>
    <w:family w:val="swiss"/>
    <w:pitch w:val="variable"/>
    <w:sig w:usb0="E4002EFF" w:usb1="C000247B" w:usb2="00000009" w:usb3="00000000" w:csb0="000001FF" w:csb1="00000000"/>
    <w:embedRegular r:id="rId9" w:fontKey="{5EA0199A-F3CB-4CDA-ABB7-34BA58101561}"/>
    <w:embedBold r:id="rId10" w:fontKey="{F30C0163-54E4-4327-A802-3690D1A2C8CC}"/>
    <w:embedItalic r:id="rId11" w:fontKey="{E3D61865-67B4-42EE-8848-D1F63348FD95}"/>
    <w:embedBoldItalic r:id="rId12" w:fontKey="{8D5912D7-DBFF-484E-90A8-AFE2AE2F500A}"/>
  </w:font>
  <w:font w:name="Aptos ExtraBold">
    <w:charset w:val="00"/>
    <w:family w:val="swiss"/>
    <w:pitch w:val="variable"/>
    <w:sig w:usb0="20000287" w:usb1="00000003" w:usb2="00000000" w:usb3="00000000" w:csb0="0000019F" w:csb1="00000000"/>
    <w:embedRegular r:id="rId13" w:fontKey="{13ECE943-2827-44FF-B3D3-3FBBDC68E4B8}"/>
    <w:embedBold r:id="rId14" w:fontKey="{884A1190-315A-45DC-8BAC-CEB34A1266C4}"/>
  </w:font>
  <w:font w:name="Aptos SemiBold">
    <w:charset w:val="00"/>
    <w:family w:val="swiss"/>
    <w:pitch w:val="variable"/>
    <w:sig w:usb0="20000287" w:usb1="00000003" w:usb2="00000000" w:usb3="00000000" w:csb0="0000019F" w:csb1="00000000"/>
    <w:embedBold r:id="rId15" w:fontKey="{D0EAAC88-5F42-4C29-B652-1D4B69250E21}"/>
  </w:font>
  <w:font w:name="Proxima Nova Semibold">
    <w:panose1 w:val="02000506030000020004"/>
    <w:charset w:val="00"/>
    <w:family w:val="auto"/>
    <w:pitch w:val="variable"/>
    <w:sig w:usb0="20000287" w:usb1="00000001" w:usb2="00000000" w:usb3="00000000" w:csb0="0000019F" w:csb1="00000000"/>
    <w:embedBold r:id="rId16" w:fontKey="{AADF9D92-D8FF-4B6E-885D-CA2D2BE23AE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7" w:fontKey="{A63445D4-D2D5-40DA-B4CD-28D8AA2BA438}"/>
  </w:font>
  <w:font w:name="Garamond">
    <w:panose1 w:val="02020404030301010803"/>
    <w:charset w:val="00"/>
    <w:family w:val="roman"/>
    <w:pitch w:val="variable"/>
    <w:sig w:usb0="00000287" w:usb1="00000000" w:usb2="00000000" w:usb3="00000000" w:csb0="0000009F" w:csb1="00000000"/>
    <w:embedRegular r:id="rId18" w:fontKey="{E210E53A-2761-4729-95B3-643B5F5D6EE3}"/>
    <w:embedBold r:id="rId19" w:fontKey="{94FA670E-4290-470A-B58F-E54B324A1A66}"/>
    <w:embedItalic r:id="rId20" w:fontKey="{25F54C11-9E98-48FA-9096-4BA630FD4F45}"/>
  </w:font>
  <w:font w:name="Calibri Light">
    <w:panose1 w:val="020F0302020204030204"/>
    <w:charset w:val="00"/>
    <w:family w:val="swiss"/>
    <w:pitch w:val="variable"/>
    <w:sig w:usb0="E4002EFF" w:usb1="C000247B" w:usb2="00000009" w:usb3="00000000" w:csb0="000001FF" w:csb1="00000000"/>
    <w:embedRegular r:id="rId21" w:fontKey="{4FF34426-1BFD-402C-BFEC-FDA9EC722D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504"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78"/>
      <w:gridCol w:w="562"/>
      <w:gridCol w:w="564"/>
    </w:tblGrid>
    <w:tr w:rsidR="00DE1E9E" w14:paraId="3BEB6A58" w14:textId="77777777" w:rsidTr="00DE1E9E">
      <w:trPr>
        <w:trHeight w:val="392"/>
      </w:trPr>
      <w:tc>
        <w:tcPr>
          <w:tcW w:w="7378" w:type="dxa"/>
          <w:tcBorders>
            <w:top w:val="single" w:sz="8" w:space="0" w:color="FF8723"/>
            <w:left w:val="nil"/>
            <w:bottom w:val="nil"/>
            <w:right w:val="nil"/>
          </w:tcBorders>
          <w:vAlign w:val="bottom"/>
          <w:hideMark/>
        </w:tcPr>
        <w:p w14:paraId="07E8256E" w14:textId="2D327500" w:rsidR="00DE1E9E" w:rsidRDefault="00DE1E9E" w:rsidP="00DE1E9E">
          <w:pPr>
            <w:pStyle w:val="MDFooter"/>
            <w:spacing w:before="120" w:after="80"/>
            <w:rPr>
              <w:lang w:val="en-AU"/>
            </w:rPr>
          </w:pPr>
          <w:r>
            <w:rPr>
              <w:lang w:val="en-AU"/>
            </w:rPr>
            <w:t xml:space="preserve">Waihi North Project - Proposed Wildlife Act </w:t>
          </w:r>
          <w:ins w:id="1096" w:author="Mitchell Daysh" w:date="2025-07-20T18:28:00Z" w16du:dateUtc="2025-07-20T06:28:00Z">
            <w:r w:rsidR="008A27B0">
              <w:t>Approval</w:t>
            </w:r>
          </w:ins>
          <w:del w:id="1097" w:author="Mitchell Daysh" w:date="2025-07-20T18:28:00Z" w16du:dateUtc="2025-07-20T06:28:00Z">
            <w:r w:rsidDel="008A27B0">
              <w:rPr>
                <w:lang w:val="en-AU"/>
              </w:rPr>
              <w:delText>Authority</w:delText>
            </w:r>
          </w:del>
          <w:r>
            <w:rPr>
              <w:lang w:val="en-AU"/>
            </w:rPr>
            <w:t xml:space="preserve"> Conditions </w:t>
          </w:r>
        </w:p>
      </w:tc>
      <w:tc>
        <w:tcPr>
          <w:tcW w:w="562" w:type="dxa"/>
          <w:tcBorders>
            <w:top w:val="single" w:sz="8" w:space="0" w:color="FF8723"/>
            <w:left w:val="nil"/>
            <w:bottom w:val="nil"/>
            <w:right w:val="nil"/>
          </w:tcBorders>
          <w:vAlign w:val="bottom"/>
          <w:hideMark/>
        </w:tcPr>
        <w:p w14:paraId="6FF09F63" w14:textId="77777777" w:rsidR="00DE1E9E" w:rsidRDefault="00DE1E9E" w:rsidP="00DE1E9E">
          <w:pPr>
            <w:pStyle w:val="MDFigure"/>
            <w:spacing w:after="0"/>
            <w:ind w:right="0"/>
            <w:jc w:val="right"/>
            <w:rPr>
              <w:lang w:val="en-AU"/>
            </w:rPr>
          </w:pPr>
          <w:r>
            <w:rPr>
              <w:lang w:val="en-AU"/>
            </w:rPr>
            <w:fldChar w:fldCharType="begin"/>
          </w:r>
          <w:r>
            <w:rPr>
              <w:lang w:val="en-AU"/>
            </w:rPr>
            <w:instrText xml:space="preserve"> PAGE  \* Arabic  \* MERGEFORMAT </w:instrText>
          </w:r>
          <w:r>
            <w:rPr>
              <w:lang w:val="en-AU"/>
            </w:rPr>
            <w:fldChar w:fldCharType="separate"/>
          </w:r>
          <w:r>
            <w:rPr>
              <w:lang w:val="en-AU"/>
            </w:rPr>
            <w:t>2</w:t>
          </w:r>
          <w:r>
            <w:rPr>
              <w:lang w:val="en-AU"/>
            </w:rPr>
            <w:fldChar w:fldCharType="end"/>
          </w:r>
        </w:p>
      </w:tc>
      <w:tc>
        <w:tcPr>
          <w:tcW w:w="564" w:type="dxa"/>
          <w:tcBorders>
            <w:top w:val="single" w:sz="8" w:space="0" w:color="FF8723"/>
            <w:left w:val="nil"/>
            <w:bottom w:val="nil"/>
            <w:right w:val="nil"/>
          </w:tcBorders>
          <w:vAlign w:val="bottom"/>
          <w:hideMark/>
        </w:tcPr>
        <w:p w14:paraId="7D1F7C2B" w14:textId="04245AC7" w:rsidR="00DE1E9E" w:rsidRDefault="00DE1E9E" w:rsidP="00DE1E9E">
          <w:pPr>
            <w:pStyle w:val="MDFigure"/>
            <w:spacing w:before="0" w:after="0"/>
            <w:ind w:right="0"/>
            <w:jc w:val="right"/>
            <w:rPr>
              <w:lang w:val="en-AU"/>
            </w:rPr>
          </w:pPr>
          <w:r>
            <w:rPr>
              <w:noProof/>
              <w:lang w:val="en-AU"/>
            </w:rPr>
            <w:drawing>
              <wp:anchor distT="0" distB="0" distL="114300" distR="114300" simplePos="0" relativeHeight="251660290" behindDoc="0" locked="0" layoutInCell="1" allowOverlap="1" wp14:anchorId="1B863D3E" wp14:editId="53E7F164">
                <wp:simplePos x="0" y="0"/>
                <wp:positionH relativeFrom="column">
                  <wp:posOffset>153670</wp:posOffset>
                </wp:positionH>
                <wp:positionV relativeFrom="paragraph">
                  <wp:posOffset>89535</wp:posOffset>
                </wp:positionV>
                <wp:extent cx="172720" cy="172720"/>
                <wp:effectExtent l="0" t="0" r="0" b="0"/>
                <wp:wrapNone/>
                <wp:docPr id="1826894765" name="Picture 1" descr="A black and orang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715639" descr="A black and orange square with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B546DAB" w14:textId="77777777" w:rsidR="00263FF3" w:rsidRDefault="00263F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C620E" w14:textId="77777777" w:rsidR="0089422B" w:rsidRPr="00C27635" w:rsidRDefault="0089422B" w:rsidP="00374C25">
      <w:pPr>
        <w:spacing w:before="120" w:after="120" w:line="240" w:lineRule="auto"/>
      </w:pPr>
      <w:r w:rsidRPr="00C27635">
        <w:separator/>
      </w:r>
    </w:p>
  </w:footnote>
  <w:footnote w:type="continuationSeparator" w:id="0">
    <w:p w14:paraId="5B7870F0" w14:textId="77777777" w:rsidR="0089422B" w:rsidRPr="00C27635" w:rsidRDefault="0089422B" w:rsidP="00AD3EE0">
      <w:pPr>
        <w:spacing w:after="0" w:line="240" w:lineRule="auto"/>
      </w:pPr>
      <w:r w:rsidRPr="00C27635">
        <w:continuationSeparator/>
      </w:r>
    </w:p>
    <w:p w14:paraId="36917C4F" w14:textId="77777777" w:rsidR="0089422B" w:rsidRPr="00C27635" w:rsidRDefault="0089422B"/>
    <w:p w14:paraId="065AA35E" w14:textId="77777777" w:rsidR="0089422B" w:rsidRPr="00C27635" w:rsidRDefault="0089422B"/>
  </w:footnote>
  <w:footnote w:type="continuationNotice" w:id="1">
    <w:p w14:paraId="70CF7BF6" w14:textId="77777777" w:rsidR="0089422B" w:rsidRDefault="008942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54B2D" w14:textId="611B8722"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1" type="#_x0000_t75" style="width:7.75pt;height:10.85pt;visibility:visible;mso-wrap-style:square" o:bullet="t">
        <v:imagedata r:id="rId1" o:title=""/>
      </v:shape>
    </w:pict>
  </w:numPicBullet>
  <w:numPicBullet w:numPicBulletId="1">
    <w:pict>
      <v:shape id="_x0000_i1302" type="#_x0000_t75" style="width:14.7pt;height:22.45pt;visibility:visible;mso-wrap-style:square" o:bullet="t">
        <v:imagedata r:id="rId2" o:title=""/>
      </v:shape>
    </w:pict>
  </w:numPicBullet>
  <w:numPicBullet w:numPicBulletId="2">
    <w:pict>
      <v:shape id="_x0000_i1303" type="#_x0000_t75" style="width:26.3pt;height:37.95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00B72A19"/>
    <w:multiLevelType w:val="hybridMultilevel"/>
    <w:tmpl w:val="9600E7A0"/>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 w15:restartNumberingAfterBreak="0">
    <w:nsid w:val="01F37B07"/>
    <w:multiLevelType w:val="singleLevel"/>
    <w:tmpl w:val="4B4E4076"/>
    <w:lvl w:ilvl="0">
      <w:start w:val="1"/>
      <w:numFmt w:val="decimal"/>
      <w:lvlText w:val="%1"/>
      <w:lvlJc w:val="left"/>
      <w:pPr>
        <w:tabs>
          <w:tab w:val="num" w:pos="360"/>
        </w:tabs>
        <w:ind w:left="360" w:hanging="360"/>
      </w:pPr>
      <w:rPr>
        <w:rFonts w:hint="default"/>
      </w:rPr>
    </w:lvl>
  </w:abstractNum>
  <w:abstractNum w:abstractNumId="6" w15:restartNumberingAfterBreak="0">
    <w:nsid w:val="031A2308"/>
    <w:multiLevelType w:val="hybridMultilevel"/>
    <w:tmpl w:val="B532D3BE"/>
    <w:lvl w:ilvl="0" w:tplc="11B225E8">
      <w:start w:val="1"/>
      <w:numFmt w:val="lowerRoman"/>
      <w:lvlText w:val="%1."/>
      <w:lvlJc w:val="left"/>
      <w:pPr>
        <w:ind w:left="1555" w:hanging="720"/>
      </w:pPr>
      <w:rPr>
        <w:rFonts w:hint="default"/>
      </w:rPr>
    </w:lvl>
    <w:lvl w:ilvl="1" w:tplc="14090019" w:tentative="1">
      <w:start w:val="1"/>
      <w:numFmt w:val="lowerLetter"/>
      <w:lvlText w:val="%2."/>
      <w:lvlJc w:val="left"/>
      <w:pPr>
        <w:ind w:left="1915" w:hanging="360"/>
      </w:pPr>
    </w:lvl>
    <w:lvl w:ilvl="2" w:tplc="1409001B" w:tentative="1">
      <w:start w:val="1"/>
      <w:numFmt w:val="lowerRoman"/>
      <w:lvlText w:val="%3."/>
      <w:lvlJc w:val="right"/>
      <w:pPr>
        <w:ind w:left="2635" w:hanging="180"/>
      </w:pPr>
    </w:lvl>
    <w:lvl w:ilvl="3" w:tplc="1409000F" w:tentative="1">
      <w:start w:val="1"/>
      <w:numFmt w:val="decimal"/>
      <w:lvlText w:val="%4."/>
      <w:lvlJc w:val="left"/>
      <w:pPr>
        <w:ind w:left="3355" w:hanging="360"/>
      </w:pPr>
    </w:lvl>
    <w:lvl w:ilvl="4" w:tplc="14090019" w:tentative="1">
      <w:start w:val="1"/>
      <w:numFmt w:val="lowerLetter"/>
      <w:lvlText w:val="%5."/>
      <w:lvlJc w:val="left"/>
      <w:pPr>
        <w:ind w:left="4075" w:hanging="360"/>
      </w:pPr>
    </w:lvl>
    <w:lvl w:ilvl="5" w:tplc="1409001B" w:tentative="1">
      <w:start w:val="1"/>
      <w:numFmt w:val="lowerRoman"/>
      <w:lvlText w:val="%6."/>
      <w:lvlJc w:val="right"/>
      <w:pPr>
        <w:ind w:left="4795" w:hanging="180"/>
      </w:pPr>
    </w:lvl>
    <w:lvl w:ilvl="6" w:tplc="1409000F" w:tentative="1">
      <w:start w:val="1"/>
      <w:numFmt w:val="decimal"/>
      <w:lvlText w:val="%7."/>
      <w:lvlJc w:val="left"/>
      <w:pPr>
        <w:ind w:left="5515" w:hanging="360"/>
      </w:pPr>
    </w:lvl>
    <w:lvl w:ilvl="7" w:tplc="14090019" w:tentative="1">
      <w:start w:val="1"/>
      <w:numFmt w:val="lowerLetter"/>
      <w:lvlText w:val="%8."/>
      <w:lvlJc w:val="left"/>
      <w:pPr>
        <w:ind w:left="6235" w:hanging="360"/>
      </w:pPr>
    </w:lvl>
    <w:lvl w:ilvl="8" w:tplc="1409001B" w:tentative="1">
      <w:start w:val="1"/>
      <w:numFmt w:val="lowerRoman"/>
      <w:lvlText w:val="%9."/>
      <w:lvlJc w:val="right"/>
      <w:pPr>
        <w:ind w:left="6955" w:hanging="180"/>
      </w:pPr>
    </w:lvl>
  </w:abstractNum>
  <w:abstractNum w:abstractNumId="7" w15:restartNumberingAfterBreak="0">
    <w:nsid w:val="07476F87"/>
    <w:multiLevelType w:val="hybridMultilevel"/>
    <w:tmpl w:val="BAC6DEFA"/>
    <w:lvl w:ilvl="0" w:tplc="B93CE858">
      <w:start w:val="1"/>
      <w:numFmt w:val="decimal"/>
      <w:lvlText w:val="2.%1"/>
      <w:lvlJc w:val="left"/>
      <w:pPr>
        <w:ind w:left="720" w:hanging="360"/>
      </w:pPr>
      <w:rPr>
        <w:rFonts w:ascii="Aptos" w:hAnsi="Aptos" w:hint="default"/>
        <w:b w:val="0"/>
        <w:bCs w:val="0"/>
        <w:i w:val="0"/>
        <w:iCs w:val="0"/>
      </w:rPr>
    </w:lvl>
    <w:lvl w:ilvl="1" w:tplc="35F6740E">
      <w:start w:val="1"/>
      <w:numFmt w:val="lowerLetter"/>
      <w:lvlText w:val="(%2)"/>
      <w:lvlJc w:val="left"/>
      <w:pPr>
        <w:ind w:left="1080" w:hanging="360"/>
      </w:pPr>
      <w:rPr>
        <w:rFont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DFA62C4"/>
    <w:multiLevelType w:val="hybridMultilevel"/>
    <w:tmpl w:val="27FC5B16"/>
    <w:lvl w:ilvl="0" w:tplc="3AE4A374">
      <w:start w:val="1"/>
      <w:numFmt w:val="lowerLetter"/>
      <w:lvlText w:val="(%1)"/>
      <w:lvlJc w:val="left"/>
      <w:pPr>
        <w:ind w:left="760" w:hanging="40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F304E4B"/>
    <w:multiLevelType w:val="hybridMultilevel"/>
    <w:tmpl w:val="0B483D76"/>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0"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1"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13" w15:restartNumberingAfterBreak="0">
    <w:nsid w:val="166A067E"/>
    <w:multiLevelType w:val="hybridMultilevel"/>
    <w:tmpl w:val="AB2AE244"/>
    <w:lvl w:ilvl="0" w:tplc="14090015">
      <w:start w:val="1"/>
      <w:numFmt w:val="upp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1C162E63"/>
    <w:multiLevelType w:val="multilevel"/>
    <w:tmpl w:val="728CCDE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E5E2F1C"/>
    <w:multiLevelType w:val="multilevel"/>
    <w:tmpl w:val="0F661A0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17" w15:restartNumberingAfterBreak="0">
    <w:nsid w:val="27A9419D"/>
    <w:multiLevelType w:val="singleLevel"/>
    <w:tmpl w:val="4B4E4076"/>
    <w:lvl w:ilvl="0">
      <w:start w:val="1"/>
      <w:numFmt w:val="decimal"/>
      <w:lvlText w:val="%1"/>
      <w:lvlJc w:val="left"/>
      <w:pPr>
        <w:tabs>
          <w:tab w:val="num" w:pos="360"/>
        </w:tabs>
        <w:ind w:left="360" w:hanging="360"/>
      </w:pPr>
      <w:rPr>
        <w:rFonts w:hint="default"/>
      </w:rPr>
    </w:lvl>
  </w:abstractNum>
  <w:abstractNum w:abstractNumId="18"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9"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20" w15:restartNumberingAfterBreak="0">
    <w:nsid w:val="2F8302F8"/>
    <w:multiLevelType w:val="hybridMultilevel"/>
    <w:tmpl w:val="2FF07D1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1105FA5"/>
    <w:multiLevelType w:val="multilevel"/>
    <w:tmpl w:val="FCB4442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1FB238F"/>
    <w:multiLevelType w:val="multilevel"/>
    <w:tmpl w:val="D00E2E9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4" w15:restartNumberingAfterBreak="0">
    <w:nsid w:val="351519B4"/>
    <w:multiLevelType w:val="multilevel"/>
    <w:tmpl w:val="8F58898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7574516"/>
    <w:multiLevelType w:val="multilevel"/>
    <w:tmpl w:val="5A606692"/>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80C570C"/>
    <w:multiLevelType w:val="hybridMultilevel"/>
    <w:tmpl w:val="F1F869FA"/>
    <w:lvl w:ilvl="0" w:tplc="8FA2C6C8">
      <w:start w:val="5"/>
      <w:numFmt w:val="decimal"/>
      <w:lvlText w:val="%1."/>
      <w:lvlJc w:val="left"/>
      <w:pPr>
        <w:ind w:left="3600" w:hanging="360"/>
      </w:pPr>
      <w:rPr>
        <w:rFonts w:hint="default"/>
        <w:b w:val="0"/>
        <w:bCs w:val="0"/>
        <w:i w:val="0"/>
        <w:iCs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3A0E7C0C"/>
    <w:multiLevelType w:val="multilevel"/>
    <w:tmpl w:val="63F8BDB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45C4162"/>
    <w:multiLevelType w:val="multilevel"/>
    <w:tmpl w:val="0778F642"/>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4F05DB1"/>
    <w:multiLevelType w:val="hybridMultilevel"/>
    <w:tmpl w:val="0B483D76"/>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0" w15:restartNumberingAfterBreak="0">
    <w:nsid w:val="45E10D6B"/>
    <w:multiLevelType w:val="hybridMultilevel"/>
    <w:tmpl w:val="03A07580"/>
    <w:lvl w:ilvl="0" w:tplc="FFFFFFFF">
      <w:start w:val="1"/>
      <w:numFmt w:val="lowerLetter"/>
      <w:lvlText w:val="%1)"/>
      <w:lvlJc w:val="left"/>
      <w:pPr>
        <w:ind w:left="360" w:hanging="360"/>
      </w:pPr>
    </w:lvl>
    <w:lvl w:ilvl="1" w:tplc="EF7A9948">
      <w:start w:val="1"/>
      <w:numFmt w:val="lowerRoman"/>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498C402F"/>
    <w:multiLevelType w:val="singleLevel"/>
    <w:tmpl w:val="319EF466"/>
    <w:lvl w:ilvl="0">
      <w:start w:val="16"/>
      <w:numFmt w:val="decimal"/>
      <w:lvlText w:val="%1"/>
      <w:lvlJc w:val="left"/>
      <w:pPr>
        <w:tabs>
          <w:tab w:val="num" w:pos="360"/>
        </w:tabs>
        <w:ind w:left="360" w:hanging="360"/>
      </w:pPr>
      <w:rPr>
        <w:rFonts w:hint="default"/>
      </w:rPr>
    </w:lvl>
  </w:abstractNum>
  <w:abstractNum w:abstractNumId="32" w15:restartNumberingAfterBreak="0">
    <w:nsid w:val="4F11002F"/>
    <w:multiLevelType w:val="singleLevel"/>
    <w:tmpl w:val="4B4E4076"/>
    <w:lvl w:ilvl="0">
      <w:start w:val="1"/>
      <w:numFmt w:val="decimal"/>
      <w:lvlText w:val="%1"/>
      <w:lvlJc w:val="left"/>
      <w:pPr>
        <w:tabs>
          <w:tab w:val="num" w:pos="360"/>
        </w:tabs>
        <w:ind w:left="360" w:hanging="360"/>
      </w:pPr>
      <w:rPr>
        <w:rFonts w:hint="default"/>
      </w:rPr>
    </w:lvl>
  </w:abstractNum>
  <w:abstractNum w:abstractNumId="33" w15:restartNumberingAfterBreak="0">
    <w:nsid w:val="50645F86"/>
    <w:multiLevelType w:val="hybridMultilevel"/>
    <w:tmpl w:val="E4DEC30C"/>
    <w:lvl w:ilvl="0" w:tplc="1409001B">
      <w:start w:val="1"/>
      <w:numFmt w:val="low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4" w15:restartNumberingAfterBreak="0">
    <w:nsid w:val="50A648DF"/>
    <w:multiLevelType w:val="multilevel"/>
    <w:tmpl w:val="B0F2BED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5193411D"/>
    <w:multiLevelType w:val="multilevel"/>
    <w:tmpl w:val="E9CE3D6A"/>
    <w:numStyleLink w:val="NumberList"/>
  </w:abstractNum>
  <w:abstractNum w:abstractNumId="36" w15:restartNumberingAfterBreak="0">
    <w:nsid w:val="5345512A"/>
    <w:multiLevelType w:val="multilevel"/>
    <w:tmpl w:val="0D9A09FA"/>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5482569B"/>
    <w:multiLevelType w:val="multilevel"/>
    <w:tmpl w:val="7CA2B1E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565E139F"/>
    <w:multiLevelType w:val="multilevel"/>
    <w:tmpl w:val="D8C0FD5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5D75197B"/>
    <w:multiLevelType w:val="multilevel"/>
    <w:tmpl w:val="BA16865A"/>
    <w:lvl w:ilvl="0">
      <w:start w:val="7"/>
      <w:numFmt w:val="decimal"/>
      <w:lvlText w:val="%1."/>
      <w:lvlJc w:val="left"/>
      <w:pPr>
        <w:tabs>
          <w:tab w:val="num" w:pos="720"/>
        </w:tabs>
        <w:ind w:left="720" w:hanging="360"/>
      </w:pPr>
    </w:lvl>
    <w:lvl w:ilvl="1">
      <w:start w:val="1"/>
      <w:numFmt w:val="lowerLetter"/>
      <w:lvlText w:val="(%2)"/>
      <w:lvlJc w:val="left"/>
      <w:pPr>
        <w:ind w:left="1440" w:hanging="360"/>
      </w:pPr>
      <w:rPr>
        <w:b w:val="0"/>
        <w:bCs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1" w15:restartNumberingAfterBreak="0">
    <w:nsid w:val="682F1CA7"/>
    <w:multiLevelType w:val="hybridMultilevel"/>
    <w:tmpl w:val="0B483D76"/>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2" w15:restartNumberingAfterBreak="0">
    <w:nsid w:val="692C12FC"/>
    <w:multiLevelType w:val="hybridMultilevel"/>
    <w:tmpl w:val="0B483D76"/>
    <w:lvl w:ilvl="0" w:tplc="B6BE2440">
      <w:start w:val="1"/>
      <w:numFmt w:val="lowerLetter"/>
      <w:lvlText w:val="(%1)"/>
      <w:lvlJc w:val="left"/>
      <w:pPr>
        <w:ind w:left="757" w:hanging="360"/>
      </w:pPr>
      <w:rPr>
        <w:rFonts w:hint="default"/>
      </w:rPr>
    </w:lvl>
    <w:lvl w:ilvl="1" w:tplc="14090019" w:tentative="1">
      <w:start w:val="1"/>
      <w:numFmt w:val="lowerLetter"/>
      <w:lvlText w:val="%2."/>
      <w:lvlJc w:val="left"/>
      <w:pPr>
        <w:ind w:left="1477" w:hanging="360"/>
      </w:pPr>
    </w:lvl>
    <w:lvl w:ilvl="2" w:tplc="1409001B" w:tentative="1">
      <w:start w:val="1"/>
      <w:numFmt w:val="lowerRoman"/>
      <w:lvlText w:val="%3."/>
      <w:lvlJc w:val="right"/>
      <w:pPr>
        <w:ind w:left="2197" w:hanging="180"/>
      </w:pPr>
    </w:lvl>
    <w:lvl w:ilvl="3" w:tplc="1409000F" w:tentative="1">
      <w:start w:val="1"/>
      <w:numFmt w:val="decimal"/>
      <w:lvlText w:val="%4."/>
      <w:lvlJc w:val="left"/>
      <w:pPr>
        <w:ind w:left="2917" w:hanging="360"/>
      </w:pPr>
    </w:lvl>
    <w:lvl w:ilvl="4" w:tplc="14090019" w:tentative="1">
      <w:start w:val="1"/>
      <w:numFmt w:val="lowerLetter"/>
      <w:lvlText w:val="%5."/>
      <w:lvlJc w:val="left"/>
      <w:pPr>
        <w:ind w:left="3637" w:hanging="360"/>
      </w:pPr>
    </w:lvl>
    <w:lvl w:ilvl="5" w:tplc="1409001B" w:tentative="1">
      <w:start w:val="1"/>
      <w:numFmt w:val="lowerRoman"/>
      <w:lvlText w:val="%6."/>
      <w:lvlJc w:val="right"/>
      <w:pPr>
        <w:ind w:left="4357" w:hanging="180"/>
      </w:pPr>
    </w:lvl>
    <w:lvl w:ilvl="6" w:tplc="1409000F" w:tentative="1">
      <w:start w:val="1"/>
      <w:numFmt w:val="decimal"/>
      <w:lvlText w:val="%7."/>
      <w:lvlJc w:val="left"/>
      <w:pPr>
        <w:ind w:left="5077" w:hanging="360"/>
      </w:pPr>
    </w:lvl>
    <w:lvl w:ilvl="7" w:tplc="14090019" w:tentative="1">
      <w:start w:val="1"/>
      <w:numFmt w:val="lowerLetter"/>
      <w:lvlText w:val="%8."/>
      <w:lvlJc w:val="left"/>
      <w:pPr>
        <w:ind w:left="5797" w:hanging="360"/>
      </w:pPr>
    </w:lvl>
    <w:lvl w:ilvl="8" w:tplc="1409001B" w:tentative="1">
      <w:start w:val="1"/>
      <w:numFmt w:val="lowerRoman"/>
      <w:lvlText w:val="%9."/>
      <w:lvlJc w:val="right"/>
      <w:pPr>
        <w:ind w:left="6517" w:hanging="180"/>
      </w:pPr>
    </w:lvl>
  </w:abstractNum>
  <w:abstractNum w:abstractNumId="43" w15:restartNumberingAfterBreak="0">
    <w:nsid w:val="69D55515"/>
    <w:multiLevelType w:val="singleLevel"/>
    <w:tmpl w:val="4B4E4076"/>
    <w:lvl w:ilvl="0">
      <w:start w:val="1"/>
      <w:numFmt w:val="decimal"/>
      <w:lvlText w:val="%1"/>
      <w:lvlJc w:val="left"/>
      <w:pPr>
        <w:tabs>
          <w:tab w:val="num" w:pos="360"/>
        </w:tabs>
        <w:ind w:left="360" w:hanging="360"/>
      </w:pPr>
      <w:rPr>
        <w:rFonts w:hint="default"/>
      </w:rPr>
    </w:lvl>
  </w:abstractNum>
  <w:abstractNum w:abstractNumId="44" w15:restartNumberingAfterBreak="0">
    <w:nsid w:val="6D1103EB"/>
    <w:multiLevelType w:val="multilevel"/>
    <w:tmpl w:val="182E02DC"/>
    <w:lvl w:ilvl="0">
      <w:start w:val="2"/>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6D367C0D"/>
    <w:multiLevelType w:val="multilevel"/>
    <w:tmpl w:val="87F8D76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6DB15FFE"/>
    <w:multiLevelType w:val="multilevel"/>
    <w:tmpl w:val="9AD2D22C"/>
    <w:lvl w:ilvl="0">
      <w:start w:val="7"/>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71D132E4"/>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9353BEA"/>
    <w:multiLevelType w:val="hybridMultilevel"/>
    <w:tmpl w:val="851283EA"/>
    <w:lvl w:ilvl="0" w:tplc="14090017">
      <w:start w:val="1"/>
      <w:numFmt w:val="lowerLetter"/>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9" w15:restartNumberingAfterBreak="0">
    <w:nsid w:val="79A206A3"/>
    <w:multiLevelType w:val="hybridMultilevel"/>
    <w:tmpl w:val="0736247E"/>
    <w:lvl w:ilvl="0" w:tplc="3816F982">
      <w:start w:val="1"/>
      <w:numFmt w:val="decimal"/>
      <w:lvlText w:val="%1."/>
      <w:lvlJc w:val="left"/>
      <w:pPr>
        <w:ind w:left="3600" w:hanging="360"/>
      </w:pPr>
      <w:rPr>
        <w:rFonts w:hint="default"/>
        <w:b w:val="0"/>
        <w:bCs w:val="0"/>
        <w:i w:val="0"/>
        <w:iCs w:val="0"/>
      </w:rPr>
    </w:lvl>
    <w:lvl w:ilvl="1" w:tplc="14090019">
      <w:start w:val="1"/>
      <w:numFmt w:val="lowerLetter"/>
      <w:lvlText w:val="%2."/>
      <w:lvlJc w:val="left"/>
      <w:pPr>
        <w:ind w:left="4320" w:hanging="360"/>
      </w:pPr>
    </w:lvl>
    <w:lvl w:ilvl="2" w:tplc="1409001B">
      <w:start w:val="1"/>
      <w:numFmt w:val="lowerRoman"/>
      <w:lvlText w:val="%3."/>
      <w:lvlJc w:val="right"/>
      <w:pPr>
        <w:ind w:left="5040" w:hanging="180"/>
      </w:pPr>
    </w:lvl>
    <w:lvl w:ilvl="3" w:tplc="1409000F" w:tentative="1">
      <w:start w:val="1"/>
      <w:numFmt w:val="decimal"/>
      <w:lvlText w:val="%4."/>
      <w:lvlJc w:val="left"/>
      <w:pPr>
        <w:ind w:left="5760" w:hanging="360"/>
      </w:pPr>
    </w:lvl>
    <w:lvl w:ilvl="4" w:tplc="14090019" w:tentative="1">
      <w:start w:val="1"/>
      <w:numFmt w:val="lowerLetter"/>
      <w:lvlText w:val="%5."/>
      <w:lvlJc w:val="left"/>
      <w:pPr>
        <w:ind w:left="6480" w:hanging="360"/>
      </w:pPr>
    </w:lvl>
    <w:lvl w:ilvl="5" w:tplc="1409001B" w:tentative="1">
      <w:start w:val="1"/>
      <w:numFmt w:val="lowerRoman"/>
      <w:lvlText w:val="%6."/>
      <w:lvlJc w:val="right"/>
      <w:pPr>
        <w:ind w:left="7200" w:hanging="180"/>
      </w:pPr>
    </w:lvl>
    <w:lvl w:ilvl="6" w:tplc="1409000F" w:tentative="1">
      <w:start w:val="1"/>
      <w:numFmt w:val="decimal"/>
      <w:lvlText w:val="%7."/>
      <w:lvlJc w:val="left"/>
      <w:pPr>
        <w:ind w:left="7920" w:hanging="360"/>
      </w:pPr>
    </w:lvl>
    <w:lvl w:ilvl="7" w:tplc="14090019" w:tentative="1">
      <w:start w:val="1"/>
      <w:numFmt w:val="lowerLetter"/>
      <w:lvlText w:val="%8."/>
      <w:lvlJc w:val="left"/>
      <w:pPr>
        <w:ind w:left="8640" w:hanging="360"/>
      </w:pPr>
    </w:lvl>
    <w:lvl w:ilvl="8" w:tplc="1409001B" w:tentative="1">
      <w:start w:val="1"/>
      <w:numFmt w:val="lowerRoman"/>
      <w:lvlText w:val="%9."/>
      <w:lvlJc w:val="right"/>
      <w:pPr>
        <w:ind w:left="9360" w:hanging="180"/>
      </w:pPr>
    </w:lvl>
  </w:abstractNum>
  <w:abstractNum w:abstractNumId="50"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51" w15:restartNumberingAfterBreak="0">
    <w:nsid w:val="7BB35D58"/>
    <w:multiLevelType w:val="multilevel"/>
    <w:tmpl w:val="79D68F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7C954320"/>
    <w:multiLevelType w:val="multilevel"/>
    <w:tmpl w:val="5BF8A936"/>
    <w:lvl w:ilvl="0">
      <w:start w:val="2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3" w15:restartNumberingAfterBreak="0">
    <w:nsid w:val="7C9E02C8"/>
    <w:multiLevelType w:val="multilevel"/>
    <w:tmpl w:val="411C1A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CDF4F82"/>
    <w:multiLevelType w:val="multilevel"/>
    <w:tmpl w:val="F1D049E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7D6B4533"/>
    <w:multiLevelType w:val="hybridMultilevel"/>
    <w:tmpl w:val="06B00A34"/>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6" w15:restartNumberingAfterBreak="0">
    <w:nsid w:val="7DEE582E"/>
    <w:multiLevelType w:val="multilevel"/>
    <w:tmpl w:val="C2BE7CEC"/>
    <w:lvl w:ilvl="0">
      <w:start w:val="3"/>
      <w:numFmt w:val="decimal"/>
      <w:pStyle w:val="NumberedList"/>
      <w:lvlText w:val="%1."/>
      <w:lvlJc w:val="left"/>
      <w:pPr>
        <w:ind w:left="1247" w:hanging="396"/>
      </w:pPr>
      <w:rPr>
        <w:rFonts w:hint="default"/>
        <w:i w:val="0"/>
        <w:iCs w:val="0"/>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7" w15:restartNumberingAfterBreak="0">
    <w:nsid w:val="7E990040"/>
    <w:multiLevelType w:val="hybridMultilevel"/>
    <w:tmpl w:val="E7D2EC00"/>
    <w:lvl w:ilvl="0" w:tplc="EF7A9948">
      <w:start w:val="1"/>
      <w:numFmt w:val="lowerRoman"/>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8"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abstractNum w:abstractNumId="59" w15:restartNumberingAfterBreak="0">
    <w:nsid w:val="7FB635C0"/>
    <w:multiLevelType w:val="multilevel"/>
    <w:tmpl w:val="7EBC699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568493908">
    <w:abstractNumId w:val="3"/>
  </w:num>
  <w:num w:numId="2" w16cid:durableId="1232083107">
    <w:abstractNumId w:val="10"/>
  </w:num>
  <w:num w:numId="3" w16cid:durableId="620308388">
    <w:abstractNumId w:val="18"/>
  </w:num>
  <w:num w:numId="4" w16cid:durableId="1727990705">
    <w:abstractNumId w:val="16"/>
  </w:num>
  <w:num w:numId="5" w16cid:durableId="1619142338">
    <w:abstractNumId w:val="56"/>
  </w:num>
  <w:num w:numId="6" w16cid:durableId="116073877">
    <w:abstractNumId w:val="23"/>
  </w:num>
  <w:num w:numId="7" w16cid:durableId="1305356643">
    <w:abstractNumId w:val="19"/>
  </w:num>
  <w:num w:numId="8" w16cid:durableId="1470366539">
    <w:abstractNumId w:val="40"/>
  </w:num>
  <w:num w:numId="9" w16cid:durableId="1236865295">
    <w:abstractNumId w:val="50"/>
  </w:num>
  <w:num w:numId="10" w16cid:durableId="2120947124">
    <w:abstractNumId w:val="58"/>
  </w:num>
  <w:num w:numId="11" w16cid:durableId="732387230">
    <w:abstractNumId w:val="2"/>
  </w:num>
  <w:num w:numId="12" w16cid:durableId="1656447561">
    <w:abstractNumId w:val="0"/>
  </w:num>
  <w:num w:numId="13" w16cid:durableId="657533963">
    <w:abstractNumId w:val="1"/>
  </w:num>
  <w:num w:numId="14" w16cid:durableId="611714250">
    <w:abstractNumId w:val="35"/>
  </w:num>
  <w:num w:numId="15" w16cid:durableId="433867503">
    <w:abstractNumId w:val="12"/>
  </w:num>
  <w:num w:numId="16" w16cid:durableId="2088570370">
    <w:abstractNumId w:val="11"/>
  </w:num>
  <w:num w:numId="17" w16cid:durableId="1768882952">
    <w:abstractNumId w:val="13"/>
  </w:num>
  <w:num w:numId="18" w16cid:durableId="146947595">
    <w:abstractNumId w:val="20"/>
  </w:num>
  <w:num w:numId="19" w16cid:durableId="1541355092">
    <w:abstractNumId w:val="48"/>
  </w:num>
  <w:num w:numId="20" w16cid:durableId="56630482">
    <w:abstractNumId w:val="55"/>
  </w:num>
  <w:num w:numId="21" w16cid:durableId="1665282620">
    <w:abstractNumId w:val="47"/>
  </w:num>
  <w:num w:numId="22" w16cid:durableId="1546672166">
    <w:abstractNumId w:val="42"/>
  </w:num>
  <w:num w:numId="23" w16cid:durableId="2092267241">
    <w:abstractNumId w:val="8"/>
  </w:num>
  <w:num w:numId="24" w16cid:durableId="1739937291">
    <w:abstractNumId w:val="9"/>
  </w:num>
  <w:num w:numId="25" w16cid:durableId="490145386">
    <w:abstractNumId w:val="29"/>
  </w:num>
  <w:num w:numId="26" w16cid:durableId="1551377402">
    <w:abstractNumId w:val="41"/>
  </w:num>
  <w:num w:numId="27" w16cid:durableId="1145319426">
    <w:abstractNumId w:val="49"/>
  </w:num>
  <w:num w:numId="28" w16cid:durableId="811171358">
    <w:abstractNumId w:val="32"/>
  </w:num>
  <w:num w:numId="29" w16cid:durableId="104928209">
    <w:abstractNumId w:val="17"/>
  </w:num>
  <w:num w:numId="30" w16cid:durableId="1995329085">
    <w:abstractNumId w:val="43"/>
  </w:num>
  <w:num w:numId="31" w16cid:durableId="422578987">
    <w:abstractNumId w:val="5"/>
  </w:num>
  <w:num w:numId="32" w16cid:durableId="1803503299">
    <w:abstractNumId w:val="31"/>
  </w:num>
  <w:num w:numId="33" w16cid:durableId="1872495135">
    <w:abstractNumId w:val="30"/>
  </w:num>
  <w:num w:numId="34" w16cid:durableId="198981023">
    <w:abstractNumId w:val="33"/>
  </w:num>
  <w:num w:numId="35" w16cid:durableId="213352416">
    <w:abstractNumId w:val="57"/>
  </w:num>
  <w:num w:numId="36" w16cid:durableId="839542840">
    <w:abstractNumId w:val="6"/>
  </w:num>
  <w:num w:numId="37" w16cid:durableId="1629580111">
    <w:abstractNumId w:val="7"/>
  </w:num>
  <w:num w:numId="38" w16cid:durableId="1771466513">
    <w:abstractNumId w:val="56"/>
  </w:num>
  <w:num w:numId="39" w16cid:durableId="544172185">
    <w:abstractNumId w:val="52"/>
  </w:num>
  <w:num w:numId="40" w16cid:durableId="377627063">
    <w:abstractNumId w:val="27"/>
  </w:num>
  <w:num w:numId="41" w16cid:durableId="1914850235">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003765">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5783156">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56198301">
    <w:abstractNumId w:val="3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6056591">
    <w:abstractNumId w:val="3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30704864">
    <w:abstractNumId w:val="5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6580069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99039332">
    <w:abstractNumId w:val="25"/>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25002939">
    <w:abstractNumId w:val="28"/>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5321394">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11807956">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75888554">
    <w:abstractNumId w:val="5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10572253">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4831294">
    <w:abstractNumId w:val="4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02521292">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6681549">
    <w:abstractNumId w:val="4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126609743">
    <w:abstractNumId w:val="44"/>
  </w:num>
  <w:num w:numId="58" w16cid:durableId="894049086">
    <w:abstractNumId w:val="39"/>
  </w:num>
  <w:num w:numId="59" w16cid:durableId="1418330856">
    <w:abstractNumId w:val="53"/>
  </w:num>
  <w:num w:numId="60" w16cid:durableId="1095054778">
    <w:abstractNumId w:val="56"/>
  </w:num>
  <w:num w:numId="61" w16cid:durableId="1021325165">
    <w:abstractNumId w:val="26"/>
  </w:num>
  <w:num w:numId="62" w16cid:durableId="437532782">
    <w:abstractNumId w:val="4"/>
  </w:num>
  <w:num w:numId="63" w16cid:durableId="1066492267">
    <w:abstractNumId w:val="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tchell Daysh">
    <w15:presenceInfo w15:providerId="None" w15:userId="Mitchell Daysh"/>
  </w15:person>
  <w15:person w15:author="DOC">
    <w15:presenceInfo w15:providerId="None" w15:userId="DOC"/>
  </w15:person>
  <w15:person w15:author="Polly Smith">
    <w15:presenceInfo w15:providerId="None" w15:userId="Polly Smith"/>
  </w15:person>
  <w15:person w15:author="John Kyle">
    <w15:presenceInfo w15:providerId="AD" w15:userId="S::john.kyle@mitchelldaysh.co.nz::05482a52-b289-4a34-a203-dba7a1ed6f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1C7"/>
    <w:rsid w:val="00002EA3"/>
    <w:rsid w:val="00004E87"/>
    <w:rsid w:val="000060C2"/>
    <w:rsid w:val="00007060"/>
    <w:rsid w:val="000110E6"/>
    <w:rsid w:val="00011EA3"/>
    <w:rsid w:val="00020EDD"/>
    <w:rsid w:val="0002142C"/>
    <w:rsid w:val="00022578"/>
    <w:rsid w:val="00022753"/>
    <w:rsid w:val="000242B7"/>
    <w:rsid w:val="000272F4"/>
    <w:rsid w:val="00031B27"/>
    <w:rsid w:val="00040148"/>
    <w:rsid w:val="00041AF8"/>
    <w:rsid w:val="00051776"/>
    <w:rsid w:val="00053A70"/>
    <w:rsid w:val="0006540E"/>
    <w:rsid w:val="00065AA6"/>
    <w:rsid w:val="00066A87"/>
    <w:rsid w:val="000820A8"/>
    <w:rsid w:val="00083DAA"/>
    <w:rsid w:val="00085315"/>
    <w:rsid w:val="000868DF"/>
    <w:rsid w:val="00087153"/>
    <w:rsid w:val="00087F48"/>
    <w:rsid w:val="00094AFF"/>
    <w:rsid w:val="0009508F"/>
    <w:rsid w:val="000B3187"/>
    <w:rsid w:val="000B4301"/>
    <w:rsid w:val="000B7160"/>
    <w:rsid w:val="000B745E"/>
    <w:rsid w:val="000D0C0A"/>
    <w:rsid w:val="000D388F"/>
    <w:rsid w:val="000D49E7"/>
    <w:rsid w:val="000D7D45"/>
    <w:rsid w:val="000E2AD0"/>
    <w:rsid w:val="000F13F2"/>
    <w:rsid w:val="000F65FD"/>
    <w:rsid w:val="000F7E02"/>
    <w:rsid w:val="00106DA6"/>
    <w:rsid w:val="00111450"/>
    <w:rsid w:val="00112ED0"/>
    <w:rsid w:val="00113A4C"/>
    <w:rsid w:val="0011449E"/>
    <w:rsid w:val="00115120"/>
    <w:rsid w:val="0011601E"/>
    <w:rsid w:val="0012160A"/>
    <w:rsid w:val="00121F14"/>
    <w:rsid w:val="0012639D"/>
    <w:rsid w:val="0013341F"/>
    <w:rsid w:val="00135717"/>
    <w:rsid w:val="001422AD"/>
    <w:rsid w:val="00142942"/>
    <w:rsid w:val="00142CCE"/>
    <w:rsid w:val="00142ED0"/>
    <w:rsid w:val="001439E3"/>
    <w:rsid w:val="00150F0D"/>
    <w:rsid w:val="001563DF"/>
    <w:rsid w:val="00156810"/>
    <w:rsid w:val="00156D75"/>
    <w:rsid w:val="00162CF9"/>
    <w:rsid w:val="00167D16"/>
    <w:rsid w:val="001714C7"/>
    <w:rsid w:val="001734D6"/>
    <w:rsid w:val="001763F8"/>
    <w:rsid w:val="00186EBC"/>
    <w:rsid w:val="001904DC"/>
    <w:rsid w:val="00190CA9"/>
    <w:rsid w:val="00192100"/>
    <w:rsid w:val="001959B3"/>
    <w:rsid w:val="00195B30"/>
    <w:rsid w:val="00197EC2"/>
    <w:rsid w:val="001A22AF"/>
    <w:rsid w:val="001A2FF1"/>
    <w:rsid w:val="001A452F"/>
    <w:rsid w:val="001B012D"/>
    <w:rsid w:val="001B0238"/>
    <w:rsid w:val="001B5FC4"/>
    <w:rsid w:val="001C1E67"/>
    <w:rsid w:val="001C4349"/>
    <w:rsid w:val="001D0278"/>
    <w:rsid w:val="001D1CCA"/>
    <w:rsid w:val="001D1E7F"/>
    <w:rsid w:val="001D2A0D"/>
    <w:rsid w:val="001D2C62"/>
    <w:rsid w:val="001D4EF2"/>
    <w:rsid w:val="001E011B"/>
    <w:rsid w:val="001E07DB"/>
    <w:rsid w:val="001E709E"/>
    <w:rsid w:val="001F0208"/>
    <w:rsid w:val="001F2139"/>
    <w:rsid w:val="001F2FC7"/>
    <w:rsid w:val="001F4C34"/>
    <w:rsid w:val="001F5135"/>
    <w:rsid w:val="001F7BF4"/>
    <w:rsid w:val="001F7D62"/>
    <w:rsid w:val="00211968"/>
    <w:rsid w:val="002147D9"/>
    <w:rsid w:val="00235594"/>
    <w:rsid w:val="002449BA"/>
    <w:rsid w:val="00245912"/>
    <w:rsid w:val="00247E83"/>
    <w:rsid w:val="00251810"/>
    <w:rsid w:val="00261C2D"/>
    <w:rsid w:val="00263FF3"/>
    <w:rsid w:val="00264396"/>
    <w:rsid w:val="002663C4"/>
    <w:rsid w:val="00267C96"/>
    <w:rsid w:val="00271357"/>
    <w:rsid w:val="00277DAC"/>
    <w:rsid w:val="00280CF4"/>
    <w:rsid w:val="00281E92"/>
    <w:rsid w:val="002833DB"/>
    <w:rsid w:val="00283DF4"/>
    <w:rsid w:val="00285242"/>
    <w:rsid w:val="00287A78"/>
    <w:rsid w:val="00291A01"/>
    <w:rsid w:val="00296298"/>
    <w:rsid w:val="002A4A0E"/>
    <w:rsid w:val="002A6B36"/>
    <w:rsid w:val="002B089F"/>
    <w:rsid w:val="002B1AAA"/>
    <w:rsid w:val="002B5247"/>
    <w:rsid w:val="002B6765"/>
    <w:rsid w:val="002B7146"/>
    <w:rsid w:val="002C474B"/>
    <w:rsid w:val="002C5380"/>
    <w:rsid w:val="002C73CC"/>
    <w:rsid w:val="002D01D8"/>
    <w:rsid w:val="002D12D5"/>
    <w:rsid w:val="002D30E0"/>
    <w:rsid w:val="002D6951"/>
    <w:rsid w:val="002E15AD"/>
    <w:rsid w:val="002E3DD6"/>
    <w:rsid w:val="002E639E"/>
    <w:rsid w:val="002F001D"/>
    <w:rsid w:val="002F6131"/>
    <w:rsid w:val="00302FAB"/>
    <w:rsid w:val="003043F6"/>
    <w:rsid w:val="00310ADE"/>
    <w:rsid w:val="00310F55"/>
    <w:rsid w:val="0031286B"/>
    <w:rsid w:val="00312D4A"/>
    <w:rsid w:val="003148CB"/>
    <w:rsid w:val="003221DC"/>
    <w:rsid w:val="00325C6D"/>
    <w:rsid w:val="00326449"/>
    <w:rsid w:val="00332EC2"/>
    <w:rsid w:val="003358B2"/>
    <w:rsid w:val="003369B2"/>
    <w:rsid w:val="003371FE"/>
    <w:rsid w:val="00341E7D"/>
    <w:rsid w:val="00342E9C"/>
    <w:rsid w:val="00343408"/>
    <w:rsid w:val="00345B71"/>
    <w:rsid w:val="003502F3"/>
    <w:rsid w:val="0035420E"/>
    <w:rsid w:val="003607FA"/>
    <w:rsid w:val="003618A4"/>
    <w:rsid w:val="003739DE"/>
    <w:rsid w:val="00374C25"/>
    <w:rsid w:val="003859DB"/>
    <w:rsid w:val="00385A1D"/>
    <w:rsid w:val="00387E74"/>
    <w:rsid w:val="00391BDD"/>
    <w:rsid w:val="00392966"/>
    <w:rsid w:val="003962E6"/>
    <w:rsid w:val="00396F24"/>
    <w:rsid w:val="003B23B0"/>
    <w:rsid w:val="003B3CBE"/>
    <w:rsid w:val="003B4D3D"/>
    <w:rsid w:val="003B4E6F"/>
    <w:rsid w:val="003C0A09"/>
    <w:rsid w:val="003C0AD6"/>
    <w:rsid w:val="003C2560"/>
    <w:rsid w:val="003C788C"/>
    <w:rsid w:val="003D2C4B"/>
    <w:rsid w:val="003D3405"/>
    <w:rsid w:val="003D3FDB"/>
    <w:rsid w:val="003D487B"/>
    <w:rsid w:val="003E4070"/>
    <w:rsid w:val="003E527A"/>
    <w:rsid w:val="003F2620"/>
    <w:rsid w:val="003F7692"/>
    <w:rsid w:val="003F788A"/>
    <w:rsid w:val="00401FE2"/>
    <w:rsid w:val="00402AD7"/>
    <w:rsid w:val="004062C9"/>
    <w:rsid w:val="0040638B"/>
    <w:rsid w:val="00413F74"/>
    <w:rsid w:val="004173DF"/>
    <w:rsid w:val="00422A15"/>
    <w:rsid w:val="00423FC5"/>
    <w:rsid w:val="00437E42"/>
    <w:rsid w:val="00440CA1"/>
    <w:rsid w:val="00446055"/>
    <w:rsid w:val="00453774"/>
    <w:rsid w:val="004540D9"/>
    <w:rsid w:val="0045606D"/>
    <w:rsid w:val="00457557"/>
    <w:rsid w:val="00461EF1"/>
    <w:rsid w:val="00462333"/>
    <w:rsid w:val="00470ABA"/>
    <w:rsid w:val="00474553"/>
    <w:rsid w:val="0047709D"/>
    <w:rsid w:val="004778B0"/>
    <w:rsid w:val="004819B1"/>
    <w:rsid w:val="00482F9A"/>
    <w:rsid w:val="004838DE"/>
    <w:rsid w:val="00484CE3"/>
    <w:rsid w:val="00492BB6"/>
    <w:rsid w:val="00496F94"/>
    <w:rsid w:val="00497C97"/>
    <w:rsid w:val="004A2B91"/>
    <w:rsid w:val="004A6FAC"/>
    <w:rsid w:val="004B1B1F"/>
    <w:rsid w:val="004B57A8"/>
    <w:rsid w:val="004C3821"/>
    <w:rsid w:val="004C5FAB"/>
    <w:rsid w:val="004C6D36"/>
    <w:rsid w:val="004C7AAB"/>
    <w:rsid w:val="004D1E29"/>
    <w:rsid w:val="004D213F"/>
    <w:rsid w:val="004D32B3"/>
    <w:rsid w:val="004D472E"/>
    <w:rsid w:val="004D5A2E"/>
    <w:rsid w:val="004D5BD7"/>
    <w:rsid w:val="004E063C"/>
    <w:rsid w:val="004F0DF1"/>
    <w:rsid w:val="004F103A"/>
    <w:rsid w:val="004F5D28"/>
    <w:rsid w:val="005004F2"/>
    <w:rsid w:val="00502195"/>
    <w:rsid w:val="0051037B"/>
    <w:rsid w:val="0051390C"/>
    <w:rsid w:val="00513F9E"/>
    <w:rsid w:val="00514EA1"/>
    <w:rsid w:val="005157E7"/>
    <w:rsid w:val="00517EBE"/>
    <w:rsid w:val="005231D8"/>
    <w:rsid w:val="0052723E"/>
    <w:rsid w:val="0052725D"/>
    <w:rsid w:val="00532323"/>
    <w:rsid w:val="005332CA"/>
    <w:rsid w:val="00537A27"/>
    <w:rsid w:val="00541535"/>
    <w:rsid w:val="00545FF0"/>
    <w:rsid w:val="0055388D"/>
    <w:rsid w:val="00553B02"/>
    <w:rsid w:val="00555FB1"/>
    <w:rsid w:val="00557312"/>
    <w:rsid w:val="00562500"/>
    <w:rsid w:val="00564AE5"/>
    <w:rsid w:val="0056733D"/>
    <w:rsid w:val="00571517"/>
    <w:rsid w:val="00572EAC"/>
    <w:rsid w:val="00576E47"/>
    <w:rsid w:val="005846E1"/>
    <w:rsid w:val="0059495A"/>
    <w:rsid w:val="00595626"/>
    <w:rsid w:val="00596207"/>
    <w:rsid w:val="005A23C4"/>
    <w:rsid w:val="005A39EC"/>
    <w:rsid w:val="005A5E41"/>
    <w:rsid w:val="005B0E41"/>
    <w:rsid w:val="005B2E8F"/>
    <w:rsid w:val="005B3D12"/>
    <w:rsid w:val="005B4D46"/>
    <w:rsid w:val="005B69AB"/>
    <w:rsid w:val="005C0655"/>
    <w:rsid w:val="005C13AA"/>
    <w:rsid w:val="005C4BD2"/>
    <w:rsid w:val="005C6A2D"/>
    <w:rsid w:val="005D3AAB"/>
    <w:rsid w:val="005D547A"/>
    <w:rsid w:val="005D548E"/>
    <w:rsid w:val="005D7725"/>
    <w:rsid w:val="005D7FC2"/>
    <w:rsid w:val="005E13B4"/>
    <w:rsid w:val="005E3228"/>
    <w:rsid w:val="005E4B24"/>
    <w:rsid w:val="005F26EC"/>
    <w:rsid w:val="005F426F"/>
    <w:rsid w:val="005F5211"/>
    <w:rsid w:val="00621AF6"/>
    <w:rsid w:val="00622F82"/>
    <w:rsid w:val="0063286A"/>
    <w:rsid w:val="0063396A"/>
    <w:rsid w:val="00634C12"/>
    <w:rsid w:val="00636564"/>
    <w:rsid w:val="006420D8"/>
    <w:rsid w:val="006458A9"/>
    <w:rsid w:val="006477B3"/>
    <w:rsid w:val="00652F59"/>
    <w:rsid w:val="006547C1"/>
    <w:rsid w:val="00654CF1"/>
    <w:rsid w:val="00655928"/>
    <w:rsid w:val="00656DC8"/>
    <w:rsid w:val="006607E5"/>
    <w:rsid w:val="00670393"/>
    <w:rsid w:val="00670497"/>
    <w:rsid w:val="00670947"/>
    <w:rsid w:val="00674A01"/>
    <w:rsid w:val="0067653C"/>
    <w:rsid w:val="00676E88"/>
    <w:rsid w:val="006870F8"/>
    <w:rsid w:val="00691834"/>
    <w:rsid w:val="006919BF"/>
    <w:rsid w:val="00693553"/>
    <w:rsid w:val="00697364"/>
    <w:rsid w:val="006A04EF"/>
    <w:rsid w:val="006A2D86"/>
    <w:rsid w:val="006B11EE"/>
    <w:rsid w:val="006B145C"/>
    <w:rsid w:val="006C7D70"/>
    <w:rsid w:val="006D1047"/>
    <w:rsid w:val="006D3E41"/>
    <w:rsid w:val="006D6370"/>
    <w:rsid w:val="006D686D"/>
    <w:rsid w:val="006E19B4"/>
    <w:rsid w:val="006E45E5"/>
    <w:rsid w:val="006E4838"/>
    <w:rsid w:val="006E5103"/>
    <w:rsid w:val="006E591A"/>
    <w:rsid w:val="006F218F"/>
    <w:rsid w:val="006F2BD9"/>
    <w:rsid w:val="006F3B50"/>
    <w:rsid w:val="006F6855"/>
    <w:rsid w:val="006F6927"/>
    <w:rsid w:val="006F728B"/>
    <w:rsid w:val="00700775"/>
    <w:rsid w:val="00706FD3"/>
    <w:rsid w:val="0071049F"/>
    <w:rsid w:val="007120BA"/>
    <w:rsid w:val="00713645"/>
    <w:rsid w:val="0072093F"/>
    <w:rsid w:val="00722607"/>
    <w:rsid w:val="0072361F"/>
    <w:rsid w:val="00727490"/>
    <w:rsid w:val="00731D87"/>
    <w:rsid w:val="00732AF2"/>
    <w:rsid w:val="00734933"/>
    <w:rsid w:val="00737CB2"/>
    <w:rsid w:val="00741EA7"/>
    <w:rsid w:val="00752DBB"/>
    <w:rsid w:val="00756966"/>
    <w:rsid w:val="00770B88"/>
    <w:rsid w:val="00777E7F"/>
    <w:rsid w:val="007826EE"/>
    <w:rsid w:val="007948A8"/>
    <w:rsid w:val="007A30B5"/>
    <w:rsid w:val="007A3AA4"/>
    <w:rsid w:val="007A643B"/>
    <w:rsid w:val="007B1FED"/>
    <w:rsid w:val="007B4C79"/>
    <w:rsid w:val="007C2993"/>
    <w:rsid w:val="007C4473"/>
    <w:rsid w:val="007D4199"/>
    <w:rsid w:val="007D45D0"/>
    <w:rsid w:val="007D47DD"/>
    <w:rsid w:val="007E0CB5"/>
    <w:rsid w:val="007E324C"/>
    <w:rsid w:val="007E5D8E"/>
    <w:rsid w:val="007E5F5D"/>
    <w:rsid w:val="007E7231"/>
    <w:rsid w:val="007F4A53"/>
    <w:rsid w:val="007F6B7D"/>
    <w:rsid w:val="008022F0"/>
    <w:rsid w:val="00803701"/>
    <w:rsid w:val="008128E9"/>
    <w:rsid w:val="00816656"/>
    <w:rsid w:val="00820351"/>
    <w:rsid w:val="008232AC"/>
    <w:rsid w:val="008258CC"/>
    <w:rsid w:val="00827202"/>
    <w:rsid w:val="008421B0"/>
    <w:rsid w:val="00843AAD"/>
    <w:rsid w:val="00850C14"/>
    <w:rsid w:val="00855B0E"/>
    <w:rsid w:val="00860651"/>
    <w:rsid w:val="00860F25"/>
    <w:rsid w:val="00871464"/>
    <w:rsid w:val="00872CA3"/>
    <w:rsid w:val="00883158"/>
    <w:rsid w:val="00884C69"/>
    <w:rsid w:val="00887868"/>
    <w:rsid w:val="00890C16"/>
    <w:rsid w:val="008934B9"/>
    <w:rsid w:val="0089422B"/>
    <w:rsid w:val="00896BE9"/>
    <w:rsid w:val="0089752D"/>
    <w:rsid w:val="008A0247"/>
    <w:rsid w:val="008A27B0"/>
    <w:rsid w:val="008B6D6B"/>
    <w:rsid w:val="008B76E3"/>
    <w:rsid w:val="008C5671"/>
    <w:rsid w:val="008D1099"/>
    <w:rsid w:val="008D3BFD"/>
    <w:rsid w:val="008D3F72"/>
    <w:rsid w:val="008D425F"/>
    <w:rsid w:val="008D6CA7"/>
    <w:rsid w:val="008E4726"/>
    <w:rsid w:val="008F2599"/>
    <w:rsid w:val="008F2DAC"/>
    <w:rsid w:val="00901C6B"/>
    <w:rsid w:val="0091132C"/>
    <w:rsid w:val="00913A7A"/>
    <w:rsid w:val="00914FE9"/>
    <w:rsid w:val="00920CC9"/>
    <w:rsid w:val="00926F7C"/>
    <w:rsid w:val="00931614"/>
    <w:rsid w:val="009405D7"/>
    <w:rsid w:val="009508AF"/>
    <w:rsid w:val="00951FC9"/>
    <w:rsid w:val="00952B6F"/>
    <w:rsid w:val="009537B5"/>
    <w:rsid w:val="00954880"/>
    <w:rsid w:val="00955B63"/>
    <w:rsid w:val="0095664F"/>
    <w:rsid w:val="00962E38"/>
    <w:rsid w:val="009633CE"/>
    <w:rsid w:val="0096560D"/>
    <w:rsid w:val="0097286E"/>
    <w:rsid w:val="00974B62"/>
    <w:rsid w:val="0097564F"/>
    <w:rsid w:val="00975BD3"/>
    <w:rsid w:val="00976C4E"/>
    <w:rsid w:val="00981335"/>
    <w:rsid w:val="00986A1E"/>
    <w:rsid w:val="00994F13"/>
    <w:rsid w:val="009A1F1D"/>
    <w:rsid w:val="009A2D22"/>
    <w:rsid w:val="009B2DE6"/>
    <w:rsid w:val="009B3F15"/>
    <w:rsid w:val="009B4773"/>
    <w:rsid w:val="009B4FBE"/>
    <w:rsid w:val="009C4333"/>
    <w:rsid w:val="009D1FA1"/>
    <w:rsid w:val="009E0939"/>
    <w:rsid w:val="009E531C"/>
    <w:rsid w:val="009F0258"/>
    <w:rsid w:val="009F060D"/>
    <w:rsid w:val="009F216D"/>
    <w:rsid w:val="00A05B27"/>
    <w:rsid w:val="00A10877"/>
    <w:rsid w:val="00A10B53"/>
    <w:rsid w:val="00A2537F"/>
    <w:rsid w:val="00A25551"/>
    <w:rsid w:val="00A27A9C"/>
    <w:rsid w:val="00A315A4"/>
    <w:rsid w:val="00A341CE"/>
    <w:rsid w:val="00A36FB0"/>
    <w:rsid w:val="00A3715C"/>
    <w:rsid w:val="00A41330"/>
    <w:rsid w:val="00A4268D"/>
    <w:rsid w:val="00A524CE"/>
    <w:rsid w:val="00A54D73"/>
    <w:rsid w:val="00A56A31"/>
    <w:rsid w:val="00A56A73"/>
    <w:rsid w:val="00A60683"/>
    <w:rsid w:val="00A61C8C"/>
    <w:rsid w:val="00A767E2"/>
    <w:rsid w:val="00A76974"/>
    <w:rsid w:val="00A76F35"/>
    <w:rsid w:val="00A77ED0"/>
    <w:rsid w:val="00A808B9"/>
    <w:rsid w:val="00A83404"/>
    <w:rsid w:val="00A848B5"/>
    <w:rsid w:val="00A95FEB"/>
    <w:rsid w:val="00A96797"/>
    <w:rsid w:val="00A96969"/>
    <w:rsid w:val="00AA2EA4"/>
    <w:rsid w:val="00AA7971"/>
    <w:rsid w:val="00AA7F12"/>
    <w:rsid w:val="00AB2E56"/>
    <w:rsid w:val="00AC4E53"/>
    <w:rsid w:val="00AD3EE0"/>
    <w:rsid w:val="00AE1300"/>
    <w:rsid w:val="00AE197B"/>
    <w:rsid w:val="00AF1165"/>
    <w:rsid w:val="00AF2D31"/>
    <w:rsid w:val="00AF5876"/>
    <w:rsid w:val="00AF64AD"/>
    <w:rsid w:val="00B0053B"/>
    <w:rsid w:val="00B0122D"/>
    <w:rsid w:val="00B05292"/>
    <w:rsid w:val="00B06C46"/>
    <w:rsid w:val="00B13F9F"/>
    <w:rsid w:val="00B141CE"/>
    <w:rsid w:val="00B22069"/>
    <w:rsid w:val="00B23911"/>
    <w:rsid w:val="00B241D9"/>
    <w:rsid w:val="00B24C7D"/>
    <w:rsid w:val="00B25BD2"/>
    <w:rsid w:val="00B40FCE"/>
    <w:rsid w:val="00B477E3"/>
    <w:rsid w:val="00B55902"/>
    <w:rsid w:val="00B579A4"/>
    <w:rsid w:val="00B70812"/>
    <w:rsid w:val="00B73085"/>
    <w:rsid w:val="00B73748"/>
    <w:rsid w:val="00B74228"/>
    <w:rsid w:val="00B76EA3"/>
    <w:rsid w:val="00B8109B"/>
    <w:rsid w:val="00B81AE0"/>
    <w:rsid w:val="00B92337"/>
    <w:rsid w:val="00BA66F4"/>
    <w:rsid w:val="00BB2A0B"/>
    <w:rsid w:val="00BB2E6D"/>
    <w:rsid w:val="00BB787F"/>
    <w:rsid w:val="00BC0D04"/>
    <w:rsid w:val="00BC7314"/>
    <w:rsid w:val="00BC77DA"/>
    <w:rsid w:val="00BE0192"/>
    <w:rsid w:val="00BE1F68"/>
    <w:rsid w:val="00BE41CF"/>
    <w:rsid w:val="00BE6E49"/>
    <w:rsid w:val="00BE7503"/>
    <w:rsid w:val="00BE7FF6"/>
    <w:rsid w:val="00BF1604"/>
    <w:rsid w:val="00BF454F"/>
    <w:rsid w:val="00BF47F1"/>
    <w:rsid w:val="00C011DA"/>
    <w:rsid w:val="00C016F5"/>
    <w:rsid w:val="00C0251E"/>
    <w:rsid w:val="00C036B7"/>
    <w:rsid w:val="00C0400F"/>
    <w:rsid w:val="00C07474"/>
    <w:rsid w:val="00C10461"/>
    <w:rsid w:val="00C1122E"/>
    <w:rsid w:val="00C1188F"/>
    <w:rsid w:val="00C13F41"/>
    <w:rsid w:val="00C17DC2"/>
    <w:rsid w:val="00C2045A"/>
    <w:rsid w:val="00C21772"/>
    <w:rsid w:val="00C240FA"/>
    <w:rsid w:val="00C27635"/>
    <w:rsid w:val="00C30AFB"/>
    <w:rsid w:val="00C33F04"/>
    <w:rsid w:val="00C34743"/>
    <w:rsid w:val="00C34F4E"/>
    <w:rsid w:val="00C36334"/>
    <w:rsid w:val="00C4346E"/>
    <w:rsid w:val="00C46E63"/>
    <w:rsid w:val="00C5061B"/>
    <w:rsid w:val="00C549FB"/>
    <w:rsid w:val="00C60061"/>
    <w:rsid w:val="00C61223"/>
    <w:rsid w:val="00C6300F"/>
    <w:rsid w:val="00C709D7"/>
    <w:rsid w:val="00C71082"/>
    <w:rsid w:val="00C71FB3"/>
    <w:rsid w:val="00C753B8"/>
    <w:rsid w:val="00C761E7"/>
    <w:rsid w:val="00C76A40"/>
    <w:rsid w:val="00C82619"/>
    <w:rsid w:val="00C866B5"/>
    <w:rsid w:val="00C871EB"/>
    <w:rsid w:val="00C9204A"/>
    <w:rsid w:val="00C922B5"/>
    <w:rsid w:val="00C92479"/>
    <w:rsid w:val="00C949F2"/>
    <w:rsid w:val="00C955F0"/>
    <w:rsid w:val="00C96166"/>
    <w:rsid w:val="00CA02BE"/>
    <w:rsid w:val="00CA62BA"/>
    <w:rsid w:val="00CB0BCB"/>
    <w:rsid w:val="00CB0F55"/>
    <w:rsid w:val="00CC0E99"/>
    <w:rsid w:val="00CC516C"/>
    <w:rsid w:val="00CC67CE"/>
    <w:rsid w:val="00CD2C21"/>
    <w:rsid w:val="00CD3F54"/>
    <w:rsid w:val="00CD61C7"/>
    <w:rsid w:val="00CD7E0F"/>
    <w:rsid w:val="00CE014C"/>
    <w:rsid w:val="00CE0A58"/>
    <w:rsid w:val="00CE2805"/>
    <w:rsid w:val="00CE4DF2"/>
    <w:rsid w:val="00CF22C9"/>
    <w:rsid w:val="00CF2872"/>
    <w:rsid w:val="00CF4A5D"/>
    <w:rsid w:val="00D02194"/>
    <w:rsid w:val="00D044A4"/>
    <w:rsid w:val="00D06953"/>
    <w:rsid w:val="00D12404"/>
    <w:rsid w:val="00D13638"/>
    <w:rsid w:val="00D1693C"/>
    <w:rsid w:val="00D16F15"/>
    <w:rsid w:val="00D17D91"/>
    <w:rsid w:val="00D20CED"/>
    <w:rsid w:val="00D214F4"/>
    <w:rsid w:val="00D3054B"/>
    <w:rsid w:val="00D33D88"/>
    <w:rsid w:val="00D40B7A"/>
    <w:rsid w:val="00D41C53"/>
    <w:rsid w:val="00D424DC"/>
    <w:rsid w:val="00D4500F"/>
    <w:rsid w:val="00D470B7"/>
    <w:rsid w:val="00D54AE1"/>
    <w:rsid w:val="00D62BE3"/>
    <w:rsid w:val="00D639DA"/>
    <w:rsid w:val="00D66D84"/>
    <w:rsid w:val="00D73AF5"/>
    <w:rsid w:val="00D74E91"/>
    <w:rsid w:val="00D75D8D"/>
    <w:rsid w:val="00D8574A"/>
    <w:rsid w:val="00D85981"/>
    <w:rsid w:val="00D86969"/>
    <w:rsid w:val="00D90EA5"/>
    <w:rsid w:val="00D913C5"/>
    <w:rsid w:val="00D93FFA"/>
    <w:rsid w:val="00D95AEF"/>
    <w:rsid w:val="00DA1364"/>
    <w:rsid w:val="00DA6CC1"/>
    <w:rsid w:val="00DA70CA"/>
    <w:rsid w:val="00DA7463"/>
    <w:rsid w:val="00DB1093"/>
    <w:rsid w:val="00DB3177"/>
    <w:rsid w:val="00DB5405"/>
    <w:rsid w:val="00DC07B2"/>
    <w:rsid w:val="00DC0D59"/>
    <w:rsid w:val="00DC0D90"/>
    <w:rsid w:val="00DC25F5"/>
    <w:rsid w:val="00DC6AA9"/>
    <w:rsid w:val="00DD1778"/>
    <w:rsid w:val="00DD2F6E"/>
    <w:rsid w:val="00DD4480"/>
    <w:rsid w:val="00DD5CF1"/>
    <w:rsid w:val="00DD646D"/>
    <w:rsid w:val="00DD6517"/>
    <w:rsid w:val="00DE1E9E"/>
    <w:rsid w:val="00DF1287"/>
    <w:rsid w:val="00DF2BCC"/>
    <w:rsid w:val="00DF7294"/>
    <w:rsid w:val="00E004AF"/>
    <w:rsid w:val="00E019C3"/>
    <w:rsid w:val="00E02186"/>
    <w:rsid w:val="00E02BD4"/>
    <w:rsid w:val="00E05386"/>
    <w:rsid w:val="00E05C1B"/>
    <w:rsid w:val="00E14359"/>
    <w:rsid w:val="00E166C1"/>
    <w:rsid w:val="00E205A1"/>
    <w:rsid w:val="00E2278F"/>
    <w:rsid w:val="00E24470"/>
    <w:rsid w:val="00E254EE"/>
    <w:rsid w:val="00E277D1"/>
    <w:rsid w:val="00E30B10"/>
    <w:rsid w:val="00E31A4D"/>
    <w:rsid w:val="00E33316"/>
    <w:rsid w:val="00E35199"/>
    <w:rsid w:val="00E357A6"/>
    <w:rsid w:val="00E437FD"/>
    <w:rsid w:val="00E4548D"/>
    <w:rsid w:val="00E56A4D"/>
    <w:rsid w:val="00E56AFA"/>
    <w:rsid w:val="00E63DD1"/>
    <w:rsid w:val="00E648EF"/>
    <w:rsid w:val="00E6495C"/>
    <w:rsid w:val="00E65323"/>
    <w:rsid w:val="00E70DE0"/>
    <w:rsid w:val="00E7183D"/>
    <w:rsid w:val="00E724B1"/>
    <w:rsid w:val="00E724E0"/>
    <w:rsid w:val="00E7360F"/>
    <w:rsid w:val="00E7404F"/>
    <w:rsid w:val="00E810DC"/>
    <w:rsid w:val="00E832DC"/>
    <w:rsid w:val="00E861E3"/>
    <w:rsid w:val="00E9247F"/>
    <w:rsid w:val="00E92F0A"/>
    <w:rsid w:val="00E95543"/>
    <w:rsid w:val="00E96FA0"/>
    <w:rsid w:val="00EA76C2"/>
    <w:rsid w:val="00EB3B59"/>
    <w:rsid w:val="00EB466B"/>
    <w:rsid w:val="00EB58F8"/>
    <w:rsid w:val="00EB5E1E"/>
    <w:rsid w:val="00ED6196"/>
    <w:rsid w:val="00ED73B3"/>
    <w:rsid w:val="00ED770F"/>
    <w:rsid w:val="00EE4AF0"/>
    <w:rsid w:val="00EE6755"/>
    <w:rsid w:val="00EF04ED"/>
    <w:rsid w:val="00EF4316"/>
    <w:rsid w:val="00EF6509"/>
    <w:rsid w:val="00EF6AAE"/>
    <w:rsid w:val="00EF74E1"/>
    <w:rsid w:val="00F029B8"/>
    <w:rsid w:val="00F043D9"/>
    <w:rsid w:val="00F1171C"/>
    <w:rsid w:val="00F23FDB"/>
    <w:rsid w:val="00F27870"/>
    <w:rsid w:val="00F27965"/>
    <w:rsid w:val="00F3493B"/>
    <w:rsid w:val="00F36BC2"/>
    <w:rsid w:val="00F40222"/>
    <w:rsid w:val="00F41417"/>
    <w:rsid w:val="00F41F7D"/>
    <w:rsid w:val="00F42B88"/>
    <w:rsid w:val="00F47113"/>
    <w:rsid w:val="00F56679"/>
    <w:rsid w:val="00F57D09"/>
    <w:rsid w:val="00F604B4"/>
    <w:rsid w:val="00F6102D"/>
    <w:rsid w:val="00F6208A"/>
    <w:rsid w:val="00F6452C"/>
    <w:rsid w:val="00F71B2E"/>
    <w:rsid w:val="00F74944"/>
    <w:rsid w:val="00F76AB0"/>
    <w:rsid w:val="00F76EAF"/>
    <w:rsid w:val="00F80A5E"/>
    <w:rsid w:val="00F81801"/>
    <w:rsid w:val="00F82647"/>
    <w:rsid w:val="00F85979"/>
    <w:rsid w:val="00F95820"/>
    <w:rsid w:val="00F96E25"/>
    <w:rsid w:val="00FA44F2"/>
    <w:rsid w:val="00FA45A5"/>
    <w:rsid w:val="00FA5F27"/>
    <w:rsid w:val="00FA6683"/>
    <w:rsid w:val="00FA6BF9"/>
    <w:rsid w:val="00FA715C"/>
    <w:rsid w:val="00FB067C"/>
    <w:rsid w:val="00FB6B0F"/>
    <w:rsid w:val="00FC09C4"/>
    <w:rsid w:val="00FF20EA"/>
    <w:rsid w:val="00FF60D5"/>
    <w:rsid w:val="0352F0C3"/>
    <w:rsid w:val="03BAC6C2"/>
    <w:rsid w:val="0696543B"/>
    <w:rsid w:val="07928B37"/>
    <w:rsid w:val="07B32511"/>
    <w:rsid w:val="08CEB8FB"/>
    <w:rsid w:val="09B46411"/>
    <w:rsid w:val="0A976526"/>
    <w:rsid w:val="0B244701"/>
    <w:rsid w:val="0DB1B08A"/>
    <w:rsid w:val="0DB2F5ED"/>
    <w:rsid w:val="0F4F36D5"/>
    <w:rsid w:val="0FF9C8EB"/>
    <w:rsid w:val="11A3936C"/>
    <w:rsid w:val="11CF171B"/>
    <w:rsid w:val="12FB0A09"/>
    <w:rsid w:val="15544DD3"/>
    <w:rsid w:val="16779647"/>
    <w:rsid w:val="169D1382"/>
    <w:rsid w:val="194695E5"/>
    <w:rsid w:val="1A0F90C6"/>
    <w:rsid w:val="1A8603E8"/>
    <w:rsid w:val="1BBA05E0"/>
    <w:rsid w:val="1D34A7D4"/>
    <w:rsid w:val="1D63830E"/>
    <w:rsid w:val="1DACF7D5"/>
    <w:rsid w:val="1F56D588"/>
    <w:rsid w:val="2479CD46"/>
    <w:rsid w:val="2AE86E33"/>
    <w:rsid w:val="2D2B7D6E"/>
    <w:rsid w:val="2ED3BD16"/>
    <w:rsid w:val="345EC325"/>
    <w:rsid w:val="3574DAFB"/>
    <w:rsid w:val="36E26089"/>
    <w:rsid w:val="39BE7C3B"/>
    <w:rsid w:val="3C7F148E"/>
    <w:rsid w:val="3DE31000"/>
    <w:rsid w:val="3F0782A1"/>
    <w:rsid w:val="40227A9E"/>
    <w:rsid w:val="407AC93A"/>
    <w:rsid w:val="40E71FB4"/>
    <w:rsid w:val="455AD9C6"/>
    <w:rsid w:val="4663EDDA"/>
    <w:rsid w:val="49E653FA"/>
    <w:rsid w:val="4A7773A7"/>
    <w:rsid w:val="4A9D21E0"/>
    <w:rsid w:val="4E909162"/>
    <w:rsid w:val="4EBF8E07"/>
    <w:rsid w:val="51153DED"/>
    <w:rsid w:val="53D073AF"/>
    <w:rsid w:val="556ACCAF"/>
    <w:rsid w:val="55EA3F43"/>
    <w:rsid w:val="562A80B7"/>
    <w:rsid w:val="5787F70C"/>
    <w:rsid w:val="579ABAF4"/>
    <w:rsid w:val="59FC0C72"/>
    <w:rsid w:val="5CDCED83"/>
    <w:rsid w:val="5EFD2E0A"/>
    <w:rsid w:val="63CB0B2A"/>
    <w:rsid w:val="6DAE4647"/>
    <w:rsid w:val="6E91C123"/>
    <w:rsid w:val="6F907AC5"/>
    <w:rsid w:val="71D7BF40"/>
    <w:rsid w:val="74E750A5"/>
    <w:rsid w:val="75D5E53E"/>
    <w:rsid w:val="769E8B63"/>
    <w:rsid w:val="771286B6"/>
    <w:rsid w:val="79522C9A"/>
    <w:rsid w:val="7DCCEB5A"/>
    <w:rsid w:val="7FE383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48BD227B"/>
  <w14:defaultImageDpi w14:val="32767"/>
  <w15:chartTrackingRefBased/>
  <w15:docId w15:val="{BEDE2F7B-1CD9-4032-819A-9CF301717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9"/>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9"/>
    <w:qFormat/>
    <w:rsid w:val="00A808B9"/>
    <w:pPr>
      <w:numPr>
        <w:ilvl w:val="2"/>
      </w:numPr>
      <w:outlineLvl w:val="2"/>
    </w:pPr>
    <w:rPr>
      <w:caps w:val="0"/>
    </w:rPr>
  </w:style>
  <w:style w:type="paragraph" w:styleId="Heading4">
    <w:name w:val="heading 4"/>
    <w:basedOn w:val="Heading3"/>
    <w:next w:val="Normal"/>
    <w:link w:val="Heading4Char"/>
    <w:uiPriority w:val="9"/>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9"/>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9"/>
    <w:qFormat/>
    <w:rsid w:val="00A767E2"/>
    <w:pPr>
      <w:keepLines/>
      <w:spacing w:after="0" w:line="360" w:lineRule="exact"/>
      <w:outlineLvl w:val="5"/>
    </w:pPr>
    <w:rPr>
      <w:rFonts w:eastAsiaTheme="majorEastAsia" w:cstheme="majorBidi"/>
      <w:sz w:val="28"/>
    </w:rPr>
  </w:style>
  <w:style w:type="paragraph" w:styleId="Heading7">
    <w:name w:val="heading 7"/>
    <w:basedOn w:val="Normal"/>
    <w:next w:val="Normal"/>
    <w:link w:val="Heading7Char"/>
    <w:uiPriority w:val="9"/>
    <w:qFormat/>
    <w:rsid w:val="00E65323"/>
    <w:pPr>
      <w:tabs>
        <w:tab w:val="clear" w:pos="397"/>
        <w:tab w:val="num" w:pos="1296"/>
        <w:tab w:val="num" w:pos="5040"/>
      </w:tabs>
      <w:adjustRightInd/>
      <w:spacing w:before="240" w:after="60" w:line="240" w:lineRule="auto"/>
      <w:ind w:left="1296" w:hanging="1296"/>
      <w:outlineLvl w:val="6"/>
    </w:pPr>
    <w:rPr>
      <w:rFonts w:ascii="Times New Roman" w:eastAsia="Times New Roman" w:hAnsi="Times New Roman" w:cs="Times New Roman" w:hint="cs"/>
      <w:sz w:val="24"/>
      <w:szCs w:val="24"/>
      <w:lang w:eastAsia="en-NZ"/>
    </w:rPr>
  </w:style>
  <w:style w:type="paragraph" w:styleId="Heading8">
    <w:name w:val="heading 8"/>
    <w:basedOn w:val="Normal"/>
    <w:next w:val="Normal"/>
    <w:link w:val="Heading8Char"/>
    <w:uiPriority w:val="9"/>
    <w:qFormat/>
    <w:rsid w:val="00E65323"/>
    <w:pPr>
      <w:tabs>
        <w:tab w:val="clear" w:pos="397"/>
        <w:tab w:val="num" w:pos="1440"/>
        <w:tab w:val="num" w:pos="5760"/>
      </w:tabs>
      <w:adjustRightInd/>
      <w:spacing w:before="240" w:after="60" w:line="240" w:lineRule="auto"/>
      <w:ind w:left="1440" w:hanging="1440"/>
      <w:outlineLvl w:val="7"/>
    </w:pPr>
    <w:rPr>
      <w:rFonts w:ascii="Times New Roman" w:eastAsia="Times New Roman" w:hAnsi="Times New Roman" w:cs="Times New Roman" w:hint="cs"/>
      <w:i/>
      <w:iCs/>
      <w:sz w:val="24"/>
      <w:szCs w:val="24"/>
      <w:lang w:eastAsia="en-NZ"/>
    </w:rPr>
  </w:style>
  <w:style w:type="paragraph" w:styleId="Heading9">
    <w:name w:val="heading 9"/>
    <w:basedOn w:val="Normal"/>
    <w:next w:val="Normal"/>
    <w:link w:val="Heading9Char"/>
    <w:uiPriority w:val="9"/>
    <w:qFormat/>
    <w:rsid w:val="00E65323"/>
    <w:pPr>
      <w:tabs>
        <w:tab w:val="clear" w:pos="397"/>
        <w:tab w:val="num" w:pos="1584"/>
        <w:tab w:val="num" w:pos="6480"/>
      </w:tabs>
      <w:adjustRightInd/>
      <w:spacing w:before="240" w:after="60" w:line="240" w:lineRule="auto"/>
      <w:ind w:left="1584" w:hanging="1584"/>
      <w:outlineLvl w:val="8"/>
    </w:pPr>
    <w:rPr>
      <w:rFonts w:ascii="Arial" w:eastAsia="Times New Roman" w:hAnsi="Arial" w:cs="Arial" w:hint="cs"/>
      <w:sz w:val="22"/>
      <w:szCs w:val="22"/>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9"/>
    <w:rsid w:val="00A808B9"/>
    <w:rPr>
      <w:rFonts w:eastAsiaTheme="majorEastAsia" w:cstheme="majorBidi"/>
      <w:b/>
      <w:bCs/>
      <w:sz w:val="21"/>
      <w:szCs w:val="26"/>
    </w:rPr>
  </w:style>
  <w:style w:type="character" w:customStyle="1" w:styleId="Heading4Char">
    <w:name w:val="Heading 4 Char"/>
    <w:basedOn w:val="DefaultParagraphFont"/>
    <w:link w:val="Heading4"/>
    <w:uiPriority w:val="9"/>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9"/>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38"/>
      </w:numPr>
      <w:spacing w:after="120"/>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9"/>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customStyle="1" w:styleId="Heading7Char">
    <w:name w:val="Heading 7 Char"/>
    <w:basedOn w:val="DefaultParagraphFont"/>
    <w:link w:val="Heading7"/>
    <w:uiPriority w:val="9"/>
    <w:rsid w:val="00E65323"/>
    <w:rPr>
      <w:rFonts w:ascii="Times New Roman" w:eastAsia="Times New Roman" w:hAnsi="Times New Roman" w:cs="Times New Roman"/>
      <w:sz w:val="24"/>
      <w:szCs w:val="24"/>
      <w:lang w:val="en-NZ" w:eastAsia="en-NZ"/>
    </w:rPr>
  </w:style>
  <w:style w:type="character" w:customStyle="1" w:styleId="Heading8Char">
    <w:name w:val="Heading 8 Char"/>
    <w:basedOn w:val="DefaultParagraphFont"/>
    <w:link w:val="Heading8"/>
    <w:uiPriority w:val="9"/>
    <w:rsid w:val="00E65323"/>
    <w:rPr>
      <w:rFonts w:ascii="Times New Roman" w:eastAsia="Times New Roman" w:hAnsi="Times New Roman" w:cs="Times New Roman"/>
      <w:i/>
      <w:iCs/>
      <w:sz w:val="24"/>
      <w:szCs w:val="24"/>
      <w:lang w:val="en-NZ" w:eastAsia="en-NZ"/>
    </w:rPr>
  </w:style>
  <w:style w:type="character" w:customStyle="1" w:styleId="Heading9Char">
    <w:name w:val="Heading 9 Char"/>
    <w:basedOn w:val="DefaultParagraphFont"/>
    <w:link w:val="Heading9"/>
    <w:uiPriority w:val="9"/>
    <w:rsid w:val="00E65323"/>
    <w:rPr>
      <w:rFonts w:ascii="Arial" w:eastAsia="Times New Roman" w:hAnsi="Arial" w:cs="Arial"/>
      <w:sz w:val="22"/>
      <w:szCs w:val="22"/>
      <w:lang w:val="en-NZ" w:eastAsia="en-NZ"/>
    </w:rPr>
  </w:style>
  <w:style w:type="character" w:styleId="CommentReference">
    <w:name w:val="annotation reference"/>
    <w:uiPriority w:val="99"/>
    <w:semiHidden/>
    <w:rsid w:val="00E65323"/>
    <w:rPr>
      <w:rFonts w:cs="Times New Roman" w:hint="cs"/>
      <w:sz w:val="16"/>
      <w:szCs w:val="16"/>
      <w:rtl w:val="0"/>
      <w:cs w:val="0"/>
    </w:rPr>
  </w:style>
  <w:style w:type="paragraph" w:styleId="CommentText">
    <w:name w:val="annotation text"/>
    <w:basedOn w:val="Normal"/>
    <w:link w:val="CommentTextChar"/>
    <w:uiPriority w:val="99"/>
    <w:rsid w:val="00E65323"/>
    <w:pPr>
      <w:tabs>
        <w:tab w:val="clear" w:pos="397"/>
      </w:tabs>
      <w:adjustRightInd/>
      <w:spacing w:after="0" w:line="240" w:lineRule="auto"/>
    </w:pPr>
    <w:rPr>
      <w:rFonts w:ascii="Times New Roman" w:eastAsia="Times New Roman" w:hAnsi="Times New Roman" w:cs="Times New Roman" w:hint="cs"/>
    </w:rPr>
  </w:style>
  <w:style w:type="character" w:customStyle="1" w:styleId="CommentTextChar">
    <w:name w:val="Comment Text Char"/>
    <w:basedOn w:val="DefaultParagraphFont"/>
    <w:link w:val="CommentText"/>
    <w:uiPriority w:val="99"/>
    <w:rsid w:val="00E65323"/>
    <w:rPr>
      <w:rFonts w:ascii="Times New Roman" w:eastAsia="Times New Roman" w:hAnsi="Times New Roman" w:cs="Times New Roman"/>
      <w:lang w:val="en-NZ"/>
    </w:rPr>
  </w:style>
  <w:style w:type="paragraph" w:styleId="CommentSubject">
    <w:name w:val="annotation subject"/>
    <w:basedOn w:val="CommentText"/>
    <w:next w:val="CommentText"/>
    <w:link w:val="CommentSubjectChar"/>
    <w:uiPriority w:val="99"/>
    <w:semiHidden/>
    <w:rsid w:val="00734933"/>
    <w:pPr>
      <w:tabs>
        <w:tab w:val="left" w:pos="397"/>
      </w:tabs>
      <w:adjustRightInd w:val="0"/>
      <w:spacing w:after="180"/>
    </w:pPr>
    <w:rPr>
      <w:rFonts w:ascii="Aptos" w:eastAsiaTheme="minorHAnsi" w:hAnsi="Aptos" w:cstheme="minorBidi" w:hint="default"/>
      <w:b/>
      <w:bCs/>
    </w:rPr>
  </w:style>
  <w:style w:type="character" w:customStyle="1" w:styleId="CommentSubjectChar">
    <w:name w:val="Comment Subject Char"/>
    <w:basedOn w:val="CommentTextChar"/>
    <w:link w:val="CommentSubject"/>
    <w:uiPriority w:val="99"/>
    <w:semiHidden/>
    <w:rsid w:val="00734933"/>
    <w:rPr>
      <w:rFonts w:ascii="Aptos" w:eastAsia="Times New Roman" w:hAnsi="Aptos" w:cs="Times New Roman"/>
      <w:b/>
      <w:bCs/>
      <w:lang w:val="en-NZ"/>
    </w:rPr>
  </w:style>
  <w:style w:type="character" w:styleId="UnresolvedMention">
    <w:name w:val="Unresolved Mention"/>
    <w:basedOn w:val="DefaultParagraphFont"/>
    <w:uiPriority w:val="99"/>
    <w:rsid w:val="00676E88"/>
    <w:rPr>
      <w:color w:val="605E5C"/>
      <w:shd w:val="clear" w:color="auto" w:fill="E1DFDD"/>
    </w:rPr>
  </w:style>
  <w:style w:type="character" w:styleId="Mention">
    <w:name w:val="Mention"/>
    <w:basedOn w:val="DefaultParagraphFont"/>
    <w:uiPriority w:val="99"/>
    <w:rsid w:val="00D62BE3"/>
    <w:rPr>
      <w:color w:val="2B579A"/>
      <w:shd w:val="clear" w:color="auto" w:fill="E1DFDD"/>
    </w:rPr>
  </w:style>
  <w:style w:type="paragraph" w:customStyle="1" w:styleId="TableParagraph">
    <w:name w:val="Table Paragraph"/>
    <w:basedOn w:val="Normal"/>
    <w:uiPriority w:val="1"/>
    <w:qFormat/>
    <w:rsid w:val="00041AF8"/>
    <w:pPr>
      <w:widowControl w:val="0"/>
      <w:tabs>
        <w:tab w:val="clear" w:pos="397"/>
      </w:tabs>
      <w:autoSpaceDE w:val="0"/>
      <w:autoSpaceDN w:val="0"/>
      <w:adjustRightInd/>
      <w:spacing w:after="0" w:line="240" w:lineRule="auto"/>
      <w:ind w:left="107"/>
    </w:pPr>
    <w:rPr>
      <w:rFonts w:ascii="Georgia" w:eastAsia="Georgia" w:hAnsi="Georgia" w:cs="Georgia"/>
      <w:sz w:val="22"/>
      <w:szCs w:val="22"/>
      <w:lang w:val="en-US"/>
    </w:rPr>
  </w:style>
  <w:style w:type="paragraph" w:styleId="Revision">
    <w:name w:val="Revision"/>
    <w:hidden/>
    <w:uiPriority w:val="99"/>
    <w:semiHidden/>
    <w:rsid w:val="003962E6"/>
    <w:rPr>
      <w:rFonts w:ascii="Aptos" w:hAnsi="Apto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579764">
      <w:bodyDiv w:val="1"/>
      <w:marLeft w:val="0"/>
      <w:marRight w:val="0"/>
      <w:marTop w:val="0"/>
      <w:marBottom w:val="0"/>
      <w:divBdr>
        <w:top w:val="none" w:sz="0" w:space="0" w:color="auto"/>
        <w:left w:val="none" w:sz="0" w:space="0" w:color="auto"/>
        <w:bottom w:val="none" w:sz="0" w:space="0" w:color="auto"/>
        <w:right w:val="none" w:sz="0" w:space="0" w:color="auto"/>
      </w:divBdr>
    </w:div>
    <w:div w:id="1173301203">
      <w:bodyDiv w:val="1"/>
      <w:marLeft w:val="0"/>
      <w:marRight w:val="0"/>
      <w:marTop w:val="0"/>
      <w:marBottom w:val="0"/>
      <w:divBdr>
        <w:top w:val="none" w:sz="0" w:space="0" w:color="auto"/>
        <w:left w:val="none" w:sz="0" w:space="0" w:color="auto"/>
        <w:bottom w:val="none" w:sz="0" w:space="0" w:color="auto"/>
        <w:right w:val="none" w:sz="0" w:space="0" w:color="auto"/>
      </w:divBdr>
    </w:div>
    <w:div w:id="1190068333">
      <w:bodyDiv w:val="1"/>
      <w:marLeft w:val="0"/>
      <w:marRight w:val="0"/>
      <w:marTop w:val="0"/>
      <w:marBottom w:val="0"/>
      <w:divBdr>
        <w:top w:val="none" w:sz="0" w:space="0" w:color="auto"/>
        <w:left w:val="none" w:sz="0" w:space="0" w:color="auto"/>
        <w:bottom w:val="none" w:sz="0" w:space="0" w:color="auto"/>
        <w:right w:val="none" w:sz="0" w:space="0" w:color="auto"/>
      </w:divBdr>
    </w:div>
    <w:div w:id="1376853615">
      <w:bodyDiv w:val="1"/>
      <w:marLeft w:val="0"/>
      <w:marRight w:val="0"/>
      <w:marTop w:val="0"/>
      <w:marBottom w:val="0"/>
      <w:divBdr>
        <w:top w:val="none" w:sz="0" w:space="0" w:color="auto"/>
        <w:left w:val="none" w:sz="0" w:space="0" w:color="auto"/>
        <w:bottom w:val="none" w:sz="0" w:space="0" w:color="auto"/>
        <w:right w:val="none" w:sz="0" w:space="0" w:color="auto"/>
      </w:divBdr>
    </w:div>
    <w:div w:id="1627663815">
      <w:bodyDiv w:val="1"/>
      <w:marLeft w:val="0"/>
      <w:marRight w:val="0"/>
      <w:marTop w:val="0"/>
      <w:marBottom w:val="0"/>
      <w:divBdr>
        <w:top w:val="none" w:sz="0" w:space="0" w:color="auto"/>
        <w:left w:val="none" w:sz="0" w:space="0" w:color="auto"/>
        <w:bottom w:val="none" w:sz="0" w:space="0" w:color="auto"/>
        <w:right w:val="none" w:sz="0" w:space="0" w:color="auto"/>
      </w:divBdr>
    </w:div>
    <w:div w:id="1874031370">
      <w:bodyDiv w:val="1"/>
      <w:marLeft w:val="0"/>
      <w:marRight w:val="0"/>
      <w:marTop w:val="0"/>
      <w:marBottom w:val="0"/>
      <w:divBdr>
        <w:top w:val="none" w:sz="0" w:space="0" w:color="auto"/>
        <w:left w:val="none" w:sz="0" w:space="0" w:color="auto"/>
        <w:bottom w:val="none" w:sz="0" w:space="0" w:color="auto"/>
        <w:right w:val="none" w:sz="0" w:space="0" w:color="auto"/>
      </w:divBdr>
    </w:div>
    <w:div w:id="2113546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customXml" Target="../customXml/item5.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mailto:herpetofauna@doc.govt.nz"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tel:0800%20275%20362"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mailto:NZ.Legal@oceanagold.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OCEANA GOLD (NEW ZEALAND)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FTAA-2504-1046</FastTrackAppID>
    <FastTrackAppTitle xmlns="3f9f7acc-4d99-40e6-b6e9-12f826063963">Waihi North</FastTrackAppTitle>
    <FastTrackActs xmlns="3f9f7acc-4d99-40e6-b6e9-12f826063963">
      <Value>The Crown Minerals Act 1991</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EPANZ-1167831518-19853</_dlc_DocId>
    <_dlc_DocIdUrl xmlns="5ae100dd-7238-47d4-864c-a888c323434e">
      <Url>https://epaintune.sharepoint.com/sites/EPA/_layouts/15/DocIdRedir.aspx?ID=EPANZ-1167831518-19853</Url>
      <Description>EPANZ-1167831518-19853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2.xml><?xml version="1.0" encoding="utf-8"?>
<ds:datastoreItem xmlns:ds="http://schemas.openxmlformats.org/officeDocument/2006/customXml" ds:itemID="{1F5A285C-66EF-4189-9738-C690AC6DF14D}"/>
</file>

<file path=customXml/itemProps3.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4.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5.xml><?xml version="1.0" encoding="utf-8"?>
<ds:datastoreItem xmlns:ds="http://schemas.openxmlformats.org/officeDocument/2006/customXml" ds:itemID="{A82EE2A8-59C9-4E65-99AD-EF09F937B97C}"/>
</file>

<file path=docProps/app.xml><?xml version="1.0" encoding="utf-8"?>
<Properties xmlns="http://schemas.openxmlformats.org/officeDocument/2006/extended-properties" xmlns:vt="http://schemas.openxmlformats.org/officeDocument/2006/docPropsVTypes">
  <Template>Normal.dotm</Template>
  <TotalTime>137</TotalTime>
  <Pages>26</Pages>
  <Words>6361</Words>
  <Characters>36263</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Reynolds</dc:creator>
  <cp:keywords/>
  <dc:description/>
  <cp:lastModifiedBy>Mitchell Daysh</cp:lastModifiedBy>
  <cp:revision>156</cp:revision>
  <cp:lastPrinted>2016-10-14T01:09:00Z</cp:lastPrinted>
  <dcterms:created xsi:type="dcterms:W3CDTF">2025-02-18T10:46:00Z</dcterms:created>
  <dcterms:modified xsi:type="dcterms:W3CDTF">2025-07-27T12:51:00Z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52940249-8bc7-44b7-b4c2-0f373ff41f2a</vt:lpwstr>
  </property>
</Properties>
</file>