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EA722" w14:textId="423637FC" w:rsidR="00AD77CE" w:rsidRPr="00AD77CE" w:rsidRDefault="0086460D" w:rsidP="00AD77CE">
      <w:pPr>
        <w:spacing w:after="360"/>
        <w:rPr>
          <w:b/>
          <w:bCs/>
          <w:sz w:val="24"/>
          <w:szCs w:val="24"/>
        </w:rPr>
      </w:pPr>
      <w:r>
        <w:rPr>
          <w:b/>
          <w:bCs/>
          <w:sz w:val="24"/>
          <w:szCs w:val="24"/>
        </w:rPr>
        <w:t xml:space="preserve">WAIHI NORTH PROJECT - </w:t>
      </w:r>
      <w:r w:rsidR="00AD77CE" w:rsidRPr="00AD77CE">
        <w:rPr>
          <w:b/>
          <w:bCs/>
          <w:sz w:val="24"/>
          <w:szCs w:val="24"/>
        </w:rPr>
        <w:t>PROPOSED FRESHWATER FISHERIES DISPENSATION CONDITIONS</w:t>
      </w:r>
    </w:p>
    <w:p w14:paraId="6D303394" w14:textId="0FAFB2FF" w:rsidR="00B24C7D" w:rsidRPr="00A4772C" w:rsidRDefault="00DD1DA6" w:rsidP="004F7764">
      <w:pPr>
        <w:rPr>
          <w:b/>
          <w:bCs/>
        </w:rPr>
      </w:pPr>
      <w:r w:rsidRPr="00A4772C">
        <w:rPr>
          <w:b/>
          <w:bCs/>
        </w:rPr>
        <w:t>FTAA s42(4)(j)</w:t>
      </w:r>
      <w:r w:rsidR="00711A19" w:rsidRPr="00A4772C">
        <w:rPr>
          <w:b/>
          <w:bCs/>
        </w:rPr>
        <w:t xml:space="preserve"> </w:t>
      </w:r>
      <w:r w:rsidR="00C45860" w:rsidRPr="00A4772C">
        <w:rPr>
          <w:b/>
          <w:bCs/>
        </w:rPr>
        <w:t xml:space="preserve">application </w:t>
      </w:r>
      <w:r w:rsidR="00711A19" w:rsidRPr="00A4772C">
        <w:rPr>
          <w:b/>
          <w:bCs/>
        </w:rPr>
        <w:t xml:space="preserve">- </w:t>
      </w:r>
      <w:r w:rsidR="00C45860" w:rsidRPr="00A4772C">
        <w:rPr>
          <w:b/>
          <w:bCs/>
        </w:rPr>
        <w:t>Dispensation that would otherwise be applied for under regulation 43 of the Freshwater Fisheries Regulations 1983 in respect of a complex freshwater fisheries activity</w:t>
      </w:r>
      <w:r w:rsidR="00A4772C" w:rsidRPr="00A4772C">
        <w:rPr>
          <w:b/>
          <w:bCs/>
        </w:rPr>
        <w:t>.</w:t>
      </w:r>
    </w:p>
    <w:p w14:paraId="2C82FD3F" w14:textId="3EFDE6C8" w:rsidR="00A4772C" w:rsidRDefault="00A4772C" w:rsidP="004F7764">
      <w:r>
        <w:t xml:space="preserve">Regulation 43 of the </w:t>
      </w:r>
      <w:r w:rsidRPr="00A4772C">
        <w:t>Freshwater Fisheries Regulations 1983</w:t>
      </w:r>
      <w:r w:rsidR="00E764DE">
        <w:t xml:space="preserve"> states:</w:t>
      </w:r>
    </w:p>
    <w:p w14:paraId="551EFC69" w14:textId="6C4A6D2D" w:rsidR="00E764DE" w:rsidRDefault="00E764DE" w:rsidP="00455F69">
      <w:pPr>
        <w:pStyle w:val="MDQuote"/>
      </w:pPr>
      <w:r>
        <w:t>(1)</w:t>
      </w:r>
      <w:r w:rsidR="00455F69">
        <w:t xml:space="preserve"> </w:t>
      </w:r>
      <w:r w:rsidR="00455F69">
        <w:tab/>
      </w:r>
      <w:r>
        <w:t xml:space="preserve">The Director-General may require that a dam or diversion structure proposed to be built </w:t>
      </w:r>
      <w:r w:rsidR="00455F69">
        <w:tab/>
      </w:r>
      <w:r>
        <w:t xml:space="preserve">include a fish facility, except if the dam or diversion structure is subject to a water right </w:t>
      </w:r>
      <w:r w:rsidR="00455F69">
        <w:tab/>
      </w:r>
      <w:r>
        <w:t>issued before 1 January 1984 under the Water and Soil Conservation Act 1967.</w:t>
      </w:r>
    </w:p>
    <w:p w14:paraId="5024934B" w14:textId="7E4B38C0" w:rsidR="00E764DE" w:rsidRDefault="00E764DE" w:rsidP="00455F69">
      <w:pPr>
        <w:pStyle w:val="MDQuote"/>
      </w:pPr>
      <w:r>
        <w:t>(2)</w:t>
      </w:r>
      <w:r w:rsidR="00455F69">
        <w:t xml:space="preserve"> </w:t>
      </w:r>
      <w:r w:rsidR="00455F69">
        <w:tab/>
      </w:r>
      <w:r>
        <w:t>A person proposing to build a dam or diversion structure must—</w:t>
      </w:r>
    </w:p>
    <w:p w14:paraId="1F2B72AB" w14:textId="463D290B" w:rsidR="00E764DE" w:rsidRDefault="00455F69" w:rsidP="00455F69">
      <w:pPr>
        <w:pStyle w:val="MDQuote"/>
      </w:pPr>
      <w:r>
        <w:tab/>
      </w:r>
      <w:r w:rsidR="00E764DE">
        <w:t>(a)</w:t>
      </w:r>
      <w:r>
        <w:tab/>
      </w:r>
      <w:r w:rsidR="00E764DE">
        <w:t>notify the Director-General; and</w:t>
      </w:r>
    </w:p>
    <w:p w14:paraId="453D8A82" w14:textId="62E00FAE" w:rsidR="00E764DE" w:rsidRDefault="00455F69" w:rsidP="00455F69">
      <w:pPr>
        <w:pStyle w:val="MDQuote"/>
      </w:pPr>
      <w:r>
        <w:tab/>
      </w:r>
      <w:r w:rsidR="00E764DE">
        <w:t>(b)</w:t>
      </w:r>
      <w:r>
        <w:tab/>
      </w:r>
      <w:r w:rsidR="00E764DE">
        <w:t xml:space="preserve">forward a submission seeking the Director-General’s approval or dispensation from </w:t>
      </w:r>
      <w:r>
        <w:tab/>
      </w:r>
      <w:r>
        <w:tab/>
      </w:r>
      <w:r>
        <w:tab/>
      </w:r>
      <w:r w:rsidR="00E764DE">
        <w:t>the requirements of these regulations; and</w:t>
      </w:r>
    </w:p>
    <w:p w14:paraId="063D863B" w14:textId="0AC0D0F2" w:rsidR="00E764DE" w:rsidRDefault="00455F69" w:rsidP="00455F69">
      <w:pPr>
        <w:pStyle w:val="MDQuote"/>
      </w:pPr>
      <w:r>
        <w:tab/>
      </w:r>
      <w:r w:rsidR="00E764DE">
        <w:t>(c)</w:t>
      </w:r>
      <w:r>
        <w:t xml:space="preserve"> </w:t>
      </w:r>
      <w:r>
        <w:tab/>
      </w:r>
      <w:r w:rsidR="00E764DE">
        <w:t xml:space="preserve">supply to the Director-General any information that is reasonably required to assist the </w:t>
      </w:r>
      <w:r>
        <w:tab/>
      </w:r>
      <w:r>
        <w:tab/>
      </w:r>
      <w:r w:rsidR="00E764DE">
        <w:t xml:space="preserve">Director-General in deciding any requirements that may apply (including plans and </w:t>
      </w:r>
      <w:r>
        <w:tab/>
      </w:r>
      <w:r>
        <w:tab/>
      </w:r>
      <w:r>
        <w:tab/>
      </w:r>
      <w:r w:rsidR="00E764DE">
        <w:t>specifications of the proposed structure and any proposed fish facility).</w:t>
      </w:r>
    </w:p>
    <w:p w14:paraId="6F0CAF85" w14:textId="076C1170" w:rsidR="00E764DE" w:rsidRDefault="00E764DE" w:rsidP="00455F69">
      <w:pPr>
        <w:pStyle w:val="MDQuote"/>
      </w:pPr>
      <w:r>
        <w:t>(3)</w:t>
      </w:r>
      <w:r w:rsidR="00455F69">
        <w:t xml:space="preserve"> </w:t>
      </w:r>
      <w:r w:rsidR="00BE4E7F">
        <w:tab/>
      </w:r>
      <w:r>
        <w:t>If the Director-General considers that the information supplied under subclause (2)</w:t>
      </w:r>
      <w:r>
        <w:rPr>
          <w:rFonts w:ascii="Tahoma" w:hAnsi="Tahoma" w:cs="Tahoma"/>
        </w:rPr>
        <w:t>﻿</w:t>
      </w:r>
      <w:r>
        <w:t xml:space="preserve">(c) is </w:t>
      </w:r>
      <w:r w:rsidR="00BE4E7F">
        <w:tab/>
      </w:r>
      <w:r>
        <w:t xml:space="preserve">inadequate, the Director-General may, within 28 days, advise the applicant as to what </w:t>
      </w:r>
      <w:r w:rsidR="00BE4E7F">
        <w:tab/>
      </w:r>
      <w:r>
        <w:t>further information is required.</w:t>
      </w:r>
    </w:p>
    <w:p w14:paraId="65E70073" w14:textId="5270F727" w:rsidR="00455F69" w:rsidRDefault="00455F69" w:rsidP="00455F69">
      <w:pPr>
        <w:pStyle w:val="MDQuote"/>
      </w:pPr>
      <w:r>
        <w:t>[…]</w:t>
      </w:r>
    </w:p>
    <w:p w14:paraId="212E38F4" w14:textId="0E874B1A" w:rsidR="00455F69" w:rsidRDefault="001D3784" w:rsidP="009706AD">
      <w:pPr>
        <w:spacing w:before="240"/>
      </w:pPr>
      <w:r>
        <w:t>There are two diversion structures proposed</w:t>
      </w:r>
      <w:r w:rsidR="002416BD">
        <w:t xml:space="preserve"> </w:t>
      </w:r>
      <w:r w:rsidR="005A32B6">
        <w:t>as part of the Project</w:t>
      </w:r>
      <w:r>
        <w:t>, which engage Regulation 43</w:t>
      </w:r>
      <w:r w:rsidR="004C6ABB">
        <w:t>. These are:</w:t>
      </w:r>
    </w:p>
    <w:p w14:paraId="2F71DD8C" w14:textId="4CFE3FA9" w:rsidR="004C6ABB" w:rsidRDefault="004C6ABB" w:rsidP="009706AD">
      <w:pPr>
        <w:pStyle w:val="ListParagraph"/>
        <w:numPr>
          <w:ilvl w:val="0"/>
          <w:numId w:val="17"/>
        </w:numPr>
        <w:tabs>
          <w:tab w:val="clear" w:pos="397"/>
        </w:tabs>
        <w:spacing w:after="120"/>
        <w:ind w:left="426" w:hanging="426"/>
        <w:contextualSpacing w:val="0"/>
      </w:pPr>
      <w:r>
        <w:t>The “Northern Uphill Diversion</w:t>
      </w:r>
      <w:r w:rsidR="00164C08">
        <w:t xml:space="preserve"> Drain</w:t>
      </w:r>
      <w:r>
        <w:t xml:space="preserve">”; </w:t>
      </w:r>
      <w:r w:rsidR="00C778B4">
        <w:t xml:space="preserve">being a diversion of watercourse TB1 around the Northern Rock Stack (the </w:t>
      </w:r>
      <w:r w:rsidR="00C778B4" w:rsidRPr="00DF5F4E">
        <w:rPr>
          <w:b/>
          <w:bCs/>
        </w:rPr>
        <w:t>TB</w:t>
      </w:r>
      <w:r w:rsidR="00DF5F4E" w:rsidRPr="00DF5F4E">
        <w:rPr>
          <w:b/>
          <w:bCs/>
        </w:rPr>
        <w:t>1</w:t>
      </w:r>
      <w:r w:rsidR="00C778B4" w:rsidRPr="00DF5F4E">
        <w:rPr>
          <w:b/>
          <w:bCs/>
        </w:rPr>
        <w:t xml:space="preserve"> </w:t>
      </w:r>
      <w:r w:rsidR="00DF5F4E" w:rsidRPr="00DF5F4E">
        <w:rPr>
          <w:b/>
          <w:bCs/>
        </w:rPr>
        <w:t>D</w:t>
      </w:r>
      <w:r w:rsidR="00C778B4" w:rsidRPr="00DF5F4E">
        <w:rPr>
          <w:b/>
          <w:bCs/>
        </w:rPr>
        <w:t>ive</w:t>
      </w:r>
      <w:r w:rsidR="00DF5F4E" w:rsidRPr="00DF5F4E">
        <w:rPr>
          <w:b/>
          <w:bCs/>
        </w:rPr>
        <w:t>rsion</w:t>
      </w:r>
      <w:r w:rsidR="00DF5F4E">
        <w:t>)</w:t>
      </w:r>
      <w:r w:rsidR="00164C08">
        <w:t>; and</w:t>
      </w:r>
    </w:p>
    <w:p w14:paraId="4D992A63" w14:textId="074DDB06" w:rsidR="00164C08" w:rsidRDefault="00164C08" w:rsidP="009706AD">
      <w:pPr>
        <w:pStyle w:val="ListParagraph"/>
        <w:numPr>
          <w:ilvl w:val="0"/>
          <w:numId w:val="17"/>
        </w:numPr>
        <w:tabs>
          <w:tab w:val="clear" w:pos="397"/>
        </w:tabs>
        <w:ind w:left="426" w:hanging="426"/>
      </w:pPr>
      <w:r>
        <w:t xml:space="preserve">The “Southern Uphill Diversion Drain”; being a diversion of </w:t>
      </w:r>
      <w:r w:rsidR="0048459C">
        <w:t xml:space="preserve">the </w:t>
      </w:r>
      <w:r w:rsidR="0048459C" w:rsidRPr="0048459C">
        <w:t>Ruahorehore Stream</w:t>
      </w:r>
      <w:r w:rsidR="00EA5C31">
        <w:t xml:space="preserve"> around Tailings Storage Facility 3 (the </w:t>
      </w:r>
      <w:r w:rsidR="00EA5C31" w:rsidRPr="00EA5C31">
        <w:rPr>
          <w:b/>
          <w:bCs/>
        </w:rPr>
        <w:t>Ruahorehore Diversion</w:t>
      </w:r>
      <w:r w:rsidR="00EA5C31">
        <w:t>).</w:t>
      </w:r>
    </w:p>
    <w:p w14:paraId="7F856776" w14:textId="29AB0AB1" w:rsidR="2B907575" w:rsidRDefault="196D924F" w:rsidP="2B907575">
      <w:pPr>
        <w:spacing w:before="240"/>
      </w:pPr>
      <w:r>
        <w:t>In both cases the diversions are designed and will be constructed</w:t>
      </w:r>
      <w:commentRangeStart w:id="0"/>
      <w:commentRangeStart w:id="1"/>
      <w:commentRangeStart w:id="2"/>
      <w:commentRangeEnd w:id="0"/>
      <w:r w:rsidR="2B907575">
        <w:rPr>
          <w:rStyle w:val="CommentReference"/>
        </w:rPr>
        <w:commentReference w:id="0"/>
      </w:r>
      <w:commentRangeEnd w:id="1"/>
      <w:r w:rsidR="2B907575">
        <w:rPr>
          <w:rStyle w:val="CommentReference"/>
        </w:rPr>
        <w:commentReference w:id="1"/>
      </w:r>
      <w:commentRangeEnd w:id="2"/>
      <w:r w:rsidR="00136405">
        <w:rPr>
          <w:rStyle w:val="CommentReference"/>
        </w:rPr>
        <w:commentReference w:id="2"/>
      </w:r>
      <w:r>
        <w:t xml:space="preserve"> to maintain fish passage (and habitats) to a similar standard as existing. Therefore, it is considered that there is no requirement for these diversion structures to include a fish </w:t>
      </w:r>
      <w:del w:id="3" w:author="John Kyle" w:date="2025-06-16T22:50:00Z">
        <w:r w:rsidR="2B907575" w:rsidDel="196D924F">
          <w:delText>facility</w:delText>
        </w:r>
      </w:del>
      <w:ins w:id="4" w:author="John Kyle" w:date="2025-06-16T22:50:00Z">
        <w:r>
          <w:t>facility,</w:t>
        </w:r>
      </w:ins>
      <w:r>
        <w:t xml:space="preserve"> and a dispensation is sought accordingly.</w:t>
      </w:r>
    </w:p>
    <w:p w14:paraId="46E30DD2" w14:textId="41E3A880" w:rsidR="2B907575" w:rsidRDefault="00FE1E95" w:rsidP="2B907575">
      <w:pPr>
        <w:spacing w:before="240"/>
      </w:pPr>
      <w:commentRangeStart w:id="5"/>
      <w:commentRangeStart w:id="6"/>
      <w:commentRangeEnd w:id="5"/>
      <w:ins w:id="7" w:author="Mitchell Daysh" w:date="2025-06-13T15:10:00Z" w16du:dateUtc="2025-06-13T03:10:00Z">
        <w:r>
          <w:rPr>
            <w:rStyle w:val="CommentReference"/>
          </w:rPr>
          <w:commentReference w:id="5"/>
        </w:r>
        <w:commentRangeEnd w:id="6"/>
        <w:r>
          <w:rPr>
            <w:rStyle w:val="CommentReference"/>
          </w:rPr>
          <w:commentReference w:id="6"/>
        </w:r>
      </w:ins>
      <w:ins w:id="8" w:author="Polly Smith" w:date="2025-06-11T23:53:00Z">
        <w:r w:rsidR="2B907575">
          <w:t>All works are to be undertaken in accordance with the provisions of the Aquatic Fauna Salvage and Relocation Plan</w:t>
        </w:r>
      </w:ins>
      <w:ins w:id="9" w:author="Mitchell Daysh" w:date="2025-07-14T11:46:00Z" w16du:dateUtc="2025-07-13T23:46:00Z">
        <w:r w:rsidR="001B0102">
          <w:t xml:space="preserve"> and the Stream Diversion and Development Plan</w:t>
        </w:r>
      </w:ins>
      <w:ins w:id="10" w:author="Polly Smith" w:date="2025-06-11T23:53:00Z">
        <w:r w:rsidR="2B907575">
          <w:t xml:space="preserve"> included in </w:t>
        </w:r>
      </w:ins>
      <w:ins w:id="11" w:author="Polly Smith" w:date="2025-06-11T23:54:00Z">
        <w:r w:rsidR="2B907575">
          <w:t>the Waihi Area Ecology and Landscape Management Plan included in Part H of the application documents.</w:t>
        </w:r>
      </w:ins>
    </w:p>
    <w:p w14:paraId="004A8281" w14:textId="41B5EF19" w:rsidR="00111CF2" w:rsidRPr="00111CF2" w:rsidRDefault="00111CF2" w:rsidP="00834051">
      <w:pPr>
        <w:spacing w:before="240"/>
        <w:rPr>
          <w:b/>
          <w:bCs/>
        </w:rPr>
      </w:pPr>
      <w:r w:rsidRPr="00111CF2">
        <w:rPr>
          <w:b/>
          <w:bCs/>
        </w:rPr>
        <w:lastRenderedPageBreak/>
        <w:t>Summary of Design and Effects</w:t>
      </w:r>
    </w:p>
    <w:p w14:paraId="0DCC39CC" w14:textId="0DBEF154" w:rsidR="00950BB3" w:rsidRDefault="00950BB3" w:rsidP="00FA48E9">
      <w:r>
        <w:t xml:space="preserve">The TB1 and </w:t>
      </w:r>
      <w:r w:rsidRPr="00950BB3">
        <w:t>Ruahorehore</w:t>
      </w:r>
      <w:r>
        <w:t xml:space="preserve"> Diversions and their effects are </w:t>
      </w:r>
      <w:r w:rsidR="001F66A9">
        <w:t xml:space="preserve">considered in detail in the WNP Freshwater Ecological Assessment </w:t>
      </w:r>
      <w:r w:rsidR="00D95829">
        <w:t>included</w:t>
      </w:r>
      <w:r w:rsidR="001F66A9">
        <w:t xml:space="preserve"> in Part </w:t>
      </w:r>
      <w:r w:rsidR="00D95829">
        <w:t xml:space="preserve">B of the application documents (Boffa </w:t>
      </w:r>
      <w:r w:rsidR="00D95829" w:rsidRPr="001E7CFE">
        <w:t>Miskell</w:t>
      </w:r>
      <w:del w:id="12" w:author="Mitchell Daysh" w:date="2025-07-28T00:12:00Z" w16du:dateUtc="2025-07-27T12:12:00Z">
        <w:r w:rsidR="00D95829" w:rsidRPr="001E7CFE" w:rsidDel="00D55D51">
          <w:delText xml:space="preserve"> 2025</w:delText>
        </w:r>
        <w:r w:rsidR="001E7CFE" w:rsidRPr="001E7CFE" w:rsidDel="00D55D51">
          <w:delText>c</w:delText>
        </w:r>
      </w:del>
      <w:proofErr w:type="gramStart"/>
      <w:r w:rsidR="00D90BE9" w:rsidRPr="001E7CFE">
        <w:t>)</w:t>
      </w:r>
      <w:r w:rsidR="0021116B" w:rsidRPr="001E7CFE">
        <w:t>,</w:t>
      </w:r>
      <w:r w:rsidR="0021116B">
        <w:t xml:space="preserve"> and</w:t>
      </w:r>
      <w:proofErr w:type="gramEnd"/>
      <w:r w:rsidR="0021116B">
        <w:t xml:space="preserve"> summarised as follows.</w:t>
      </w:r>
    </w:p>
    <w:p w14:paraId="0793A698" w14:textId="36255D41" w:rsidR="0021116B" w:rsidRPr="0021116B" w:rsidRDefault="0021116B" w:rsidP="00FA48E9">
      <w:pPr>
        <w:rPr>
          <w:b/>
          <w:bCs/>
          <w:i/>
          <w:iCs/>
        </w:rPr>
      </w:pPr>
      <w:r w:rsidRPr="0021116B">
        <w:rPr>
          <w:b/>
          <w:bCs/>
          <w:i/>
          <w:iCs/>
        </w:rPr>
        <w:t>TB1 Diversion</w:t>
      </w:r>
    </w:p>
    <w:p w14:paraId="20EAD038" w14:textId="0C893A71" w:rsidR="00111CF2" w:rsidRDefault="00E21E8B" w:rsidP="00FA48E9">
      <w:r>
        <w:t xml:space="preserve">The TB1 Diversion </w:t>
      </w:r>
      <w:r w:rsidR="00C91F98">
        <w:t>will comprise a c.695 m length open channel</w:t>
      </w:r>
      <w:r w:rsidR="002B5ACF">
        <w:t>, which will</w:t>
      </w:r>
      <w:r w:rsidR="00EC0448">
        <w:t xml:space="preserve"> be designed according to the principles set out in Appendix 1.</w:t>
      </w:r>
    </w:p>
    <w:p w14:paraId="62A53C96" w14:textId="4F8DBD4F" w:rsidR="0005650A" w:rsidRDefault="00423F97" w:rsidP="00FA48E9">
      <w:r>
        <w:t>TB1 has moderate ecological values</w:t>
      </w:r>
      <w:r w:rsidR="00F8338D">
        <w:t xml:space="preserve">, </w:t>
      </w:r>
      <w:r w:rsidR="006C360A">
        <w:t xml:space="preserve">being </w:t>
      </w:r>
      <w:r w:rsidR="006C360A" w:rsidRPr="006C360A">
        <w:t>itself an ecologically enhanced stream diversion</w:t>
      </w:r>
      <w:r w:rsidR="006C360A">
        <w:t>.</w:t>
      </w:r>
      <w:r w:rsidR="00EC4DB3">
        <w:t xml:space="preserve"> </w:t>
      </w:r>
      <w:r w:rsidR="00FA1B89">
        <w:t xml:space="preserve">The design of the diversion channel is planned to replicate aquatic habitat attributes with a range of suitable stable microhabitats for fish and invertebrates, including the creation of stable pool habitats, the inclusion of gravel and cobble riffle habitats, and </w:t>
      </w:r>
      <w:r w:rsidR="00596007">
        <w:t xml:space="preserve">it will </w:t>
      </w:r>
      <w:r w:rsidR="00FA1B89">
        <w:t xml:space="preserve">provide for the passage of climbing fish, especially eels. </w:t>
      </w:r>
      <w:r w:rsidR="00EC4DB3" w:rsidRPr="00EC4DB3">
        <w:t xml:space="preserve">The stream gradient may be difficult to maintain fish passage for general fish </w:t>
      </w:r>
      <w:r w:rsidR="00611479" w:rsidRPr="00EC4DB3">
        <w:t>species but</w:t>
      </w:r>
      <w:r w:rsidR="00EC4DB3" w:rsidRPr="00EC4DB3">
        <w:t xml:space="preserve"> allow</w:t>
      </w:r>
      <w:r w:rsidR="00EC4DB3">
        <w:t>s</w:t>
      </w:r>
      <w:r w:rsidR="00EC4DB3" w:rsidRPr="00EC4DB3">
        <w:t xml:space="preserve"> the passage of </w:t>
      </w:r>
      <w:r w:rsidR="00FC4764">
        <w:t xml:space="preserve">fish with climbing </w:t>
      </w:r>
      <w:r w:rsidR="00611479">
        <w:t xml:space="preserve">abilities </w:t>
      </w:r>
      <w:r w:rsidR="00611479" w:rsidRPr="00EC4DB3">
        <w:t>(</w:t>
      </w:r>
      <w:r w:rsidR="00EC4DB3" w:rsidRPr="00EC4DB3">
        <w:t>eels</w:t>
      </w:r>
      <w:r w:rsidR="00A93283">
        <w:t>, k</w:t>
      </w:r>
      <w:r w:rsidR="00A93283" w:rsidRPr="00A93283">
        <w:t>ōura</w:t>
      </w:r>
      <w:r w:rsidR="00A93283">
        <w:t>)</w:t>
      </w:r>
      <w:r w:rsidR="00EC4DB3" w:rsidRPr="00EC4DB3">
        <w:t xml:space="preserve">, </w:t>
      </w:r>
      <w:r w:rsidR="00857CC7">
        <w:t xml:space="preserve">which </w:t>
      </w:r>
      <w:proofErr w:type="gramStart"/>
      <w:r w:rsidR="00857CC7">
        <w:t>have the ability</w:t>
      </w:r>
      <w:r w:rsidR="00EC4DB3" w:rsidRPr="00EC4DB3">
        <w:t xml:space="preserve"> to</w:t>
      </w:r>
      <w:proofErr w:type="gramEnd"/>
      <w:r w:rsidR="00EC4DB3" w:rsidRPr="00EC4DB3">
        <w:t xml:space="preserve"> access the remaining upstream habitat.</w:t>
      </w:r>
      <w:r w:rsidR="00EC4DB3">
        <w:t xml:space="preserve"> This mirrors the existing environment, </w:t>
      </w:r>
      <w:r w:rsidR="006773B4">
        <w:t>in which the upper reaches of the stream</w:t>
      </w:r>
      <w:r w:rsidR="00A457DC">
        <w:t xml:space="preserve"> </w:t>
      </w:r>
      <w:r w:rsidR="00BD6095">
        <w:t xml:space="preserve">are separated from the lower by </w:t>
      </w:r>
      <w:r w:rsidR="008B3D9C" w:rsidRPr="008B3D9C">
        <w:t xml:space="preserve">a large natural waterfall that </w:t>
      </w:r>
      <w:r w:rsidR="00A761F6">
        <w:t>currently creates</w:t>
      </w:r>
      <w:r w:rsidR="008B3D9C" w:rsidRPr="008B3D9C">
        <w:t xml:space="preserve"> a significant natural fish barrier to swimming fish species</w:t>
      </w:r>
      <w:r w:rsidR="008B3D9C">
        <w:t xml:space="preserve">. Surveys of the existing stream </w:t>
      </w:r>
      <w:r w:rsidR="00CD2268">
        <w:t xml:space="preserve">above this waterfall </w:t>
      </w:r>
      <w:r w:rsidR="00F47DB3">
        <w:t xml:space="preserve">observed only </w:t>
      </w:r>
      <w:r w:rsidR="00F47DB3" w:rsidRPr="00527A92">
        <w:t>the shortfin eel</w:t>
      </w:r>
      <w:r w:rsidR="00C43E8D">
        <w:t>, for which access will be maintained by the new structure</w:t>
      </w:r>
      <w:r w:rsidR="00CB1DDC">
        <w:t>.</w:t>
      </w:r>
    </w:p>
    <w:p w14:paraId="2902009E" w14:textId="488E7CB9" w:rsidR="00950BB3" w:rsidRPr="00CB1DDC" w:rsidRDefault="00CB1DDC" w:rsidP="00834051">
      <w:pPr>
        <w:spacing w:before="240"/>
        <w:rPr>
          <w:b/>
          <w:bCs/>
          <w:i/>
          <w:iCs/>
        </w:rPr>
      </w:pPr>
      <w:r w:rsidRPr="00CB1DDC">
        <w:rPr>
          <w:b/>
          <w:bCs/>
          <w:i/>
          <w:iCs/>
        </w:rPr>
        <w:t>Ruahorehore Stream Diversion</w:t>
      </w:r>
    </w:p>
    <w:p w14:paraId="1D0CB2E0" w14:textId="7BA7C8A7" w:rsidR="00E20857" w:rsidRDefault="00E20857" w:rsidP="00FA48E9">
      <w:r>
        <w:t xml:space="preserve">The </w:t>
      </w:r>
      <w:r w:rsidR="009529C8" w:rsidRPr="006D50C2">
        <w:t>Ruahorehore Stream</w:t>
      </w:r>
      <w:r w:rsidR="009529C8">
        <w:t xml:space="preserve"> Diversion </w:t>
      </w:r>
      <w:r w:rsidR="00601FFD">
        <w:t xml:space="preserve">will comprise some </w:t>
      </w:r>
      <w:r w:rsidR="00601FFD" w:rsidRPr="00662DE1">
        <w:t>2,503 m</w:t>
      </w:r>
      <w:r w:rsidR="002A333A">
        <w:t xml:space="preserve"> of newly created open channel</w:t>
      </w:r>
      <w:r w:rsidR="00F22A44">
        <w:t>.  Again</w:t>
      </w:r>
      <w:r w:rsidR="002A333A">
        <w:t>, this will be de</w:t>
      </w:r>
      <w:ins w:id="13" w:author="Mitchell Daysh" w:date="2025-07-14T12:00:00Z" w16du:dateUtc="2025-07-14T00:00:00Z">
        <w:r w:rsidR="00A77544">
          <w:t>s</w:t>
        </w:r>
      </w:ins>
      <w:r w:rsidR="002A333A">
        <w:t xml:space="preserve">igned </w:t>
      </w:r>
      <w:r w:rsidR="002A333A" w:rsidRPr="002A333A">
        <w:t>according to the principles set out in Appendix 1</w:t>
      </w:r>
      <w:r w:rsidR="002A333A">
        <w:t>.</w:t>
      </w:r>
    </w:p>
    <w:p w14:paraId="2A433577" w14:textId="35B6767D" w:rsidR="00CB1DDC" w:rsidRDefault="00F636F0" w:rsidP="00FA48E9">
      <w:r>
        <w:t xml:space="preserve">The existing </w:t>
      </w:r>
      <w:r w:rsidR="006D50C2" w:rsidRPr="006D50C2">
        <w:t>Ruahorehore Stream</w:t>
      </w:r>
      <w:r w:rsidR="002A333A">
        <w:t xml:space="preserve"> </w:t>
      </w:r>
      <w:r w:rsidR="00FC3987">
        <w:t>is of moderate to high ecological value</w:t>
      </w:r>
      <w:r w:rsidR="00D15500">
        <w:t xml:space="preserve">. The Diversion will </w:t>
      </w:r>
      <w:r w:rsidR="00980B27" w:rsidRPr="00980B27">
        <w:t xml:space="preserve">replicate </w:t>
      </w:r>
      <w:r w:rsidR="00D731BD">
        <w:t xml:space="preserve">existing </w:t>
      </w:r>
      <w:r w:rsidR="00980B27" w:rsidRPr="00980B27">
        <w:t>aquatic habitat attributes with a range of suitable stable microhabitats for fish and invertebrates, including the creation of pool</w:t>
      </w:r>
      <w:r w:rsidR="00D731BD">
        <w:t>s</w:t>
      </w:r>
      <w:r w:rsidR="00980B27" w:rsidRPr="00980B27">
        <w:t xml:space="preserve">, the inclusion of gravel and cobble riffle habitats, and </w:t>
      </w:r>
      <w:r w:rsidR="00D731BD">
        <w:t>provision for</w:t>
      </w:r>
      <w:r w:rsidR="00980B27" w:rsidRPr="00980B27">
        <w:t xml:space="preserve"> the passage of climbing fish, especially eels.</w:t>
      </w:r>
      <w:r w:rsidR="00661378">
        <w:t xml:space="preserve">  As with TB1, </w:t>
      </w:r>
      <w:r w:rsidR="00AE4245" w:rsidRPr="00AE4245">
        <w:t xml:space="preserve">stream gradient may make it difficult to maintain (upstream and downstream) fish passage for general fish species, </w:t>
      </w:r>
      <w:r w:rsidR="00110A9B">
        <w:t xml:space="preserve">but will </w:t>
      </w:r>
      <w:r w:rsidR="00950B1F">
        <w:t>accommodate</w:t>
      </w:r>
      <w:r w:rsidR="00957BDE">
        <w:t xml:space="preserve"> </w:t>
      </w:r>
      <w:r w:rsidR="00AE4245" w:rsidRPr="00AE4245">
        <w:t>the passage of migrating eels, and other native fish with climbing abilities, allowing them to access the upstream habitat.</w:t>
      </w:r>
      <w:r w:rsidR="005D5DCD">
        <w:t xml:space="preserve">  Again, this mirrors the existing environment, in which </w:t>
      </w:r>
      <w:r w:rsidR="006918AB">
        <w:t xml:space="preserve">the reaches of the existing stream to be replaced have a predominance of </w:t>
      </w:r>
      <w:r w:rsidR="00206DC9">
        <w:t>e</w:t>
      </w:r>
      <w:r w:rsidR="00FE37EF">
        <w:t>e</w:t>
      </w:r>
      <w:r w:rsidR="00206DC9">
        <w:t xml:space="preserve">ls and </w:t>
      </w:r>
      <w:r w:rsidR="00FE37EF">
        <w:t>kōura</w:t>
      </w:r>
      <w:r w:rsidR="007162AC">
        <w:t>, and a</w:t>
      </w:r>
      <w:r w:rsidR="006E78F4">
        <w:t xml:space="preserve">n </w:t>
      </w:r>
      <w:r w:rsidR="00203C1E">
        <w:t>existing</w:t>
      </w:r>
      <w:r w:rsidR="007162AC">
        <w:t xml:space="preserve"> waterfall impedes </w:t>
      </w:r>
      <w:r w:rsidR="00A2706D">
        <w:t>passage</w:t>
      </w:r>
      <w:r w:rsidR="007162AC">
        <w:t xml:space="preserve"> to the upper reaches, </w:t>
      </w:r>
      <w:r w:rsidR="00FE37EF">
        <w:t>in which kōura are the predominant species.</w:t>
      </w:r>
    </w:p>
    <w:p w14:paraId="4226A9DA" w14:textId="5E3FA277" w:rsidR="007B0FC0" w:rsidRPr="00E1403E" w:rsidRDefault="00E1403E" w:rsidP="00834051">
      <w:pPr>
        <w:spacing w:before="240"/>
        <w:rPr>
          <w:b/>
          <w:bCs/>
          <w:i/>
          <w:iCs/>
        </w:rPr>
      </w:pPr>
      <w:r w:rsidRPr="00E1403E">
        <w:rPr>
          <w:b/>
          <w:bCs/>
          <w:i/>
          <w:iCs/>
        </w:rPr>
        <w:t>Summary</w:t>
      </w:r>
    </w:p>
    <w:p w14:paraId="6FF3F9F3" w14:textId="77777777" w:rsidR="00A77544" w:rsidRDefault="008976EF" w:rsidP="0086460D">
      <w:pPr>
        <w:rPr>
          <w:ins w:id="14" w:author="Mitchell Daysh" w:date="2025-07-14T12:07:00Z" w16du:dateUtc="2025-07-14T00:07:00Z"/>
        </w:rPr>
      </w:pPr>
      <w:r>
        <w:t>T</w:t>
      </w:r>
      <w:r w:rsidR="00E1403E">
        <w:t xml:space="preserve">he diversion structures are designed to maintain </w:t>
      </w:r>
      <w:r w:rsidR="003C3128">
        <w:t xml:space="preserve">fish passage (and habitat) </w:t>
      </w:r>
      <w:proofErr w:type="gramStart"/>
      <w:r w:rsidR="003C3128">
        <w:t>similar to</w:t>
      </w:r>
      <w:proofErr w:type="gramEnd"/>
      <w:r w:rsidR="003C3128">
        <w:t xml:space="preserve"> the existing environment, </w:t>
      </w:r>
      <w:r>
        <w:t xml:space="preserve">in which the natural gradient </w:t>
      </w:r>
      <w:r w:rsidR="007610AC">
        <w:t>impedes</w:t>
      </w:r>
      <w:r>
        <w:t xml:space="preserve"> access </w:t>
      </w:r>
      <w:r w:rsidR="007610AC">
        <w:t xml:space="preserve">for fish other than eels and </w:t>
      </w:r>
      <w:r w:rsidR="00D53121">
        <w:t>k</w:t>
      </w:r>
      <w:r w:rsidR="00D53121" w:rsidRPr="00D53121">
        <w:t>ōura</w:t>
      </w:r>
      <w:r w:rsidR="00D53121">
        <w:t>.</w:t>
      </w:r>
      <w:r w:rsidR="00D53121" w:rsidRPr="00D53121">
        <w:t xml:space="preserve"> </w:t>
      </w:r>
      <w:r w:rsidR="00D53121">
        <w:t xml:space="preserve">As the </w:t>
      </w:r>
      <w:r w:rsidR="00D53121">
        <w:lastRenderedPageBreak/>
        <w:t xml:space="preserve">natural condition is preserved, </w:t>
      </w:r>
      <w:ins w:id="15" w:author="Mitchell Daysh" w:date="2025-07-14T11:55:00Z" w16du:dateUtc="2025-07-13T23:55:00Z">
        <w:r w:rsidR="00B04D98">
          <w:t>i</w:t>
        </w:r>
      </w:ins>
      <w:r w:rsidR="003C3128">
        <w:t>t is considered that there is no</w:t>
      </w:r>
      <w:del w:id="16" w:author="Mitchell Daysh" w:date="2025-07-14T11:55:00Z" w16du:dateUtc="2025-07-13T23:55:00Z">
        <w:r w:rsidR="003C3128" w:rsidDel="00B04D98">
          <w:delText>t</w:delText>
        </w:r>
      </w:del>
      <w:r w:rsidR="003C3128">
        <w:t xml:space="preserve"> need </w:t>
      </w:r>
      <w:r w:rsidR="00BF6464">
        <w:t xml:space="preserve">for a fish facility at either diversion, </w:t>
      </w:r>
      <w:proofErr w:type="gramStart"/>
      <w:r w:rsidR="00BF6464">
        <w:t>and</w:t>
      </w:r>
      <w:proofErr w:type="gramEnd"/>
      <w:r w:rsidR="00BF6464">
        <w:t xml:space="preserve"> a dispensation is </w:t>
      </w:r>
      <w:r w:rsidR="00490E25">
        <w:t>appropriate.</w:t>
      </w:r>
    </w:p>
    <w:p w14:paraId="282A331B" w14:textId="2B83C25B" w:rsidR="00A77544" w:rsidRDefault="00A77544" w:rsidP="0086460D">
      <w:pPr>
        <w:rPr>
          <w:ins w:id="17" w:author="Mitchell Daysh" w:date="2025-07-14T12:07:00Z" w16du:dateUtc="2025-07-14T00:07:00Z"/>
          <w:b/>
          <w:bCs/>
        </w:rPr>
      </w:pPr>
      <w:commentRangeStart w:id="18"/>
      <w:ins w:id="19" w:author="Mitchell Daysh" w:date="2025-07-14T12:07:00Z" w16du:dateUtc="2025-07-14T00:07:00Z">
        <w:r>
          <w:rPr>
            <w:b/>
            <w:bCs/>
          </w:rPr>
          <w:t>Conditions</w:t>
        </w:r>
      </w:ins>
      <w:commentRangeEnd w:id="18"/>
      <w:r w:rsidR="00BB7B3E">
        <w:rPr>
          <w:rStyle w:val="CommentReference"/>
        </w:rPr>
        <w:commentReference w:id="18"/>
      </w:r>
    </w:p>
    <w:tbl>
      <w:tblPr>
        <w:tblStyle w:val="TableGrid"/>
        <w:tblW w:w="8815" w:type="dxa"/>
        <w:tblLook w:val="04A0" w:firstRow="1" w:lastRow="0" w:firstColumn="1" w:lastColumn="0" w:noHBand="0" w:noVBand="1"/>
      </w:tblPr>
      <w:tblGrid>
        <w:gridCol w:w="805"/>
        <w:gridCol w:w="5490"/>
        <w:gridCol w:w="2520"/>
      </w:tblGrid>
      <w:tr w:rsidR="002B6CEA" w14:paraId="27254014" w14:textId="77777777" w:rsidTr="7FEC05F6">
        <w:trPr>
          <w:ins w:id="20" w:author="Mitchell Daysh" w:date="2025-07-20T23:41:00Z"/>
        </w:trPr>
        <w:tc>
          <w:tcPr>
            <w:tcW w:w="8815" w:type="dxa"/>
            <w:gridSpan w:val="3"/>
          </w:tcPr>
          <w:p w14:paraId="4ABF4775" w14:textId="139DD884" w:rsidR="002B6CEA" w:rsidRPr="00FE66FC" w:rsidRDefault="002B6CEA" w:rsidP="0086460D">
            <w:pPr>
              <w:rPr>
                <w:ins w:id="21" w:author="Mitchell Daysh" w:date="2025-07-20T23:41:00Z" w16du:dateUtc="2025-07-20T11:41:00Z"/>
                <w:b/>
                <w:bCs/>
                <w:i/>
                <w:iCs/>
              </w:rPr>
            </w:pPr>
            <w:ins w:id="22" w:author="Mitchell Daysh" w:date="2025-07-20T23:42:00Z" w16du:dateUtc="2025-07-20T11:42:00Z">
              <w:r>
                <w:rPr>
                  <w:b/>
                  <w:bCs/>
                  <w:i/>
                  <w:iCs/>
                </w:rPr>
                <w:t>Management Plan</w:t>
              </w:r>
            </w:ins>
          </w:p>
        </w:tc>
      </w:tr>
      <w:tr w:rsidR="00A77544" w14:paraId="67CF1C43" w14:textId="77777777" w:rsidTr="7FEC05F6">
        <w:trPr>
          <w:ins w:id="23" w:author="Mitchell Daysh" w:date="2025-07-14T12:07:00Z"/>
        </w:trPr>
        <w:tc>
          <w:tcPr>
            <w:tcW w:w="805" w:type="dxa"/>
          </w:tcPr>
          <w:p w14:paraId="6537D0DA" w14:textId="546427AC" w:rsidR="00A77544" w:rsidRDefault="00BB7B3E" w:rsidP="0086460D">
            <w:pPr>
              <w:rPr>
                <w:ins w:id="24" w:author="Mitchell Daysh" w:date="2025-07-14T12:07:00Z" w16du:dateUtc="2025-07-14T00:07:00Z"/>
              </w:rPr>
            </w:pPr>
            <w:ins w:id="25" w:author="Mitchell Daysh" w:date="2025-07-14T12:07:00Z" w16du:dateUtc="2025-07-14T00:07:00Z">
              <w:r>
                <w:t>FF1</w:t>
              </w:r>
            </w:ins>
          </w:p>
        </w:tc>
        <w:tc>
          <w:tcPr>
            <w:tcW w:w="5490" w:type="dxa"/>
          </w:tcPr>
          <w:p w14:paraId="29542C1D" w14:textId="672EE091" w:rsidR="00A77544" w:rsidRDefault="00BB7B3E" w:rsidP="00BB7B3E">
            <w:pPr>
              <w:rPr>
                <w:ins w:id="26" w:author="Mitchell Daysh" w:date="2025-07-14T12:07:00Z" w16du:dateUtc="2025-07-14T00:07:00Z"/>
              </w:rPr>
            </w:pPr>
            <w:ins w:id="27" w:author="Mitchell Daysh" w:date="2025-07-14T12:13:00Z" w16du:dateUtc="2025-07-14T00:13:00Z">
              <w:r>
                <w:t xml:space="preserve">All works are to be undertaken in accordance with the provisions of the Aquatic Fauna Salvage and Relocation Plan and the Stream Diversion and Development Plan </w:t>
              </w:r>
            </w:ins>
            <w:ins w:id="28" w:author="Mitchell Daysh" w:date="2025-07-14T12:16:00Z" w16du:dateUtc="2025-07-14T00:16:00Z">
              <w:r>
                <w:t xml:space="preserve">which are </w:t>
              </w:r>
            </w:ins>
            <w:ins w:id="29" w:author="Mitchell Daysh" w:date="2025-07-14T12:13:00Z" w16du:dateUtc="2025-07-14T00:13:00Z">
              <w:r>
                <w:t>included in the Waihi Area Ecology and Landscape Management Plan</w:t>
              </w:r>
            </w:ins>
            <w:ins w:id="30" w:author="Mitchell Daysh" w:date="2025-07-14T12:24:00Z" w16du:dateUtc="2025-07-14T00:24:00Z">
              <w:r w:rsidR="00663BEC">
                <w:t xml:space="preserve"> </w:t>
              </w:r>
            </w:ins>
            <w:ins w:id="31" w:author="Mitchell Daysh" w:date="2025-07-14T12:16:00Z" w16du:dateUtc="2025-07-14T00:16:00Z">
              <w:r>
                <w:t xml:space="preserve">(provided </w:t>
              </w:r>
            </w:ins>
            <w:ins w:id="32" w:author="Mitchell Daysh" w:date="2025-07-14T12:17:00Z" w16du:dateUtc="2025-07-14T00:17:00Z">
              <w:r>
                <w:t>i</w:t>
              </w:r>
            </w:ins>
            <w:ins w:id="33" w:author="Mitchell Daysh" w:date="2025-07-14T12:13:00Z" w16du:dateUtc="2025-07-14T00:13:00Z">
              <w:r>
                <w:t>n Part H of the application documents</w:t>
              </w:r>
            </w:ins>
            <w:ins w:id="34" w:author="Mitchell Daysh" w:date="2025-07-14T12:17:00Z" w16du:dateUtc="2025-07-14T00:17:00Z">
              <w:r>
                <w:t>)</w:t>
              </w:r>
            </w:ins>
            <w:ins w:id="35" w:author="Mitchell Daysh" w:date="2025-07-14T12:13:00Z" w16du:dateUtc="2025-07-14T00:13:00Z">
              <w:r>
                <w:t>.</w:t>
              </w:r>
            </w:ins>
          </w:p>
        </w:tc>
        <w:tc>
          <w:tcPr>
            <w:tcW w:w="2520" w:type="dxa"/>
          </w:tcPr>
          <w:p w14:paraId="1D2D241D" w14:textId="7686570E" w:rsidR="00A77544" w:rsidRDefault="00BB7B3E" w:rsidP="0086460D">
            <w:pPr>
              <w:rPr>
                <w:ins w:id="36" w:author="Mitchell Daysh" w:date="2025-07-14T12:07:00Z" w16du:dateUtc="2025-07-14T00:07:00Z"/>
              </w:rPr>
            </w:pPr>
            <w:ins w:id="37" w:author="Mitchell Daysh" w:date="2025-07-14T12:14:00Z" w16du:dateUtc="2025-07-14T00:14:00Z">
              <w:r>
                <w:t>The provisions of Section 7.1 of the Stream Diversion and Development Plan relate specifically to the ecological ob</w:t>
              </w:r>
            </w:ins>
            <w:ins w:id="38" w:author="Mitchell Daysh" w:date="2025-07-14T12:15:00Z" w16du:dateUtc="2025-07-14T00:15:00Z">
              <w:r>
                <w:t>jectives of the diversion channel design.</w:t>
              </w:r>
            </w:ins>
          </w:p>
        </w:tc>
      </w:tr>
      <w:tr w:rsidR="002B6CEA" w14:paraId="386662B6" w14:textId="77777777" w:rsidTr="7FEC05F6">
        <w:trPr>
          <w:ins w:id="39" w:author="Mitchell Daysh" w:date="2025-07-20T23:41:00Z"/>
        </w:trPr>
        <w:tc>
          <w:tcPr>
            <w:tcW w:w="8815" w:type="dxa"/>
            <w:gridSpan w:val="3"/>
          </w:tcPr>
          <w:p w14:paraId="2212702E" w14:textId="76FF669D" w:rsidR="002B6CEA" w:rsidRPr="00FE66FC" w:rsidRDefault="002B6CEA" w:rsidP="0086460D">
            <w:pPr>
              <w:rPr>
                <w:ins w:id="40" w:author="Mitchell Daysh" w:date="2025-07-20T23:41:00Z" w16du:dateUtc="2025-07-20T11:41:00Z"/>
                <w:b/>
                <w:bCs/>
                <w:i/>
                <w:iCs/>
              </w:rPr>
            </w:pPr>
            <w:ins w:id="41" w:author="Mitchell Daysh" w:date="2025-07-20T23:43:00Z" w16du:dateUtc="2025-07-20T11:43:00Z">
              <w:r>
                <w:rPr>
                  <w:b/>
                  <w:bCs/>
                  <w:i/>
                  <w:iCs/>
                </w:rPr>
                <w:t>Diversion Design</w:t>
              </w:r>
            </w:ins>
          </w:p>
        </w:tc>
      </w:tr>
      <w:tr w:rsidR="00A77544" w14:paraId="34C495B3" w14:textId="77777777" w:rsidTr="7FEC05F6">
        <w:trPr>
          <w:ins w:id="42" w:author="Mitchell Daysh" w:date="2025-07-14T12:07:00Z"/>
        </w:trPr>
        <w:tc>
          <w:tcPr>
            <w:tcW w:w="805" w:type="dxa"/>
            <w:tcBorders>
              <w:bottom w:val="nil"/>
            </w:tcBorders>
          </w:tcPr>
          <w:p w14:paraId="0F7C2B3B" w14:textId="3F74F210" w:rsidR="00A77544" w:rsidRDefault="00BB7B3E" w:rsidP="0086460D">
            <w:pPr>
              <w:rPr>
                <w:ins w:id="43" w:author="Mitchell Daysh" w:date="2025-07-14T12:07:00Z" w16du:dateUtc="2025-07-14T00:07:00Z"/>
              </w:rPr>
            </w:pPr>
            <w:ins w:id="44" w:author="Mitchell Daysh" w:date="2025-07-14T12:07:00Z" w16du:dateUtc="2025-07-14T00:07:00Z">
              <w:r>
                <w:t>FF2</w:t>
              </w:r>
            </w:ins>
          </w:p>
        </w:tc>
        <w:tc>
          <w:tcPr>
            <w:tcW w:w="5490" w:type="dxa"/>
            <w:tcBorders>
              <w:bottom w:val="nil"/>
            </w:tcBorders>
          </w:tcPr>
          <w:p w14:paraId="299337B3" w14:textId="5C5095DC" w:rsidR="00A77544" w:rsidRDefault="00BB7B3E" w:rsidP="00BB7B3E">
            <w:pPr>
              <w:rPr>
                <w:ins w:id="45" w:author="Mitchell Daysh" w:date="2025-07-14T12:07:00Z" w16du:dateUtc="2025-07-14T00:07:00Z"/>
              </w:rPr>
            </w:pPr>
            <w:ins w:id="46" w:author="Mitchell Daysh" w:date="2025-07-14T12:15:00Z" w16du:dateUtc="2025-07-14T00:15:00Z">
              <w:r>
                <w:t xml:space="preserve">The TB1 Diversion and </w:t>
              </w:r>
              <w:r w:rsidRPr="006D50C2">
                <w:t>Ruahorehore Stream</w:t>
              </w:r>
              <w:r>
                <w:t xml:space="preserve"> Diversion</w:t>
              </w:r>
            </w:ins>
            <w:ins w:id="47" w:author="Mitchell Daysh" w:date="2025-07-14T12:16:00Z" w16du:dateUtc="2025-07-14T00:16:00Z">
              <w:r>
                <w:t xml:space="preserve"> must</w:t>
              </w:r>
            </w:ins>
            <w:ins w:id="48" w:author="Mitchell Daysh" w:date="2025-07-14T12:15:00Z" w16du:dateUtc="2025-07-14T00:15:00Z">
              <w:r>
                <w:t xml:space="preserve"> be designed </w:t>
              </w:r>
            </w:ins>
            <w:ins w:id="49" w:author="Mitchell Daysh" w:date="2025-07-14T12:17:00Z" w16du:dateUtc="2025-07-14T00:17:00Z">
              <w:r>
                <w:t xml:space="preserve">in accordance with the </w:t>
              </w:r>
            </w:ins>
            <w:ins w:id="50" w:author="Mitchell Daysh" w:date="2025-07-14T12:15:00Z" w16du:dateUtc="2025-07-14T00:15:00Z">
              <w:r>
                <w:t>principles set out in</w:t>
              </w:r>
            </w:ins>
            <w:ins w:id="51" w:author="Mitchell Daysh" w:date="2025-07-14T12:17:00Z" w16du:dateUtc="2025-07-14T00:17:00Z">
              <w:r>
                <w:t xml:space="preserve"> the Indicative Stream Channel Diversion Design</w:t>
              </w:r>
            </w:ins>
            <w:ins w:id="52" w:author="Mitchell Daysh" w:date="2025-07-14T12:18:00Z" w16du:dateUtc="2025-07-14T00:18:00Z">
              <w:r>
                <w:t xml:space="preserve"> provided in</w:t>
              </w:r>
            </w:ins>
            <w:ins w:id="53" w:author="Mitchell Daysh" w:date="2025-07-14T12:15:00Z" w16du:dateUtc="2025-07-14T00:15:00Z">
              <w:r>
                <w:t xml:space="preserve"> Appendix 1.</w:t>
              </w:r>
            </w:ins>
          </w:p>
        </w:tc>
        <w:tc>
          <w:tcPr>
            <w:tcW w:w="2520" w:type="dxa"/>
            <w:tcBorders>
              <w:bottom w:val="nil"/>
            </w:tcBorders>
          </w:tcPr>
          <w:p w14:paraId="0FCC8986" w14:textId="77777777" w:rsidR="00A77544" w:rsidRDefault="00A77544" w:rsidP="0086460D">
            <w:pPr>
              <w:rPr>
                <w:ins w:id="54" w:author="Mitchell Daysh" w:date="2025-07-14T12:07:00Z" w16du:dateUtc="2025-07-14T00:07:00Z"/>
              </w:rPr>
            </w:pPr>
          </w:p>
        </w:tc>
      </w:tr>
      <w:tr w:rsidR="00663BEC" w14:paraId="55201235" w14:textId="77777777" w:rsidTr="7FEC05F6">
        <w:trPr>
          <w:ins w:id="55" w:author="Mitchell Daysh" w:date="2025-07-14T12:18:00Z"/>
        </w:trPr>
        <w:tc>
          <w:tcPr>
            <w:tcW w:w="805" w:type="dxa"/>
            <w:tcBorders>
              <w:top w:val="nil"/>
              <w:bottom w:val="single" w:sz="4" w:space="0" w:color="auto"/>
            </w:tcBorders>
          </w:tcPr>
          <w:p w14:paraId="73C83ACC" w14:textId="77777777" w:rsidR="00663BEC" w:rsidRDefault="00663BEC" w:rsidP="0086460D">
            <w:pPr>
              <w:rPr>
                <w:ins w:id="56" w:author="Mitchell Daysh" w:date="2025-07-14T12:18:00Z" w16du:dateUtc="2025-07-14T00:18:00Z"/>
              </w:rPr>
            </w:pPr>
          </w:p>
        </w:tc>
        <w:tc>
          <w:tcPr>
            <w:tcW w:w="5490" w:type="dxa"/>
            <w:tcBorders>
              <w:top w:val="nil"/>
              <w:bottom w:val="single" w:sz="4" w:space="0" w:color="auto"/>
            </w:tcBorders>
          </w:tcPr>
          <w:p w14:paraId="63849A45" w14:textId="782197EA" w:rsidR="00663BEC" w:rsidRPr="00663BEC" w:rsidRDefault="00663BEC" w:rsidP="00BB7B3E">
            <w:pPr>
              <w:rPr>
                <w:ins w:id="57" w:author="Mitchell Daysh" w:date="2025-07-14T12:18:00Z" w16du:dateUtc="2025-07-14T00:18:00Z"/>
                <w:i/>
                <w:iCs/>
              </w:rPr>
            </w:pPr>
            <w:ins w:id="58" w:author="Mitchell Daysh" w:date="2025-07-14T12:18:00Z" w16du:dateUtc="2025-07-14T00:18:00Z">
              <w:r>
                <w:rPr>
                  <w:i/>
                  <w:iCs/>
                </w:rPr>
                <w:t xml:space="preserve">Advice Note: The </w:t>
              </w:r>
            </w:ins>
            <w:ins w:id="59" w:author="Mitchell Daysh" w:date="2025-07-14T12:20:00Z" w16du:dateUtc="2025-07-14T00:20:00Z">
              <w:r>
                <w:rPr>
                  <w:i/>
                  <w:iCs/>
                </w:rPr>
                <w:t>design of the TB1 Diversion and Ruahorehore Stream Diversion must be in accordance with the</w:t>
              </w:r>
            </w:ins>
            <w:ins w:id="60" w:author="Mitchell Daysh" w:date="2025-07-14T12:21:00Z" w16du:dateUtc="2025-07-14T00:21:00Z">
              <w:r>
                <w:rPr>
                  <w:i/>
                  <w:iCs/>
                </w:rPr>
                <w:t xml:space="preserve"> Diversion Design</w:t>
              </w:r>
            </w:ins>
            <w:ins w:id="61" w:author="Mitchell Daysh" w:date="2025-07-14T12:20:00Z" w16du:dateUtc="2025-07-14T00:20:00Z">
              <w:r>
                <w:rPr>
                  <w:i/>
                  <w:iCs/>
                </w:rPr>
                <w:t xml:space="preserve"> resource consent requirements applying to </w:t>
              </w:r>
            </w:ins>
            <w:ins w:id="62" w:author="Mitchell Daysh" w:date="2025-07-14T12:21:00Z" w16du:dateUtc="2025-07-14T00:21:00Z">
              <w:r>
                <w:rPr>
                  <w:i/>
                  <w:iCs/>
                </w:rPr>
                <w:t>the “Waihi North Project</w:t>
              </w:r>
            </w:ins>
            <w:ins w:id="63" w:author="Mitchell Daysh" w:date="2025-07-14T12:22:00Z" w16du:dateUtc="2025-07-14T00:22:00Z">
              <w:r>
                <w:rPr>
                  <w:i/>
                  <w:iCs/>
                </w:rPr>
                <w:t xml:space="preserve"> – Conditions for the Waikato Regional Council”.</w:t>
              </w:r>
            </w:ins>
          </w:p>
        </w:tc>
        <w:tc>
          <w:tcPr>
            <w:tcW w:w="2520" w:type="dxa"/>
            <w:tcBorders>
              <w:top w:val="nil"/>
              <w:bottom w:val="single" w:sz="4" w:space="0" w:color="auto"/>
            </w:tcBorders>
          </w:tcPr>
          <w:p w14:paraId="711F3423" w14:textId="7AEE406A" w:rsidR="00663BEC" w:rsidRDefault="00663BEC" w:rsidP="0086460D">
            <w:pPr>
              <w:rPr>
                <w:ins w:id="64" w:author="Mitchell Daysh" w:date="2025-07-14T12:18:00Z" w16du:dateUtc="2025-07-14T00:18:00Z"/>
              </w:rPr>
            </w:pPr>
            <w:ins w:id="65" w:author="Mitchell Daysh" w:date="2025-07-14T12:23:00Z" w16du:dateUtc="2025-07-14T00:23:00Z">
              <w:r>
                <w:t>Refer to Condition G22 of the Waihi North Project – Proposed Conditions for the Waikato Regional Council.</w:t>
              </w:r>
            </w:ins>
          </w:p>
        </w:tc>
      </w:tr>
      <w:tr w:rsidR="002B6CEA" w14:paraId="43C79D30" w14:textId="77777777" w:rsidTr="7FEC05F6">
        <w:trPr>
          <w:ins w:id="66" w:author="Mitchell Daysh" w:date="2025-07-20T23:42:00Z"/>
        </w:trPr>
        <w:tc>
          <w:tcPr>
            <w:tcW w:w="8815" w:type="dxa"/>
            <w:gridSpan w:val="3"/>
            <w:tcBorders>
              <w:top w:val="single" w:sz="4" w:space="0" w:color="auto"/>
              <w:bottom w:val="single" w:sz="4" w:space="0" w:color="auto"/>
            </w:tcBorders>
          </w:tcPr>
          <w:p w14:paraId="7AFFD627" w14:textId="48F3225B" w:rsidR="002B6CEA" w:rsidRPr="00FE66FC" w:rsidRDefault="002B6CEA" w:rsidP="0086460D">
            <w:pPr>
              <w:rPr>
                <w:ins w:id="67" w:author="Mitchell Daysh" w:date="2025-07-20T23:42:00Z" w16du:dateUtc="2025-07-20T11:42:00Z"/>
                <w:b/>
                <w:bCs/>
                <w:i/>
                <w:iCs/>
              </w:rPr>
            </w:pPr>
            <w:commentRangeStart w:id="68"/>
            <w:ins w:id="69" w:author="Mitchell Daysh" w:date="2025-07-20T23:43:00Z" w16du:dateUtc="2025-07-20T11:43:00Z">
              <w:r>
                <w:rPr>
                  <w:b/>
                  <w:bCs/>
                  <w:i/>
                  <w:iCs/>
                </w:rPr>
                <w:t>Exclusion Condition</w:t>
              </w:r>
            </w:ins>
            <w:commentRangeEnd w:id="68"/>
            <w:ins w:id="70" w:author="Mitchell Daysh" w:date="2025-07-20T23:46:00Z" w16du:dateUtc="2025-07-20T11:46:00Z">
              <w:r>
                <w:rPr>
                  <w:rStyle w:val="CommentReference"/>
                </w:rPr>
                <w:commentReference w:id="68"/>
              </w:r>
            </w:ins>
            <w:ins w:id="71" w:author="Mitchell Daysh" w:date="2025-07-20T23:43:00Z" w16du:dateUtc="2025-07-20T11:43:00Z">
              <w:r>
                <w:rPr>
                  <w:b/>
                  <w:bCs/>
                  <w:i/>
                  <w:iCs/>
                </w:rPr>
                <w:t>s</w:t>
              </w:r>
            </w:ins>
          </w:p>
        </w:tc>
      </w:tr>
      <w:tr w:rsidR="002B6CEA" w14:paraId="51608874" w14:textId="77777777" w:rsidTr="7FEC05F6">
        <w:trPr>
          <w:ins w:id="72" w:author="Mitchell Daysh" w:date="2025-07-20T23:42:00Z"/>
        </w:trPr>
        <w:tc>
          <w:tcPr>
            <w:tcW w:w="805" w:type="dxa"/>
            <w:tcBorders>
              <w:top w:val="single" w:sz="4" w:space="0" w:color="auto"/>
              <w:bottom w:val="single" w:sz="4" w:space="0" w:color="auto"/>
            </w:tcBorders>
          </w:tcPr>
          <w:p w14:paraId="33467B3C" w14:textId="3672F369" w:rsidR="002B6CEA" w:rsidRDefault="002B6CEA" w:rsidP="0086460D">
            <w:pPr>
              <w:rPr>
                <w:ins w:id="73" w:author="Mitchell Daysh" w:date="2025-07-20T23:42:00Z" w16du:dateUtc="2025-07-20T11:42:00Z"/>
              </w:rPr>
            </w:pPr>
            <w:ins w:id="74" w:author="Mitchell Daysh" w:date="2025-07-20T23:44:00Z" w16du:dateUtc="2025-07-20T11:44:00Z">
              <w:r>
                <w:t>FF3</w:t>
              </w:r>
            </w:ins>
          </w:p>
        </w:tc>
        <w:tc>
          <w:tcPr>
            <w:tcW w:w="5490" w:type="dxa"/>
            <w:tcBorders>
              <w:top w:val="single" w:sz="4" w:space="0" w:color="auto"/>
              <w:bottom w:val="single" w:sz="4" w:space="0" w:color="auto"/>
            </w:tcBorders>
          </w:tcPr>
          <w:p w14:paraId="0C0AA665" w14:textId="368C6149" w:rsidR="002B6CEA" w:rsidRPr="002B6CEA" w:rsidRDefault="002B6CEA" w:rsidP="00FE66FC">
            <w:pPr>
              <w:tabs>
                <w:tab w:val="clear" w:pos="397"/>
              </w:tabs>
              <w:rPr>
                <w:ins w:id="75" w:author="Mitchell Daysh" w:date="2025-07-20T23:44:00Z" w16du:dateUtc="2025-07-20T11:44:00Z"/>
              </w:rPr>
            </w:pPr>
            <w:ins w:id="76" w:author="Mitchell Daysh" w:date="2025-07-20T23:44:00Z" w16du:dateUtc="2025-07-20T11:44:00Z">
              <w:r w:rsidRPr="002B6CEA">
                <w:t xml:space="preserve">The </w:t>
              </w:r>
              <w:r>
                <w:t>Dispensation</w:t>
              </w:r>
              <w:r w:rsidRPr="002B6CEA">
                <w:t xml:space="preserve"> holder </w:t>
              </w:r>
              <w:r w:rsidRPr="002B6CEA">
                <w:rPr>
                  <w:u w:val="single"/>
                </w:rPr>
                <w:t>will not</w:t>
              </w:r>
              <w:r w:rsidRPr="002B6CEA">
                <w:t xml:space="preserve"> undertake the following activities:</w:t>
              </w:r>
            </w:ins>
          </w:p>
          <w:p w14:paraId="0AD07D4A" w14:textId="77777777" w:rsidR="002B6CEA" w:rsidRDefault="002B6CEA" w:rsidP="002B6CEA">
            <w:pPr>
              <w:pStyle w:val="ListParagraph"/>
              <w:numPr>
                <w:ilvl w:val="0"/>
                <w:numId w:val="19"/>
              </w:numPr>
              <w:rPr>
                <w:ins w:id="77" w:author="Mitchell Daysh" w:date="2025-07-20T23:45:00Z" w16du:dateUtc="2025-07-20T11:45:00Z"/>
                <w:i/>
                <w:iCs/>
              </w:rPr>
            </w:pPr>
            <w:ins w:id="78" w:author="Mitchell Daysh" w:date="2025-07-20T23:44:00Z" w16du:dateUtc="2025-07-20T11:44:00Z">
              <w:r>
                <w:rPr>
                  <w:i/>
                  <w:iCs/>
                </w:rPr>
                <w:t>Instream wor</w:t>
              </w:r>
            </w:ins>
            <w:ins w:id="79" w:author="Mitchell Daysh" w:date="2025-07-20T23:45:00Z" w16du:dateUtc="2025-07-20T11:45:00Z">
              <w:r>
                <w:rPr>
                  <w:i/>
                  <w:iCs/>
                </w:rPr>
                <w:t>ks during peak migration times;</w:t>
              </w:r>
            </w:ins>
          </w:p>
          <w:p w14:paraId="31F275C7" w14:textId="2BC6A75C" w:rsidR="002B6CEA" w:rsidRPr="00FE66FC" w:rsidRDefault="002B6CEA" w:rsidP="00FE66FC">
            <w:pPr>
              <w:pStyle w:val="ListParagraph"/>
              <w:numPr>
                <w:ilvl w:val="0"/>
                <w:numId w:val="19"/>
              </w:numPr>
              <w:rPr>
                <w:ins w:id="80" w:author="Mitchell Daysh" w:date="2025-07-20T23:42:00Z" w16du:dateUtc="2025-07-20T11:42:00Z"/>
                <w:i/>
                <w:iCs/>
              </w:rPr>
            </w:pPr>
            <w:ins w:id="81" w:author="Mitchell Daysh" w:date="2025-07-20T23:45:00Z" w16du:dateUtc="2025-07-20T11:45:00Z">
              <w:r>
                <w:rPr>
                  <w:i/>
                  <w:iCs/>
                </w:rPr>
                <w:t>The utilisation of wet concrete in flowing water.</w:t>
              </w:r>
            </w:ins>
          </w:p>
        </w:tc>
        <w:tc>
          <w:tcPr>
            <w:tcW w:w="2520" w:type="dxa"/>
            <w:tcBorders>
              <w:top w:val="single" w:sz="4" w:space="0" w:color="auto"/>
              <w:bottom w:val="single" w:sz="4" w:space="0" w:color="auto"/>
            </w:tcBorders>
          </w:tcPr>
          <w:p w14:paraId="3D9D29FC" w14:textId="77777777" w:rsidR="002B6CEA" w:rsidRDefault="002B6CEA" w:rsidP="0086460D">
            <w:pPr>
              <w:rPr>
                <w:ins w:id="82" w:author="Mitchell Daysh" w:date="2025-07-20T23:42:00Z" w16du:dateUtc="2025-07-20T11:42:00Z"/>
              </w:rPr>
            </w:pPr>
          </w:p>
        </w:tc>
      </w:tr>
      <w:tr w:rsidR="00FE66FC" w14:paraId="1EAE4A9B" w14:textId="77777777" w:rsidTr="7FEC05F6">
        <w:trPr>
          <w:ins w:id="83" w:author="Mitchell Daysh" w:date="2025-07-20T23:42:00Z"/>
        </w:trPr>
        <w:tc>
          <w:tcPr>
            <w:tcW w:w="8815" w:type="dxa"/>
            <w:gridSpan w:val="3"/>
            <w:tcBorders>
              <w:top w:val="single" w:sz="4" w:space="0" w:color="auto"/>
              <w:bottom w:val="single" w:sz="4" w:space="0" w:color="auto"/>
            </w:tcBorders>
          </w:tcPr>
          <w:p w14:paraId="01BF3058" w14:textId="6D583129" w:rsidR="00FE66FC" w:rsidRPr="00FE66FC" w:rsidRDefault="3E91AC35" w:rsidP="3E91AC35">
            <w:pPr>
              <w:rPr>
                <w:ins w:id="84" w:author="Mitchell Daysh" w:date="2025-07-20T23:42:00Z" w16du:dateUtc="2025-07-20T11:42:00Z"/>
                <w:b/>
                <w:bCs/>
                <w:i/>
                <w:iCs/>
              </w:rPr>
            </w:pPr>
            <w:commentRangeStart w:id="85"/>
            <w:ins w:id="86" w:author="Mitchell Daysh" w:date="2025-07-20T23:52:00Z">
              <w:r w:rsidRPr="3E91AC35">
                <w:rPr>
                  <w:b/>
                  <w:bCs/>
                  <w:i/>
                  <w:iCs/>
                </w:rPr>
                <w:t>Biosecurity Management</w:t>
              </w:r>
            </w:ins>
            <w:commentRangeEnd w:id="85"/>
            <w:r w:rsidR="00FE66FC">
              <w:rPr>
                <w:rStyle w:val="CommentReference"/>
              </w:rPr>
              <w:commentReference w:id="85"/>
            </w:r>
          </w:p>
        </w:tc>
      </w:tr>
      <w:tr w:rsidR="002B6CEA" w14:paraId="35DEC775" w14:textId="77777777" w:rsidTr="7FEC05F6">
        <w:trPr>
          <w:ins w:id="87" w:author="Mitchell Daysh" w:date="2025-07-20T23:42:00Z"/>
        </w:trPr>
        <w:tc>
          <w:tcPr>
            <w:tcW w:w="805" w:type="dxa"/>
            <w:tcBorders>
              <w:top w:val="single" w:sz="4" w:space="0" w:color="auto"/>
              <w:bottom w:val="single" w:sz="4" w:space="0" w:color="auto"/>
            </w:tcBorders>
          </w:tcPr>
          <w:p w14:paraId="5E4852FA" w14:textId="262C2F8D" w:rsidR="002B6CEA" w:rsidRDefault="00FE66FC" w:rsidP="0086460D">
            <w:pPr>
              <w:rPr>
                <w:ins w:id="88" w:author="Mitchell Daysh" w:date="2025-07-20T23:42:00Z" w16du:dateUtc="2025-07-20T11:42:00Z"/>
              </w:rPr>
            </w:pPr>
            <w:ins w:id="89" w:author="Mitchell Daysh" w:date="2025-07-20T23:52:00Z" w16du:dateUtc="2025-07-20T11:52:00Z">
              <w:r>
                <w:t>FF4</w:t>
              </w:r>
            </w:ins>
          </w:p>
        </w:tc>
        <w:tc>
          <w:tcPr>
            <w:tcW w:w="5490" w:type="dxa"/>
            <w:tcBorders>
              <w:top w:val="single" w:sz="4" w:space="0" w:color="auto"/>
              <w:bottom w:val="single" w:sz="4" w:space="0" w:color="auto"/>
            </w:tcBorders>
          </w:tcPr>
          <w:p w14:paraId="17A436D6" w14:textId="528E7290" w:rsidR="002B6CEA" w:rsidRDefault="002B6CEA" w:rsidP="00FE66FC">
            <w:pPr>
              <w:tabs>
                <w:tab w:val="clear" w:pos="397"/>
              </w:tabs>
              <w:rPr>
                <w:ins w:id="90" w:author="Mitchell Daysh" w:date="2025-07-20T23:42:00Z" w16du:dateUtc="2025-07-20T11:42:00Z"/>
                <w:i/>
                <w:iCs/>
              </w:rPr>
            </w:pPr>
            <w:ins w:id="91" w:author="Mitchell Daysh" w:date="2025-07-20T23:48:00Z" w16du:dateUtc="2025-07-20T11:48:00Z">
              <w:r w:rsidRPr="002B6CEA">
                <w:t xml:space="preserve">The </w:t>
              </w:r>
              <w:r>
                <w:t>Dispensation</w:t>
              </w:r>
              <w:r w:rsidRPr="002B6CEA">
                <w:t xml:space="preserve"> holder will ensure that all equipment to be used </w:t>
              </w:r>
            </w:ins>
            <w:ins w:id="92" w:author="Mitchell Daysh" w:date="2025-07-20T23:58:00Z" w16du:dateUtc="2025-07-20T11:58:00Z">
              <w:r w:rsidR="00FE66FC">
                <w:t xml:space="preserve">close to or within any </w:t>
              </w:r>
            </w:ins>
            <w:ins w:id="93" w:author="Mitchell Daysh" w:date="2025-07-20T23:59:00Z" w16du:dateUtc="2025-07-20T11:59:00Z">
              <w:r w:rsidR="00FE66FC">
                <w:t xml:space="preserve">surface waterbodies </w:t>
              </w:r>
            </w:ins>
            <w:ins w:id="94" w:author="Mitchell Daysh" w:date="2025-07-20T23:48:00Z" w16du:dateUtc="2025-07-20T11:48:00Z">
              <w:r w:rsidRPr="002B6CEA">
                <w:t xml:space="preserve">for the </w:t>
              </w:r>
            </w:ins>
            <w:ins w:id="95" w:author="Mitchell Daysh" w:date="2025-07-20T23:50:00Z" w16du:dateUtc="2025-07-20T11:50:00Z">
              <w:r>
                <w:t>establishment of the TB</w:t>
              </w:r>
            </w:ins>
            <w:ins w:id="96" w:author="Mitchell Daysh" w:date="2025-07-20T23:51:00Z" w16du:dateUtc="2025-07-20T11:51:00Z">
              <w:r>
                <w:t>1</w:t>
              </w:r>
            </w:ins>
            <w:ins w:id="97" w:author="Mitchell Daysh" w:date="2025-07-20T23:50:00Z" w16du:dateUtc="2025-07-20T11:50:00Z">
              <w:r>
                <w:t xml:space="preserve"> Diversion and the Ruahor</w:t>
              </w:r>
            </w:ins>
            <w:ins w:id="98" w:author="Mitchell Daysh" w:date="2025-07-20T23:51:00Z" w16du:dateUtc="2025-07-20T11:51:00Z">
              <w:r>
                <w:t>ehore Diversion is clean and dry prior to use.</w:t>
              </w:r>
            </w:ins>
          </w:p>
        </w:tc>
        <w:tc>
          <w:tcPr>
            <w:tcW w:w="2520" w:type="dxa"/>
            <w:tcBorders>
              <w:top w:val="single" w:sz="4" w:space="0" w:color="auto"/>
              <w:bottom w:val="single" w:sz="4" w:space="0" w:color="auto"/>
            </w:tcBorders>
          </w:tcPr>
          <w:p w14:paraId="11D86671" w14:textId="77777777" w:rsidR="002B6CEA" w:rsidRDefault="002B6CEA" w:rsidP="0086460D">
            <w:pPr>
              <w:rPr>
                <w:ins w:id="99" w:author="Mitchell Daysh" w:date="2025-07-20T23:42:00Z" w16du:dateUtc="2025-07-20T11:42:00Z"/>
              </w:rPr>
            </w:pPr>
          </w:p>
        </w:tc>
      </w:tr>
      <w:tr w:rsidR="002B6CEA" w14:paraId="37809E03" w14:textId="77777777" w:rsidTr="7FEC05F6">
        <w:trPr>
          <w:ins w:id="100" w:author="Mitchell Daysh" w:date="2025-07-20T23:42:00Z"/>
        </w:trPr>
        <w:tc>
          <w:tcPr>
            <w:tcW w:w="805" w:type="dxa"/>
            <w:tcBorders>
              <w:top w:val="single" w:sz="4" w:space="0" w:color="auto"/>
              <w:bottom w:val="single" w:sz="4" w:space="0" w:color="auto"/>
            </w:tcBorders>
          </w:tcPr>
          <w:p w14:paraId="44BD073C" w14:textId="48F5F99E" w:rsidR="002B6CEA" w:rsidRDefault="00FE66FC" w:rsidP="0086460D">
            <w:pPr>
              <w:rPr>
                <w:ins w:id="101" w:author="Mitchell Daysh" w:date="2025-07-20T23:42:00Z" w16du:dateUtc="2025-07-20T11:42:00Z"/>
              </w:rPr>
            </w:pPr>
            <w:ins w:id="102" w:author="Mitchell Daysh" w:date="2025-07-20T23:52:00Z" w16du:dateUtc="2025-07-20T11:52:00Z">
              <w:r>
                <w:t>FF5</w:t>
              </w:r>
            </w:ins>
          </w:p>
        </w:tc>
        <w:tc>
          <w:tcPr>
            <w:tcW w:w="5490" w:type="dxa"/>
            <w:tcBorders>
              <w:top w:val="single" w:sz="4" w:space="0" w:color="auto"/>
              <w:bottom w:val="single" w:sz="4" w:space="0" w:color="auto"/>
            </w:tcBorders>
          </w:tcPr>
          <w:p w14:paraId="22CB5FCA" w14:textId="516B687A" w:rsidR="002B6CEA" w:rsidRPr="00FE66FC" w:rsidRDefault="7FEC05F6" w:rsidP="00FE66FC">
            <w:pPr>
              <w:rPr>
                <w:ins w:id="103" w:author="Mitchell Daysh" w:date="2025-07-20T23:42:00Z" w16du:dateUtc="2025-07-20T11:42:00Z"/>
              </w:rPr>
            </w:pPr>
            <w:ins w:id="104" w:author="Mitchell Daysh" w:date="2025-07-20T23:52:00Z">
              <w:r>
                <w:t xml:space="preserve">The Dispensation holder </w:t>
              </w:r>
            </w:ins>
            <w:ins w:id="105" w:author="Mitchell Daysh" w:date="2025-07-20T23:53:00Z">
              <w:r>
                <w:t>will follow best practise biosecurity protocols throughout the establishment of the TB1 Diversion and the Ruahorehore Diversi</w:t>
              </w:r>
            </w:ins>
            <w:ins w:id="106" w:author="Mitchell Daysh" w:date="2025-07-20T23:54:00Z">
              <w:r>
                <w:t xml:space="preserve">on.  This is </w:t>
              </w:r>
            </w:ins>
            <w:ins w:id="107" w:author="Mitchell Daysh" w:date="2025-07-20T23:53:00Z">
              <w:r>
                <w:t>to include, but not be limited to</w:t>
              </w:r>
            </w:ins>
            <w:ins w:id="108" w:author="Mitchell Daysh" w:date="2025-07-20T23:54:00Z">
              <w:r>
                <w:t xml:space="preserve">, the cleaning down of equipment between </w:t>
              </w:r>
            </w:ins>
            <w:ins w:id="109" w:author="Mitchell Daysh" w:date="2025-07-20T23:55:00Z">
              <w:r>
                <w:t>use at differing sites to pre</w:t>
              </w:r>
            </w:ins>
            <w:ins w:id="110" w:author="Cassie McArthur" w:date="2025-07-21T06:48:00Z">
              <w:r>
                <w:t>v</w:t>
              </w:r>
            </w:ins>
            <w:del w:id="111" w:author="Cassie McArthur" w:date="2025-07-21T06:48:00Z">
              <w:r w:rsidR="00FE66FC" w:rsidDel="7FEC05F6">
                <w:delText>c</w:delText>
              </w:r>
            </w:del>
            <w:ins w:id="112" w:author="Mitchell Daysh" w:date="2025-07-20T23:55:00Z">
              <w:r>
                <w:t>ent the spread of freshwater and other pests.</w:t>
              </w:r>
            </w:ins>
          </w:p>
        </w:tc>
        <w:tc>
          <w:tcPr>
            <w:tcW w:w="2520" w:type="dxa"/>
            <w:tcBorders>
              <w:top w:val="single" w:sz="4" w:space="0" w:color="auto"/>
              <w:bottom w:val="single" w:sz="4" w:space="0" w:color="auto"/>
            </w:tcBorders>
          </w:tcPr>
          <w:p w14:paraId="6F269DCC" w14:textId="77777777" w:rsidR="002B6CEA" w:rsidRDefault="002B6CEA" w:rsidP="0086460D">
            <w:pPr>
              <w:rPr>
                <w:ins w:id="113" w:author="Mitchell Daysh" w:date="2025-07-20T23:42:00Z" w16du:dateUtc="2025-07-20T11:42:00Z"/>
              </w:rPr>
            </w:pPr>
          </w:p>
        </w:tc>
      </w:tr>
      <w:tr w:rsidR="00FE66FC" w14:paraId="7CEF6D1C" w14:textId="77777777" w:rsidTr="7FEC05F6">
        <w:trPr>
          <w:ins w:id="114" w:author="Mitchell Daysh" w:date="2025-07-20T23:55:00Z"/>
        </w:trPr>
        <w:tc>
          <w:tcPr>
            <w:tcW w:w="805" w:type="dxa"/>
            <w:tcBorders>
              <w:top w:val="single" w:sz="4" w:space="0" w:color="auto"/>
            </w:tcBorders>
          </w:tcPr>
          <w:p w14:paraId="1A07416D" w14:textId="5C21EF1C" w:rsidR="00FE66FC" w:rsidRDefault="00FE66FC" w:rsidP="0086460D">
            <w:pPr>
              <w:rPr>
                <w:ins w:id="115" w:author="Mitchell Daysh" w:date="2025-07-20T23:55:00Z" w16du:dateUtc="2025-07-20T11:55:00Z"/>
              </w:rPr>
            </w:pPr>
            <w:ins w:id="116" w:author="Mitchell Daysh" w:date="2025-07-20T23:55:00Z" w16du:dateUtc="2025-07-20T11:55:00Z">
              <w:r>
                <w:t>FF6</w:t>
              </w:r>
            </w:ins>
          </w:p>
        </w:tc>
        <w:tc>
          <w:tcPr>
            <w:tcW w:w="5490" w:type="dxa"/>
            <w:tcBorders>
              <w:top w:val="single" w:sz="4" w:space="0" w:color="auto"/>
            </w:tcBorders>
          </w:tcPr>
          <w:p w14:paraId="2365B390" w14:textId="096D72AE" w:rsidR="00FE66FC" w:rsidRDefault="00FE66FC" w:rsidP="00FE66FC">
            <w:pPr>
              <w:rPr>
                <w:ins w:id="117" w:author="Mitchell Daysh" w:date="2025-07-20T23:55:00Z" w16du:dateUtc="2025-07-20T11:55:00Z"/>
              </w:rPr>
            </w:pPr>
            <w:ins w:id="118" w:author="Mitchell Daysh" w:date="2025-07-20T23:55:00Z" w16du:dateUtc="2025-07-20T11:55:00Z">
              <w:r>
                <w:t>The Dispensation holder will undertake biosecurity risk assessment</w:t>
              </w:r>
            </w:ins>
            <w:ins w:id="119" w:author="Mitchell Daysh" w:date="2025-07-20T23:56:00Z" w16du:dateUtc="2025-07-20T11:56:00Z">
              <w:r>
                <w:t xml:space="preserve">s </w:t>
              </w:r>
            </w:ins>
            <w:ins w:id="120" w:author="Mitchell Daysh" w:date="2025-07-20T23:57:00Z" w16du:dateUtc="2025-07-20T11:57:00Z">
              <w:r>
                <w:t xml:space="preserve">of any species which are to be </w:t>
              </w:r>
            </w:ins>
            <w:ins w:id="121" w:author="Mitchell Daysh" w:date="2025-07-20T23:56:00Z" w16du:dateUtc="2025-07-20T11:56:00Z">
              <w:r>
                <w:t>transloca</w:t>
              </w:r>
            </w:ins>
            <w:ins w:id="122" w:author="Mitchell Daysh" w:date="2025-07-20T23:57:00Z" w16du:dateUtc="2025-07-20T11:57:00Z">
              <w:r>
                <w:t>ted</w:t>
              </w:r>
            </w:ins>
            <w:ins w:id="123" w:author="Mitchell Daysh" w:date="2025-07-20T23:56:00Z" w16du:dateUtc="2025-07-20T11:56:00Z">
              <w:r>
                <w:t xml:space="preserve"> </w:t>
              </w:r>
              <w:r>
                <w:lastRenderedPageBreak/>
                <w:t>throughout the establishment of the TB1 Diversion and the Ruahorehore Diversion.</w:t>
              </w:r>
            </w:ins>
          </w:p>
        </w:tc>
        <w:tc>
          <w:tcPr>
            <w:tcW w:w="2520" w:type="dxa"/>
            <w:tcBorders>
              <w:top w:val="single" w:sz="4" w:space="0" w:color="auto"/>
            </w:tcBorders>
          </w:tcPr>
          <w:p w14:paraId="0FA6614C" w14:textId="77777777" w:rsidR="00FE66FC" w:rsidRDefault="00FE66FC" w:rsidP="0086460D">
            <w:pPr>
              <w:rPr>
                <w:ins w:id="124" w:author="Mitchell Daysh" w:date="2025-07-20T23:55:00Z" w16du:dateUtc="2025-07-20T11:55:00Z"/>
              </w:rPr>
            </w:pPr>
          </w:p>
        </w:tc>
      </w:tr>
    </w:tbl>
    <w:p w14:paraId="7641636E" w14:textId="3B6B8DC3" w:rsidR="00490E25" w:rsidRDefault="00490E25" w:rsidP="0086460D">
      <w:r>
        <w:br w:type="page"/>
      </w:r>
    </w:p>
    <w:p w14:paraId="40FE2D5F" w14:textId="7E6D677D" w:rsidR="00490E25" w:rsidRPr="003C12BA" w:rsidRDefault="00490E25" w:rsidP="00FA48E9">
      <w:pPr>
        <w:rPr>
          <w:b/>
          <w:bCs/>
        </w:rPr>
      </w:pPr>
      <w:r w:rsidRPr="003C12BA">
        <w:rPr>
          <w:b/>
          <w:bCs/>
        </w:rPr>
        <w:lastRenderedPageBreak/>
        <w:t xml:space="preserve">Appendix 1: </w:t>
      </w:r>
      <w:r w:rsidR="003C12BA" w:rsidRPr="003C12BA">
        <w:rPr>
          <w:b/>
          <w:bCs/>
        </w:rPr>
        <w:t>Indicative Stream Channel Diversion Design</w:t>
      </w:r>
    </w:p>
    <w:p w14:paraId="4155A2D6" w14:textId="5BA2933B" w:rsidR="00490E25" w:rsidRDefault="00C94677" w:rsidP="00FA48E9">
      <w:r w:rsidRPr="00376FD1">
        <w:rPr>
          <w:noProof/>
          <w:color w:val="2B579A"/>
          <w:shd w:val="clear" w:color="auto" w:fill="E6E6E6"/>
          <w:lang w:eastAsia="en-NZ"/>
        </w:rPr>
        <w:drawing>
          <wp:inline distT="0" distB="0" distL="0" distR="0" wp14:anchorId="06F7356C" wp14:editId="4B709D0F">
            <wp:extent cx="4401438" cy="3332018"/>
            <wp:effectExtent l="0" t="0" r="0"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8530" cy="3344957"/>
                    </a:xfrm>
                    <a:prstGeom prst="rect">
                      <a:avLst/>
                    </a:prstGeom>
                    <a:noFill/>
                    <a:ln>
                      <a:noFill/>
                    </a:ln>
                  </pic:spPr>
                </pic:pic>
              </a:graphicData>
            </a:graphic>
          </wp:inline>
        </w:drawing>
      </w:r>
    </w:p>
    <w:p w14:paraId="173BC4EC" w14:textId="42234D6D" w:rsidR="00C94677" w:rsidRDefault="00C863A3" w:rsidP="00C863A3">
      <w:pPr>
        <w:pStyle w:val="Caption"/>
      </w:pPr>
      <w:r w:rsidRPr="00C863A3">
        <w:t>Stream Diversion Type 1 – Lowland stream cross section</w:t>
      </w:r>
    </w:p>
    <w:p w14:paraId="626C24E2" w14:textId="77777777" w:rsidR="00834051" w:rsidRPr="00834051" w:rsidRDefault="00834051" w:rsidP="00834051"/>
    <w:p w14:paraId="3C364BDB" w14:textId="79C02B06" w:rsidR="00C863A3" w:rsidRDefault="00DD7EFF" w:rsidP="00C863A3">
      <w:r>
        <w:rPr>
          <w:noProof/>
        </w:rPr>
        <w:drawing>
          <wp:inline distT="0" distB="0" distL="0" distR="0" wp14:anchorId="229DA525" wp14:editId="3123DD5B">
            <wp:extent cx="4703618" cy="3409679"/>
            <wp:effectExtent l="0" t="0" r="1905" b="635"/>
            <wp:docPr id="1447793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0878" cy="3414942"/>
                    </a:xfrm>
                    <a:prstGeom prst="rect">
                      <a:avLst/>
                    </a:prstGeom>
                    <a:noFill/>
                  </pic:spPr>
                </pic:pic>
              </a:graphicData>
            </a:graphic>
          </wp:inline>
        </w:drawing>
      </w:r>
    </w:p>
    <w:p w14:paraId="5454BA48" w14:textId="6C008C80" w:rsidR="003C0B92" w:rsidRPr="003C0B92" w:rsidRDefault="003C0B92" w:rsidP="00834051">
      <w:pPr>
        <w:pStyle w:val="Caption"/>
      </w:pPr>
      <w:r w:rsidRPr="003C0B92">
        <w:rPr>
          <w:b w:val="0"/>
          <w:bCs w:val="0"/>
        </w:rPr>
        <w:t>Stream Diversion Type 2 – Steep stream cross section</w:t>
      </w:r>
    </w:p>
    <w:sectPr w:rsidR="003C0B92" w:rsidRPr="003C0B92" w:rsidSect="008232AC">
      <w:footerReference w:type="default" r:id="rId17"/>
      <w:headerReference w:type="first" r:id="rId18"/>
      <w:footerReference w:type="first" r:id="rId19"/>
      <w:pgSz w:w="11900" w:h="16840"/>
      <w:pgMar w:top="1701" w:right="1418" w:bottom="1985" w:left="1701"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OC" w:date="2025-05-30T16:21:00Z" w:initials="DOC">
    <w:p w14:paraId="24A522A6" w14:textId="69901F2C" w:rsidR="00492E1C" w:rsidRDefault="00C61837" w:rsidP="00492E1C">
      <w:pPr>
        <w:pStyle w:val="CommentText"/>
      </w:pPr>
      <w:r>
        <w:rPr>
          <w:rStyle w:val="CommentReference"/>
        </w:rPr>
        <w:annotationRef/>
      </w:r>
      <w:r w:rsidR="00492E1C">
        <w:t>Request from DOC for condition regarding adherence to the NZ Fish Passage Guidelines.</w:t>
      </w:r>
    </w:p>
  </w:comment>
  <w:comment w:id="1" w:author="Mitchell Daysh" w:date="2025-06-08T18:34:00Z" w:initials="MD">
    <w:p w14:paraId="382201E9" w14:textId="77777777" w:rsidR="00481CC0" w:rsidRDefault="00492E1C" w:rsidP="00481CC0">
      <w:pPr>
        <w:pStyle w:val="CommentText"/>
      </w:pPr>
      <w:r>
        <w:rPr>
          <w:rStyle w:val="CommentReference"/>
        </w:rPr>
        <w:annotationRef/>
      </w:r>
      <w:r w:rsidR="00481CC0">
        <w:t xml:space="preserve">The application does not seek to establish any new structures that would impede fish passage in any capacity with the diversion channels maintaining fish passage and habitats to a standard that aligns with what is currently in place.  As such, there is no need for the NZFPG to be included in these provisions. </w:t>
      </w:r>
    </w:p>
  </w:comment>
  <w:comment w:id="2" w:author="Mitchell Daysh" w:date="2025-07-14T11:27:00Z" w:initials="MD">
    <w:p w14:paraId="1305C137" w14:textId="77777777" w:rsidR="00FE66FC" w:rsidRDefault="00136405" w:rsidP="00FE66FC">
      <w:pPr>
        <w:pStyle w:val="CommentText"/>
      </w:pPr>
      <w:r>
        <w:rPr>
          <w:rStyle w:val="CommentReference"/>
        </w:rPr>
        <w:annotationRef/>
      </w:r>
      <w:r w:rsidR="00FE66FC">
        <w:t>The Stream Diversion and Development Plan includes requirements for an ecologist to assist with ensuring the diversions maintain fish passage and habitats to a similar standard as existing.  Reference to this plan has been linked into this condition, and amendments have been made to the Waihi ELMP to include this plan (and the Stream Enhancement Riparian Planting Plan).</w:t>
      </w:r>
    </w:p>
  </w:comment>
  <w:comment w:id="5" w:author="DOC" w:date="2025-06-13T15:06:00Z" w:initials="DOC">
    <w:p w14:paraId="18B7A67F" w14:textId="7B4D08CA" w:rsidR="00FE1E95" w:rsidRDefault="00FE1E95" w:rsidP="00FE1E95">
      <w:pPr>
        <w:pStyle w:val="CommentText"/>
      </w:pPr>
      <w:r>
        <w:rPr>
          <w:rStyle w:val="CommentReference"/>
        </w:rPr>
        <w:annotationRef/>
      </w:r>
      <w:r>
        <w:t>DOC noted that various effects mitigation is proposed, e.g. salvage and relocation of freshwater fauna prior to de-watering the existing stream reaches, erosion and sediment</w:t>
      </w:r>
    </w:p>
    <w:p w14:paraId="587B1D78" w14:textId="77777777" w:rsidR="00FE1E95" w:rsidRDefault="00FE1E95" w:rsidP="00FE1E95">
      <w:pPr>
        <w:pStyle w:val="CommentText"/>
      </w:pPr>
      <w:r>
        <w:t>management and control measures, some specific recommendations in relation</w:t>
      </w:r>
    </w:p>
    <w:p w14:paraId="06265B71" w14:textId="77777777" w:rsidR="00FE1E95" w:rsidRDefault="00FE1E95" w:rsidP="00FE1E95">
      <w:pPr>
        <w:pStyle w:val="CommentText"/>
      </w:pPr>
      <w:r>
        <w:t>to the stream diversions. Recommend including conditions that these effects are</w:t>
      </w:r>
    </w:p>
    <w:p w14:paraId="088E9F2C" w14:textId="77777777" w:rsidR="00FE1E95" w:rsidRDefault="00FE1E95" w:rsidP="00FE1E95">
      <w:pPr>
        <w:pStyle w:val="CommentText"/>
      </w:pPr>
      <w:r>
        <w:t>adequately managed and monitored. Also that the proposed conditions include</w:t>
      </w:r>
    </w:p>
    <w:p w14:paraId="627D1966" w14:textId="77777777" w:rsidR="00FE1E95" w:rsidRDefault="00FE1E95" w:rsidP="00FE1E95">
      <w:pPr>
        <w:pStyle w:val="CommentText"/>
      </w:pPr>
      <w:r>
        <w:t>biosecurity measures (clean down of equipment between sites to prevent spread</w:t>
      </w:r>
    </w:p>
    <w:p w14:paraId="744443A8" w14:textId="77777777" w:rsidR="00FE1E95" w:rsidRDefault="00FE1E95" w:rsidP="00FE1E95">
      <w:pPr>
        <w:pStyle w:val="CommentText"/>
      </w:pPr>
      <w:r>
        <w:t>of freshwater and other pests, etc.).</w:t>
      </w:r>
    </w:p>
  </w:comment>
  <w:comment w:id="6" w:author="Mitchell Daysh" w:date="2025-06-13T15:07:00Z" w:initials="MD">
    <w:p w14:paraId="79E4698E" w14:textId="77777777" w:rsidR="00FE1E95" w:rsidRDefault="00FE1E95" w:rsidP="00FE1E95">
      <w:pPr>
        <w:pStyle w:val="CommentText"/>
      </w:pPr>
      <w:r>
        <w:rPr>
          <w:rStyle w:val="CommentReference"/>
        </w:rPr>
        <w:annotationRef/>
      </w:r>
      <w:r>
        <w:t>The necessary content associated with the above request is provided in the Aquatic Fauna Salvage and Relocation Plan.</w:t>
      </w:r>
    </w:p>
  </w:comment>
  <w:comment w:id="18" w:author="DOC" w:date="2025-07-14T12:12:00Z" w:initials="DOC">
    <w:p w14:paraId="542CB1E6" w14:textId="77777777" w:rsidR="0025403F" w:rsidRDefault="00BB7B3E" w:rsidP="0025403F">
      <w:pPr>
        <w:pStyle w:val="CommentText"/>
      </w:pPr>
      <w:r>
        <w:rPr>
          <w:rStyle w:val="CommentReference"/>
        </w:rPr>
        <w:annotationRef/>
      </w:r>
      <w:r w:rsidR="0025403F">
        <w:t>DOC requested that the enforceability of the dispensation conditions be improved.  As such, the ‘conditions’ of the dispensation have been copied out of the body of the document and linked into a clear list here.</w:t>
      </w:r>
    </w:p>
  </w:comment>
  <w:comment w:id="68" w:author="Mitchell Daysh" w:date="2025-07-20T23:46:00Z" w:initials="MD">
    <w:p w14:paraId="625DDCE9" w14:textId="7859785B" w:rsidR="002B6CEA" w:rsidRDefault="002B6CEA" w:rsidP="002B6CEA">
      <w:pPr>
        <w:pStyle w:val="CommentText"/>
      </w:pPr>
      <w:r>
        <w:rPr>
          <w:rStyle w:val="CommentReference"/>
        </w:rPr>
        <w:annotationRef/>
      </w:r>
      <w:r>
        <w:rPr>
          <w:lang w:val="en-US"/>
        </w:rPr>
        <w:t>Linked in at the request of DOC.</w:t>
      </w:r>
    </w:p>
  </w:comment>
  <w:comment w:id="85" w:author="Mitchell Daysh" w:date="2025-07-20T23:58:00Z" w:initials="MD">
    <w:p w14:paraId="70ADF110" w14:textId="77777777" w:rsidR="00FE66FC" w:rsidRDefault="00FE66FC" w:rsidP="00FE66FC">
      <w:pPr>
        <w:pStyle w:val="CommentText"/>
      </w:pPr>
      <w:r>
        <w:rPr>
          <w:rStyle w:val="CommentReference"/>
        </w:rPr>
        <w:annotationRef/>
      </w:r>
      <w:r>
        <w:rPr>
          <w:lang w:val="en-US"/>
        </w:rPr>
        <w:t>Conditions linked in at the request of DOC.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A522A6" w15:done="0"/>
  <w15:commentEx w15:paraId="382201E9" w15:paraIdParent="24A522A6" w15:done="0"/>
  <w15:commentEx w15:paraId="1305C137" w15:paraIdParent="24A522A6" w15:done="0"/>
  <w15:commentEx w15:paraId="744443A8" w15:done="0"/>
  <w15:commentEx w15:paraId="79E4698E" w15:paraIdParent="744443A8" w15:done="0"/>
  <w15:commentEx w15:paraId="542CB1E6" w15:done="0"/>
  <w15:commentEx w15:paraId="625DDCE9" w15:done="0"/>
  <w15:commentEx w15:paraId="70ADF1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9E76B6" w16cex:dateUtc="2025-05-30T04:21:00Z"/>
  <w16cex:commentExtensible w16cex:durableId="4E0D1271" w16cex:dateUtc="2025-06-08T06:34:00Z"/>
  <w16cex:commentExtensible w16cex:durableId="66718B9E" w16cex:dateUtc="2025-07-13T23:27:00Z"/>
  <w16cex:commentExtensible w16cex:durableId="6AAC1764" w16cex:dateUtc="2025-06-13T03:06:00Z"/>
  <w16cex:commentExtensible w16cex:durableId="2FF2E443" w16cex:dateUtc="2025-06-13T03:07:00Z"/>
  <w16cex:commentExtensible w16cex:durableId="5392F500" w16cex:dateUtc="2025-07-14T00:12:00Z"/>
  <w16cex:commentExtensible w16cex:durableId="48304C56" w16cex:dateUtc="2025-07-20T11:46:00Z"/>
  <w16cex:commentExtensible w16cex:durableId="12A5038D" w16cex:dateUtc="2025-07-20T1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A522A6" w16cid:durableId="6C9E76B6"/>
  <w16cid:commentId w16cid:paraId="382201E9" w16cid:durableId="4E0D1271"/>
  <w16cid:commentId w16cid:paraId="1305C137" w16cid:durableId="66718B9E"/>
  <w16cid:commentId w16cid:paraId="744443A8" w16cid:durableId="6AAC1764"/>
  <w16cid:commentId w16cid:paraId="79E4698E" w16cid:durableId="2FF2E443"/>
  <w16cid:commentId w16cid:paraId="542CB1E6" w16cid:durableId="5392F500"/>
  <w16cid:commentId w16cid:paraId="625DDCE9" w16cid:durableId="48304C56"/>
  <w16cid:commentId w16cid:paraId="70ADF110" w16cid:durableId="12A503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942DA" w14:textId="77777777" w:rsidR="00B77F7D" w:rsidRPr="00C27635" w:rsidRDefault="00B77F7D" w:rsidP="00AD3EE0">
      <w:pPr>
        <w:spacing w:after="0" w:line="240" w:lineRule="auto"/>
      </w:pPr>
      <w:r w:rsidRPr="00C27635">
        <w:separator/>
      </w:r>
    </w:p>
    <w:p w14:paraId="49E6608A" w14:textId="77777777" w:rsidR="00B77F7D" w:rsidRPr="00C27635" w:rsidRDefault="00B77F7D"/>
    <w:p w14:paraId="26126294" w14:textId="77777777" w:rsidR="00B77F7D" w:rsidRPr="00C27635" w:rsidRDefault="00B77F7D"/>
  </w:endnote>
  <w:endnote w:type="continuationSeparator" w:id="0">
    <w:p w14:paraId="3D043C40" w14:textId="77777777" w:rsidR="00B77F7D" w:rsidRPr="00C27635" w:rsidRDefault="00B77F7D" w:rsidP="00AD3EE0">
      <w:pPr>
        <w:spacing w:after="0" w:line="240" w:lineRule="auto"/>
      </w:pPr>
      <w:r w:rsidRPr="00C27635">
        <w:continuationSeparator/>
      </w:r>
    </w:p>
    <w:p w14:paraId="66883CDD" w14:textId="77777777" w:rsidR="00B77F7D" w:rsidRPr="00C27635" w:rsidRDefault="00B77F7D"/>
    <w:p w14:paraId="1393CD6B" w14:textId="77777777" w:rsidR="00B77F7D" w:rsidRPr="00C27635" w:rsidRDefault="00B77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75FBD4E-B673-4CC7-B116-7FE2D51514D5}"/>
    <w:embedBold r:id="rId2" w:fontKey="{6EBA52BA-4BB1-412C-AC4D-59EE4052ADFA}"/>
    <w:embedItalic r:id="rId3" w:fontKey="{A9117C28-B76B-40D6-A8C8-5806A335AD7D}"/>
    <w:embedBoldItalic r:id="rId4" w:fontKey="{D726BCE6-54A7-441E-9A42-1D13CCF43EB6}"/>
  </w:font>
  <w:font w:name="Lato SemiBold">
    <w:charset w:val="00"/>
    <w:family w:val="swiss"/>
    <w:pitch w:val="variable"/>
    <w:sig w:usb0="E10002FF" w:usb1="5000ECFF" w:usb2="00000021" w:usb3="00000000" w:csb0="0000019F" w:csb1="00000000"/>
    <w:embedRegular r:id="rId5" w:fontKey="{3874B8DA-FB76-4666-8BEC-224F6D3C348A}"/>
    <w:embedBold r:id="rId6" w:fontKey="{6DE78308-3C0E-4D4A-ACE9-F1F4F1F35AB9}"/>
  </w:font>
  <w:font w:name="Proxima Nova">
    <w:panose1 w:val="02000506030000020004"/>
    <w:charset w:val="00"/>
    <w:family w:val="auto"/>
    <w:pitch w:val="variable"/>
    <w:sig w:usb0="20000287" w:usb1="00000001" w:usb2="00000000" w:usb3="00000000" w:csb0="0000019F" w:csb1="00000000"/>
    <w:embedRegular r:id="rId7" w:fontKey="{AABAF78E-A2B3-433E-9A55-020A75BDF43C}"/>
    <w:embedBold r:id="rId8" w:fontKey="{9E9EB3A3-1EA0-4925-BE7F-98DB6C4F73FB}"/>
  </w:font>
  <w:font w:name="Calibri">
    <w:panose1 w:val="020F0502020204030204"/>
    <w:charset w:val="00"/>
    <w:family w:val="swiss"/>
    <w:pitch w:val="variable"/>
    <w:sig w:usb0="E4002EFF" w:usb1="C000247B" w:usb2="00000009" w:usb3="00000000" w:csb0="000001FF" w:csb1="00000000"/>
    <w:embedRegular r:id="rId9" w:fontKey="{8EC8930F-6013-4115-BC41-5BB62DF9FDDF}"/>
    <w:embedBold r:id="rId10" w:fontKey="{4496043F-0E67-4390-AB27-C869AB77D6B3}"/>
    <w:embedItalic r:id="rId11" w:fontKey="{5FB50FB3-F47C-4923-8E85-1EEE6D73FE06}"/>
    <w:embedBoldItalic r:id="rId12" w:fontKey="{86E22D9B-D56B-4A55-8CE8-FD48F3E3B5DE}"/>
  </w:font>
  <w:font w:name="Aptos ExtraBold">
    <w:charset w:val="00"/>
    <w:family w:val="swiss"/>
    <w:pitch w:val="variable"/>
    <w:sig w:usb0="20000287" w:usb1="00000003" w:usb2="00000000" w:usb3="00000000" w:csb0="0000019F" w:csb1="00000000"/>
    <w:embedRegular r:id="rId13" w:fontKey="{C2E9F950-8D3D-4FBA-A1B5-88300269D9D1}"/>
    <w:embedBold r:id="rId14" w:fontKey="{8E026314-5E59-421B-BA40-7ABF017110C0}"/>
  </w:font>
  <w:font w:name="Aptos SemiBold">
    <w:charset w:val="00"/>
    <w:family w:val="swiss"/>
    <w:pitch w:val="variable"/>
    <w:sig w:usb0="20000287" w:usb1="00000003" w:usb2="00000000" w:usb3="00000000" w:csb0="0000019F" w:csb1="00000000"/>
    <w:embedRegular r:id="rId15" w:fontKey="{538B8B76-04A5-4BCD-9F48-C57B3804DBDB}"/>
    <w:embedBold r:id="rId16" w:fontKey="{3B3AB103-0DEA-4BCC-B425-F511FF48E5AD}"/>
  </w:font>
  <w:font w:name="Proxima Nova Semibold">
    <w:panose1 w:val="02000506030000020004"/>
    <w:charset w:val="00"/>
    <w:family w:val="auto"/>
    <w:pitch w:val="variable"/>
    <w:sig w:usb0="20000287" w:usb1="00000001" w:usb2="00000000" w:usb3="00000000" w:csb0="0000019F" w:csb1="00000000"/>
    <w:embedBold r:id="rId17" w:fontKey="{D735BEC2-7D3B-4A60-B916-720DAE414A2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Italic r:id="rId18" w:fontKey="{5162C5AB-6E46-4329-AD7C-B0D46A2DA06B}"/>
  </w:font>
  <w:font w:name="Calibri Light">
    <w:panose1 w:val="020F0302020204030204"/>
    <w:charset w:val="00"/>
    <w:family w:val="swiss"/>
    <w:pitch w:val="variable"/>
    <w:sig w:usb0="E4002EFF" w:usb1="C000247B" w:usb2="00000009" w:usb3="00000000" w:csb0="000001FF" w:csb1="00000000"/>
    <w:embedRegular r:id="rId19" w:fontKey="{E21F06F5-CE33-4DB2-83D4-99F0BB1DA5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0B874" w14:textId="062A4DA9" w:rsidR="00B007EA" w:rsidRDefault="00B007EA">
    <w:pPr>
      <w:pStyle w:val="Footer"/>
      <w:jc w:val="cente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AD77CE" w:rsidRPr="00C27635" w14:paraId="669EBBD7" w14:textId="77777777" w:rsidTr="00BB152E">
      <w:trPr>
        <w:trHeight w:val="392"/>
      </w:trPr>
      <w:tc>
        <w:tcPr>
          <w:tcW w:w="7662" w:type="dxa"/>
          <w:vAlign w:val="bottom"/>
        </w:tcPr>
        <w:p w14:paraId="1FF1F755" w14:textId="77777777" w:rsidR="00AD77CE" w:rsidRPr="00C27635" w:rsidRDefault="00AD77CE" w:rsidP="00AD77CE">
          <w:pPr>
            <w:pStyle w:val="MDFooter"/>
            <w:spacing w:before="120" w:after="80"/>
          </w:pPr>
          <w:r w:rsidRPr="00553571">
            <w:t xml:space="preserve">Waihi North Project - Proposed </w:t>
          </w:r>
          <w:r>
            <w:t xml:space="preserve">Freshwater Fisheries Dispensation </w:t>
          </w:r>
          <w:r w:rsidRPr="00553571">
            <w:t xml:space="preserve">Conditions </w:t>
          </w:r>
        </w:p>
      </w:tc>
      <w:tc>
        <w:tcPr>
          <w:tcW w:w="562" w:type="dxa"/>
          <w:vAlign w:val="bottom"/>
        </w:tcPr>
        <w:p w14:paraId="20AA2E6E" w14:textId="77777777" w:rsidR="00AD77CE" w:rsidRPr="00C27635" w:rsidRDefault="00AD77CE" w:rsidP="00AD77CE">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3BC3EE6E" w14:textId="77777777" w:rsidR="00AD77CE" w:rsidRPr="00C27635" w:rsidRDefault="00AD77CE" w:rsidP="00AD77CE">
          <w:pPr>
            <w:pStyle w:val="MDFigure"/>
            <w:spacing w:after="0"/>
            <w:ind w:right="0"/>
            <w:jc w:val="right"/>
          </w:pPr>
          <w:r w:rsidRPr="00C27635">
            <w:rPr>
              <w:noProof/>
              <w:lang w:eastAsia="en-GB"/>
            </w:rPr>
            <w:drawing>
              <wp:anchor distT="0" distB="0" distL="114300" distR="114300" simplePos="0" relativeHeight="251661312" behindDoc="0" locked="0" layoutInCell="1" allowOverlap="1" wp14:anchorId="729904B0" wp14:editId="7355CF1E">
                <wp:simplePos x="0" y="0"/>
                <wp:positionH relativeFrom="column">
                  <wp:posOffset>153670</wp:posOffset>
                </wp:positionH>
                <wp:positionV relativeFrom="paragraph">
                  <wp:posOffset>89535</wp:posOffset>
                </wp:positionV>
                <wp:extent cx="172720" cy="172720"/>
                <wp:effectExtent l="0" t="0" r="0" b="0"/>
                <wp:wrapNone/>
                <wp:docPr id="798661138" name="Picture 798661138"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15639" name="Picture 1249715639"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6BBF0B7" w14:textId="77777777" w:rsidR="00B007EA" w:rsidRDefault="00B00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317F" w14:textId="3E8B90A8" w:rsidR="00B007EA" w:rsidRDefault="00B007EA">
    <w:pPr>
      <w:pStyle w:val="Footer"/>
      <w:jc w:val="cente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AD77CE" w:rsidRPr="00C27635" w14:paraId="0A32B7CD" w14:textId="77777777" w:rsidTr="00BB152E">
      <w:trPr>
        <w:trHeight w:val="392"/>
      </w:trPr>
      <w:tc>
        <w:tcPr>
          <w:tcW w:w="7662" w:type="dxa"/>
          <w:vAlign w:val="bottom"/>
        </w:tcPr>
        <w:p w14:paraId="0B395D78" w14:textId="7447CCFC" w:rsidR="00AD77CE" w:rsidRPr="00C27635" w:rsidRDefault="00AD77CE" w:rsidP="00AD77CE">
          <w:pPr>
            <w:pStyle w:val="MDFooter"/>
            <w:spacing w:before="120" w:after="80"/>
          </w:pPr>
          <w:r w:rsidRPr="00553571">
            <w:t xml:space="preserve">Waihi North Project - Proposed </w:t>
          </w:r>
          <w:r>
            <w:t xml:space="preserve">Freshwater Fisheries Dispensation </w:t>
          </w:r>
          <w:r w:rsidRPr="00553571">
            <w:t xml:space="preserve">Conditions </w:t>
          </w:r>
        </w:p>
      </w:tc>
      <w:tc>
        <w:tcPr>
          <w:tcW w:w="562" w:type="dxa"/>
          <w:vAlign w:val="bottom"/>
        </w:tcPr>
        <w:p w14:paraId="32C36F4E" w14:textId="77777777" w:rsidR="00AD77CE" w:rsidRPr="00C27635" w:rsidRDefault="00AD77CE" w:rsidP="00AD77CE">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0E91CB58" w14:textId="77777777" w:rsidR="00AD77CE" w:rsidRPr="00C27635" w:rsidRDefault="00AD77CE" w:rsidP="00AD77CE">
          <w:pPr>
            <w:pStyle w:val="MDFigure"/>
            <w:spacing w:after="0"/>
            <w:ind w:right="0"/>
            <w:jc w:val="right"/>
          </w:pPr>
          <w:r w:rsidRPr="00C27635">
            <w:rPr>
              <w:noProof/>
              <w:lang w:eastAsia="en-GB"/>
            </w:rPr>
            <w:drawing>
              <wp:anchor distT="0" distB="0" distL="114300" distR="114300" simplePos="0" relativeHeight="251659264" behindDoc="0" locked="0" layoutInCell="1" allowOverlap="1" wp14:anchorId="56C1FC3A" wp14:editId="2BA616B3">
                <wp:simplePos x="0" y="0"/>
                <wp:positionH relativeFrom="column">
                  <wp:posOffset>153670</wp:posOffset>
                </wp:positionH>
                <wp:positionV relativeFrom="paragraph">
                  <wp:posOffset>89535</wp:posOffset>
                </wp:positionV>
                <wp:extent cx="172720" cy="172720"/>
                <wp:effectExtent l="0" t="0" r="0" b="0"/>
                <wp:wrapNone/>
                <wp:docPr id="1249715639" name="Picture 1249715639"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15639" name="Picture 1249715639"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D5A1EDB" w14:textId="77777777" w:rsidR="00834051" w:rsidRDefault="00834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CE56B" w14:textId="77777777" w:rsidR="00B77F7D" w:rsidRPr="00C27635" w:rsidRDefault="00B77F7D" w:rsidP="00374C25">
      <w:pPr>
        <w:spacing w:before="120" w:after="120" w:line="240" w:lineRule="auto"/>
      </w:pPr>
      <w:r w:rsidRPr="00C27635">
        <w:separator/>
      </w:r>
    </w:p>
  </w:footnote>
  <w:footnote w:type="continuationSeparator" w:id="0">
    <w:p w14:paraId="18C98161" w14:textId="77777777" w:rsidR="00B77F7D" w:rsidRPr="00C27635" w:rsidRDefault="00B77F7D" w:rsidP="00AD3EE0">
      <w:pPr>
        <w:spacing w:after="0" w:line="240" w:lineRule="auto"/>
      </w:pPr>
      <w:r w:rsidRPr="00C27635">
        <w:continuationSeparator/>
      </w:r>
    </w:p>
    <w:p w14:paraId="05751F1D" w14:textId="77777777" w:rsidR="00B77F7D" w:rsidRPr="00C27635" w:rsidRDefault="00B77F7D"/>
    <w:p w14:paraId="793749D6" w14:textId="77777777" w:rsidR="00B77F7D" w:rsidRPr="00C27635" w:rsidRDefault="00B77F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4B2D" w14:textId="3347A406"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7.75pt;height:14.7pt;visibility:visible;mso-wrap-style:square" o:bullet="t">
        <v:imagedata r:id="rId1" o:title=""/>
      </v:shape>
    </w:pict>
  </w:numPicBullet>
  <w:numPicBullet w:numPicBulletId="1">
    <w:pict>
      <v:shape id="_x0000_i1086" type="#_x0000_t75" style="width:14.7pt;height:21.7pt;visibility:visible;mso-wrap-style:square" o:bullet="t">
        <v:imagedata r:id="rId2" o:title=""/>
      </v:shape>
    </w:pict>
  </w:numPicBullet>
  <w:numPicBullet w:numPicBulletId="2">
    <w:pict>
      <v:shape id="_x0000_i1087" type="#_x0000_t75" style="width:24.75pt;height:38.7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07476F87"/>
    <w:multiLevelType w:val="hybridMultilevel"/>
    <w:tmpl w:val="59E2B9F0"/>
    <w:lvl w:ilvl="0" w:tplc="B93CE858">
      <w:start w:val="1"/>
      <w:numFmt w:val="decimal"/>
      <w:lvlText w:val="2.%1"/>
      <w:lvlJc w:val="left"/>
      <w:pPr>
        <w:ind w:left="720" w:hanging="360"/>
      </w:pPr>
      <w:rPr>
        <w:rFonts w:ascii="Aptos" w:hAnsi="Aptos" w:hint="default"/>
        <w:b w:val="0"/>
        <w:bCs w:val="0"/>
        <w:i w:val="0"/>
        <w:iCs w:val="0"/>
      </w:rPr>
    </w:lvl>
    <w:lvl w:ilvl="1" w:tplc="35F6740E">
      <w:start w:val="1"/>
      <w:numFmt w:val="lowerLetter"/>
      <w:lvlText w:val="(%2)"/>
      <w:lvlJc w:val="left"/>
      <w:pPr>
        <w:ind w:left="108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6"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8"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9"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1"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44AA6BA3"/>
    <w:multiLevelType w:val="hybridMultilevel"/>
    <w:tmpl w:val="38A8F4C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F9550DF"/>
    <w:multiLevelType w:val="hybridMultilevel"/>
    <w:tmpl w:val="8D767272"/>
    <w:lvl w:ilvl="0" w:tplc="8D8CAAA4">
      <w:start w:val="1"/>
      <w:numFmt w:val="lowerLetter"/>
      <w:lvlText w:val="(%1)"/>
      <w:lvlJc w:val="left"/>
      <w:pPr>
        <w:ind w:left="749" w:hanging="360"/>
      </w:pPr>
    </w:lvl>
    <w:lvl w:ilvl="1" w:tplc="14090019" w:tentative="1">
      <w:start w:val="1"/>
      <w:numFmt w:val="lowerLetter"/>
      <w:lvlText w:val="%2."/>
      <w:lvlJc w:val="left"/>
      <w:pPr>
        <w:ind w:left="1469" w:hanging="360"/>
      </w:pPr>
    </w:lvl>
    <w:lvl w:ilvl="2" w:tplc="1409001B" w:tentative="1">
      <w:start w:val="1"/>
      <w:numFmt w:val="lowerRoman"/>
      <w:lvlText w:val="%3."/>
      <w:lvlJc w:val="right"/>
      <w:pPr>
        <w:ind w:left="2189" w:hanging="180"/>
      </w:pPr>
    </w:lvl>
    <w:lvl w:ilvl="3" w:tplc="1409000F" w:tentative="1">
      <w:start w:val="1"/>
      <w:numFmt w:val="decimal"/>
      <w:lvlText w:val="%4."/>
      <w:lvlJc w:val="left"/>
      <w:pPr>
        <w:ind w:left="2909" w:hanging="360"/>
      </w:pPr>
    </w:lvl>
    <w:lvl w:ilvl="4" w:tplc="14090019" w:tentative="1">
      <w:start w:val="1"/>
      <w:numFmt w:val="lowerLetter"/>
      <w:lvlText w:val="%5."/>
      <w:lvlJc w:val="left"/>
      <w:pPr>
        <w:ind w:left="3629" w:hanging="360"/>
      </w:pPr>
    </w:lvl>
    <w:lvl w:ilvl="5" w:tplc="1409001B" w:tentative="1">
      <w:start w:val="1"/>
      <w:numFmt w:val="lowerRoman"/>
      <w:lvlText w:val="%6."/>
      <w:lvlJc w:val="right"/>
      <w:pPr>
        <w:ind w:left="4349" w:hanging="180"/>
      </w:pPr>
    </w:lvl>
    <w:lvl w:ilvl="6" w:tplc="1409000F" w:tentative="1">
      <w:start w:val="1"/>
      <w:numFmt w:val="decimal"/>
      <w:lvlText w:val="%7."/>
      <w:lvlJc w:val="left"/>
      <w:pPr>
        <w:ind w:left="5069" w:hanging="360"/>
      </w:pPr>
    </w:lvl>
    <w:lvl w:ilvl="7" w:tplc="14090019" w:tentative="1">
      <w:start w:val="1"/>
      <w:numFmt w:val="lowerLetter"/>
      <w:lvlText w:val="%8."/>
      <w:lvlJc w:val="left"/>
      <w:pPr>
        <w:ind w:left="5789" w:hanging="360"/>
      </w:pPr>
    </w:lvl>
    <w:lvl w:ilvl="8" w:tplc="1409001B" w:tentative="1">
      <w:start w:val="1"/>
      <w:numFmt w:val="lowerRoman"/>
      <w:lvlText w:val="%9."/>
      <w:lvlJc w:val="right"/>
      <w:pPr>
        <w:ind w:left="6509" w:hanging="180"/>
      </w:pPr>
    </w:lvl>
  </w:abstractNum>
  <w:abstractNum w:abstractNumId="14" w15:restartNumberingAfterBreak="0">
    <w:nsid w:val="5193411D"/>
    <w:multiLevelType w:val="multilevel"/>
    <w:tmpl w:val="E9CE3D6A"/>
    <w:numStyleLink w:val="NumberList"/>
  </w:abstractNum>
  <w:abstractNum w:abstractNumId="15" w15:restartNumberingAfterBreak="0">
    <w:nsid w:val="52DE5B59"/>
    <w:multiLevelType w:val="hybridMultilevel"/>
    <w:tmpl w:val="7698365C"/>
    <w:lvl w:ilvl="0" w:tplc="8D8CAAA4">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8" w15:restartNumberingAfterBreak="0">
    <w:nsid w:val="7DEE582E"/>
    <w:multiLevelType w:val="multilevel"/>
    <w:tmpl w:val="E9CE3D6A"/>
    <w:numStyleLink w:val="NumberList"/>
  </w:abstractNum>
  <w:abstractNum w:abstractNumId="19"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5"/>
  </w:num>
  <w:num w:numId="3" w16cid:durableId="620308388">
    <w:abstractNumId w:val="9"/>
  </w:num>
  <w:num w:numId="4" w16cid:durableId="1727990705">
    <w:abstractNumId w:val="8"/>
  </w:num>
  <w:num w:numId="5" w16cid:durableId="1619142338">
    <w:abstractNumId w:val="18"/>
  </w:num>
  <w:num w:numId="6" w16cid:durableId="116073877">
    <w:abstractNumId w:val="11"/>
  </w:num>
  <w:num w:numId="7" w16cid:durableId="1305356643">
    <w:abstractNumId w:val="10"/>
  </w:num>
  <w:num w:numId="8" w16cid:durableId="1470366539">
    <w:abstractNumId w:val="16"/>
  </w:num>
  <w:num w:numId="9" w16cid:durableId="1236865295">
    <w:abstractNumId w:val="17"/>
  </w:num>
  <w:num w:numId="10" w16cid:durableId="2120947124">
    <w:abstractNumId w:val="19"/>
  </w:num>
  <w:num w:numId="11" w16cid:durableId="732387230">
    <w:abstractNumId w:val="2"/>
  </w:num>
  <w:num w:numId="12" w16cid:durableId="1656447561">
    <w:abstractNumId w:val="0"/>
  </w:num>
  <w:num w:numId="13" w16cid:durableId="657533963">
    <w:abstractNumId w:val="1"/>
  </w:num>
  <w:num w:numId="14" w16cid:durableId="611714250">
    <w:abstractNumId w:val="14"/>
  </w:num>
  <w:num w:numId="15" w16cid:durableId="433867503">
    <w:abstractNumId w:val="7"/>
  </w:num>
  <w:num w:numId="16" w16cid:durableId="2088570370">
    <w:abstractNumId w:val="6"/>
  </w:num>
  <w:num w:numId="17" w16cid:durableId="222718123">
    <w:abstractNumId w:val="12"/>
  </w:num>
  <w:num w:numId="18" w16cid:durableId="1629580111">
    <w:abstractNumId w:val="4"/>
  </w:num>
  <w:num w:numId="19" w16cid:durableId="1977099354">
    <w:abstractNumId w:val="15"/>
  </w:num>
  <w:num w:numId="20" w16cid:durableId="1151411414">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C">
    <w15:presenceInfo w15:providerId="None" w15:userId="DOC"/>
  </w15:person>
  <w15:person w15:author="Mitchell Daysh">
    <w15:presenceInfo w15:providerId="None" w15:userId="Mitchell Daysh"/>
  </w15:person>
  <w15:person w15:author="John Kyle">
    <w15:presenceInfo w15:providerId="AD" w15:userId="S::john.kyle@mitchelldaysh.co.nz::05482a52-b289-4a34-a203-dba7a1ed6ffb"/>
  </w15:person>
  <w15:person w15:author="Polly Smith">
    <w15:presenceInfo w15:providerId="None" w15:userId="Polly Smith"/>
  </w15:person>
  <w15:person w15:author="Cassie McArthur">
    <w15:presenceInfo w15:providerId="None" w15:userId="Cassie McArth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C7"/>
    <w:rsid w:val="00002EA3"/>
    <w:rsid w:val="00011EA3"/>
    <w:rsid w:val="00020EDD"/>
    <w:rsid w:val="00022578"/>
    <w:rsid w:val="00022753"/>
    <w:rsid w:val="000242B7"/>
    <w:rsid w:val="00031B27"/>
    <w:rsid w:val="00051776"/>
    <w:rsid w:val="00053A70"/>
    <w:rsid w:val="0005650A"/>
    <w:rsid w:val="00065AA6"/>
    <w:rsid w:val="00066749"/>
    <w:rsid w:val="00066A87"/>
    <w:rsid w:val="00085315"/>
    <w:rsid w:val="00087153"/>
    <w:rsid w:val="00094AFF"/>
    <w:rsid w:val="0009508F"/>
    <w:rsid w:val="000B4301"/>
    <w:rsid w:val="000B7160"/>
    <w:rsid w:val="000B745E"/>
    <w:rsid w:val="000D0C0A"/>
    <w:rsid w:val="000D388F"/>
    <w:rsid w:val="000D7D45"/>
    <w:rsid w:val="000E5BE6"/>
    <w:rsid w:val="000F7E02"/>
    <w:rsid w:val="00106DA6"/>
    <w:rsid w:val="00107166"/>
    <w:rsid w:val="00110A9B"/>
    <w:rsid w:val="00111450"/>
    <w:rsid w:val="00111CF2"/>
    <w:rsid w:val="00115120"/>
    <w:rsid w:val="0011601E"/>
    <w:rsid w:val="0012160A"/>
    <w:rsid w:val="00121F14"/>
    <w:rsid w:val="0012639D"/>
    <w:rsid w:val="001266F1"/>
    <w:rsid w:val="00136405"/>
    <w:rsid w:val="001422AD"/>
    <w:rsid w:val="00142942"/>
    <w:rsid w:val="00142CC9"/>
    <w:rsid w:val="00142ED0"/>
    <w:rsid w:val="001439E3"/>
    <w:rsid w:val="00150F0D"/>
    <w:rsid w:val="00154788"/>
    <w:rsid w:val="001563DF"/>
    <w:rsid w:val="0016046C"/>
    <w:rsid w:val="00162CF9"/>
    <w:rsid w:val="00164C08"/>
    <w:rsid w:val="00166BC1"/>
    <w:rsid w:val="001714C7"/>
    <w:rsid w:val="0018277C"/>
    <w:rsid w:val="00195B30"/>
    <w:rsid w:val="00197EC2"/>
    <w:rsid w:val="001A22AF"/>
    <w:rsid w:val="001A2FF1"/>
    <w:rsid w:val="001A452F"/>
    <w:rsid w:val="001B0102"/>
    <w:rsid w:val="001B012D"/>
    <w:rsid w:val="001B5FC4"/>
    <w:rsid w:val="001C4349"/>
    <w:rsid w:val="001D0278"/>
    <w:rsid w:val="001D3784"/>
    <w:rsid w:val="001D757A"/>
    <w:rsid w:val="001E709E"/>
    <w:rsid w:val="001E7CFE"/>
    <w:rsid w:val="001F2FC7"/>
    <w:rsid w:val="001F5135"/>
    <w:rsid w:val="001F66A9"/>
    <w:rsid w:val="001F7BF4"/>
    <w:rsid w:val="001F7D62"/>
    <w:rsid w:val="00203C1E"/>
    <w:rsid w:val="00206DC9"/>
    <w:rsid w:val="0021116B"/>
    <w:rsid w:val="00214744"/>
    <w:rsid w:val="00235594"/>
    <w:rsid w:val="002416BD"/>
    <w:rsid w:val="00251810"/>
    <w:rsid w:val="0025403F"/>
    <w:rsid w:val="00261C2D"/>
    <w:rsid w:val="002642AE"/>
    <w:rsid w:val="00267C96"/>
    <w:rsid w:val="00277DAC"/>
    <w:rsid w:val="00280CF4"/>
    <w:rsid w:val="00281E92"/>
    <w:rsid w:val="002833DB"/>
    <w:rsid w:val="00283DF4"/>
    <w:rsid w:val="00287A78"/>
    <w:rsid w:val="00296298"/>
    <w:rsid w:val="002A333A"/>
    <w:rsid w:val="002A6B36"/>
    <w:rsid w:val="002B089F"/>
    <w:rsid w:val="002B1AAA"/>
    <w:rsid w:val="002B5ACF"/>
    <w:rsid w:val="002B6CEA"/>
    <w:rsid w:val="002C73CC"/>
    <w:rsid w:val="002D2801"/>
    <w:rsid w:val="002E3DD6"/>
    <w:rsid w:val="002E755C"/>
    <w:rsid w:val="002F6131"/>
    <w:rsid w:val="003043F6"/>
    <w:rsid w:val="00310F55"/>
    <w:rsid w:val="0031286B"/>
    <w:rsid w:val="003148CB"/>
    <w:rsid w:val="003174BC"/>
    <w:rsid w:val="00325C6D"/>
    <w:rsid w:val="00326449"/>
    <w:rsid w:val="00331C4E"/>
    <w:rsid w:val="003369B2"/>
    <w:rsid w:val="00342E9C"/>
    <w:rsid w:val="00343408"/>
    <w:rsid w:val="0035420E"/>
    <w:rsid w:val="003607FA"/>
    <w:rsid w:val="003618A4"/>
    <w:rsid w:val="00374C25"/>
    <w:rsid w:val="003859DB"/>
    <w:rsid w:val="00385A1D"/>
    <w:rsid w:val="00387E74"/>
    <w:rsid w:val="00391BDD"/>
    <w:rsid w:val="00392966"/>
    <w:rsid w:val="003933D6"/>
    <w:rsid w:val="00396F24"/>
    <w:rsid w:val="003B23B0"/>
    <w:rsid w:val="003B23CE"/>
    <w:rsid w:val="003B3CBE"/>
    <w:rsid w:val="003B4E6F"/>
    <w:rsid w:val="003C0A09"/>
    <w:rsid w:val="003C0B92"/>
    <w:rsid w:val="003C12BA"/>
    <w:rsid w:val="003C3128"/>
    <w:rsid w:val="003E4070"/>
    <w:rsid w:val="003E527A"/>
    <w:rsid w:val="003F2620"/>
    <w:rsid w:val="003F7692"/>
    <w:rsid w:val="00401FE2"/>
    <w:rsid w:val="0040638B"/>
    <w:rsid w:val="00423F97"/>
    <w:rsid w:val="00437E42"/>
    <w:rsid w:val="00446055"/>
    <w:rsid w:val="0045313A"/>
    <w:rsid w:val="00455F69"/>
    <w:rsid w:val="00457557"/>
    <w:rsid w:val="00461E01"/>
    <w:rsid w:val="00474553"/>
    <w:rsid w:val="0047709D"/>
    <w:rsid w:val="00481CC0"/>
    <w:rsid w:val="004838DE"/>
    <w:rsid w:val="0048459C"/>
    <w:rsid w:val="00490E25"/>
    <w:rsid w:val="00492E1C"/>
    <w:rsid w:val="00496F94"/>
    <w:rsid w:val="004A289D"/>
    <w:rsid w:val="004B1B1F"/>
    <w:rsid w:val="004C3821"/>
    <w:rsid w:val="004C5FAB"/>
    <w:rsid w:val="004C6ABB"/>
    <w:rsid w:val="004C7AAB"/>
    <w:rsid w:val="004D1E29"/>
    <w:rsid w:val="004D32B3"/>
    <w:rsid w:val="004D3679"/>
    <w:rsid w:val="004D5A2E"/>
    <w:rsid w:val="004D5BD7"/>
    <w:rsid w:val="004F103A"/>
    <w:rsid w:val="004F5D28"/>
    <w:rsid w:val="004F7764"/>
    <w:rsid w:val="005004F2"/>
    <w:rsid w:val="00514EA1"/>
    <w:rsid w:val="005157E7"/>
    <w:rsid w:val="00517EBE"/>
    <w:rsid w:val="0052723E"/>
    <w:rsid w:val="005332CA"/>
    <w:rsid w:val="00537A27"/>
    <w:rsid w:val="00545FF0"/>
    <w:rsid w:val="0055388D"/>
    <w:rsid w:val="00557312"/>
    <w:rsid w:val="00562500"/>
    <w:rsid w:val="00564AE5"/>
    <w:rsid w:val="00576E47"/>
    <w:rsid w:val="0059495A"/>
    <w:rsid w:val="00596007"/>
    <w:rsid w:val="005A23C4"/>
    <w:rsid w:val="005A32B6"/>
    <w:rsid w:val="005A5E41"/>
    <w:rsid w:val="005B2E8F"/>
    <w:rsid w:val="005B5E46"/>
    <w:rsid w:val="005B69AB"/>
    <w:rsid w:val="005C4BD2"/>
    <w:rsid w:val="005D547A"/>
    <w:rsid w:val="005D548E"/>
    <w:rsid w:val="005D5DCD"/>
    <w:rsid w:val="005D7FC2"/>
    <w:rsid w:val="005F26EC"/>
    <w:rsid w:val="005F426F"/>
    <w:rsid w:val="005F5211"/>
    <w:rsid w:val="00601FFD"/>
    <w:rsid w:val="00611479"/>
    <w:rsid w:val="00612FE7"/>
    <w:rsid w:val="00621AF6"/>
    <w:rsid w:val="00634C12"/>
    <w:rsid w:val="006458A9"/>
    <w:rsid w:val="006547C1"/>
    <w:rsid w:val="00656DC8"/>
    <w:rsid w:val="006607E5"/>
    <w:rsid w:val="00661378"/>
    <w:rsid w:val="00663BEC"/>
    <w:rsid w:val="006773B4"/>
    <w:rsid w:val="006870F8"/>
    <w:rsid w:val="00691834"/>
    <w:rsid w:val="006918AB"/>
    <w:rsid w:val="006919BF"/>
    <w:rsid w:val="006A04EF"/>
    <w:rsid w:val="006B11EE"/>
    <w:rsid w:val="006C333A"/>
    <w:rsid w:val="006C360A"/>
    <w:rsid w:val="006C798C"/>
    <w:rsid w:val="006D3E41"/>
    <w:rsid w:val="006D50C2"/>
    <w:rsid w:val="006E45E5"/>
    <w:rsid w:val="006E5103"/>
    <w:rsid w:val="006E591A"/>
    <w:rsid w:val="006E78F4"/>
    <w:rsid w:val="006F218F"/>
    <w:rsid w:val="006F3B50"/>
    <w:rsid w:val="006F6855"/>
    <w:rsid w:val="006F728B"/>
    <w:rsid w:val="0071049F"/>
    <w:rsid w:val="00711A19"/>
    <w:rsid w:val="007120BA"/>
    <w:rsid w:val="007162AC"/>
    <w:rsid w:val="00722607"/>
    <w:rsid w:val="00727490"/>
    <w:rsid w:val="00760363"/>
    <w:rsid w:val="007610AC"/>
    <w:rsid w:val="007658C4"/>
    <w:rsid w:val="007659B0"/>
    <w:rsid w:val="00770B88"/>
    <w:rsid w:val="00777E7F"/>
    <w:rsid w:val="007948A8"/>
    <w:rsid w:val="007B0FC0"/>
    <w:rsid w:val="007B4C79"/>
    <w:rsid w:val="007B5817"/>
    <w:rsid w:val="007C4473"/>
    <w:rsid w:val="007D4199"/>
    <w:rsid w:val="007D47DD"/>
    <w:rsid w:val="007E324C"/>
    <w:rsid w:val="007E5D8E"/>
    <w:rsid w:val="007E5F5D"/>
    <w:rsid w:val="007F4A53"/>
    <w:rsid w:val="008022F0"/>
    <w:rsid w:val="00803701"/>
    <w:rsid w:val="008060B3"/>
    <w:rsid w:val="008128E9"/>
    <w:rsid w:val="00816656"/>
    <w:rsid w:val="00820351"/>
    <w:rsid w:val="008232AC"/>
    <w:rsid w:val="00827202"/>
    <w:rsid w:val="00834051"/>
    <w:rsid w:val="008418DF"/>
    <w:rsid w:val="008421B0"/>
    <w:rsid w:val="00850C14"/>
    <w:rsid w:val="00857CC7"/>
    <w:rsid w:val="0086460D"/>
    <w:rsid w:val="00872CA3"/>
    <w:rsid w:val="00883158"/>
    <w:rsid w:val="00884C69"/>
    <w:rsid w:val="008934B9"/>
    <w:rsid w:val="00893EDA"/>
    <w:rsid w:val="0089752D"/>
    <w:rsid w:val="008976EF"/>
    <w:rsid w:val="008A0247"/>
    <w:rsid w:val="008B3D9C"/>
    <w:rsid w:val="008B6D6B"/>
    <w:rsid w:val="008C5A7F"/>
    <w:rsid w:val="008D3BFD"/>
    <w:rsid w:val="008D3F72"/>
    <w:rsid w:val="008D425F"/>
    <w:rsid w:val="008D6CA7"/>
    <w:rsid w:val="008E4726"/>
    <w:rsid w:val="008F2599"/>
    <w:rsid w:val="008F2DAC"/>
    <w:rsid w:val="00900A85"/>
    <w:rsid w:val="00901C6B"/>
    <w:rsid w:val="0091132C"/>
    <w:rsid w:val="00926F7C"/>
    <w:rsid w:val="00950B1F"/>
    <w:rsid w:val="00950BB3"/>
    <w:rsid w:val="00951FC9"/>
    <w:rsid w:val="009529C8"/>
    <w:rsid w:val="009537B5"/>
    <w:rsid w:val="00957BDE"/>
    <w:rsid w:val="009706AD"/>
    <w:rsid w:val="0097286E"/>
    <w:rsid w:val="0097564F"/>
    <w:rsid w:val="00980B27"/>
    <w:rsid w:val="00981335"/>
    <w:rsid w:val="00994F13"/>
    <w:rsid w:val="009A1F1D"/>
    <w:rsid w:val="009A2D22"/>
    <w:rsid w:val="009B26C0"/>
    <w:rsid w:val="009B2DE6"/>
    <w:rsid w:val="009B3F15"/>
    <w:rsid w:val="009B4FBE"/>
    <w:rsid w:val="009C4333"/>
    <w:rsid w:val="009F060D"/>
    <w:rsid w:val="00A05B27"/>
    <w:rsid w:val="00A10B53"/>
    <w:rsid w:val="00A2537F"/>
    <w:rsid w:val="00A25551"/>
    <w:rsid w:val="00A2706D"/>
    <w:rsid w:val="00A27A9C"/>
    <w:rsid w:val="00A315A4"/>
    <w:rsid w:val="00A341CE"/>
    <w:rsid w:val="00A36FB0"/>
    <w:rsid w:val="00A457DC"/>
    <w:rsid w:val="00A4772C"/>
    <w:rsid w:val="00A54D73"/>
    <w:rsid w:val="00A5623F"/>
    <w:rsid w:val="00A56A73"/>
    <w:rsid w:val="00A61C8C"/>
    <w:rsid w:val="00A61EFB"/>
    <w:rsid w:val="00A670A0"/>
    <w:rsid w:val="00A761F6"/>
    <w:rsid w:val="00A767E2"/>
    <w:rsid w:val="00A77544"/>
    <w:rsid w:val="00A808B9"/>
    <w:rsid w:val="00A83404"/>
    <w:rsid w:val="00A93283"/>
    <w:rsid w:val="00A95FEB"/>
    <w:rsid w:val="00A96797"/>
    <w:rsid w:val="00AA2EA4"/>
    <w:rsid w:val="00AB6AED"/>
    <w:rsid w:val="00AD3EE0"/>
    <w:rsid w:val="00AD77CE"/>
    <w:rsid w:val="00AE1300"/>
    <w:rsid w:val="00AE197B"/>
    <w:rsid w:val="00AE4245"/>
    <w:rsid w:val="00AF0527"/>
    <w:rsid w:val="00AF2D31"/>
    <w:rsid w:val="00AF47C8"/>
    <w:rsid w:val="00AF5876"/>
    <w:rsid w:val="00B007EA"/>
    <w:rsid w:val="00B0122D"/>
    <w:rsid w:val="00B04D98"/>
    <w:rsid w:val="00B06C46"/>
    <w:rsid w:val="00B22562"/>
    <w:rsid w:val="00B241D9"/>
    <w:rsid w:val="00B24C7D"/>
    <w:rsid w:val="00B26F80"/>
    <w:rsid w:val="00B477E3"/>
    <w:rsid w:val="00B65DF3"/>
    <w:rsid w:val="00B73748"/>
    <w:rsid w:val="00B74228"/>
    <w:rsid w:val="00B76EA3"/>
    <w:rsid w:val="00B77F7D"/>
    <w:rsid w:val="00B8109B"/>
    <w:rsid w:val="00B81AE0"/>
    <w:rsid w:val="00B92337"/>
    <w:rsid w:val="00B97BB4"/>
    <w:rsid w:val="00BB2A0B"/>
    <w:rsid w:val="00BB787F"/>
    <w:rsid w:val="00BB7B3E"/>
    <w:rsid w:val="00BC77DA"/>
    <w:rsid w:val="00BD6095"/>
    <w:rsid w:val="00BE41CF"/>
    <w:rsid w:val="00BE4E7F"/>
    <w:rsid w:val="00BE6E49"/>
    <w:rsid w:val="00BE7503"/>
    <w:rsid w:val="00BF47F1"/>
    <w:rsid w:val="00BF6464"/>
    <w:rsid w:val="00C036B7"/>
    <w:rsid w:val="00C10461"/>
    <w:rsid w:val="00C1122E"/>
    <w:rsid w:val="00C17DC2"/>
    <w:rsid w:val="00C22025"/>
    <w:rsid w:val="00C27635"/>
    <w:rsid w:val="00C30C60"/>
    <w:rsid w:val="00C43E8D"/>
    <w:rsid w:val="00C45860"/>
    <w:rsid w:val="00C46E63"/>
    <w:rsid w:val="00C61223"/>
    <w:rsid w:val="00C61837"/>
    <w:rsid w:val="00C709D7"/>
    <w:rsid w:val="00C71082"/>
    <w:rsid w:val="00C71FB3"/>
    <w:rsid w:val="00C761E7"/>
    <w:rsid w:val="00C76A40"/>
    <w:rsid w:val="00C778B4"/>
    <w:rsid w:val="00C863A3"/>
    <w:rsid w:val="00C871EB"/>
    <w:rsid w:val="00C91F98"/>
    <w:rsid w:val="00C9204A"/>
    <w:rsid w:val="00C94677"/>
    <w:rsid w:val="00C949F2"/>
    <w:rsid w:val="00CA257A"/>
    <w:rsid w:val="00CB0BCB"/>
    <w:rsid w:val="00CB0F55"/>
    <w:rsid w:val="00CB1DDC"/>
    <w:rsid w:val="00CC0E99"/>
    <w:rsid w:val="00CC516C"/>
    <w:rsid w:val="00CC67CE"/>
    <w:rsid w:val="00CD2268"/>
    <w:rsid w:val="00CD2C21"/>
    <w:rsid w:val="00CD3B10"/>
    <w:rsid w:val="00CD61C7"/>
    <w:rsid w:val="00CD7E0F"/>
    <w:rsid w:val="00CE014C"/>
    <w:rsid w:val="00CE0A58"/>
    <w:rsid w:val="00CE2805"/>
    <w:rsid w:val="00CF22C9"/>
    <w:rsid w:val="00CF2872"/>
    <w:rsid w:val="00D0116B"/>
    <w:rsid w:val="00D044A4"/>
    <w:rsid w:val="00D061F9"/>
    <w:rsid w:val="00D13638"/>
    <w:rsid w:val="00D15500"/>
    <w:rsid w:val="00D1693C"/>
    <w:rsid w:val="00D16F15"/>
    <w:rsid w:val="00D20CED"/>
    <w:rsid w:val="00D40B7A"/>
    <w:rsid w:val="00D424DC"/>
    <w:rsid w:val="00D4500F"/>
    <w:rsid w:val="00D53121"/>
    <w:rsid w:val="00D55D51"/>
    <w:rsid w:val="00D731BD"/>
    <w:rsid w:val="00D73AF5"/>
    <w:rsid w:val="00D85113"/>
    <w:rsid w:val="00D8574A"/>
    <w:rsid w:val="00D86969"/>
    <w:rsid w:val="00D90BE9"/>
    <w:rsid w:val="00D913C5"/>
    <w:rsid w:val="00D93FFA"/>
    <w:rsid w:val="00D95829"/>
    <w:rsid w:val="00DA3929"/>
    <w:rsid w:val="00DA6CC1"/>
    <w:rsid w:val="00DA70CA"/>
    <w:rsid w:val="00DA7463"/>
    <w:rsid w:val="00DB5405"/>
    <w:rsid w:val="00DC0D59"/>
    <w:rsid w:val="00DC4B3E"/>
    <w:rsid w:val="00DC6AA9"/>
    <w:rsid w:val="00DD1778"/>
    <w:rsid w:val="00DD1DA6"/>
    <w:rsid w:val="00DD2CDA"/>
    <w:rsid w:val="00DD2F6E"/>
    <w:rsid w:val="00DD5CF1"/>
    <w:rsid w:val="00DD7EFF"/>
    <w:rsid w:val="00DF0B7E"/>
    <w:rsid w:val="00DF1287"/>
    <w:rsid w:val="00DF5F4E"/>
    <w:rsid w:val="00DF7294"/>
    <w:rsid w:val="00E02BD4"/>
    <w:rsid w:val="00E05386"/>
    <w:rsid w:val="00E05C1B"/>
    <w:rsid w:val="00E13893"/>
    <w:rsid w:val="00E1403E"/>
    <w:rsid w:val="00E166C1"/>
    <w:rsid w:val="00E205A1"/>
    <w:rsid w:val="00E20857"/>
    <w:rsid w:val="00E21E8B"/>
    <w:rsid w:val="00E24470"/>
    <w:rsid w:val="00E254EE"/>
    <w:rsid w:val="00E30B10"/>
    <w:rsid w:val="00E31A4D"/>
    <w:rsid w:val="00E33316"/>
    <w:rsid w:val="00E35199"/>
    <w:rsid w:val="00E4548D"/>
    <w:rsid w:val="00E56AFA"/>
    <w:rsid w:val="00E63DD1"/>
    <w:rsid w:val="00E70DE0"/>
    <w:rsid w:val="00E7183D"/>
    <w:rsid w:val="00E7360F"/>
    <w:rsid w:val="00E7404F"/>
    <w:rsid w:val="00E764DE"/>
    <w:rsid w:val="00E810DC"/>
    <w:rsid w:val="00E832DC"/>
    <w:rsid w:val="00E9247F"/>
    <w:rsid w:val="00E95543"/>
    <w:rsid w:val="00E95A72"/>
    <w:rsid w:val="00E96AA4"/>
    <w:rsid w:val="00EA5C31"/>
    <w:rsid w:val="00EA76C2"/>
    <w:rsid w:val="00EB3B59"/>
    <w:rsid w:val="00EB466B"/>
    <w:rsid w:val="00EB58F8"/>
    <w:rsid w:val="00EB5E1E"/>
    <w:rsid w:val="00EC0448"/>
    <w:rsid w:val="00EC4DB3"/>
    <w:rsid w:val="00ED6196"/>
    <w:rsid w:val="00ED73B3"/>
    <w:rsid w:val="00ED770F"/>
    <w:rsid w:val="00EE6755"/>
    <w:rsid w:val="00EF4316"/>
    <w:rsid w:val="00EF6AAE"/>
    <w:rsid w:val="00EF74E1"/>
    <w:rsid w:val="00F029B8"/>
    <w:rsid w:val="00F22A44"/>
    <w:rsid w:val="00F27965"/>
    <w:rsid w:val="00F3493B"/>
    <w:rsid w:val="00F40222"/>
    <w:rsid w:val="00F41417"/>
    <w:rsid w:val="00F47113"/>
    <w:rsid w:val="00F47DB3"/>
    <w:rsid w:val="00F6102D"/>
    <w:rsid w:val="00F6208A"/>
    <w:rsid w:val="00F6263B"/>
    <w:rsid w:val="00F636F0"/>
    <w:rsid w:val="00F6452C"/>
    <w:rsid w:val="00F71B2E"/>
    <w:rsid w:val="00F74944"/>
    <w:rsid w:val="00F8338D"/>
    <w:rsid w:val="00F96E25"/>
    <w:rsid w:val="00FA1B89"/>
    <w:rsid w:val="00FA45A5"/>
    <w:rsid w:val="00FA48E9"/>
    <w:rsid w:val="00FA6BF9"/>
    <w:rsid w:val="00FA715C"/>
    <w:rsid w:val="00FB6B0F"/>
    <w:rsid w:val="00FC3987"/>
    <w:rsid w:val="00FC4764"/>
    <w:rsid w:val="00FE1E95"/>
    <w:rsid w:val="00FE37EF"/>
    <w:rsid w:val="00FE66FC"/>
    <w:rsid w:val="00FF20EA"/>
    <w:rsid w:val="00FF60D5"/>
    <w:rsid w:val="196D924F"/>
    <w:rsid w:val="2B907575"/>
    <w:rsid w:val="3E91AC35"/>
    <w:rsid w:val="413B8261"/>
    <w:rsid w:val="7FEC0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D227B"/>
  <w14:defaultImageDpi w14:val="32767"/>
  <w15:chartTrackingRefBased/>
  <w15:docId w15:val="{781B3EC2-0F1F-481B-AB7D-29FBB0D4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styleId="Revision">
    <w:name w:val="Revision"/>
    <w:hidden/>
    <w:uiPriority w:val="99"/>
    <w:semiHidden/>
    <w:rsid w:val="005A32B6"/>
    <w:rPr>
      <w:rFonts w:ascii="Aptos" w:hAnsi="Aptos"/>
      <w:lang w:val="en-NZ"/>
    </w:rPr>
  </w:style>
  <w:style w:type="character" w:styleId="CommentReference">
    <w:name w:val="annotation reference"/>
    <w:basedOn w:val="DefaultParagraphFont"/>
    <w:uiPriority w:val="99"/>
    <w:semiHidden/>
    <w:rsid w:val="007659B0"/>
    <w:rPr>
      <w:sz w:val="16"/>
      <w:szCs w:val="16"/>
    </w:rPr>
  </w:style>
  <w:style w:type="paragraph" w:styleId="CommentText">
    <w:name w:val="annotation text"/>
    <w:basedOn w:val="Normal"/>
    <w:link w:val="CommentTextChar"/>
    <w:uiPriority w:val="99"/>
    <w:semiHidden/>
    <w:rsid w:val="007659B0"/>
    <w:pPr>
      <w:spacing w:line="240" w:lineRule="auto"/>
    </w:pPr>
  </w:style>
  <w:style w:type="character" w:customStyle="1" w:styleId="CommentTextChar">
    <w:name w:val="Comment Text Char"/>
    <w:basedOn w:val="DefaultParagraphFont"/>
    <w:link w:val="CommentText"/>
    <w:uiPriority w:val="99"/>
    <w:semiHidden/>
    <w:rsid w:val="007659B0"/>
    <w:rPr>
      <w:rFonts w:ascii="Aptos" w:hAnsi="Aptos"/>
      <w:lang w:val="en-NZ"/>
    </w:rPr>
  </w:style>
  <w:style w:type="paragraph" w:styleId="CommentSubject">
    <w:name w:val="annotation subject"/>
    <w:basedOn w:val="CommentText"/>
    <w:next w:val="CommentText"/>
    <w:link w:val="CommentSubjectChar"/>
    <w:uiPriority w:val="99"/>
    <w:semiHidden/>
    <w:rsid w:val="007659B0"/>
    <w:rPr>
      <w:b/>
      <w:bCs/>
    </w:rPr>
  </w:style>
  <w:style w:type="character" w:customStyle="1" w:styleId="CommentSubjectChar">
    <w:name w:val="Comment Subject Char"/>
    <w:basedOn w:val="CommentTextChar"/>
    <w:link w:val="CommentSubject"/>
    <w:uiPriority w:val="99"/>
    <w:semiHidden/>
    <w:rsid w:val="007659B0"/>
    <w:rPr>
      <w:rFonts w:ascii="Aptos" w:hAnsi="Aptos"/>
      <w:b/>
      <w:bC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EPANZ-1167831518-19845</_dlc_DocId>
    <_dlc_DocIdUrl xmlns="5ae100dd-7238-47d4-864c-a888c323434e">
      <Url>https://epaintune.sharepoint.com/sites/EPA/_layouts/15/DocIdRedir.aspx?ID=EPANZ-1167831518-19845</Url>
      <Description>EPANZ-1167831518-19845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5406643-C211-4684-92D1-07C9EF0F0355}"/>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4.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5.xml><?xml version="1.0" encoding="utf-8"?>
<ds:datastoreItem xmlns:ds="http://schemas.openxmlformats.org/officeDocument/2006/customXml" ds:itemID="{8F29B742-DF56-4F67-BE52-71E3221B8EFB}"/>
</file>

<file path=docProps/app.xml><?xml version="1.0" encoding="utf-8"?>
<Properties xmlns="http://schemas.openxmlformats.org/officeDocument/2006/extended-properties" xmlns:vt="http://schemas.openxmlformats.org/officeDocument/2006/docPropsVTypes">
  <Template>Normal.dotm</Template>
  <TotalTime>4</TotalTime>
  <Pages>5</Pages>
  <Words>1091</Words>
  <Characters>6221</Characters>
  <Application>Microsoft Office Word</Application>
  <DocSecurity>0</DocSecurity>
  <Lines>51</Lines>
  <Paragraphs>14</Paragraphs>
  <ScaleCrop>false</ScaleCrop>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Reynolds</dc:creator>
  <cp:keywords/>
  <dc:description/>
  <cp:lastModifiedBy>Mitchell Daysh</cp:lastModifiedBy>
  <cp:revision>43</cp:revision>
  <cp:lastPrinted>2016-10-14T01:09:00Z</cp:lastPrinted>
  <dcterms:created xsi:type="dcterms:W3CDTF">2025-02-18T10:45:00Z</dcterms:created>
  <dcterms:modified xsi:type="dcterms:W3CDTF">2025-07-27T12:13:00Z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c6d2d27c-aeda-4898-8435-3e4ea90f1422</vt:lpwstr>
  </property>
</Properties>
</file>