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22A76" w:rsidP="00BA6692" w:rsidRDefault="00B63AD0" w14:paraId="3F2F10C0" w14:textId="007D10DF">
      <w:pPr>
        <w:pStyle w:val="Heading1"/>
        <w:spacing w:before="0" w:after="240" w:line="288" w:lineRule="auto"/>
      </w:pPr>
      <w:r>
        <w:rPr>
          <w:lang w:val="en-NZ"/>
        </w:rPr>
        <w:t>Waihi North Project</w:t>
      </w:r>
      <w:r w:rsidR="00123A3B">
        <w:t xml:space="preserve"> - Proposed Conditions for the Thames Coromandel District Council Land Use Consents</w:t>
      </w:r>
    </w:p>
    <w:p w:rsidRPr="001D6496" w:rsidR="006F6988" w:rsidP="00BD2C7D" w:rsidRDefault="00300949" w14:paraId="3D9FFD61" w14:textId="68152404">
      <w:pPr>
        <w:spacing w:after="240" w:line="288" w:lineRule="auto"/>
      </w:pPr>
      <w:r>
        <w:t>[</w:t>
      </w:r>
      <w:r w:rsidRPr="004B28F9">
        <w:rPr>
          <w:i/>
          <w:iCs/>
        </w:rPr>
        <w:t>Note – the ‘comment’ column has been provided for guidance and interpretation purposes only, and is not proposed to form part of the consent conditions</w:t>
      </w:r>
      <w:r>
        <w:t>]</w:t>
      </w:r>
    </w:p>
    <w:tbl>
      <w:tblPr>
        <w:tblStyle w:val="TableGrid"/>
        <w:tblW w:w="8784" w:type="dxa"/>
        <w:tblLayout w:type="fixed"/>
        <w:tblCellMar>
          <w:top w:w="57" w:type="dxa"/>
          <w:bottom w:w="57" w:type="dxa"/>
        </w:tblCellMar>
        <w:tblLook w:val="04A0" w:firstRow="1" w:lastRow="0" w:firstColumn="1" w:lastColumn="0" w:noHBand="0" w:noVBand="1"/>
      </w:tblPr>
      <w:tblGrid>
        <w:gridCol w:w="704"/>
        <w:gridCol w:w="5812"/>
        <w:gridCol w:w="2268"/>
      </w:tblGrid>
      <w:tr w:rsidRPr="00CC2BD9" w:rsidR="00163E01" w:rsidTr="101626D0" w14:paraId="3FC91AF5" w14:textId="77777777">
        <w:trPr>
          <w:tblHeader/>
        </w:trPr>
        <w:tc>
          <w:tcPr>
            <w:tcW w:w="704" w:type="dxa"/>
            <w:shd w:val="clear" w:color="auto" w:fill="000000" w:themeFill="text1"/>
            <w:tcMar/>
          </w:tcPr>
          <w:p w:rsidRPr="00CC2BD9" w:rsidR="00163E01" w:rsidP="00086AE1" w:rsidRDefault="00163E01" w14:paraId="02FCEA28" w14:textId="77777777">
            <w:pPr>
              <w:pStyle w:val="TableHeader"/>
              <w:spacing w:before="120" w:after="120" w:line="288" w:lineRule="auto"/>
              <w:rPr>
                <w:szCs w:val="18"/>
              </w:rPr>
            </w:pPr>
          </w:p>
        </w:tc>
        <w:tc>
          <w:tcPr>
            <w:tcW w:w="5812" w:type="dxa"/>
            <w:shd w:val="clear" w:color="auto" w:fill="000000" w:themeFill="text1"/>
            <w:tcMar/>
          </w:tcPr>
          <w:p w:rsidRPr="00CC2BD9" w:rsidR="00163E01" w:rsidP="00086AE1" w:rsidRDefault="00163E01" w14:paraId="3BAFC4CB" w14:textId="66D81A87">
            <w:pPr>
              <w:pStyle w:val="TableHeader"/>
              <w:spacing w:before="120" w:after="120" w:line="288" w:lineRule="auto"/>
              <w:rPr>
                <w:szCs w:val="18"/>
              </w:rPr>
            </w:pPr>
            <w:r w:rsidRPr="00CC2BD9">
              <w:rPr>
                <w:szCs w:val="18"/>
              </w:rPr>
              <w:t>Condition</w:t>
            </w:r>
          </w:p>
        </w:tc>
        <w:tc>
          <w:tcPr>
            <w:tcW w:w="2268" w:type="dxa"/>
            <w:shd w:val="clear" w:color="auto" w:fill="000000" w:themeFill="text1"/>
            <w:tcMar/>
          </w:tcPr>
          <w:p w:rsidRPr="00CC2BD9" w:rsidR="00163E01" w:rsidP="00086AE1" w:rsidRDefault="004F490D" w14:paraId="611D656E" w14:textId="23DDC81D">
            <w:pPr>
              <w:pStyle w:val="TableHeader"/>
              <w:spacing w:before="120" w:after="120" w:line="288" w:lineRule="auto"/>
              <w:rPr>
                <w:szCs w:val="18"/>
              </w:rPr>
            </w:pPr>
            <w:r w:rsidRPr="00CC2BD9">
              <w:rPr>
                <w:szCs w:val="18"/>
              </w:rPr>
              <w:t>Comment</w:t>
            </w:r>
          </w:p>
        </w:tc>
      </w:tr>
      <w:tr w:rsidRPr="00CC2BD9" w:rsidR="008D3662" w:rsidTr="101626D0" w14:paraId="0FF9E58B" w14:textId="77777777">
        <w:trPr>
          <w:ins w:author="Mitchell Daysh" w:date="2025-07-27T17:33:00Z" w:id="1012295959"/>
        </w:trPr>
        <w:tc>
          <w:tcPr>
            <w:tcW w:w="704" w:type="dxa"/>
            <w:shd w:val="clear" w:color="auto" w:fill="FFFFFF" w:themeFill="background1"/>
            <w:tcMar/>
          </w:tcPr>
          <w:p w:rsidRPr="00CC2BD9" w:rsidR="008D3662" w:rsidP="008D3662" w:rsidRDefault="008D3662" w14:paraId="512296B4" w14:textId="77777777">
            <w:pPr>
              <w:spacing w:before="120" w:after="120" w:line="288" w:lineRule="auto"/>
              <w:rPr>
                <w:ins w:author="Mitchell Daysh" w:date="2025-07-27T17:33:00Z" w16du:dateUtc="2025-07-27T05:33:00Z" w:id="1"/>
                <w:rFonts w:ascii="Proxima Nova" w:hAnsi="Proxima Nova"/>
                <w:szCs w:val="18"/>
              </w:rPr>
            </w:pPr>
          </w:p>
        </w:tc>
        <w:tc>
          <w:tcPr>
            <w:tcW w:w="5812" w:type="dxa"/>
            <w:tcMar/>
          </w:tcPr>
          <w:p w:rsidRPr="5871D7D4" w:rsidR="008D3662" w:rsidP="008D3662" w:rsidRDefault="008D3662" w14:paraId="36FC4CE2" w14:textId="694EBAA7">
            <w:pPr>
              <w:tabs>
                <w:tab w:val="clear" w:pos="397"/>
              </w:tabs>
              <w:adjustRightInd/>
              <w:spacing w:before="120" w:after="120" w:line="288" w:lineRule="auto"/>
              <w:textAlignment w:val="baseline"/>
              <w:rPr>
                <w:ins w:author="Mitchell Daysh" w:date="2025-07-27T17:33:00Z" w16du:dateUtc="2025-07-27T05:33:00Z" w:id="2"/>
                <w:b/>
                <w:bCs/>
                <w:lang w:val="en-AU"/>
              </w:rPr>
            </w:pPr>
            <w:ins w:author="Mitchell Daysh" w:date="2025-07-27T17:33:00Z" w16du:dateUtc="2025-07-27T05:33:00Z" w:id="3">
              <w:r>
                <w:rPr>
                  <w:b/>
                  <w:bCs/>
                  <w:szCs w:val="18"/>
                  <w:lang w:val="en-AU"/>
                </w:rPr>
                <w:t>Management Plans</w:t>
              </w:r>
            </w:ins>
          </w:p>
        </w:tc>
        <w:tc>
          <w:tcPr>
            <w:tcW w:w="2268" w:type="dxa"/>
            <w:tcMar/>
          </w:tcPr>
          <w:p w:rsidRPr="00CC2BD9" w:rsidR="008D3662" w:rsidP="008D3662" w:rsidRDefault="008D3662" w14:paraId="081E5D9C" w14:textId="77777777">
            <w:pPr>
              <w:spacing w:before="120" w:after="120" w:line="288" w:lineRule="auto"/>
              <w:rPr>
                <w:ins w:author="Mitchell Daysh" w:date="2025-07-27T17:33:00Z" w16du:dateUtc="2025-07-27T05:33:00Z" w:id="4"/>
                <w:rFonts w:ascii="Proxima Nova" w:hAnsi="Proxima Nova"/>
                <w:szCs w:val="18"/>
              </w:rPr>
            </w:pPr>
          </w:p>
        </w:tc>
      </w:tr>
      <w:tr w:rsidRPr="00CC2BD9" w:rsidR="008D3662" w:rsidTr="101626D0" w14:paraId="7CAB4235" w14:textId="77777777">
        <w:trPr>
          <w:ins w:author="Mitchell Daysh" w:date="2025-07-27T17:33:00Z" w:id="1976435592"/>
        </w:trPr>
        <w:tc>
          <w:tcPr>
            <w:tcW w:w="704" w:type="dxa"/>
            <w:shd w:val="clear" w:color="auto" w:fill="FFFFFF" w:themeFill="background1"/>
            <w:tcMar/>
          </w:tcPr>
          <w:p w:rsidRPr="00CC2BD9" w:rsidR="008D3662" w:rsidP="008D3662" w:rsidRDefault="008D3662" w14:paraId="68FD1D2D" w14:textId="18F1E868">
            <w:pPr>
              <w:spacing w:before="120" w:after="120" w:line="288" w:lineRule="auto"/>
              <w:rPr>
                <w:ins w:author="Mitchell Daysh" w:date="2025-07-27T17:33:00Z" w16du:dateUtc="2025-07-27T05:33:00Z" w:id="6"/>
                <w:rFonts w:ascii="Proxima Nova" w:hAnsi="Proxima Nova"/>
                <w:szCs w:val="18"/>
              </w:rPr>
            </w:pPr>
            <w:ins w:author="Mitchell Daysh" w:date="2025-07-27T17:33:00Z" w16du:dateUtc="2025-07-27T05:33:00Z" w:id="7">
              <w:r>
                <w:rPr>
                  <w:rFonts w:ascii="Proxima Nova" w:hAnsi="Proxima Nova"/>
                  <w:szCs w:val="18"/>
                </w:rPr>
                <w:t>1</w:t>
              </w:r>
            </w:ins>
          </w:p>
        </w:tc>
        <w:tc>
          <w:tcPr>
            <w:tcW w:w="5812" w:type="dxa"/>
            <w:tcMar/>
          </w:tcPr>
          <w:p w:rsidR="008D3662" w:rsidP="008D3662" w:rsidRDefault="008D3662" w14:paraId="30E4D61B" w14:textId="77777777">
            <w:pPr>
              <w:tabs>
                <w:tab w:val="clear" w:pos="397"/>
              </w:tabs>
              <w:adjustRightInd/>
              <w:spacing w:after="120" w:line="288" w:lineRule="auto"/>
              <w:textAlignment w:val="baseline"/>
              <w:rPr>
                <w:ins w:author="Mitchell Daysh" w:date="2025-07-27T17:33:00Z" w16du:dateUtc="2025-07-27T05:33:00Z" w:id="8"/>
                <w:szCs w:val="18"/>
                <w:lang w:val="en-AU"/>
              </w:rPr>
            </w:pPr>
            <w:ins w:author="Mitchell Daysh" w:date="2025-07-27T17:33:00Z" w16du:dateUtc="2025-07-27T05:33:00Z" w:id="9">
              <w:r>
                <w:rPr>
                  <w:szCs w:val="18"/>
                  <w:lang w:val="en-AU"/>
                </w:rPr>
                <w:t>This consent must be exercised in accordance with the following sections of the WUG Ecology and Landscape Management Plan (“ELMP-WUG”), which has been certified as part of the approval granted pursuant to Section 81 of the Fast-track Approvals Act 2024 and form part of this consent:</w:t>
              </w:r>
            </w:ins>
          </w:p>
          <w:p w:rsidR="008D3662" w:rsidP="008D3662" w:rsidRDefault="008D3662" w14:paraId="55F6AA2A" w14:textId="77777777">
            <w:pPr>
              <w:pStyle w:val="ListParagraph"/>
              <w:numPr>
                <w:ilvl w:val="0"/>
                <w:numId w:val="25"/>
              </w:numPr>
              <w:tabs>
                <w:tab w:val="clear" w:pos="397"/>
              </w:tabs>
              <w:adjustRightInd/>
              <w:spacing w:after="120" w:line="288" w:lineRule="auto"/>
              <w:textAlignment w:val="baseline"/>
              <w:rPr>
                <w:ins w:author="Mitchell Daysh" w:date="2025-07-27T17:33:00Z" w16du:dateUtc="2025-07-27T05:33:00Z" w:id="10"/>
                <w:szCs w:val="18"/>
                <w:lang w:val="en-AU"/>
              </w:rPr>
            </w:pPr>
            <w:ins w:author="Mitchell Daysh" w:date="2025-07-27T17:33:00Z" w16du:dateUtc="2025-07-27T05:33:00Z" w:id="11">
              <w:r>
                <w:rPr>
                  <w:szCs w:val="18"/>
                  <w:lang w:val="en-AU"/>
                </w:rPr>
                <w:t>Terrestrial Ecology Management Plan; and</w:t>
              </w:r>
            </w:ins>
          </w:p>
          <w:p w:rsidR="008D3662" w:rsidP="008D3662" w:rsidRDefault="008D3662" w14:paraId="72EAFDB9" w14:textId="77777777">
            <w:pPr>
              <w:pStyle w:val="ListParagraph"/>
              <w:numPr>
                <w:ilvl w:val="0"/>
                <w:numId w:val="25"/>
              </w:numPr>
              <w:tabs>
                <w:tab w:val="clear" w:pos="397"/>
              </w:tabs>
              <w:adjustRightInd/>
              <w:spacing w:after="120" w:line="288" w:lineRule="auto"/>
              <w:textAlignment w:val="baseline"/>
              <w:rPr>
                <w:ins w:author="Mitchell Daysh" w:date="2025-07-27T17:33:00Z" w16du:dateUtc="2025-07-27T05:33:00Z" w:id="12"/>
                <w:szCs w:val="18"/>
                <w:lang w:val="en-AU"/>
              </w:rPr>
            </w:pPr>
            <w:ins w:author="Mitchell Daysh" w:date="2025-07-27T17:33:00Z" w16du:dateUtc="2025-07-27T05:33:00Z" w:id="13">
              <w:r>
                <w:rPr>
                  <w:szCs w:val="18"/>
                  <w:lang w:val="en-AU"/>
                </w:rPr>
                <w:t>Kauri Dieback Management Plan (only as relevant to the activities consented within the Thames Coromandel District).</w:t>
              </w:r>
            </w:ins>
          </w:p>
          <w:p w:rsidRPr="5871D7D4" w:rsidR="008D3662" w:rsidP="008D3662" w:rsidRDefault="008D3662" w14:paraId="51552E73" w14:textId="7BA14580">
            <w:pPr>
              <w:tabs>
                <w:tab w:val="clear" w:pos="397"/>
              </w:tabs>
              <w:adjustRightInd/>
              <w:spacing w:before="120" w:after="120" w:line="288" w:lineRule="auto"/>
              <w:textAlignment w:val="baseline"/>
              <w:rPr>
                <w:ins w:author="Mitchell Daysh" w:date="2025-07-27T17:33:00Z" w16du:dateUtc="2025-07-27T05:33:00Z" w:id="14"/>
                <w:b/>
                <w:bCs/>
                <w:lang w:val="en-AU"/>
              </w:rPr>
            </w:pPr>
            <w:ins w:author="Mitchell Daysh" w:date="2025-07-27T17:33:00Z" w16du:dateUtc="2025-07-27T05:33:00Z" w:id="15">
              <w:r>
                <w:rPr>
                  <w:i/>
                  <w:iCs/>
                  <w:szCs w:val="18"/>
                  <w:lang w:val="en-AU"/>
                </w:rPr>
                <w:t>Advice Note: Any subsequent amendments to the ELMP-WUG relating to the proposed activities within the Thames Coromandel District shall be certified by the Council to ensure the amendments are consistent with the objectiv</w:t>
              </w:r>
            </w:ins>
            <w:ins w:author="Mitchell Daysh" w:date="2025-07-27T18:35:00Z" w16du:dateUtc="2025-07-27T06:35:00Z" w:id="16">
              <w:r w:rsidR="00D255B6">
                <w:rPr>
                  <w:i/>
                  <w:iCs/>
                  <w:szCs w:val="18"/>
                  <w:lang w:val="en-AU"/>
                </w:rPr>
                <w:t>e</w:t>
              </w:r>
            </w:ins>
            <w:ins w:author="Mitchell Daysh" w:date="2025-07-27T17:33:00Z" w16du:dateUtc="2025-07-27T05:33:00Z" w:id="17">
              <w:r>
                <w:rPr>
                  <w:i/>
                  <w:iCs/>
                  <w:szCs w:val="18"/>
                  <w:lang w:val="en-AU"/>
                </w:rPr>
                <w:t xml:space="preserve"> in the approved management plan.</w:t>
              </w:r>
            </w:ins>
          </w:p>
        </w:tc>
        <w:tc>
          <w:tcPr>
            <w:tcW w:w="2268" w:type="dxa"/>
            <w:tcMar/>
          </w:tcPr>
          <w:p w:rsidRPr="00CC2BD9" w:rsidR="008D3662" w:rsidP="008D3662" w:rsidRDefault="008D3662" w14:paraId="4BE3C938" w14:textId="77777777">
            <w:pPr>
              <w:spacing w:before="120" w:after="120" w:line="288" w:lineRule="auto"/>
              <w:rPr>
                <w:ins w:author="Mitchell Daysh" w:date="2025-07-27T17:33:00Z" w16du:dateUtc="2025-07-27T05:33:00Z" w:id="18"/>
                <w:rFonts w:ascii="Proxima Nova" w:hAnsi="Proxima Nova"/>
                <w:szCs w:val="18"/>
              </w:rPr>
            </w:pPr>
          </w:p>
        </w:tc>
      </w:tr>
      <w:tr w:rsidRPr="00CC2BD9" w:rsidR="008D3662" w:rsidTr="101626D0" w14:paraId="42DFE1F9" w14:textId="77777777">
        <w:trPr>
          <w:ins w:author="Mitchell Daysh" w:date="2025-07-27T17:33:00Z" w:id="270885888"/>
        </w:trPr>
        <w:tc>
          <w:tcPr>
            <w:tcW w:w="704" w:type="dxa"/>
            <w:shd w:val="clear" w:color="auto" w:fill="FFFFFF" w:themeFill="background1"/>
            <w:tcMar/>
          </w:tcPr>
          <w:p w:rsidRPr="00CC2BD9" w:rsidR="008D3662" w:rsidP="008D3662" w:rsidRDefault="008D3662" w14:paraId="503E3BAC" w14:textId="3FAE255B">
            <w:pPr>
              <w:spacing w:before="120" w:after="120" w:line="288" w:lineRule="auto"/>
              <w:rPr>
                <w:ins w:author="Mitchell Daysh" w:date="2025-07-27T17:33:00Z" w16du:dateUtc="2025-07-27T05:33:00Z" w:id="20"/>
                <w:rFonts w:ascii="Proxima Nova" w:hAnsi="Proxima Nova"/>
                <w:szCs w:val="18"/>
              </w:rPr>
            </w:pPr>
            <w:ins w:author="Mitchell Daysh" w:date="2025-07-27T17:33:00Z" w16du:dateUtc="2025-07-27T05:33:00Z" w:id="21">
              <w:r>
                <w:rPr>
                  <w:rFonts w:ascii="Proxima Nova" w:hAnsi="Proxima Nova"/>
                  <w:szCs w:val="18"/>
                </w:rPr>
                <w:t>2</w:t>
              </w:r>
            </w:ins>
          </w:p>
        </w:tc>
        <w:tc>
          <w:tcPr>
            <w:tcW w:w="5812" w:type="dxa"/>
            <w:tcMar/>
          </w:tcPr>
          <w:p w:rsidRPr="5871D7D4" w:rsidR="008D3662" w:rsidP="008D3662" w:rsidRDefault="008D3662" w14:paraId="7E840475" w14:textId="2CA8DED7">
            <w:pPr>
              <w:tabs>
                <w:tab w:val="clear" w:pos="397"/>
              </w:tabs>
              <w:adjustRightInd/>
              <w:spacing w:before="120" w:after="120" w:line="288" w:lineRule="auto"/>
              <w:textAlignment w:val="baseline"/>
              <w:rPr>
                <w:ins w:author="Mitchell Daysh" w:date="2025-07-27T17:33:00Z" w16du:dateUtc="2025-07-27T05:33:00Z" w:id="22"/>
                <w:b/>
                <w:bCs/>
                <w:lang w:val="en-AU"/>
              </w:rPr>
            </w:pPr>
            <w:ins w:author="Mitchell Daysh" w:date="2025-07-27T17:33:00Z" w16du:dateUtc="2025-07-27T05:33:00Z" w:id="23">
              <w:r>
                <w:rPr>
                  <w:szCs w:val="18"/>
                  <w:lang w:val="en-AU"/>
                </w:rPr>
                <w:t xml:space="preserve">Not less than 6 months before commencing the consented activities within the Thames Coromandel District the Consent Holder will consult with the Consent Authority and any relevant Administering Agency regarding whether there have been any material changes in best practice standards that merit amendment to the management ELMP-WUG in accordance with Conditions </w:t>
              </w:r>
            </w:ins>
            <w:ins w:author="Mitchell Daysh" w:date="2025-07-27T18:14:00Z" w16du:dateUtc="2025-07-27T06:14:00Z" w:id="24">
              <w:r w:rsidR="0035542C">
                <w:rPr>
                  <w:szCs w:val="18"/>
                  <w:lang w:val="en-AU"/>
                </w:rPr>
                <w:t>4</w:t>
              </w:r>
            </w:ins>
            <w:ins w:author="Mitchell Daysh" w:date="2025-07-27T17:33:00Z" w16du:dateUtc="2025-07-27T05:33:00Z" w:id="25">
              <w:r>
                <w:rPr>
                  <w:szCs w:val="18"/>
                  <w:lang w:val="en-AU"/>
                </w:rPr>
                <w:t xml:space="preserve">, and </w:t>
              </w:r>
            </w:ins>
            <w:ins w:author="Mitchell Daysh" w:date="2025-07-27T18:14:00Z" w16du:dateUtc="2025-07-27T06:14:00Z" w:id="26">
              <w:r w:rsidR="0035542C">
                <w:rPr>
                  <w:szCs w:val="18"/>
                  <w:lang w:val="en-AU"/>
                </w:rPr>
                <w:t>5</w:t>
              </w:r>
            </w:ins>
            <w:ins w:author="Mitchell Daysh" w:date="2025-07-27T17:33:00Z" w16du:dateUtc="2025-07-27T05:33:00Z" w:id="27">
              <w:r>
                <w:rPr>
                  <w:szCs w:val="18"/>
                  <w:lang w:val="en-AU"/>
                </w:rPr>
                <w:t xml:space="preserve"> – </w:t>
              </w:r>
            </w:ins>
            <w:ins w:author="Mitchell Daysh" w:date="2025-07-27T18:14:00Z" w16du:dateUtc="2025-07-27T06:14:00Z" w:id="28">
              <w:r w:rsidR="0035542C">
                <w:rPr>
                  <w:szCs w:val="18"/>
                  <w:lang w:val="en-AU"/>
                </w:rPr>
                <w:t>5</w:t>
              </w:r>
            </w:ins>
            <w:ins w:author="Mitchell Daysh" w:date="2025-07-27T17:33:00Z" w16du:dateUtc="2025-07-27T05:33:00Z" w:id="29">
              <w:r>
                <w:rPr>
                  <w:szCs w:val="18"/>
                  <w:lang w:val="en-AU"/>
                </w:rPr>
                <w:t>D.</w:t>
              </w:r>
            </w:ins>
          </w:p>
        </w:tc>
        <w:tc>
          <w:tcPr>
            <w:tcW w:w="2268" w:type="dxa"/>
            <w:tcMar/>
          </w:tcPr>
          <w:p w:rsidRPr="00CC2BD9" w:rsidR="008D3662" w:rsidP="008D3662" w:rsidRDefault="008D3662" w14:paraId="29ABE794" w14:textId="77777777">
            <w:pPr>
              <w:spacing w:before="120" w:after="120" w:line="288" w:lineRule="auto"/>
              <w:rPr>
                <w:ins w:author="Mitchell Daysh" w:date="2025-07-27T17:33:00Z" w16du:dateUtc="2025-07-27T05:33:00Z" w:id="30"/>
                <w:rFonts w:ascii="Proxima Nova" w:hAnsi="Proxima Nova"/>
                <w:szCs w:val="18"/>
              </w:rPr>
            </w:pPr>
          </w:p>
        </w:tc>
      </w:tr>
      <w:tr w:rsidRPr="00CC2BD9" w:rsidR="008D3662" w:rsidTr="101626D0" w14:paraId="4C9E1DBC" w14:textId="77777777">
        <w:trPr>
          <w:ins w:author="Mitchell Daysh" w:date="2025-07-27T17:33:00Z" w:id="1184403404"/>
        </w:trPr>
        <w:tc>
          <w:tcPr>
            <w:tcW w:w="704" w:type="dxa"/>
            <w:shd w:val="clear" w:color="auto" w:fill="FFFFFF" w:themeFill="background1"/>
            <w:tcMar/>
          </w:tcPr>
          <w:p w:rsidRPr="00CC2BD9" w:rsidR="008D3662" w:rsidP="008D3662" w:rsidRDefault="008D3662" w14:paraId="00AAD3B2" w14:textId="6A0D2A23">
            <w:pPr>
              <w:spacing w:before="120" w:after="120" w:line="288" w:lineRule="auto"/>
              <w:rPr>
                <w:ins w:author="Mitchell Daysh" w:date="2025-07-27T17:33:00Z" w16du:dateUtc="2025-07-27T05:33:00Z" w:id="32"/>
                <w:rFonts w:ascii="Proxima Nova" w:hAnsi="Proxima Nova"/>
                <w:szCs w:val="18"/>
              </w:rPr>
            </w:pPr>
            <w:ins w:author="Mitchell Daysh" w:date="2025-07-27T17:33:00Z" w16du:dateUtc="2025-07-27T05:33:00Z" w:id="33">
              <w:r>
                <w:rPr>
                  <w:rFonts w:ascii="Proxima Nova" w:hAnsi="Proxima Nova"/>
                  <w:szCs w:val="18"/>
                </w:rPr>
                <w:t>3</w:t>
              </w:r>
            </w:ins>
          </w:p>
        </w:tc>
        <w:tc>
          <w:tcPr>
            <w:tcW w:w="5812" w:type="dxa"/>
            <w:tcMar/>
          </w:tcPr>
          <w:p w:rsidRPr="5871D7D4" w:rsidR="008D3662" w:rsidP="008D3662" w:rsidRDefault="008D3662" w14:paraId="34880B30" w14:textId="1730F0A3">
            <w:pPr>
              <w:tabs>
                <w:tab w:val="clear" w:pos="397"/>
              </w:tabs>
              <w:adjustRightInd/>
              <w:spacing w:before="120" w:after="120" w:line="288" w:lineRule="auto"/>
              <w:textAlignment w:val="baseline"/>
              <w:rPr>
                <w:ins w:author="Mitchell Daysh" w:date="2025-07-27T17:33:00Z" w16du:dateUtc="2025-07-27T05:33:00Z" w:id="34"/>
                <w:b/>
                <w:bCs/>
                <w:lang w:val="en-AU"/>
              </w:rPr>
            </w:pPr>
            <w:ins w:author="Mitchell Daysh" w:date="2025-07-27T17:33:00Z" w16du:dateUtc="2025-07-27T05:33:00Z" w:id="35">
              <w:r w:rsidRPr="0048254A">
                <w:rPr>
                  <w:szCs w:val="18"/>
                </w:rPr>
                <w:t>The Consent Holder must ensure that a</w:t>
              </w:r>
              <w:commentRangeStart w:id="36"/>
              <w:commentRangeStart w:id="37"/>
              <w:r w:rsidRPr="0048254A">
                <w:rPr>
                  <w:szCs w:val="18"/>
                </w:rPr>
                <w:t xml:space="preserve"> </w:t>
              </w:r>
              <w:commentRangeEnd w:id="36"/>
              <w:r>
                <w:rPr>
                  <w:rStyle w:val="CommentReference"/>
                </w:rPr>
                <w:commentReference w:id="36"/>
              </w:r>
              <w:commentRangeEnd w:id="37"/>
              <w:r>
                <w:rPr>
                  <w:rStyle w:val="CommentReference"/>
                </w:rPr>
                <w:commentReference w:id="37"/>
              </w:r>
              <w:r w:rsidRPr="0048254A">
                <w:rPr>
                  <w:szCs w:val="18"/>
                </w:rPr>
                <w:t xml:space="preserve">copy of </w:t>
              </w:r>
              <w:r>
                <w:rPr>
                  <w:szCs w:val="18"/>
                </w:rPr>
                <w:t>the ELMP-WUG</w:t>
              </w:r>
              <w:r w:rsidRPr="0048254A">
                <w:rPr>
                  <w:szCs w:val="18"/>
                </w:rPr>
                <w:t xml:space="preserve">, including any certified amendments, </w:t>
              </w:r>
              <w:proofErr w:type="gramStart"/>
              <w:r w:rsidRPr="0048254A">
                <w:rPr>
                  <w:szCs w:val="18"/>
                </w:rPr>
                <w:t xml:space="preserve">is </w:t>
              </w:r>
              <w:r>
                <w:rPr>
                  <w:szCs w:val="18"/>
                </w:rPr>
                <w:t>available</w:t>
              </w:r>
              <w:r w:rsidRPr="0048254A">
                <w:rPr>
                  <w:szCs w:val="18"/>
                </w:rPr>
                <w:t xml:space="preserve"> onsite at all times</w:t>
              </w:r>
              <w:proofErr w:type="gramEnd"/>
              <w:r w:rsidRPr="0048254A">
                <w:rPr>
                  <w:szCs w:val="18"/>
                </w:rPr>
                <w:t xml:space="preserve"> and that </w:t>
              </w:r>
              <w:r>
                <w:rPr>
                  <w:szCs w:val="18"/>
                </w:rPr>
                <w:t>the</w:t>
              </w:r>
              <w:r w:rsidRPr="0048254A">
                <w:rPr>
                  <w:szCs w:val="18"/>
                </w:rPr>
                <w:t xml:space="preserve"> copy is updated within 5 working days of any amendments being certified.</w:t>
              </w:r>
            </w:ins>
          </w:p>
        </w:tc>
        <w:tc>
          <w:tcPr>
            <w:tcW w:w="2268" w:type="dxa"/>
            <w:tcMar/>
          </w:tcPr>
          <w:p w:rsidRPr="00CC2BD9" w:rsidR="008D3662" w:rsidP="008D3662" w:rsidRDefault="008D3662" w14:paraId="6221FAC4" w14:textId="77777777">
            <w:pPr>
              <w:spacing w:before="120" w:after="120" w:line="288" w:lineRule="auto"/>
              <w:rPr>
                <w:ins w:author="Mitchell Daysh" w:date="2025-07-27T17:33:00Z" w16du:dateUtc="2025-07-27T05:33:00Z" w:id="38"/>
                <w:rFonts w:ascii="Proxima Nova" w:hAnsi="Proxima Nova"/>
                <w:szCs w:val="18"/>
              </w:rPr>
            </w:pPr>
          </w:p>
        </w:tc>
      </w:tr>
      <w:tr w:rsidRPr="00CC2BD9" w:rsidR="008D3662" w:rsidTr="101626D0" w14:paraId="145F39F2" w14:textId="77777777">
        <w:trPr>
          <w:ins w:author="Mitchell Daysh" w:date="2025-07-27T17:33:00Z" w:id="1210789128"/>
        </w:trPr>
        <w:tc>
          <w:tcPr>
            <w:tcW w:w="704" w:type="dxa"/>
            <w:shd w:val="clear" w:color="auto" w:fill="FFFFFF" w:themeFill="background1"/>
            <w:tcMar/>
          </w:tcPr>
          <w:p w:rsidRPr="00CC2BD9" w:rsidR="008D3662" w:rsidP="008D3662" w:rsidRDefault="008D3662" w14:paraId="7C6D2515" w14:textId="77777777">
            <w:pPr>
              <w:spacing w:before="120" w:after="120" w:line="288" w:lineRule="auto"/>
              <w:rPr>
                <w:ins w:author="Mitchell Daysh" w:date="2025-07-27T17:33:00Z" w16du:dateUtc="2025-07-27T05:33:00Z" w:id="40"/>
                <w:rFonts w:ascii="Proxima Nova" w:hAnsi="Proxima Nova"/>
                <w:szCs w:val="18"/>
              </w:rPr>
            </w:pPr>
          </w:p>
        </w:tc>
        <w:tc>
          <w:tcPr>
            <w:tcW w:w="5812" w:type="dxa"/>
            <w:tcMar/>
          </w:tcPr>
          <w:p w:rsidRPr="5871D7D4" w:rsidR="008D3662" w:rsidP="008D3662" w:rsidRDefault="008D3662" w14:paraId="02349902" w14:textId="104CF8D5">
            <w:pPr>
              <w:tabs>
                <w:tab w:val="clear" w:pos="397"/>
              </w:tabs>
              <w:adjustRightInd/>
              <w:spacing w:before="120" w:after="120" w:line="288" w:lineRule="auto"/>
              <w:textAlignment w:val="baseline"/>
              <w:rPr>
                <w:ins w:author="Mitchell Daysh" w:date="2025-07-27T17:33:00Z" w16du:dateUtc="2025-07-27T05:33:00Z" w:id="41"/>
                <w:b/>
                <w:bCs/>
                <w:lang w:val="en-AU"/>
              </w:rPr>
            </w:pPr>
            <w:ins w:author="Mitchell Daysh" w:date="2025-07-27T17:33:00Z" w16du:dateUtc="2025-07-27T05:33:00Z" w:id="42">
              <w:r>
                <w:rPr>
                  <w:b/>
                  <w:bCs/>
                  <w:szCs w:val="18"/>
                </w:rPr>
                <w:t>Amendments to the ELMP-WUG</w:t>
              </w:r>
            </w:ins>
          </w:p>
        </w:tc>
        <w:tc>
          <w:tcPr>
            <w:tcW w:w="2268" w:type="dxa"/>
            <w:tcMar/>
          </w:tcPr>
          <w:p w:rsidRPr="00CC2BD9" w:rsidR="008D3662" w:rsidP="008D3662" w:rsidRDefault="008D3662" w14:paraId="36DE974D" w14:textId="77777777">
            <w:pPr>
              <w:spacing w:before="120" w:after="120" w:line="288" w:lineRule="auto"/>
              <w:rPr>
                <w:ins w:author="Mitchell Daysh" w:date="2025-07-27T17:33:00Z" w16du:dateUtc="2025-07-27T05:33:00Z" w:id="43"/>
                <w:rFonts w:ascii="Proxima Nova" w:hAnsi="Proxima Nova"/>
                <w:szCs w:val="18"/>
              </w:rPr>
            </w:pPr>
          </w:p>
        </w:tc>
      </w:tr>
      <w:tr w:rsidRPr="00CC2BD9" w:rsidR="008D3662" w:rsidTr="101626D0" w14:paraId="60F80939" w14:textId="77777777">
        <w:trPr>
          <w:ins w:author="Mitchell Daysh" w:date="2025-07-27T17:33:00Z" w:id="1797898930"/>
        </w:trPr>
        <w:tc>
          <w:tcPr>
            <w:tcW w:w="704" w:type="dxa"/>
            <w:shd w:val="clear" w:color="auto" w:fill="FFFFFF" w:themeFill="background1"/>
            <w:tcMar/>
          </w:tcPr>
          <w:p w:rsidRPr="00CC2BD9" w:rsidR="008D3662" w:rsidP="008D3662" w:rsidRDefault="008D3662" w14:paraId="51274A8D" w14:textId="0F0C2125">
            <w:pPr>
              <w:spacing w:before="120" w:after="120" w:line="288" w:lineRule="auto"/>
              <w:rPr>
                <w:ins w:author="Mitchell Daysh" w:date="2025-07-27T17:33:00Z" w16du:dateUtc="2025-07-27T05:33:00Z" w:id="45"/>
                <w:rFonts w:ascii="Proxima Nova" w:hAnsi="Proxima Nova"/>
                <w:szCs w:val="18"/>
              </w:rPr>
            </w:pPr>
            <w:ins w:author="Mitchell Daysh" w:date="2025-07-27T17:33:00Z" w16du:dateUtc="2025-07-27T05:33:00Z" w:id="46">
              <w:r>
                <w:rPr>
                  <w:rFonts w:ascii="Proxima Nova" w:hAnsi="Proxima Nova"/>
                  <w:szCs w:val="18"/>
                </w:rPr>
                <w:t>4</w:t>
              </w:r>
            </w:ins>
          </w:p>
        </w:tc>
        <w:tc>
          <w:tcPr>
            <w:tcW w:w="5812" w:type="dxa"/>
            <w:tcMar/>
          </w:tcPr>
          <w:p w:rsidRPr="00FB3B9C" w:rsidR="008D3662" w:rsidP="00FB3B9C" w:rsidRDefault="008D3662" w14:paraId="42ED4F41" w14:textId="2F96232D">
            <w:pPr>
              <w:tabs>
                <w:tab w:val="clear" w:pos="397"/>
              </w:tabs>
              <w:adjustRightInd/>
              <w:spacing w:after="120" w:line="288" w:lineRule="auto"/>
              <w:textAlignment w:val="baseline"/>
              <w:rPr>
                <w:ins w:author="Mitchell Daysh" w:date="2025-07-27T17:33:00Z" w16du:dateUtc="2025-07-27T05:33:00Z" w:id="47"/>
                <w:szCs w:val="18"/>
                <w:lang w:val="en-AU"/>
              </w:rPr>
            </w:pPr>
            <w:ins w:author="Mitchell Daysh" w:date="2025-07-27T17:33:00Z" w16du:dateUtc="2025-07-27T05:33:00Z" w:id="48">
              <w:r w:rsidRPr="00FB3B9C">
                <w:rPr>
                  <w:szCs w:val="18"/>
                  <w:lang w:val="en-AU"/>
                </w:rPr>
                <w:t>The Consent Holder may make amendments to those sections of the ELMP-WUG</w:t>
              </w:r>
              <w:r w:rsidRPr="00FB3B9C">
                <w:rPr>
                  <w:i/>
                  <w:iCs/>
                  <w:szCs w:val="18"/>
                  <w:lang w:val="en-AU"/>
                </w:rPr>
                <w:t xml:space="preserve"> </w:t>
              </w:r>
              <w:r w:rsidRPr="00FB3B9C">
                <w:rPr>
                  <w:szCs w:val="18"/>
                  <w:lang w:val="en-AU"/>
                </w:rPr>
                <w:t xml:space="preserve">identified in Condition </w:t>
              </w:r>
            </w:ins>
            <w:ins w:author="Mitchell Daysh" w:date="2025-07-27T18:15:00Z" w16du:dateUtc="2025-07-27T06:15:00Z" w:id="49">
              <w:r w:rsidRPr="00FB3B9C" w:rsidR="0035542C">
                <w:rPr>
                  <w:szCs w:val="18"/>
                  <w:lang w:val="en-AU"/>
                </w:rPr>
                <w:t>1</w:t>
              </w:r>
            </w:ins>
            <w:ins w:author="Mitchell Daysh" w:date="2025-07-27T17:33:00Z" w16du:dateUtc="2025-07-27T05:33:00Z" w:id="50">
              <w:r w:rsidRPr="00FB3B9C">
                <w:rPr>
                  <w:szCs w:val="18"/>
                  <w:lang w:val="en-AU"/>
                </w:rPr>
                <w:t xml:space="preserve">, only as they relate to the proposed activities within the Thames Coromandel District, at any time. </w:t>
              </w:r>
            </w:ins>
          </w:p>
          <w:p w:rsidRPr="5871D7D4" w:rsidR="008D3662" w:rsidP="008D3662" w:rsidRDefault="008D3662" w14:paraId="6B63ED05" w14:textId="25064CB4">
            <w:pPr>
              <w:tabs>
                <w:tab w:val="clear" w:pos="397"/>
              </w:tabs>
              <w:adjustRightInd/>
              <w:spacing w:before="120" w:after="120" w:line="288" w:lineRule="auto"/>
              <w:textAlignment w:val="baseline"/>
              <w:rPr>
                <w:ins w:author="Mitchell Daysh" w:date="2025-07-27T17:33:00Z" w16du:dateUtc="2025-07-27T05:33:00Z" w:id="51"/>
                <w:b/>
                <w:bCs/>
                <w:lang w:val="en-AU"/>
              </w:rPr>
            </w:pPr>
            <w:ins w:author="Mitchell Daysh" w:date="2025-07-27T17:33:00Z" w16du:dateUtc="2025-07-27T05:33:00Z" w:id="52">
              <w:r>
                <w:rPr>
                  <w:szCs w:val="18"/>
                  <w:lang w:val="en-AU"/>
                </w:rPr>
                <w:t>Any amendment to the ELMP-WUG must be submitted to and certified by the Council and any works associated with the amendment must not commence until certification has occurred.</w:t>
              </w:r>
            </w:ins>
          </w:p>
        </w:tc>
        <w:tc>
          <w:tcPr>
            <w:tcW w:w="2268" w:type="dxa"/>
            <w:tcMar/>
          </w:tcPr>
          <w:p w:rsidRPr="00CC2BD9" w:rsidR="008D3662" w:rsidP="008D3662" w:rsidRDefault="008D3662" w14:paraId="7388C4EF" w14:textId="77777777">
            <w:pPr>
              <w:spacing w:before="120" w:after="120" w:line="288" w:lineRule="auto"/>
              <w:rPr>
                <w:ins w:author="Mitchell Daysh" w:date="2025-07-27T17:33:00Z" w16du:dateUtc="2025-07-27T05:33:00Z" w:id="53"/>
                <w:rFonts w:ascii="Proxima Nova" w:hAnsi="Proxima Nova"/>
                <w:szCs w:val="18"/>
              </w:rPr>
            </w:pPr>
          </w:p>
        </w:tc>
      </w:tr>
      <w:tr w:rsidRPr="00CC2BD9" w:rsidR="008D3662" w:rsidTr="101626D0" w14:paraId="5D582209" w14:textId="77777777">
        <w:trPr>
          <w:ins w:author="Mitchell Daysh" w:date="2025-07-27T17:33:00Z" w:id="84398980"/>
        </w:trPr>
        <w:tc>
          <w:tcPr>
            <w:tcW w:w="704" w:type="dxa"/>
            <w:shd w:val="clear" w:color="auto" w:fill="FFFFFF" w:themeFill="background1"/>
            <w:tcMar/>
          </w:tcPr>
          <w:p w:rsidRPr="00CC2BD9" w:rsidR="008D3662" w:rsidP="008D3662" w:rsidRDefault="008D3662" w14:paraId="1E2A3859" w14:textId="69D44058">
            <w:pPr>
              <w:spacing w:before="120" w:after="120" w:line="288" w:lineRule="auto"/>
              <w:rPr>
                <w:ins w:author="Mitchell Daysh" w:date="2025-07-27T17:33:00Z" w16du:dateUtc="2025-07-27T05:33:00Z" w:id="55"/>
                <w:rFonts w:ascii="Proxima Nova" w:hAnsi="Proxima Nova"/>
                <w:szCs w:val="18"/>
              </w:rPr>
            </w:pPr>
            <w:ins w:author="Mitchell Daysh" w:date="2025-07-27T17:33:00Z" w16du:dateUtc="2025-07-27T05:33:00Z" w:id="56">
              <w:r>
                <w:rPr>
                  <w:rFonts w:ascii="Proxima Nova" w:hAnsi="Proxima Nova"/>
                  <w:szCs w:val="18"/>
                </w:rPr>
                <w:t>5</w:t>
              </w:r>
            </w:ins>
          </w:p>
        </w:tc>
        <w:tc>
          <w:tcPr>
            <w:tcW w:w="5812" w:type="dxa"/>
            <w:tcMar/>
          </w:tcPr>
          <w:p w:rsidRPr="5871D7D4" w:rsidR="008D3662" w:rsidP="008D3662" w:rsidRDefault="008D3662" w14:paraId="54C07331" w14:textId="32FEC25A">
            <w:pPr>
              <w:tabs>
                <w:tab w:val="clear" w:pos="397"/>
              </w:tabs>
              <w:adjustRightInd/>
              <w:spacing w:before="120" w:after="120" w:line="288" w:lineRule="auto"/>
              <w:textAlignment w:val="baseline"/>
              <w:rPr>
                <w:ins w:author="Mitchell Daysh" w:date="2025-07-27T17:33:00Z" w16du:dateUtc="2025-07-27T05:33:00Z" w:id="57"/>
                <w:b/>
                <w:bCs/>
                <w:lang w:val="en-AU"/>
              </w:rPr>
            </w:pPr>
            <w:commentRangeStart w:id="58"/>
            <w:commentRangeStart w:id="59"/>
            <w:ins w:author="Mitchell Daysh" w:date="2025-07-27T17:33:00Z" w16du:dateUtc="2025-07-27T05:33:00Z" w:id="60">
              <w:r w:rsidRPr="5871D7D4">
                <w:t xml:space="preserve">In addition to the requirements of Condition </w:t>
              </w:r>
            </w:ins>
            <w:ins w:author="Mitchell Daysh" w:date="2025-07-27T18:15:00Z" w16du:dateUtc="2025-07-27T06:15:00Z" w:id="61">
              <w:r w:rsidR="0035542C">
                <w:t>4</w:t>
              </w:r>
            </w:ins>
            <w:ins w:author="Mitchell Daysh" w:date="2025-07-27T17:33:00Z" w16du:dateUtc="2025-07-27T05:33:00Z" w:id="62">
              <w:r w:rsidRPr="5871D7D4">
                <w:t>,</w:t>
              </w:r>
              <w:commentRangeEnd w:id="58"/>
              <w:r>
                <w:rPr>
                  <w:rStyle w:val="CommentReference"/>
                </w:rPr>
                <w:commentReference w:id="58"/>
              </w:r>
              <w:commentRangeEnd w:id="59"/>
              <w:r>
                <w:rPr>
                  <w:rStyle w:val="CommentReference"/>
                </w:rPr>
                <w:commentReference w:id="59"/>
              </w:r>
              <w:r w:rsidRPr="5871D7D4">
                <w:t xml:space="preserve"> if amendments that relate to works or effects on</w:t>
              </w:r>
              <w:r>
                <w:t xml:space="preserve"> </w:t>
              </w:r>
              <w:r w:rsidRPr="5871D7D4">
                <w:t xml:space="preserve">conservation land are proposed to the ELMP-WUG the Consent Holder must invite the Department of Conservation to participate in a collaborative workshop with the Consent Holder to discuss the conservation land related amendments, and have input into any associated revisions in accordance with Conditions </w:t>
              </w:r>
            </w:ins>
            <w:ins w:author="Mitchell Daysh" w:date="2025-07-27T18:15:00Z" w16du:dateUtc="2025-07-27T06:15:00Z" w:id="63">
              <w:r w:rsidR="0035542C">
                <w:t>5</w:t>
              </w:r>
            </w:ins>
            <w:ins w:author="Mitchell Daysh" w:date="2025-07-27T17:33:00Z" w16du:dateUtc="2025-07-27T05:33:00Z" w:id="64">
              <w:r w:rsidRPr="5871D7D4">
                <w:t>B – 8C.</w:t>
              </w:r>
            </w:ins>
          </w:p>
        </w:tc>
        <w:tc>
          <w:tcPr>
            <w:tcW w:w="2268" w:type="dxa"/>
            <w:tcMar/>
          </w:tcPr>
          <w:p w:rsidRPr="00CC2BD9" w:rsidR="008D3662" w:rsidP="008D3662" w:rsidRDefault="008D3662" w14:paraId="760FF5DD" w14:textId="77777777">
            <w:pPr>
              <w:spacing w:before="120" w:after="120" w:line="288" w:lineRule="auto"/>
              <w:rPr>
                <w:ins w:author="Mitchell Daysh" w:date="2025-07-27T17:33:00Z" w16du:dateUtc="2025-07-27T05:33:00Z" w:id="65"/>
                <w:rFonts w:ascii="Proxima Nova" w:hAnsi="Proxima Nova"/>
                <w:szCs w:val="18"/>
              </w:rPr>
            </w:pPr>
          </w:p>
        </w:tc>
      </w:tr>
      <w:tr w:rsidRPr="00CC2BD9" w:rsidR="008D3662" w:rsidTr="101626D0" w14:paraId="70A8507C" w14:textId="77777777">
        <w:trPr>
          <w:ins w:author="Mitchell Daysh" w:date="2025-07-27T17:33:00Z" w:id="1149467994"/>
        </w:trPr>
        <w:tc>
          <w:tcPr>
            <w:tcW w:w="704" w:type="dxa"/>
            <w:shd w:val="clear" w:color="auto" w:fill="FFFFFF" w:themeFill="background1"/>
            <w:tcMar/>
          </w:tcPr>
          <w:p w:rsidRPr="00CC2BD9" w:rsidR="008D3662" w:rsidP="008D3662" w:rsidRDefault="008D3662" w14:paraId="0DCC774F" w14:textId="2CDEDB51">
            <w:pPr>
              <w:spacing w:before="120" w:after="120" w:line="288" w:lineRule="auto"/>
              <w:rPr>
                <w:ins w:author="Mitchell Daysh" w:date="2025-07-27T17:33:00Z" w16du:dateUtc="2025-07-27T05:33:00Z" w:id="67"/>
                <w:rFonts w:ascii="Proxima Nova" w:hAnsi="Proxima Nova"/>
                <w:szCs w:val="18"/>
              </w:rPr>
            </w:pPr>
            <w:ins w:author="Mitchell Daysh" w:date="2025-07-27T17:33:00Z" w16du:dateUtc="2025-07-27T05:33:00Z" w:id="68">
              <w:r>
                <w:rPr>
                  <w:rFonts w:ascii="Proxima Nova" w:hAnsi="Proxima Nova"/>
                  <w:szCs w:val="18"/>
                </w:rPr>
                <w:t>5B</w:t>
              </w:r>
            </w:ins>
          </w:p>
        </w:tc>
        <w:tc>
          <w:tcPr>
            <w:tcW w:w="5812" w:type="dxa"/>
            <w:tcMar/>
          </w:tcPr>
          <w:p w:rsidRPr="007B74E7" w:rsidR="008D3662" w:rsidP="008D3662" w:rsidRDefault="008D3662" w14:paraId="73ED6268" w14:textId="77777777">
            <w:pPr>
              <w:pStyle w:val="ConditionsTable"/>
              <w:spacing w:after="120" w:line="288" w:lineRule="auto"/>
              <w:rPr>
                <w:ins w:author="Mitchell Daysh" w:date="2025-07-27T17:33:00Z" w16du:dateUtc="2025-07-27T05:33:00Z" w:id="69"/>
                <w:rFonts w:ascii="Aptos" w:hAnsi="Aptos"/>
              </w:rPr>
            </w:pPr>
            <w:ins w:author="Mitchell Daysh" w:date="2025-07-27T17:33:00Z" w16du:dateUtc="2025-07-27T05:33:00Z" w:id="70">
              <w:r w:rsidRPr="007B74E7">
                <w:rPr>
                  <w:rFonts w:ascii="Aptos" w:hAnsi="Aptos"/>
                </w:rPr>
                <w:t>If the Department of Conservation agrees to participate in a workshop:</w:t>
              </w:r>
            </w:ins>
          </w:p>
          <w:p w:rsidRPr="007B74E7" w:rsidR="008D3662" w:rsidP="008D3662" w:rsidRDefault="008D3662" w14:paraId="74E52FFB" w14:textId="77777777">
            <w:pPr>
              <w:pStyle w:val="Conditionamanual"/>
              <w:spacing w:line="288" w:lineRule="auto"/>
              <w:rPr>
                <w:ins w:author="Mitchell Daysh" w:date="2025-07-27T17:33:00Z" w16du:dateUtc="2025-07-27T05:33:00Z" w:id="71"/>
                <w:rFonts w:ascii="Aptos" w:hAnsi="Aptos"/>
              </w:rPr>
            </w:pPr>
            <w:ins w:author="Mitchell Daysh" w:date="2025-07-27T17:33:00Z" w16du:dateUtc="2025-07-27T05:33:00Z" w:id="72">
              <w:r w:rsidRPr="007B74E7">
                <w:rPr>
                  <w:rFonts w:ascii="Aptos" w:hAnsi="Aptos"/>
                </w:rPr>
                <w:t xml:space="preserve">a. </w:t>
              </w:r>
              <w:r w:rsidRPr="007B74E7">
                <w:rPr>
                  <w:rFonts w:ascii="Aptos" w:hAnsi="Aptos"/>
                </w:rPr>
                <w:tab/>
              </w:r>
              <w:r w:rsidRPr="007B74E7">
                <w:rPr>
                  <w:rFonts w:ascii="Aptos" w:hAnsi="Aptos"/>
                </w:rPr>
                <w:t xml:space="preserve">The Consent Holder must provide a copy of the </w:t>
              </w:r>
              <w:r>
                <w:rPr>
                  <w:rFonts w:ascii="Aptos" w:hAnsi="Aptos"/>
                </w:rPr>
                <w:t>amended ELMP-WUG</w:t>
              </w:r>
              <w:r w:rsidRPr="007B74E7">
                <w:rPr>
                  <w:rFonts w:ascii="Aptos" w:hAnsi="Aptos"/>
                </w:rPr>
                <w:t xml:space="preserve"> to the Department of Conservation at least 1</w:t>
              </w:r>
              <w:r>
                <w:rPr>
                  <w:rFonts w:ascii="Aptos" w:hAnsi="Aptos"/>
                </w:rPr>
                <w:t>5</w:t>
              </w:r>
              <w:r w:rsidRPr="007B74E7">
                <w:rPr>
                  <w:rFonts w:ascii="Aptos" w:hAnsi="Aptos"/>
                </w:rPr>
                <w:t xml:space="preserve"> days before the workshop;</w:t>
              </w:r>
            </w:ins>
          </w:p>
          <w:p w:rsidR="008D3662" w:rsidP="008D3662" w:rsidRDefault="008D3662" w14:paraId="176EA84C" w14:textId="77777777">
            <w:pPr>
              <w:pStyle w:val="Conditionamanual"/>
              <w:spacing w:line="288" w:lineRule="auto"/>
              <w:rPr>
                <w:ins w:author="Mitchell Daysh" w:date="2025-07-27T17:33:00Z" w16du:dateUtc="2025-07-27T05:33:00Z" w:id="73"/>
                <w:rFonts w:ascii="Aptos" w:hAnsi="Aptos"/>
              </w:rPr>
            </w:pPr>
            <w:ins w:author="Mitchell Daysh" w:date="2025-07-27T17:33:00Z" w16du:dateUtc="2025-07-27T05:33:00Z" w:id="74">
              <w:r w:rsidRPr="007B74E7">
                <w:rPr>
                  <w:rFonts w:ascii="Aptos" w:hAnsi="Aptos"/>
                </w:rPr>
                <w:t xml:space="preserve">b. </w:t>
              </w:r>
              <w:r w:rsidRPr="007B74E7">
                <w:rPr>
                  <w:rFonts w:ascii="Aptos" w:hAnsi="Aptos"/>
                </w:rPr>
                <w:tab/>
              </w:r>
              <w:r w:rsidRPr="007B74E7">
                <w:rPr>
                  <w:rFonts w:ascii="Aptos" w:hAnsi="Aptos"/>
                </w:rPr>
                <w:t>The Consent Holder must circulate a record of the workshop discussions to the Department of Conservation within 5 working days of the completion of the workshop; and</w:t>
              </w:r>
            </w:ins>
          </w:p>
          <w:p w:rsidRPr="5871D7D4" w:rsidR="008D3662" w:rsidP="008D3662" w:rsidRDefault="008D3662" w14:paraId="7809D428" w14:textId="0B3B25AF">
            <w:pPr>
              <w:tabs>
                <w:tab w:val="clear" w:pos="397"/>
              </w:tabs>
              <w:adjustRightInd/>
              <w:spacing w:before="120" w:after="120" w:line="288" w:lineRule="auto"/>
              <w:textAlignment w:val="baseline"/>
              <w:rPr>
                <w:ins w:author="Mitchell Daysh" w:date="2025-07-27T17:33:00Z" w16du:dateUtc="2025-07-27T05:33:00Z" w:id="75"/>
                <w:b/>
                <w:bCs/>
                <w:lang w:val="en-AU"/>
              </w:rPr>
            </w:pPr>
            <w:ins w:author="Mitchell Daysh" w:date="2025-07-27T17:33:00Z" w16du:dateUtc="2025-07-27T05:33:00Z" w:id="76">
              <w:r w:rsidRPr="48B6A9BE">
                <w:t>The Department of Conservation may provide written feedback to the Consent Holder on the Management Plan(s) amendments within 15 working days of the completion of the workshop.</w:t>
              </w:r>
            </w:ins>
          </w:p>
        </w:tc>
        <w:tc>
          <w:tcPr>
            <w:tcW w:w="2268" w:type="dxa"/>
            <w:tcMar/>
          </w:tcPr>
          <w:p w:rsidRPr="00CC2BD9" w:rsidR="008D3662" w:rsidP="008D3662" w:rsidRDefault="008D3662" w14:paraId="2C1D0728" w14:textId="77777777">
            <w:pPr>
              <w:spacing w:before="120" w:after="120" w:line="288" w:lineRule="auto"/>
              <w:rPr>
                <w:ins w:author="Mitchell Daysh" w:date="2025-07-27T17:33:00Z" w16du:dateUtc="2025-07-27T05:33:00Z" w:id="77"/>
                <w:rFonts w:ascii="Proxima Nova" w:hAnsi="Proxima Nova"/>
                <w:szCs w:val="18"/>
              </w:rPr>
            </w:pPr>
          </w:p>
        </w:tc>
      </w:tr>
      <w:tr w:rsidRPr="00CC2BD9" w:rsidR="008D3662" w:rsidTr="101626D0" w14:paraId="67A99FAD" w14:textId="77777777">
        <w:trPr>
          <w:ins w:author="Mitchell Daysh" w:date="2025-07-27T17:33:00Z" w:id="1808177355"/>
        </w:trPr>
        <w:tc>
          <w:tcPr>
            <w:tcW w:w="704" w:type="dxa"/>
            <w:shd w:val="clear" w:color="auto" w:fill="FFFFFF" w:themeFill="background1"/>
            <w:tcMar/>
          </w:tcPr>
          <w:p w:rsidRPr="00CC2BD9" w:rsidR="008D3662" w:rsidP="008D3662" w:rsidRDefault="008D3662" w14:paraId="444062A8" w14:textId="7A0FFFA5">
            <w:pPr>
              <w:spacing w:before="120" w:after="120" w:line="288" w:lineRule="auto"/>
              <w:rPr>
                <w:ins w:author="Mitchell Daysh" w:date="2025-07-27T17:33:00Z" w16du:dateUtc="2025-07-27T05:33:00Z" w:id="79"/>
                <w:rFonts w:ascii="Proxima Nova" w:hAnsi="Proxima Nova"/>
                <w:szCs w:val="18"/>
              </w:rPr>
            </w:pPr>
            <w:ins w:author="Mitchell Daysh" w:date="2025-07-27T17:33:00Z" w16du:dateUtc="2025-07-27T05:33:00Z" w:id="80">
              <w:r>
                <w:rPr>
                  <w:rFonts w:ascii="Proxima Nova" w:hAnsi="Proxima Nova"/>
                  <w:szCs w:val="18"/>
                </w:rPr>
                <w:t>5C</w:t>
              </w:r>
            </w:ins>
          </w:p>
        </w:tc>
        <w:tc>
          <w:tcPr>
            <w:tcW w:w="5812" w:type="dxa"/>
            <w:tcMar/>
          </w:tcPr>
          <w:p w:rsidRPr="5871D7D4" w:rsidR="008D3662" w:rsidP="008D3662" w:rsidRDefault="008D3662" w14:paraId="7515A5F6" w14:textId="54D19986">
            <w:pPr>
              <w:tabs>
                <w:tab w:val="clear" w:pos="397"/>
              </w:tabs>
              <w:adjustRightInd/>
              <w:spacing w:before="120" w:after="120" w:line="288" w:lineRule="auto"/>
              <w:textAlignment w:val="baseline"/>
              <w:rPr>
                <w:ins w:author="Mitchell Daysh" w:date="2025-07-27T17:33:00Z" w16du:dateUtc="2025-07-27T05:33:00Z" w:id="81"/>
                <w:b/>
                <w:bCs/>
                <w:lang w:val="en-AU"/>
              </w:rPr>
            </w:pPr>
            <w:ins w:author="Mitchell Daysh" w:date="2025-07-27T17:33:00Z" w16du:dateUtc="2025-07-27T05:33:00Z" w:id="82">
              <w:r w:rsidRPr="7D933118">
                <w:t xml:space="preserve">If the Department of Conservation does not participate in a collaborative workshop, the Consent Holder must provide a copy of the amended </w:t>
              </w:r>
              <w:r>
                <w:t>ELMP-WUG</w:t>
              </w:r>
              <w:r w:rsidRPr="7D933118">
                <w:t xml:space="preserve"> to the Department and give the Department 15 working days to provide written feedback to the Consent Holder on its content.</w:t>
              </w:r>
            </w:ins>
          </w:p>
        </w:tc>
        <w:tc>
          <w:tcPr>
            <w:tcW w:w="2268" w:type="dxa"/>
            <w:tcMar/>
          </w:tcPr>
          <w:p w:rsidRPr="00CC2BD9" w:rsidR="008D3662" w:rsidP="008D3662" w:rsidRDefault="008D3662" w14:paraId="5A8CD3E3" w14:textId="77777777">
            <w:pPr>
              <w:spacing w:before="120" w:after="120" w:line="288" w:lineRule="auto"/>
              <w:rPr>
                <w:ins w:author="Mitchell Daysh" w:date="2025-07-27T17:33:00Z" w16du:dateUtc="2025-07-27T05:33:00Z" w:id="83"/>
                <w:rFonts w:ascii="Proxima Nova" w:hAnsi="Proxima Nova"/>
                <w:szCs w:val="18"/>
              </w:rPr>
            </w:pPr>
          </w:p>
        </w:tc>
      </w:tr>
      <w:tr w:rsidRPr="00CC2BD9" w:rsidR="008D3662" w:rsidTr="101626D0" w14:paraId="47A860BD" w14:textId="77777777">
        <w:trPr>
          <w:ins w:author="Mitchell Daysh" w:date="2025-07-27T17:33:00Z" w:id="1314818523"/>
        </w:trPr>
        <w:tc>
          <w:tcPr>
            <w:tcW w:w="704" w:type="dxa"/>
            <w:shd w:val="clear" w:color="auto" w:fill="FFFFFF" w:themeFill="background1"/>
            <w:tcMar/>
          </w:tcPr>
          <w:p w:rsidRPr="00CC2BD9" w:rsidR="008D3662" w:rsidP="008D3662" w:rsidRDefault="008D3662" w14:paraId="47FE8041" w14:textId="1713D0E5">
            <w:pPr>
              <w:spacing w:before="120" w:after="120" w:line="288" w:lineRule="auto"/>
              <w:rPr>
                <w:ins w:author="Mitchell Daysh" w:date="2025-07-27T17:33:00Z" w16du:dateUtc="2025-07-27T05:33:00Z" w:id="85"/>
                <w:rFonts w:ascii="Proxima Nova" w:hAnsi="Proxima Nova"/>
                <w:szCs w:val="18"/>
              </w:rPr>
            </w:pPr>
            <w:ins w:author="Mitchell Daysh" w:date="2025-07-27T17:33:00Z" w16du:dateUtc="2025-07-27T05:33:00Z" w:id="86">
              <w:r>
                <w:rPr>
                  <w:rFonts w:ascii="Proxima Nova" w:hAnsi="Proxima Nova"/>
                  <w:szCs w:val="18"/>
                </w:rPr>
                <w:t>5D</w:t>
              </w:r>
            </w:ins>
          </w:p>
        </w:tc>
        <w:tc>
          <w:tcPr>
            <w:tcW w:w="5812" w:type="dxa"/>
            <w:tcMar/>
          </w:tcPr>
          <w:p w:rsidRPr="5871D7D4" w:rsidR="008D3662" w:rsidP="008D3662" w:rsidRDefault="008D3662" w14:paraId="098B2132" w14:textId="49A51C79">
            <w:pPr>
              <w:tabs>
                <w:tab w:val="clear" w:pos="397"/>
              </w:tabs>
              <w:adjustRightInd/>
              <w:spacing w:before="120" w:after="120" w:line="288" w:lineRule="auto"/>
              <w:textAlignment w:val="baseline"/>
              <w:rPr>
                <w:ins w:author="Mitchell Daysh" w:date="2025-07-27T17:33:00Z" w16du:dateUtc="2025-07-27T05:33:00Z" w:id="87"/>
                <w:b/>
                <w:bCs/>
                <w:lang w:val="en-AU"/>
              </w:rPr>
            </w:pPr>
            <w:ins w:author="Mitchell Daysh" w:date="2025-07-27T17:33:00Z" w16du:dateUtc="2025-07-27T05:33:00Z" w:id="88">
              <w:r w:rsidRPr="7475DFE0">
                <w:t>The Consent Holder must</w:t>
              </w:r>
              <w:r>
                <w:t xml:space="preserve"> </w:t>
              </w:r>
              <w:r w:rsidRPr="7475DFE0">
                <w:t xml:space="preserve">provide any written feedback received from the Department of Conservation on the amended </w:t>
              </w:r>
              <w:r>
                <w:t xml:space="preserve">ELMP-WUG to the </w:t>
              </w:r>
              <w:r w:rsidRPr="7475DFE0">
                <w:t xml:space="preserve">relevant Consent Authority when the </w:t>
              </w:r>
              <w:r>
                <w:t>ELMP-WUG</w:t>
              </w:r>
              <w:r w:rsidRPr="7475DFE0">
                <w:t xml:space="preserve"> is submitted for certification, along with an explanation of where any comment made by </w:t>
              </w:r>
            </w:ins>
            <w:ins w:author="Mitchell Daysh" w:date="2025-07-27T18:42:00Z" w16du:dateUtc="2025-07-27T06:42:00Z" w:id="89">
              <w:r w:rsidRPr="7475DFE0" w:rsidR="00AC55E5">
                <w:t xml:space="preserve">the Department of Conservation </w:t>
              </w:r>
            </w:ins>
            <w:ins w:author="Mitchell Daysh" w:date="2025-07-27T17:33:00Z" w16du:dateUtc="2025-07-27T05:33:00Z" w:id="90">
              <w:r w:rsidRPr="7475DFE0">
                <w:t>has not been incorporated into the Management Plan(s) and the reasons why.</w:t>
              </w:r>
            </w:ins>
          </w:p>
        </w:tc>
        <w:tc>
          <w:tcPr>
            <w:tcW w:w="2268" w:type="dxa"/>
            <w:tcMar/>
          </w:tcPr>
          <w:p w:rsidRPr="00CC2BD9" w:rsidR="008D3662" w:rsidP="008D3662" w:rsidRDefault="008D3662" w14:paraId="39853E00" w14:textId="77777777">
            <w:pPr>
              <w:spacing w:before="120" w:after="120" w:line="288" w:lineRule="auto"/>
              <w:rPr>
                <w:ins w:author="Mitchell Daysh" w:date="2025-07-27T17:33:00Z" w16du:dateUtc="2025-07-27T05:33:00Z" w:id="91"/>
                <w:rFonts w:ascii="Proxima Nova" w:hAnsi="Proxima Nova"/>
                <w:szCs w:val="18"/>
              </w:rPr>
            </w:pPr>
          </w:p>
        </w:tc>
      </w:tr>
      <w:tr w:rsidRPr="00CC2BD9" w:rsidR="008D3662" w:rsidTr="101626D0" w14:paraId="2821EF44" w14:textId="77777777">
        <w:trPr>
          <w:ins w:author="Mitchell Daysh" w:date="2025-07-27T17:33:00Z" w:id="1762280850"/>
        </w:trPr>
        <w:tc>
          <w:tcPr>
            <w:tcW w:w="704" w:type="dxa"/>
            <w:shd w:val="clear" w:color="auto" w:fill="FFFFFF" w:themeFill="background1"/>
            <w:tcMar/>
          </w:tcPr>
          <w:p w:rsidRPr="00CC2BD9" w:rsidR="008D3662" w:rsidP="008D3662" w:rsidRDefault="008D3662" w14:paraId="449D03D9" w14:textId="77777777">
            <w:pPr>
              <w:spacing w:before="120" w:after="120" w:line="288" w:lineRule="auto"/>
              <w:rPr>
                <w:ins w:author="Mitchell Daysh" w:date="2025-07-27T17:33:00Z" w16du:dateUtc="2025-07-27T05:33:00Z" w:id="93"/>
                <w:rFonts w:ascii="Proxima Nova" w:hAnsi="Proxima Nova"/>
                <w:szCs w:val="18"/>
              </w:rPr>
            </w:pPr>
          </w:p>
        </w:tc>
        <w:tc>
          <w:tcPr>
            <w:tcW w:w="5812" w:type="dxa"/>
            <w:tcMar/>
          </w:tcPr>
          <w:p w:rsidRPr="5871D7D4" w:rsidR="008D3662" w:rsidP="008D3662" w:rsidRDefault="008D3662" w14:paraId="56A97153" w14:textId="364D4E08">
            <w:pPr>
              <w:tabs>
                <w:tab w:val="clear" w:pos="397"/>
              </w:tabs>
              <w:adjustRightInd/>
              <w:spacing w:before="120" w:after="120" w:line="288" w:lineRule="auto"/>
              <w:textAlignment w:val="baseline"/>
              <w:rPr>
                <w:ins w:author="Mitchell Daysh" w:date="2025-07-27T17:33:00Z" w16du:dateUtc="2025-07-27T05:33:00Z" w:id="94"/>
                <w:b/>
                <w:bCs/>
                <w:lang w:val="en-AU"/>
              </w:rPr>
            </w:pPr>
            <w:ins w:author="Mitchell Daysh" w:date="2025-07-27T17:33:00Z" w16du:dateUtc="2025-07-27T05:33:00Z" w:id="95">
              <w:r w:rsidRPr="0048254A">
                <w:rPr>
                  <w:b/>
                  <w:bCs/>
                  <w:szCs w:val="18"/>
                </w:rPr>
                <w:t>WUG Ecology and Landscape Management Plan (ELMP-WUG)</w:t>
              </w:r>
            </w:ins>
          </w:p>
        </w:tc>
        <w:tc>
          <w:tcPr>
            <w:tcW w:w="2268" w:type="dxa"/>
            <w:tcMar/>
          </w:tcPr>
          <w:p w:rsidRPr="00CC2BD9" w:rsidR="008D3662" w:rsidP="008D3662" w:rsidRDefault="008D3662" w14:paraId="3D6D60A8" w14:textId="77777777">
            <w:pPr>
              <w:spacing w:before="120" w:after="120" w:line="288" w:lineRule="auto"/>
              <w:rPr>
                <w:ins w:author="Mitchell Daysh" w:date="2025-07-27T17:33:00Z" w16du:dateUtc="2025-07-27T05:33:00Z" w:id="96"/>
                <w:rFonts w:ascii="Proxima Nova" w:hAnsi="Proxima Nova"/>
                <w:szCs w:val="18"/>
              </w:rPr>
            </w:pPr>
          </w:p>
        </w:tc>
      </w:tr>
      <w:tr w:rsidRPr="00CC2BD9" w:rsidR="008D3662" w:rsidTr="101626D0" w14:paraId="7A3DA424" w14:textId="77777777">
        <w:trPr>
          <w:ins w:author="Mitchell Daysh" w:date="2025-07-27T17:33:00Z" w:id="1920971228"/>
        </w:trPr>
        <w:tc>
          <w:tcPr>
            <w:tcW w:w="704" w:type="dxa"/>
            <w:shd w:val="clear" w:color="auto" w:fill="FFFFFF" w:themeFill="background1"/>
            <w:tcMar/>
          </w:tcPr>
          <w:p w:rsidRPr="00CC2BD9" w:rsidR="008D3662" w:rsidP="008D3662" w:rsidRDefault="008D3662" w14:paraId="21D204EB" w14:textId="3110D242">
            <w:pPr>
              <w:spacing w:before="120" w:after="120" w:line="288" w:lineRule="auto"/>
              <w:rPr>
                <w:ins w:author="Mitchell Daysh" w:date="2025-07-27T17:33:00Z" w16du:dateUtc="2025-07-27T05:33:00Z" w:id="98"/>
                <w:rFonts w:ascii="Proxima Nova" w:hAnsi="Proxima Nova"/>
                <w:szCs w:val="18"/>
              </w:rPr>
            </w:pPr>
            <w:ins w:author="Mitchell Daysh" w:date="2025-07-27T17:33:00Z" w16du:dateUtc="2025-07-27T05:33:00Z" w:id="99">
              <w:r>
                <w:rPr>
                  <w:rFonts w:ascii="Proxima Nova" w:hAnsi="Proxima Nova"/>
                  <w:szCs w:val="18"/>
                </w:rPr>
                <w:t>6</w:t>
              </w:r>
            </w:ins>
          </w:p>
        </w:tc>
        <w:tc>
          <w:tcPr>
            <w:tcW w:w="5812" w:type="dxa"/>
            <w:tcMar/>
          </w:tcPr>
          <w:p w:rsidRPr="5871D7D4" w:rsidR="008D3662" w:rsidP="008D3662" w:rsidRDefault="008D3662" w14:paraId="11135EED" w14:textId="7827FEAF">
            <w:pPr>
              <w:tabs>
                <w:tab w:val="clear" w:pos="397"/>
              </w:tabs>
              <w:adjustRightInd/>
              <w:spacing w:before="120" w:after="120" w:line="288" w:lineRule="auto"/>
              <w:textAlignment w:val="baseline"/>
              <w:rPr>
                <w:ins w:author="Mitchell Daysh" w:date="2025-07-27T17:33:00Z" w16du:dateUtc="2025-07-27T05:33:00Z" w:id="100"/>
                <w:b/>
                <w:bCs/>
                <w:lang w:val="en-AU"/>
              </w:rPr>
            </w:pPr>
            <w:ins w:author="Mitchell Daysh" w:date="2025-07-27T17:33:00Z" w16du:dateUtc="2025-07-27T05:33:00Z" w:id="101">
              <w:r w:rsidRPr="0048254A">
                <w:t xml:space="preserve">The Consent Holder must implement the </w:t>
              </w:r>
              <w:r>
                <w:t>ELMP-WUG</w:t>
              </w:r>
              <w:r w:rsidRPr="0048254A">
                <w:t xml:space="preserve"> referred to in Condition </w:t>
              </w:r>
            </w:ins>
            <w:ins w:author="Mitchell Daysh" w:date="2025-07-27T18:16:00Z" w16du:dateUtc="2025-07-27T06:16:00Z" w:id="102">
              <w:r w:rsidR="0035542C">
                <w:t>1</w:t>
              </w:r>
            </w:ins>
            <w:ins w:author="Mitchell Daysh" w:date="2025-07-27T17:33:00Z" w16du:dateUtc="2025-07-27T05:33:00Z" w:id="103">
              <w:r w:rsidRPr="0048254A">
                <w:t>, subject to any amendments that may be made under Condition</w:t>
              </w:r>
              <w:r>
                <w:t>s</w:t>
              </w:r>
              <w:r w:rsidRPr="0048254A">
                <w:t xml:space="preserve"> </w:t>
              </w:r>
            </w:ins>
            <w:ins w:author="Mitchell Daysh" w:date="2025-07-27T18:16:00Z" w16du:dateUtc="2025-07-27T06:16:00Z" w:id="104">
              <w:r w:rsidR="0035542C">
                <w:t>4</w:t>
              </w:r>
            </w:ins>
            <w:ins w:author="Mitchell Daysh" w:date="2025-07-27T17:33:00Z" w16du:dateUtc="2025-07-27T05:33:00Z" w:id="105">
              <w:r>
                <w:t xml:space="preserve"> and </w:t>
              </w:r>
            </w:ins>
            <w:ins w:author="Mitchell Daysh" w:date="2025-07-27T18:16:00Z" w16du:dateUtc="2025-07-27T06:16:00Z" w:id="106">
              <w:r w:rsidR="0035542C">
                <w:t>5</w:t>
              </w:r>
            </w:ins>
            <w:ins w:author="Mitchell Daysh" w:date="2025-07-27T17:33:00Z" w16du:dateUtc="2025-07-27T05:33:00Z" w:id="107">
              <w:r>
                <w:t>-</w:t>
              </w:r>
            </w:ins>
            <w:ins w:author="Mitchell Daysh" w:date="2025-07-27T18:16:00Z" w16du:dateUtc="2025-07-27T06:16:00Z" w:id="108">
              <w:r w:rsidR="0035542C">
                <w:t>5</w:t>
              </w:r>
            </w:ins>
            <w:ins w:author="Mitchell Daysh" w:date="2025-07-27T17:33:00Z" w16du:dateUtc="2025-07-27T05:33:00Z" w:id="109">
              <w:r>
                <w:t>D</w:t>
              </w:r>
              <w:r w:rsidRPr="0048254A">
                <w:t>.</w:t>
              </w:r>
            </w:ins>
          </w:p>
        </w:tc>
        <w:tc>
          <w:tcPr>
            <w:tcW w:w="2268" w:type="dxa"/>
            <w:tcMar/>
          </w:tcPr>
          <w:p w:rsidRPr="00CC2BD9" w:rsidR="008D3662" w:rsidP="008D3662" w:rsidRDefault="008D3662" w14:paraId="2F2D5C60" w14:textId="77777777">
            <w:pPr>
              <w:spacing w:before="120" w:after="120" w:line="288" w:lineRule="auto"/>
              <w:rPr>
                <w:ins w:author="Mitchell Daysh" w:date="2025-07-27T17:33:00Z" w16du:dateUtc="2025-07-27T05:33:00Z" w:id="110"/>
                <w:rFonts w:ascii="Proxima Nova" w:hAnsi="Proxima Nova"/>
                <w:szCs w:val="18"/>
              </w:rPr>
            </w:pPr>
          </w:p>
        </w:tc>
      </w:tr>
      <w:tr w:rsidRPr="00CC2BD9" w:rsidR="008D3662" w:rsidTr="101626D0" w14:paraId="43F21BF3" w14:textId="77777777">
        <w:trPr>
          <w:ins w:author="Mitchell Daysh" w:date="2025-07-27T17:33:00Z" w:id="405404609"/>
        </w:trPr>
        <w:tc>
          <w:tcPr>
            <w:tcW w:w="704" w:type="dxa"/>
            <w:shd w:val="clear" w:color="auto" w:fill="FFFFFF" w:themeFill="background1"/>
            <w:tcMar/>
          </w:tcPr>
          <w:p w:rsidRPr="00CC2BD9" w:rsidR="008D3662" w:rsidP="008D3662" w:rsidRDefault="008D3662" w14:paraId="797A4475" w14:textId="73A83014">
            <w:pPr>
              <w:spacing w:before="120" w:after="120" w:line="288" w:lineRule="auto"/>
              <w:rPr>
                <w:ins w:author="Mitchell Daysh" w:date="2025-07-27T17:33:00Z" w16du:dateUtc="2025-07-27T05:33:00Z" w:id="112"/>
                <w:rFonts w:ascii="Proxima Nova" w:hAnsi="Proxima Nova"/>
                <w:szCs w:val="18"/>
              </w:rPr>
            </w:pPr>
            <w:ins w:author="Mitchell Daysh" w:date="2025-07-27T17:33:00Z" w16du:dateUtc="2025-07-27T05:33:00Z" w:id="113">
              <w:r>
                <w:rPr>
                  <w:rFonts w:ascii="Proxima Nova" w:hAnsi="Proxima Nova"/>
                  <w:szCs w:val="18"/>
                </w:rPr>
                <w:t>7</w:t>
              </w:r>
            </w:ins>
          </w:p>
        </w:tc>
        <w:tc>
          <w:tcPr>
            <w:tcW w:w="5812" w:type="dxa"/>
            <w:tcMar/>
          </w:tcPr>
          <w:p w:rsidR="00AF704F" w:rsidP="008D3662" w:rsidRDefault="008D3662" w14:paraId="1C3E5402" w14:textId="77777777">
            <w:pPr>
              <w:rPr>
                <w:ins w:author="Mitchell Daysh" w:date="2025-07-27T18:20:00Z" w16du:dateUtc="2025-07-27T06:20:00Z" w:id="114"/>
              </w:rPr>
            </w:pPr>
            <w:ins w:author="Mitchell Daysh" w:date="2025-07-27T17:33:00Z" w16du:dateUtc="2025-07-27T05:33:00Z" w:id="115">
              <w:r>
                <w:t xml:space="preserve">The objective of the approved ELMP-WUG is to identify how the potential adverse effects of the Waihi North Project on the ecological, landscape and biodiversity values within the WUG Area and its surrounds will be appropriately </w:t>
              </w:r>
            </w:ins>
            <w:ins w:author="Mitchell Daysh" w:date="2025-07-27T18:20:00Z" w16du:dateUtc="2025-07-27T06:20:00Z" w:id="116">
              <w:r w:rsidR="00AF704F">
                <w:t>managed.</w:t>
              </w:r>
            </w:ins>
          </w:p>
          <w:p w:rsidR="008D3662" w:rsidP="008D3662" w:rsidRDefault="008D3662" w14:paraId="13522F7C" w14:textId="77777777">
            <w:pPr>
              <w:rPr>
                <w:ins w:author="Mitchell Daysh" w:date="2025-07-27T17:33:00Z" w16du:dateUtc="2025-07-27T05:33:00Z" w:id="117"/>
              </w:rPr>
            </w:pPr>
            <w:bookmarkStart w:name="_Hlk200547903" w:id="118"/>
            <w:ins w:author="Mitchell Daysh" w:date="2025-07-27T17:33:00Z" w16du:dateUtc="2025-07-27T05:33:00Z" w:id="119">
              <w:r>
                <w:t>To achieve this objective within the Thames Coromandel District, the ELMP-WUG must include the following:</w:t>
              </w:r>
            </w:ins>
          </w:p>
          <w:p w:rsidR="008D3662" w:rsidP="00FB3B9C" w:rsidRDefault="008D3662" w14:paraId="52F46410" w14:textId="77777777">
            <w:pPr>
              <w:pStyle w:val="ListParagraph"/>
              <w:numPr>
                <w:ilvl w:val="0"/>
                <w:numId w:val="35"/>
              </w:numPr>
              <w:ind w:left="350"/>
              <w:rPr>
                <w:ins w:author="Mitchell Daysh" w:date="2025-07-27T17:33:00Z" w16du:dateUtc="2025-07-27T05:33:00Z" w:id="120"/>
              </w:rPr>
            </w:pPr>
            <w:ins w:author="Mitchell Daysh" w:date="2025-07-27T17:33:00Z" w16du:dateUtc="2025-07-27T05:33:00Z" w:id="121">
              <w:r>
                <w:t>Terrestrial Ecological Management Plan – which seeks to provide an approach for managing and monitoring fauna values associated with site clearance as part of mining activities;</w:t>
              </w:r>
            </w:ins>
          </w:p>
          <w:p w:rsidRPr="00D255B6" w:rsidR="008D3662" w:rsidP="00FB3B9C" w:rsidRDefault="008D3662" w14:paraId="62A13729" w14:textId="3E7C5075">
            <w:pPr>
              <w:pStyle w:val="ListParagraph"/>
              <w:numPr>
                <w:ilvl w:val="0"/>
                <w:numId w:val="35"/>
              </w:numPr>
              <w:ind w:left="350"/>
              <w:rPr>
                <w:ins w:author="Mitchell Daysh" w:date="2025-07-27T17:33:00Z" w16du:dateUtc="2025-07-27T05:33:00Z" w:id="122"/>
              </w:rPr>
            </w:pPr>
            <w:ins w:author="Mitchell Daysh" w:date="2025-07-27T17:33:00Z" w16du:dateUtc="2025-07-27T05:33:00Z" w:id="123">
              <w:r>
                <w:t xml:space="preserve">Kauri Dieback Management Plan – which seeks to provide practical guidance on reducing the risk of </w:t>
              </w:r>
              <w:r w:rsidRPr="00DB7F4F">
                <w:rPr>
                  <w:i/>
                  <w:iCs/>
                </w:rPr>
                <w:t xml:space="preserve">Phytophthora </w:t>
              </w:r>
              <w:proofErr w:type="spellStart"/>
              <w:r w:rsidRPr="00DB7F4F">
                <w:rPr>
                  <w:i/>
                  <w:iCs/>
                </w:rPr>
                <w:t>agathidicida</w:t>
              </w:r>
              <w:proofErr w:type="spellEnd"/>
              <w:r w:rsidRPr="00DB7F4F">
                <w:rPr>
                  <w:i/>
                  <w:iCs/>
                </w:rPr>
                <w:t xml:space="preserve"> </w:t>
              </w:r>
              <w:r>
                <w:t xml:space="preserve">spread </w:t>
              </w:r>
              <w:proofErr w:type="gramStart"/>
              <w:r>
                <w:t>as a result of</w:t>
              </w:r>
              <w:proofErr w:type="gramEnd"/>
              <w:r>
                <w:t xml:space="preserve"> works associated with the Project.</w:t>
              </w:r>
              <w:bookmarkEnd w:id="118"/>
            </w:ins>
          </w:p>
        </w:tc>
        <w:tc>
          <w:tcPr>
            <w:tcW w:w="2268" w:type="dxa"/>
            <w:tcMar/>
          </w:tcPr>
          <w:p w:rsidRPr="00CC2BD9" w:rsidR="008D3662" w:rsidP="008D3662" w:rsidRDefault="008D3662" w14:paraId="5DCE0712" w14:textId="77777777">
            <w:pPr>
              <w:spacing w:before="120" w:after="120" w:line="288" w:lineRule="auto"/>
              <w:rPr>
                <w:ins w:author="Mitchell Daysh" w:date="2025-07-27T17:33:00Z" w16du:dateUtc="2025-07-27T05:33:00Z" w:id="124"/>
                <w:rFonts w:ascii="Proxima Nova" w:hAnsi="Proxima Nova"/>
                <w:szCs w:val="18"/>
              </w:rPr>
            </w:pPr>
          </w:p>
        </w:tc>
      </w:tr>
      <w:tr w:rsidRPr="00CC2BD9" w:rsidR="008D3662" w:rsidTr="101626D0" w14:paraId="304C4F2A" w14:textId="77777777">
        <w:trPr>
          <w:ins w:author="Mitchell Daysh" w:date="2025-07-27T17:33:00Z" w:id="885144894"/>
        </w:trPr>
        <w:tc>
          <w:tcPr>
            <w:tcW w:w="704" w:type="dxa"/>
            <w:shd w:val="clear" w:color="auto" w:fill="FFFFFF" w:themeFill="background1"/>
            <w:tcMar/>
          </w:tcPr>
          <w:p w:rsidRPr="00CC2BD9" w:rsidR="008D3662" w:rsidP="008D3662" w:rsidRDefault="008D3662" w14:paraId="04077C01" w14:textId="397A6AE5">
            <w:pPr>
              <w:spacing w:before="120" w:after="120" w:line="288" w:lineRule="auto"/>
              <w:rPr>
                <w:ins w:author="Mitchell Daysh" w:date="2025-07-27T17:33:00Z" w16du:dateUtc="2025-07-27T05:33:00Z" w:id="126"/>
                <w:rFonts w:ascii="Proxima Nova" w:hAnsi="Proxima Nova"/>
                <w:szCs w:val="18"/>
              </w:rPr>
            </w:pPr>
            <w:ins w:author="Mitchell Daysh" w:date="2025-07-27T17:34:00Z" w16du:dateUtc="2025-07-27T05:34:00Z" w:id="127">
              <w:r>
                <w:rPr>
                  <w:rFonts w:ascii="Proxima Nova" w:hAnsi="Proxima Nova"/>
                  <w:szCs w:val="18"/>
                </w:rPr>
                <w:t>8</w:t>
              </w:r>
            </w:ins>
          </w:p>
        </w:tc>
        <w:tc>
          <w:tcPr>
            <w:tcW w:w="5812" w:type="dxa"/>
            <w:tcMar/>
          </w:tcPr>
          <w:p w:rsidRPr="0048254A" w:rsidR="008D3662" w:rsidP="008D3662" w:rsidRDefault="008D3662" w14:paraId="1568E366" w14:textId="319D68B2">
            <w:pPr>
              <w:pStyle w:val="ConditionsTable"/>
              <w:spacing w:after="120" w:line="288" w:lineRule="auto"/>
              <w:rPr>
                <w:ins w:author="Mitchell Daysh" w:date="2025-07-27T17:33:00Z" w16du:dateUtc="2025-07-27T05:33:00Z" w:id="128"/>
                <w:rFonts w:ascii="Aptos" w:hAnsi="Aptos"/>
                <w:szCs w:val="18"/>
              </w:rPr>
            </w:pPr>
            <w:ins w:author="Mitchell Daysh" w:date="2025-07-27T17:33:00Z" w16du:dateUtc="2025-07-27T05:33:00Z" w:id="129">
              <w:r w:rsidRPr="0048254A">
                <w:rPr>
                  <w:rFonts w:ascii="Aptos" w:hAnsi="Aptos"/>
                  <w:szCs w:val="18"/>
                </w:rPr>
                <w:t>Any version of</w:t>
              </w:r>
              <w:r>
                <w:rPr>
                  <w:rFonts w:ascii="Aptos" w:hAnsi="Aptos"/>
                  <w:szCs w:val="18"/>
                </w:rPr>
                <w:t xml:space="preserve"> the</w:t>
              </w:r>
              <w:r w:rsidRPr="0048254A">
                <w:rPr>
                  <w:rFonts w:ascii="Aptos" w:hAnsi="Aptos"/>
                  <w:szCs w:val="18"/>
                </w:rPr>
                <w:t xml:space="preserve"> ELMP</w:t>
              </w:r>
              <w:r>
                <w:rPr>
                  <w:rFonts w:ascii="Aptos" w:hAnsi="Aptos"/>
                  <w:szCs w:val="18"/>
                </w:rPr>
                <w:t>-WUG</w:t>
              </w:r>
              <w:r w:rsidRPr="0048254A">
                <w:rPr>
                  <w:rFonts w:ascii="Aptos" w:hAnsi="Aptos"/>
                  <w:szCs w:val="18"/>
                </w:rPr>
                <w:t xml:space="preserve"> must as a minimum:</w:t>
              </w:r>
            </w:ins>
          </w:p>
          <w:p w:rsidRPr="0048254A" w:rsidR="008D3662" w:rsidP="008D3662" w:rsidRDefault="00D255B6" w14:paraId="73E869F0" w14:textId="25ADBC2D">
            <w:pPr>
              <w:pStyle w:val="ConditionsTable"/>
              <w:numPr>
                <w:ilvl w:val="0"/>
                <w:numId w:val="29"/>
              </w:numPr>
              <w:tabs>
                <w:tab w:val="clear" w:pos="397"/>
              </w:tabs>
              <w:spacing w:after="120" w:line="288" w:lineRule="auto"/>
              <w:ind w:left="458" w:hanging="458"/>
              <w:rPr>
                <w:ins w:author="Mitchell Daysh" w:date="2025-07-27T17:33:00Z" w16du:dateUtc="2025-07-27T05:33:00Z" w:id="130"/>
                <w:rFonts w:ascii="Aptos" w:hAnsi="Aptos"/>
                <w:szCs w:val="18"/>
              </w:rPr>
            </w:pPr>
            <w:ins w:author="Mitchell Daysh" w:date="2025-07-27T18:30:00Z" w16du:dateUtc="2025-07-27T06:30:00Z" w:id="131">
              <w:r>
                <w:t>Be</w:t>
              </w:r>
            </w:ins>
            <w:ins w:author="Mitchell Daysh" w:date="2025-07-27T17:33:00Z" w16du:dateUtc="2025-07-27T05:33:00Z" w:id="132">
              <w:r w:rsidRPr="008C347E" w:rsidR="008D3662">
                <w:rPr>
                  <w:rFonts w:ascii="Aptos" w:hAnsi="Aptos"/>
                  <w:szCs w:val="18"/>
                </w:rPr>
                <w:t xml:space="preserve"> consistent with </w:t>
              </w:r>
              <w:r w:rsidR="008D3662">
                <w:rPr>
                  <w:rFonts w:ascii="Aptos" w:hAnsi="Aptos"/>
                  <w:szCs w:val="18"/>
                </w:rPr>
                <w:t>t</w:t>
              </w:r>
              <w:r w:rsidRPr="0048254A" w:rsidR="008D3662">
                <w:rPr>
                  <w:rFonts w:ascii="Aptos" w:hAnsi="Aptos"/>
                  <w:szCs w:val="18"/>
                </w:rPr>
                <w:t>he objective of the ELMP</w:t>
              </w:r>
              <w:r w:rsidR="008D3662">
                <w:rPr>
                  <w:rFonts w:ascii="Aptos" w:hAnsi="Aptos"/>
                  <w:szCs w:val="18"/>
                </w:rPr>
                <w:t xml:space="preserve">-WUG as set out in </w:t>
              </w:r>
              <w:r w:rsidRPr="00B76871" w:rsidR="008D3662">
                <w:rPr>
                  <w:rFonts w:ascii="Aptos" w:hAnsi="Aptos"/>
                  <w:szCs w:val="18"/>
                </w:rPr>
                <w:t xml:space="preserve">Condition </w:t>
              </w:r>
            </w:ins>
            <w:ins w:author="Mitchell Daysh" w:date="2025-07-27T18:16:00Z" w16du:dateUtc="2025-07-27T06:16:00Z" w:id="133">
              <w:r w:rsidR="0035542C">
                <w:rPr>
                  <w:rFonts w:ascii="Aptos" w:hAnsi="Aptos"/>
                  <w:szCs w:val="18"/>
                </w:rPr>
                <w:t>7</w:t>
              </w:r>
            </w:ins>
            <w:ins w:author="Mitchell Daysh" w:date="2025-07-27T17:33:00Z" w16du:dateUtc="2025-07-27T05:33:00Z" w:id="134">
              <w:r w:rsidRPr="00B76871" w:rsidR="008D3662">
                <w:rPr>
                  <w:rFonts w:ascii="Aptos" w:hAnsi="Aptos"/>
                  <w:szCs w:val="18"/>
                </w:rPr>
                <w:t>;</w:t>
              </w:r>
            </w:ins>
          </w:p>
          <w:p w:rsidR="00D255B6" w:rsidP="008D3662" w:rsidRDefault="008D3662" w14:paraId="59751431" w14:textId="77777777">
            <w:pPr>
              <w:pStyle w:val="ConditionsTable"/>
              <w:numPr>
                <w:ilvl w:val="0"/>
                <w:numId w:val="29"/>
              </w:numPr>
              <w:tabs>
                <w:tab w:val="clear" w:pos="397"/>
              </w:tabs>
              <w:spacing w:after="120" w:line="288" w:lineRule="auto"/>
              <w:ind w:left="458" w:hanging="458"/>
              <w:rPr>
                <w:ins w:author="Mitchell Daysh" w:date="2025-07-27T18:30:00Z" w16du:dateUtc="2025-07-27T06:30:00Z" w:id="135"/>
                <w:rFonts w:ascii="Aptos" w:hAnsi="Aptos"/>
                <w:szCs w:val="18"/>
              </w:rPr>
            </w:pPr>
            <w:ins w:author="Mitchell Daysh" w:date="2025-07-27T17:33:00Z" w16du:dateUtc="2025-07-27T05:33:00Z" w:id="136">
              <w:r>
                <w:rPr>
                  <w:rFonts w:ascii="Aptos" w:hAnsi="Aptos"/>
                  <w:szCs w:val="18"/>
                </w:rPr>
                <w:t>I</w:t>
              </w:r>
              <w:r w:rsidRPr="0048254A">
                <w:rPr>
                  <w:rFonts w:ascii="Aptos" w:hAnsi="Aptos"/>
                  <w:szCs w:val="18"/>
                </w:rPr>
                <w:t xml:space="preserve">nclude </w:t>
              </w:r>
            </w:ins>
            <w:ins w:author="Mitchell Daysh" w:date="2025-07-27T18:30:00Z" w16du:dateUtc="2025-07-27T06:30:00Z" w:id="137">
              <w:r w:rsidR="00D255B6">
                <w:rPr>
                  <w:rFonts w:ascii="Aptos" w:hAnsi="Aptos"/>
                  <w:szCs w:val="18"/>
                </w:rPr>
                <w:t>maps or visual tools which identify the location and extent of any proposed management and mitigation measures</w:t>
              </w:r>
            </w:ins>
          </w:p>
          <w:p w:rsidR="008D3662" w:rsidP="008D3662" w:rsidRDefault="008D3662" w14:paraId="26EF630C" w14:textId="6E73F229">
            <w:pPr>
              <w:pStyle w:val="ConditionsTable"/>
              <w:numPr>
                <w:ilvl w:val="0"/>
                <w:numId w:val="29"/>
              </w:numPr>
              <w:tabs>
                <w:tab w:val="clear" w:pos="397"/>
              </w:tabs>
              <w:spacing w:after="120" w:line="288" w:lineRule="auto"/>
              <w:ind w:left="458" w:hanging="458"/>
              <w:rPr>
                <w:ins w:author="Mitchell Daysh" w:date="2025-07-27T18:31:00Z" w16du:dateUtc="2025-07-27T06:31:00Z" w:id="138"/>
                <w:rFonts w:ascii="Aptos" w:hAnsi="Aptos"/>
                <w:szCs w:val="18"/>
              </w:rPr>
            </w:pPr>
            <w:ins w:author="Mitchell Daysh" w:date="2025-07-27T17:33:00Z" w16du:dateUtc="2025-07-27T05:33:00Z" w:id="139">
              <w:r>
                <w:rPr>
                  <w:rFonts w:ascii="Aptos" w:hAnsi="Aptos"/>
                  <w:szCs w:val="18"/>
                </w:rPr>
                <w:t>I</w:t>
              </w:r>
              <w:r w:rsidRPr="0048254A">
                <w:rPr>
                  <w:rFonts w:ascii="Aptos" w:hAnsi="Aptos"/>
                  <w:szCs w:val="18"/>
                </w:rPr>
                <w:t xml:space="preserve">nclude details of monitoring and reporting to the </w:t>
              </w:r>
            </w:ins>
            <w:ins w:author="Mitchell Daysh" w:date="2025-07-27T18:31:00Z" w16du:dateUtc="2025-07-27T06:31:00Z" w:id="140">
              <w:r w:rsidR="00D255B6">
                <w:rPr>
                  <w:rFonts w:ascii="Aptos" w:hAnsi="Aptos"/>
                  <w:szCs w:val="18"/>
                </w:rPr>
                <w:t>Thames Coromandel District Council prior</w:t>
              </w:r>
            </w:ins>
            <w:ins w:author="Mitchell Daysh" w:date="2025-07-27T17:33:00Z" w16du:dateUtc="2025-07-27T05:33:00Z" w:id="141">
              <w:r w:rsidRPr="0048254A">
                <w:rPr>
                  <w:rFonts w:ascii="Aptos" w:hAnsi="Aptos"/>
                  <w:szCs w:val="18"/>
                </w:rPr>
                <w:t xml:space="preserve"> to, during and post-construction and operation to determine if the ELMP</w:t>
              </w:r>
              <w:r>
                <w:rPr>
                  <w:rFonts w:ascii="Aptos" w:hAnsi="Aptos"/>
                  <w:szCs w:val="18"/>
                </w:rPr>
                <w:t>-WUG</w:t>
              </w:r>
              <w:r w:rsidRPr="0048254A">
                <w:rPr>
                  <w:rFonts w:ascii="Aptos" w:hAnsi="Aptos"/>
                  <w:szCs w:val="18"/>
                </w:rPr>
                <w:t xml:space="preserve"> objective</w:t>
              </w:r>
            </w:ins>
            <w:ins w:author="Mitchell Daysh" w:date="2025-07-27T18:31:00Z" w16du:dateUtc="2025-07-27T06:31:00Z" w:id="142">
              <w:r w:rsidR="00D255B6">
                <w:rPr>
                  <w:rFonts w:ascii="Aptos" w:hAnsi="Aptos"/>
                  <w:szCs w:val="18"/>
                </w:rPr>
                <w:t xml:space="preserve"> is </w:t>
              </w:r>
            </w:ins>
            <w:ins w:author="Mitchell Daysh" w:date="2025-07-27T17:33:00Z" w16du:dateUtc="2025-07-27T05:33:00Z" w:id="143">
              <w:r w:rsidRPr="0048254A">
                <w:rPr>
                  <w:rFonts w:ascii="Aptos" w:hAnsi="Aptos"/>
                  <w:szCs w:val="18"/>
                </w:rPr>
                <w:t>being met; and</w:t>
              </w:r>
            </w:ins>
          </w:p>
          <w:p w:rsidRPr="00D255B6" w:rsidR="008D3662" w:rsidP="00D255B6" w:rsidRDefault="008D3662" w14:paraId="2E2CDDF9" w14:textId="48B77D47">
            <w:pPr>
              <w:pStyle w:val="ConditionsTable"/>
              <w:numPr>
                <w:ilvl w:val="0"/>
                <w:numId w:val="29"/>
              </w:numPr>
              <w:tabs>
                <w:tab w:val="clear" w:pos="397"/>
              </w:tabs>
              <w:spacing w:after="120" w:line="288" w:lineRule="auto"/>
              <w:ind w:left="458" w:hanging="458"/>
              <w:rPr>
                <w:ins w:author="Mitchell Daysh" w:date="2025-07-27T17:33:00Z" w16du:dateUtc="2025-07-27T05:33:00Z" w:id="144"/>
                <w:rFonts w:ascii="Aptos" w:hAnsi="Aptos"/>
                <w:szCs w:val="18"/>
              </w:rPr>
            </w:pPr>
            <w:ins w:author="Mitchell Daysh" w:date="2025-07-27T17:33:00Z" w16du:dateUtc="2025-07-27T05:33:00Z" w:id="145">
              <w:r w:rsidRPr="00D255B6">
                <w:rPr>
                  <w:szCs w:val="18"/>
                </w:rPr>
                <w:t>Include details of the roles and responsibilities of key staff responsible for implementing the ELMP-WUG and procedures for training of contractors and other Project staff regarding the ELMP-WUG.</w:t>
              </w:r>
            </w:ins>
          </w:p>
        </w:tc>
        <w:tc>
          <w:tcPr>
            <w:tcW w:w="2268" w:type="dxa"/>
            <w:tcMar/>
          </w:tcPr>
          <w:p w:rsidRPr="00CC2BD9" w:rsidR="008D3662" w:rsidP="008D3662" w:rsidRDefault="008D3662" w14:paraId="0A4C685C" w14:textId="77777777">
            <w:pPr>
              <w:spacing w:before="120" w:after="120" w:line="288" w:lineRule="auto"/>
              <w:rPr>
                <w:ins w:author="Mitchell Daysh" w:date="2025-07-27T17:33:00Z" w16du:dateUtc="2025-07-27T05:33:00Z" w:id="146"/>
                <w:rFonts w:ascii="Proxima Nova" w:hAnsi="Proxima Nova"/>
                <w:szCs w:val="18"/>
              </w:rPr>
            </w:pPr>
          </w:p>
        </w:tc>
      </w:tr>
      <w:tr w:rsidRPr="00CC2BD9" w:rsidR="008D3662" w:rsidTr="101626D0" w14:paraId="4DAB95BA" w14:textId="77777777">
        <w:trPr>
          <w:ins w:author="Mitchell Daysh" w:date="2025-07-27T17:33:00Z" w:id="156019445"/>
        </w:trPr>
        <w:tc>
          <w:tcPr>
            <w:tcW w:w="704" w:type="dxa"/>
            <w:shd w:val="clear" w:color="auto" w:fill="FFFFFF" w:themeFill="background1"/>
            <w:tcMar/>
          </w:tcPr>
          <w:p w:rsidRPr="00CC2BD9" w:rsidR="008D3662" w:rsidP="008D3662" w:rsidRDefault="008D3662" w14:paraId="04E4F392" w14:textId="77777777">
            <w:pPr>
              <w:spacing w:before="120" w:after="120" w:line="288" w:lineRule="auto"/>
              <w:rPr>
                <w:ins w:author="Mitchell Daysh" w:date="2025-07-27T17:33:00Z" w16du:dateUtc="2025-07-27T05:33:00Z" w:id="148"/>
                <w:rFonts w:ascii="Proxima Nova" w:hAnsi="Proxima Nova"/>
                <w:szCs w:val="18"/>
              </w:rPr>
            </w:pPr>
          </w:p>
        </w:tc>
        <w:tc>
          <w:tcPr>
            <w:tcW w:w="5812" w:type="dxa"/>
            <w:tcMar/>
          </w:tcPr>
          <w:p w:rsidRPr="5871D7D4" w:rsidR="008D3662" w:rsidP="008D3662" w:rsidRDefault="008D3662" w14:paraId="5E60D1C6" w14:textId="424DF64B">
            <w:pPr>
              <w:tabs>
                <w:tab w:val="clear" w:pos="397"/>
              </w:tabs>
              <w:adjustRightInd/>
              <w:spacing w:before="120" w:after="120" w:line="288" w:lineRule="auto"/>
              <w:textAlignment w:val="baseline"/>
              <w:rPr>
                <w:ins w:author="Mitchell Daysh" w:date="2025-07-27T17:33:00Z" w16du:dateUtc="2025-07-27T05:33:00Z" w:id="149"/>
                <w:b/>
                <w:bCs/>
                <w:lang w:val="en-AU"/>
              </w:rPr>
            </w:pPr>
            <w:ins w:author="Mitchell Daysh" w:date="2025-07-27T17:33:00Z" w16du:dateUtc="2025-07-27T05:33:00Z" w:id="150">
              <w:r>
                <w:rPr>
                  <w:i/>
                  <w:iCs/>
                </w:rPr>
                <w:t>Reporting</w:t>
              </w:r>
            </w:ins>
          </w:p>
        </w:tc>
        <w:tc>
          <w:tcPr>
            <w:tcW w:w="2268" w:type="dxa"/>
            <w:tcMar/>
          </w:tcPr>
          <w:p w:rsidRPr="00CC2BD9" w:rsidR="008D3662" w:rsidP="008D3662" w:rsidRDefault="008D3662" w14:paraId="435C7970" w14:textId="77777777">
            <w:pPr>
              <w:spacing w:before="120" w:after="120" w:line="288" w:lineRule="auto"/>
              <w:rPr>
                <w:ins w:author="Mitchell Daysh" w:date="2025-07-27T17:33:00Z" w16du:dateUtc="2025-07-27T05:33:00Z" w:id="151"/>
                <w:rFonts w:ascii="Proxima Nova" w:hAnsi="Proxima Nova"/>
                <w:szCs w:val="18"/>
              </w:rPr>
            </w:pPr>
          </w:p>
        </w:tc>
      </w:tr>
      <w:tr w:rsidRPr="00CC2BD9" w:rsidR="008D3662" w:rsidTr="101626D0" w14:paraId="6819C78B" w14:textId="77777777">
        <w:trPr>
          <w:ins w:author="Mitchell Daysh" w:date="2025-07-27T17:33:00Z" w:id="1256132011"/>
        </w:trPr>
        <w:tc>
          <w:tcPr>
            <w:tcW w:w="704" w:type="dxa"/>
            <w:shd w:val="clear" w:color="auto" w:fill="FFFFFF" w:themeFill="background1"/>
            <w:tcMar/>
          </w:tcPr>
          <w:p w:rsidRPr="00CC2BD9" w:rsidR="008D3662" w:rsidP="008D3662" w:rsidRDefault="008D3662" w14:paraId="03D86044" w14:textId="4C41FB53">
            <w:pPr>
              <w:spacing w:before="120" w:after="120" w:line="288" w:lineRule="auto"/>
              <w:rPr>
                <w:ins w:author="Mitchell Daysh" w:date="2025-07-27T17:33:00Z" w16du:dateUtc="2025-07-27T05:33:00Z" w:id="153"/>
                <w:rFonts w:ascii="Proxima Nova" w:hAnsi="Proxima Nova"/>
                <w:szCs w:val="18"/>
              </w:rPr>
            </w:pPr>
            <w:ins w:author="Mitchell Daysh" w:date="2025-07-27T17:34:00Z" w16du:dateUtc="2025-07-27T05:34:00Z" w:id="154">
              <w:r>
                <w:rPr>
                  <w:rFonts w:ascii="Proxima Nova" w:hAnsi="Proxima Nova"/>
                  <w:szCs w:val="18"/>
                </w:rPr>
                <w:t>9</w:t>
              </w:r>
            </w:ins>
          </w:p>
        </w:tc>
        <w:tc>
          <w:tcPr>
            <w:tcW w:w="5812" w:type="dxa"/>
            <w:tcMar/>
          </w:tcPr>
          <w:p w:rsidRPr="0048254A" w:rsidR="008D3662" w:rsidP="008D3662" w:rsidRDefault="008D3662" w14:paraId="2C9EAF38" w14:textId="77777777">
            <w:pPr>
              <w:pStyle w:val="ConditionsTable"/>
              <w:spacing w:after="120" w:line="288" w:lineRule="auto"/>
              <w:rPr>
                <w:ins w:author="Mitchell Daysh" w:date="2025-07-27T17:33:00Z" w16du:dateUtc="2025-07-27T05:33:00Z" w:id="155"/>
                <w:rFonts w:ascii="Aptos" w:hAnsi="Aptos"/>
                <w:szCs w:val="18"/>
              </w:rPr>
            </w:pPr>
            <w:ins w:author="Mitchell Daysh" w:date="2025-07-27T17:33:00Z" w16du:dateUtc="2025-07-27T05:33:00Z" w:id="156">
              <w:r w:rsidRPr="0048254A">
                <w:rPr>
                  <w:rFonts w:ascii="Aptos" w:hAnsi="Aptos"/>
                  <w:szCs w:val="18"/>
                </w:rPr>
                <w:t xml:space="preserve">By 30 June each year the Consent Holder must engage a suitably qualified and experienced ecologist to prepare an annual Waihi North Ecological and Landscape Monitoring Report that covers activities addressed in the </w:t>
              </w:r>
              <w:r>
                <w:rPr>
                  <w:rFonts w:ascii="Aptos" w:hAnsi="Aptos"/>
                  <w:szCs w:val="18"/>
                </w:rPr>
                <w:t>ELMP-WUG</w:t>
              </w:r>
              <w:r w:rsidRPr="0048254A">
                <w:rPr>
                  <w:rFonts w:ascii="Aptos" w:hAnsi="Aptos"/>
                  <w:szCs w:val="18"/>
                </w:rPr>
                <w:t xml:space="preserve"> for the previous year.</w:t>
              </w:r>
            </w:ins>
          </w:p>
          <w:p w:rsidRPr="0048254A" w:rsidR="008D3662" w:rsidP="008D3662" w:rsidRDefault="008D3662" w14:paraId="5EB4C724" w14:textId="77777777">
            <w:pPr>
              <w:pStyle w:val="ConditionsTable"/>
              <w:spacing w:before="240" w:after="120" w:line="288" w:lineRule="auto"/>
              <w:rPr>
                <w:ins w:author="Mitchell Daysh" w:date="2025-07-27T17:33:00Z" w16du:dateUtc="2025-07-27T05:33:00Z" w:id="157"/>
                <w:rFonts w:ascii="Aptos" w:hAnsi="Aptos"/>
                <w:szCs w:val="18"/>
              </w:rPr>
            </w:pPr>
            <w:ins w:author="Mitchell Daysh" w:date="2025-07-27T17:33:00Z" w16du:dateUtc="2025-07-27T05:33:00Z" w:id="158">
              <w:r w:rsidRPr="0048254A">
                <w:rPr>
                  <w:rFonts w:ascii="Aptos" w:hAnsi="Aptos"/>
                  <w:szCs w:val="18"/>
                </w:rPr>
                <w:t>The Waihi North Ecological and Landscape Monitoring Report must include:</w:t>
              </w:r>
            </w:ins>
          </w:p>
          <w:p w:rsidRPr="0048254A" w:rsidR="008D3662" w:rsidP="008D3662" w:rsidRDefault="008D3662" w14:paraId="58489B13" w14:textId="77777777">
            <w:pPr>
              <w:pStyle w:val="Conditionamanual"/>
              <w:tabs>
                <w:tab w:val="clear" w:pos="320"/>
              </w:tabs>
              <w:spacing w:line="288" w:lineRule="auto"/>
              <w:ind w:left="458" w:hanging="458"/>
              <w:rPr>
                <w:ins w:author="Mitchell Daysh" w:date="2025-07-27T17:33:00Z" w16du:dateUtc="2025-07-27T05:33:00Z" w:id="159"/>
                <w:rFonts w:ascii="Aptos" w:hAnsi="Aptos"/>
              </w:rPr>
            </w:pPr>
            <w:ins w:author="Mitchell Daysh" w:date="2025-07-27T17:33:00Z" w16du:dateUtc="2025-07-27T05:33:00Z" w:id="160">
              <w:r w:rsidRPr="0048254A">
                <w:rPr>
                  <w:rFonts w:ascii="Aptos" w:hAnsi="Aptos"/>
                </w:rPr>
                <w:t>a.</w:t>
              </w:r>
              <w:r w:rsidRPr="0048254A">
                <w:rPr>
                  <w:rFonts w:ascii="Aptos" w:hAnsi="Aptos"/>
                </w:rPr>
                <w:tab/>
              </w:r>
              <w:r w:rsidRPr="0048254A">
                <w:rPr>
                  <w:rFonts w:ascii="Aptos" w:hAnsi="Aptos"/>
                </w:rPr>
                <w:t xml:space="preserve">A description of the works and other actions completed by the Consent Holder in the previous twelve months; </w:t>
              </w:r>
            </w:ins>
          </w:p>
          <w:p w:rsidRPr="0048254A" w:rsidR="008D3662" w:rsidP="008D3662" w:rsidRDefault="008D3662" w14:paraId="7472106D" w14:textId="2781922F">
            <w:pPr>
              <w:pStyle w:val="Conditionamanual"/>
              <w:tabs>
                <w:tab w:val="clear" w:pos="320"/>
              </w:tabs>
              <w:spacing w:line="288" w:lineRule="auto"/>
              <w:ind w:left="458" w:hanging="458"/>
              <w:rPr>
                <w:ins w:author="Mitchell Daysh" w:date="2025-07-27T17:33:00Z" w16du:dateUtc="2025-07-27T05:33:00Z" w:id="161"/>
                <w:rFonts w:ascii="Aptos" w:hAnsi="Aptos"/>
              </w:rPr>
            </w:pPr>
            <w:ins w:author="Mitchell Daysh" w:date="2025-07-27T17:33:00Z" w16du:dateUtc="2025-07-27T05:33:00Z" w:id="162">
              <w:r w:rsidRPr="0048254A">
                <w:rPr>
                  <w:rFonts w:ascii="Aptos" w:hAnsi="Aptos"/>
                </w:rPr>
                <w:t>b.</w:t>
              </w:r>
              <w:r w:rsidRPr="0048254A">
                <w:rPr>
                  <w:rFonts w:ascii="Aptos" w:hAnsi="Aptos"/>
                </w:rPr>
                <w:tab/>
              </w:r>
              <w:r w:rsidRPr="0048254A">
                <w:rPr>
                  <w:rFonts w:ascii="Aptos" w:hAnsi="Aptos"/>
                </w:rPr>
                <w:t>Where aspects of an ELMP</w:t>
              </w:r>
              <w:r>
                <w:rPr>
                  <w:rFonts w:ascii="Aptos" w:hAnsi="Aptos"/>
                </w:rPr>
                <w:t>-WUG</w:t>
              </w:r>
              <w:r w:rsidRPr="0048254A">
                <w:rPr>
                  <w:rFonts w:ascii="Aptos" w:hAnsi="Aptos"/>
                </w:rPr>
                <w:t xml:space="preserve"> have not been implemented in accordance with expected timeframes, the reasons why, and the measures that have been taken by the Consent Holder to address t</w:t>
              </w:r>
            </w:ins>
            <w:ins w:author="Mitchell Daysh" w:date="2025-07-27T18:35:00Z" w16du:dateUtc="2025-07-27T06:35:00Z" w:id="163">
              <w:r w:rsidR="00D255B6">
                <w:rPr>
                  <w:rFonts w:ascii="Aptos" w:hAnsi="Aptos"/>
                </w:rPr>
                <w:t>his</w:t>
              </w:r>
            </w:ins>
            <w:ins w:author="Mitchell Daysh" w:date="2025-07-27T17:33:00Z" w16du:dateUtc="2025-07-27T05:33:00Z" w:id="164">
              <w:r w:rsidRPr="0048254A">
                <w:rPr>
                  <w:rFonts w:ascii="Aptos" w:hAnsi="Aptos"/>
                </w:rPr>
                <w:t xml:space="preserve">; </w:t>
              </w:r>
            </w:ins>
          </w:p>
          <w:p w:rsidRPr="0048254A" w:rsidR="008D3662" w:rsidP="008D3662" w:rsidRDefault="008D3662" w14:paraId="56ED0E59" w14:textId="2E6CCA55">
            <w:pPr>
              <w:pStyle w:val="Conditionamanual"/>
              <w:tabs>
                <w:tab w:val="clear" w:pos="320"/>
              </w:tabs>
              <w:spacing w:line="288" w:lineRule="auto"/>
              <w:ind w:left="458" w:hanging="458"/>
              <w:rPr>
                <w:ins w:author="Mitchell Daysh" w:date="2025-07-27T17:33:00Z" w16du:dateUtc="2025-07-27T05:33:00Z" w:id="165"/>
                <w:rFonts w:ascii="Aptos" w:hAnsi="Aptos"/>
                <w:highlight w:val="green"/>
              </w:rPr>
            </w:pPr>
            <w:ins w:author="Mitchell Daysh" w:date="2025-07-27T17:33:00Z" w16du:dateUtc="2025-07-27T05:33:00Z" w:id="166">
              <w:r w:rsidRPr="0048254A">
                <w:rPr>
                  <w:rFonts w:ascii="Aptos" w:hAnsi="Aptos"/>
                </w:rPr>
                <w:t>c.</w:t>
              </w:r>
              <w:r w:rsidRPr="0048254A">
                <w:rPr>
                  <w:rFonts w:ascii="Aptos" w:hAnsi="Aptos"/>
                </w:rPr>
                <w:tab/>
              </w:r>
              <w:r w:rsidRPr="0048254A">
                <w:rPr>
                  <w:rFonts w:ascii="Aptos" w:hAnsi="Aptos"/>
                </w:rPr>
                <w:t>An assessment of the effectiveness of the ELMP</w:t>
              </w:r>
              <w:r>
                <w:rPr>
                  <w:rFonts w:ascii="Aptos" w:hAnsi="Aptos"/>
                </w:rPr>
                <w:t>-WUG</w:t>
              </w:r>
              <w:r w:rsidRPr="0048254A">
                <w:rPr>
                  <w:rFonts w:ascii="Aptos" w:hAnsi="Aptos"/>
                </w:rPr>
                <w:t xml:space="preserve"> in achieving </w:t>
              </w:r>
              <w:r>
                <w:rPr>
                  <w:rFonts w:ascii="Aptos" w:hAnsi="Aptos"/>
                </w:rPr>
                <w:t>its</w:t>
              </w:r>
              <w:r w:rsidRPr="0048254A">
                <w:rPr>
                  <w:rFonts w:ascii="Aptos" w:hAnsi="Aptos"/>
                </w:rPr>
                <w:t xml:space="preserve"> objective. Where the report identifies that the</w:t>
              </w:r>
            </w:ins>
            <w:ins w:author="Mitchell Daysh" w:date="2025-07-27T18:33:00Z" w16du:dateUtc="2025-07-27T06:33:00Z" w:id="167">
              <w:r w:rsidR="00D255B6">
                <w:rPr>
                  <w:rFonts w:ascii="Aptos" w:hAnsi="Aptos"/>
                </w:rPr>
                <w:t xml:space="preserve"> objective is not being met</w:t>
              </w:r>
            </w:ins>
            <w:ins w:author="Mitchell Daysh" w:date="2025-07-27T17:33:00Z" w16du:dateUtc="2025-07-27T05:33:00Z" w:id="168">
              <w:r w:rsidRPr="0048254A">
                <w:rPr>
                  <w:rFonts w:ascii="Aptos" w:hAnsi="Aptos"/>
                </w:rPr>
                <w:t xml:space="preserve"> the Report must include:</w:t>
              </w:r>
            </w:ins>
          </w:p>
          <w:p w:rsidRPr="0048254A" w:rsidR="008D3662" w:rsidP="008D3662" w:rsidRDefault="008D3662" w14:paraId="5F4C43C6" w14:textId="2EED160F">
            <w:pPr>
              <w:pStyle w:val="Condition2manual"/>
              <w:spacing w:after="120" w:line="288" w:lineRule="auto"/>
              <w:rPr>
                <w:ins w:author="Mitchell Daysh" w:date="2025-07-27T17:33:00Z" w16du:dateUtc="2025-07-27T05:33:00Z" w:id="169"/>
                <w:rFonts w:ascii="Aptos" w:hAnsi="Aptos"/>
              </w:rPr>
            </w:pPr>
            <w:proofErr w:type="spellStart"/>
            <w:ins w:author="Mitchell Daysh" w:date="2025-07-27T17:33:00Z" w16du:dateUtc="2025-07-27T05:33:00Z" w:id="170">
              <w:r w:rsidRPr="0048254A">
                <w:rPr>
                  <w:rFonts w:ascii="Aptos" w:hAnsi="Aptos"/>
                </w:rPr>
                <w:t>i</w:t>
              </w:r>
              <w:proofErr w:type="spellEnd"/>
              <w:r w:rsidRPr="0048254A">
                <w:rPr>
                  <w:rFonts w:ascii="Aptos" w:hAnsi="Aptos"/>
                </w:rPr>
                <w:t>.</w:t>
              </w:r>
              <w:r w:rsidRPr="0048254A">
                <w:rPr>
                  <w:rFonts w:ascii="Aptos" w:hAnsi="Aptos"/>
                </w:rPr>
                <w:tab/>
              </w:r>
              <w:r w:rsidRPr="0048254A">
                <w:rPr>
                  <w:rFonts w:ascii="Aptos" w:hAnsi="Aptos"/>
                </w:rPr>
                <w:t xml:space="preserve">The reasons why the </w:t>
              </w:r>
            </w:ins>
            <w:ins w:author="Mitchell Daysh" w:date="2025-07-27T18:33:00Z" w16du:dateUtc="2025-07-27T06:33:00Z" w:id="171">
              <w:r w:rsidR="00D255B6">
                <w:rPr>
                  <w:rFonts w:ascii="Aptos" w:hAnsi="Aptos"/>
                </w:rPr>
                <w:t>objective has / is not being met</w:t>
              </w:r>
            </w:ins>
            <w:ins w:author="Mitchell Daysh" w:date="2025-07-27T17:33:00Z" w16du:dateUtc="2025-07-27T05:33:00Z" w:id="172">
              <w:r w:rsidRPr="0048254A">
                <w:rPr>
                  <w:rFonts w:ascii="Aptos" w:hAnsi="Aptos"/>
                </w:rPr>
                <w:t xml:space="preserve">; </w:t>
              </w:r>
            </w:ins>
          </w:p>
          <w:p w:rsidRPr="0048254A" w:rsidR="008D3662" w:rsidP="008D3662" w:rsidRDefault="008D3662" w14:paraId="0BD0DBCC" w14:textId="7FE4DEA3">
            <w:pPr>
              <w:pStyle w:val="Condition2manual"/>
              <w:spacing w:after="120" w:line="288" w:lineRule="auto"/>
              <w:rPr>
                <w:ins w:author="Mitchell Daysh" w:date="2025-07-27T17:33:00Z" w16du:dateUtc="2025-07-27T05:33:00Z" w:id="173"/>
                <w:rFonts w:ascii="Aptos" w:hAnsi="Aptos"/>
              </w:rPr>
            </w:pPr>
            <w:ins w:author="Mitchell Daysh" w:date="2025-07-27T17:33:00Z" w16du:dateUtc="2025-07-27T05:33:00Z" w:id="174">
              <w:r w:rsidRPr="0048254A">
                <w:rPr>
                  <w:rFonts w:ascii="Aptos" w:hAnsi="Aptos"/>
                </w:rPr>
                <w:t>ii.</w:t>
              </w:r>
              <w:r w:rsidRPr="0048254A">
                <w:rPr>
                  <w:rFonts w:ascii="Aptos" w:hAnsi="Aptos"/>
                </w:rPr>
                <w:tab/>
              </w:r>
              <w:r w:rsidRPr="0048254A">
                <w:rPr>
                  <w:rFonts w:ascii="Aptos" w:hAnsi="Aptos"/>
                </w:rPr>
                <w:t xml:space="preserve">Specific measures that have already been implemented, or are required to be implemented to address </w:t>
              </w:r>
            </w:ins>
            <w:ins w:author="Mitchell Daysh" w:date="2025-07-27T18:33:00Z" w16du:dateUtc="2025-07-27T06:33:00Z" w:id="175">
              <w:r w:rsidR="00D255B6">
                <w:rPr>
                  <w:rFonts w:ascii="Aptos" w:hAnsi="Aptos"/>
                </w:rPr>
                <w:t>this</w:t>
              </w:r>
            </w:ins>
            <w:ins w:author="Mitchell Daysh" w:date="2025-07-27T17:33:00Z" w16du:dateUtc="2025-07-27T05:33:00Z" w:id="176">
              <w:r w:rsidRPr="0048254A">
                <w:rPr>
                  <w:rFonts w:ascii="Aptos" w:hAnsi="Aptos"/>
                </w:rPr>
                <w:t>; and</w:t>
              </w:r>
            </w:ins>
          </w:p>
          <w:p w:rsidR="008D3662" w:rsidP="008D3662" w:rsidRDefault="008D3662" w14:paraId="668CE4EB" w14:textId="77777777">
            <w:pPr>
              <w:rPr>
                <w:ins w:author="Mitchell Daysh" w:date="2025-07-27T17:33:00Z" w16du:dateUtc="2025-07-27T05:33:00Z" w:id="177"/>
              </w:rPr>
            </w:pPr>
            <w:ins w:author="Mitchell Daysh" w:date="2025-07-27T17:33:00Z" w16du:dateUtc="2025-07-27T05:33:00Z" w:id="178">
              <w:r w:rsidRPr="0048254A">
                <w:t>d.</w:t>
              </w:r>
              <w:r w:rsidRPr="0048254A">
                <w:tab/>
              </w:r>
              <w:r w:rsidRPr="0048254A">
                <w:t xml:space="preserve">Details of any amendments needed to </w:t>
              </w:r>
              <w:r>
                <w:t xml:space="preserve">the </w:t>
              </w:r>
              <w:r w:rsidRPr="0048254A">
                <w:t>ELMP</w:t>
              </w:r>
              <w:r>
                <w:t>-WUG</w:t>
              </w:r>
              <w:r w:rsidRPr="0048254A">
                <w:t xml:space="preserve"> or any other related management plan.</w:t>
              </w:r>
            </w:ins>
          </w:p>
          <w:p w:rsidRPr="5871D7D4" w:rsidR="008D3662" w:rsidP="008D3662" w:rsidRDefault="008D3662" w14:paraId="1EF1B618" w14:textId="4636F3F9">
            <w:pPr>
              <w:tabs>
                <w:tab w:val="clear" w:pos="397"/>
              </w:tabs>
              <w:adjustRightInd/>
              <w:spacing w:before="120" w:after="120" w:line="288" w:lineRule="auto"/>
              <w:textAlignment w:val="baseline"/>
              <w:rPr>
                <w:ins w:author="Mitchell Daysh" w:date="2025-07-27T17:33:00Z" w16du:dateUtc="2025-07-27T05:33:00Z" w:id="179"/>
                <w:b/>
                <w:bCs/>
                <w:lang w:val="en-AU"/>
              </w:rPr>
            </w:pPr>
            <w:ins w:author="Mitchell Daysh" w:date="2025-07-27T17:33:00Z" w16du:dateUtc="2025-07-27T05:33:00Z" w:id="180">
              <w:r>
                <w:rPr>
                  <w:i/>
                  <w:iCs/>
                </w:rPr>
                <w:t>Advice Note: The Waihi North Ecological and Landscape Monitoring Report will be prepared in conjunction with the Waihi North Ecological and Landscape Monitoring Report prepared in accordance with the resource consent requirements applying to the ‘Waihi North Project – Schedule 1: Conditions Common to the Hauraki District Council and Waikato Regional Council Resource Consents’.</w:t>
              </w:r>
            </w:ins>
          </w:p>
        </w:tc>
        <w:tc>
          <w:tcPr>
            <w:tcW w:w="2268" w:type="dxa"/>
            <w:tcMar/>
          </w:tcPr>
          <w:p w:rsidRPr="00CC2BD9" w:rsidR="008D3662" w:rsidP="008D3662" w:rsidRDefault="008D3662" w14:paraId="39E382B2" w14:textId="77777777">
            <w:pPr>
              <w:spacing w:before="120" w:after="120" w:line="288" w:lineRule="auto"/>
              <w:rPr>
                <w:ins w:author="Mitchell Daysh" w:date="2025-07-27T17:33:00Z" w16du:dateUtc="2025-07-27T05:33:00Z" w:id="181"/>
                <w:rFonts w:ascii="Proxima Nova" w:hAnsi="Proxima Nova"/>
                <w:szCs w:val="18"/>
              </w:rPr>
            </w:pPr>
          </w:p>
        </w:tc>
      </w:tr>
      <w:tr w:rsidRPr="00CC2BD9" w:rsidR="008D3662" w:rsidTr="101626D0" w14:paraId="2B43C782" w14:textId="77777777">
        <w:tc>
          <w:tcPr>
            <w:tcW w:w="704" w:type="dxa"/>
            <w:shd w:val="clear" w:color="auto" w:fill="FFFFFF" w:themeFill="background1"/>
            <w:tcMar/>
          </w:tcPr>
          <w:p w:rsidRPr="00CC2BD9" w:rsidR="008D3662" w:rsidP="008D3662" w:rsidRDefault="008D3662" w14:paraId="7A0AFD9A" w14:textId="77777777">
            <w:pPr>
              <w:spacing w:before="120" w:after="120" w:line="288" w:lineRule="auto"/>
              <w:rPr>
                <w:rFonts w:ascii="Proxima Nova" w:hAnsi="Proxima Nova"/>
                <w:szCs w:val="18"/>
              </w:rPr>
            </w:pPr>
          </w:p>
        </w:tc>
        <w:tc>
          <w:tcPr>
            <w:tcW w:w="5812" w:type="dxa"/>
            <w:tcMar/>
          </w:tcPr>
          <w:p w:rsidRPr="00CC2BD9" w:rsidR="008D3662" w:rsidP="008D3662" w:rsidRDefault="008D3662" w14:paraId="12AFEA8F" w14:textId="7BF32C91">
            <w:pPr>
              <w:tabs>
                <w:tab w:val="clear" w:pos="397"/>
              </w:tabs>
              <w:adjustRightInd/>
              <w:spacing w:before="120" w:after="120" w:line="288" w:lineRule="auto"/>
              <w:textAlignment w:val="baseline"/>
              <w:rPr>
                <w:b/>
                <w:bCs/>
                <w:lang w:val="en-AU"/>
              </w:rPr>
            </w:pPr>
            <w:r w:rsidRPr="5871D7D4">
              <w:rPr>
                <w:b/>
                <w:bCs/>
                <w:lang w:val="en-AU"/>
              </w:rPr>
              <w:t>Portable Drill Rig</w:t>
            </w:r>
            <w:ins w:author="Mitchell Daysh" w:date="2025-07-21T10:28:00Z" w:id="182">
              <w:r w:rsidRPr="5871D7D4">
                <w:rPr>
                  <w:b/>
                  <w:bCs/>
                  <w:lang w:val="en-AU"/>
                </w:rPr>
                <w:t xml:space="preserve"> Sites </w:t>
              </w:r>
            </w:ins>
            <w:del w:author="Mitchell Daysh" w:date="2025-07-21T10:28:00Z" w:id="183">
              <w:r w:rsidRPr="5871D7D4" w:rsidDel="5871D7D4">
                <w:rPr>
                  <w:b/>
                  <w:bCs/>
                  <w:lang w:val="en-AU"/>
                </w:rPr>
                <w:delText xml:space="preserve"> Locations</w:delText>
              </w:r>
            </w:del>
          </w:p>
        </w:tc>
        <w:tc>
          <w:tcPr>
            <w:tcW w:w="2268" w:type="dxa"/>
            <w:tcMar/>
          </w:tcPr>
          <w:p w:rsidRPr="00CC2BD9" w:rsidR="008D3662" w:rsidP="008D3662" w:rsidRDefault="008D3662" w14:paraId="01C6309E" w14:textId="77777777">
            <w:pPr>
              <w:spacing w:before="120" w:after="120" w:line="288" w:lineRule="auto"/>
              <w:rPr>
                <w:rFonts w:ascii="Proxima Nova" w:hAnsi="Proxima Nova"/>
                <w:szCs w:val="18"/>
              </w:rPr>
            </w:pPr>
          </w:p>
        </w:tc>
      </w:tr>
      <w:tr w:rsidRPr="00CC2BD9" w:rsidR="008D3662" w:rsidTr="101626D0" w14:paraId="4FAFB869" w14:textId="77777777">
        <w:tc>
          <w:tcPr>
            <w:tcW w:w="704" w:type="dxa"/>
            <w:shd w:val="clear" w:color="auto" w:fill="FFFFFF" w:themeFill="background1"/>
            <w:tcMar/>
          </w:tcPr>
          <w:p w:rsidRPr="00CC2BD9" w:rsidR="008D3662" w:rsidP="008D3662" w:rsidRDefault="008D3662" w14:paraId="47898EA5" w14:textId="1999A4FC">
            <w:pPr>
              <w:spacing w:before="60" w:after="120" w:line="288" w:lineRule="auto"/>
              <w:rPr>
                <w:rFonts w:ascii="Proxima Nova" w:hAnsi="Proxima Nova"/>
                <w:szCs w:val="18"/>
              </w:rPr>
            </w:pPr>
            <w:r w:rsidRPr="00CC2BD9">
              <w:rPr>
                <w:rFonts w:ascii="Proxima Nova" w:hAnsi="Proxima Nova"/>
                <w:szCs w:val="18"/>
              </w:rPr>
              <w:t>1</w:t>
            </w:r>
            <w:ins w:author="Mitchell Daysh" w:date="2025-07-27T17:34:00Z" w16du:dateUtc="2025-07-27T05:34:00Z" w:id="184">
              <w:r>
                <w:rPr>
                  <w:rFonts w:ascii="Proxima Nova" w:hAnsi="Proxima Nova"/>
                  <w:szCs w:val="18"/>
                </w:rPr>
                <w:t>0</w:t>
              </w:r>
            </w:ins>
          </w:p>
        </w:tc>
        <w:tc>
          <w:tcPr>
            <w:tcW w:w="5812" w:type="dxa"/>
            <w:tcMar/>
          </w:tcPr>
          <w:p w:rsidRPr="00CC2BD9" w:rsidR="008D3662" w:rsidP="008D3662" w:rsidRDefault="008D3662" w14:paraId="033230FA" w14:textId="371E51B8">
            <w:pPr>
              <w:tabs>
                <w:tab w:val="clear" w:pos="397"/>
              </w:tabs>
              <w:adjustRightInd/>
              <w:spacing w:after="120" w:line="288" w:lineRule="auto"/>
              <w:textAlignment w:val="baseline"/>
              <w:rPr>
                <w:szCs w:val="18"/>
                <w:lang w:val="en-AU"/>
              </w:rPr>
            </w:pPr>
            <w:r w:rsidRPr="00CC2BD9">
              <w:rPr>
                <w:szCs w:val="18"/>
                <w:lang w:val="en-AU"/>
              </w:rPr>
              <w:t>This consent authorises drilling, utilising portable rigs, at two locations only.</w:t>
            </w:r>
          </w:p>
        </w:tc>
        <w:tc>
          <w:tcPr>
            <w:tcW w:w="2268" w:type="dxa"/>
            <w:tcMar/>
          </w:tcPr>
          <w:p w:rsidRPr="00CC2BD9" w:rsidR="008D3662" w:rsidP="008D3662" w:rsidRDefault="008D3662" w14:paraId="378DA2EA" w14:textId="77777777">
            <w:pPr>
              <w:spacing w:before="60" w:after="120" w:line="288" w:lineRule="auto"/>
              <w:rPr>
                <w:rFonts w:ascii="Proxima Nova" w:hAnsi="Proxima Nova"/>
                <w:szCs w:val="18"/>
              </w:rPr>
            </w:pPr>
          </w:p>
        </w:tc>
      </w:tr>
      <w:tr w:rsidRPr="00CC2BD9" w:rsidR="008D3662" w:rsidTr="101626D0" w14:paraId="49A3C8E2" w14:textId="77777777">
        <w:tc>
          <w:tcPr>
            <w:tcW w:w="704" w:type="dxa"/>
            <w:shd w:val="clear" w:color="auto" w:fill="FFFFFF" w:themeFill="background1"/>
            <w:tcMar/>
          </w:tcPr>
          <w:p w:rsidRPr="00CC2BD9" w:rsidR="008D3662" w:rsidP="008D3662" w:rsidRDefault="008D3662" w14:paraId="6249A337" w14:textId="6676D760">
            <w:pPr>
              <w:spacing w:before="60" w:after="120" w:line="288" w:lineRule="auto"/>
              <w:rPr>
                <w:rFonts w:ascii="Proxima Nova" w:hAnsi="Proxima Nova"/>
                <w:szCs w:val="18"/>
              </w:rPr>
            </w:pPr>
            <w:del w:author="Mitchell Daysh" w:date="2025-07-27T17:34:00Z" w16du:dateUtc="2025-07-27T05:34:00Z" w:id="185">
              <w:r w:rsidRPr="00CC2BD9" w:rsidDel="008D3662">
                <w:rPr>
                  <w:rFonts w:ascii="Proxima Nova" w:hAnsi="Proxima Nova"/>
                  <w:szCs w:val="18"/>
                </w:rPr>
                <w:delText>2</w:delText>
              </w:r>
            </w:del>
            <w:ins w:author="Mitchell Daysh" w:date="2025-07-27T17:34:00Z" w16du:dateUtc="2025-07-27T05:34:00Z" w:id="186">
              <w:r>
                <w:rPr>
                  <w:rFonts w:ascii="Proxima Nova" w:hAnsi="Proxima Nova"/>
                  <w:szCs w:val="18"/>
                </w:rPr>
                <w:t>11</w:t>
              </w:r>
            </w:ins>
          </w:p>
        </w:tc>
        <w:tc>
          <w:tcPr>
            <w:tcW w:w="5812" w:type="dxa"/>
            <w:tcMar/>
          </w:tcPr>
          <w:p w:rsidRPr="00CC2BD9" w:rsidR="008D3662" w:rsidP="008D3662" w:rsidRDefault="008D3662" w14:paraId="3E074F6B" w14:textId="2131D065">
            <w:pPr>
              <w:tabs>
                <w:tab w:val="clear" w:pos="397"/>
              </w:tabs>
              <w:adjustRightInd/>
              <w:spacing w:after="120" w:line="288" w:lineRule="auto"/>
              <w:textAlignment w:val="baseline"/>
              <w:rPr>
                <w:szCs w:val="18"/>
                <w:lang w:val="en-AU"/>
              </w:rPr>
            </w:pPr>
            <w:r w:rsidRPr="00CC2BD9">
              <w:rPr>
                <w:szCs w:val="18"/>
              </w:rPr>
              <w:t>The utilisation of portable rigs must adopt best practice and minimise associated impacts on the environment to the extent practicable.</w:t>
            </w:r>
          </w:p>
        </w:tc>
        <w:tc>
          <w:tcPr>
            <w:tcW w:w="2268" w:type="dxa"/>
            <w:tcMar/>
          </w:tcPr>
          <w:p w:rsidRPr="00CC2BD9" w:rsidR="008D3662" w:rsidP="008D3662" w:rsidRDefault="008D3662" w14:paraId="397E9EED" w14:textId="77777777">
            <w:pPr>
              <w:spacing w:before="60" w:after="120" w:line="288" w:lineRule="auto"/>
              <w:rPr>
                <w:rFonts w:ascii="Proxima Nova" w:hAnsi="Proxima Nova"/>
                <w:szCs w:val="18"/>
              </w:rPr>
            </w:pPr>
          </w:p>
        </w:tc>
      </w:tr>
      <w:tr w:rsidRPr="00CC2BD9" w:rsidR="008D3662" w:rsidTr="101626D0" w14:paraId="59FBA723" w14:textId="77777777">
        <w:trPr>
          <w:ins w:author="Mitchell Daysh" w:date="2025-07-27T17:19:00Z" w:id="453270701"/>
        </w:trPr>
        <w:tc>
          <w:tcPr>
            <w:tcW w:w="704" w:type="dxa"/>
            <w:shd w:val="clear" w:color="auto" w:fill="FFFFFF" w:themeFill="background1"/>
            <w:tcMar/>
          </w:tcPr>
          <w:p w:rsidRPr="00CC2BD9" w:rsidR="008D3662" w:rsidP="008D3662" w:rsidRDefault="008D3662" w14:paraId="6B60F22C" w14:textId="01010027">
            <w:pPr>
              <w:spacing w:before="60" w:after="120" w:line="288" w:lineRule="auto"/>
              <w:rPr>
                <w:ins w:author="Mitchell Daysh" w:date="2025-07-27T17:19:00Z" w16du:dateUtc="2025-07-27T05:19:00Z" w:id="188"/>
                <w:rFonts w:ascii="Proxima Nova" w:hAnsi="Proxima Nova"/>
                <w:szCs w:val="18"/>
              </w:rPr>
            </w:pPr>
            <w:ins w:author="Mitchell Daysh" w:date="2025-07-27T17:34:00Z" w16du:dateUtc="2025-07-27T05:34:00Z" w:id="189">
              <w:r>
                <w:rPr>
                  <w:rFonts w:ascii="Proxima Nova" w:hAnsi="Proxima Nova"/>
                  <w:szCs w:val="18"/>
                </w:rPr>
                <w:t>12</w:t>
              </w:r>
            </w:ins>
          </w:p>
        </w:tc>
        <w:tc>
          <w:tcPr>
            <w:tcW w:w="5812" w:type="dxa"/>
            <w:tcMar/>
          </w:tcPr>
          <w:p w:rsidRPr="00CC2BD9" w:rsidR="008D3662" w:rsidP="008D3662" w:rsidRDefault="008D3662" w14:paraId="013767AB" w14:textId="570C36B0">
            <w:pPr>
              <w:tabs>
                <w:tab w:val="clear" w:pos="397"/>
              </w:tabs>
              <w:adjustRightInd/>
              <w:spacing w:after="120" w:line="288" w:lineRule="auto"/>
              <w:textAlignment w:val="baseline"/>
              <w:rPr>
                <w:ins w:author="Mitchell Daysh" w:date="2025-07-27T17:19:00Z" w16du:dateUtc="2025-07-27T05:19:00Z" w:id="190"/>
                <w:szCs w:val="18"/>
              </w:rPr>
            </w:pPr>
            <w:ins w:author="Mitchell Daysh" w:date="2025-07-27T17:19:00Z" w16du:dateUtc="2025-07-27T05:19:00Z" w:id="191">
              <w:r>
                <w:rPr>
                  <w:szCs w:val="18"/>
                </w:rPr>
                <w:t xml:space="preserve">At least 40 working days prior to the establishment of any </w:t>
              </w:r>
            </w:ins>
            <w:ins w:author="Mitchell Daysh" w:date="2025-07-27T17:20:00Z" w16du:dateUtc="2025-07-27T05:20:00Z" w:id="192">
              <w:r>
                <w:rPr>
                  <w:szCs w:val="18"/>
                </w:rPr>
                <w:t xml:space="preserve">portable drill rig site, the </w:t>
              </w:r>
            </w:ins>
            <w:ins w:author="Mitchell Daysh" w:date="2025-07-27T17:23:00Z" w16du:dateUtc="2025-07-27T05:23:00Z" w:id="193">
              <w:r>
                <w:rPr>
                  <w:szCs w:val="18"/>
                </w:rPr>
                <w:t>Consent Holder</w:t>
              </w:r>
            </w:ins>
            <w:ins w:author="Mitchell Daysh" w:date="2025-07-27T17:20:00Z" w16du:dateUtc="2025-07-27T05:20:00Z" w:id="194">
              <w:r>
                <w:rPr>
                  <w:szCs w:val="18"/>
                </w:rPr>
                <w:t xml:space="preserve"> must prepare a list of suitable sites based on its technical requirements for drilling. </w:t>
              </w:r>
            </w:ins>
          </w:p>
        </w:tc>
        <w:tc>
          <w:tcPr>
            <w:tcW w:w="2268" w:type="dxa"/>
            <w:tcMar/>
          </w:tcPr>
          <w:p w:rsidRPr="00CC2BD9" w:rsidR="008D3662" w:rsidP="008D3662" w:rsidRDefault="008D3662" w14:paraId="4590AAF7" w14:textId="77777777">
            <w:pPr>
              <w:spacing w:before="60" w:after="120" w:line="288" w:lineRule="auto"/>
              <w:rPr>
                <w:ins w:author="Mitchell Daysh" w:date="2025-07-27T17:19:00Z" w16du:dateUtc="2025-07-27T05:19:00Z" w:id="195"/>
                <w:rFonts w:ascii="Proxima Nova" w:hAnsi="Proxima Nova"/>
                <w:szCs w:val="18"/>
              </w:rPr>
            </w:pPr>
          </w:p>
        </w:tc>
      </w:tr>
      <w:tr w:rsidRPr="00CC2BD9" w:rsidR="008D3662" w:rsidTr="101626D0" w14:paraId="67EF50F8" w14:textId="77777777">
        <w:trPr>
          <w:ins w:author="Mitchell Daysh" w:date="2025-07-27T17:22:00Z" w:id="1764420808"/>
        </w:trPr>
        <w:tc>
          <w:tcPr>
            <w:tcW w:w="704" w:type="dxa"/>
            <w:shd w:val="clear" w:color="auto" w:fill="FFFFFF" w:themeFill="background1"/>
            <w:tcMar/>
          </w:tcPr>
          <w:p w:rsidRPr="00CC2BD9" w:rsidR="008D3662" w:rsidP="008D3662" w:rsidRDefault="008D3662" w14:paraId="2E280F2F" w14:textId="50A965E1">
            <w:pPr>
              <w:spacing w:before="60" w:after="120" w:line="288" w:lineRule="auto"/>
              <w:rPr>
                <w:ins w:author="Mitchell Daysh" w:date="2025-07-27T17:22:00Z" w16du:dateUtc="2025-07-27T05:22:00Z" w:id="197"/>
                <w:rFonts w:ascii="Proxima Nova" w:hAnsi="Proxima Nova"/>
                <w:szCs w:val="18"/>
              </w:rPr>
            </w:pPr>
            <w:ins w:author="Mitchell Daysh" w:date="2025-07-27T17:34:00Z" w16du:dateUtc="2025-07-27T05:34:00Z" w:id="198">
              <w:r>
                <w:rPr>
                  <w:rFonts w:ascii="Proxima Nova" w:hAnsi="Proxima Nova"/>
                  <w:szCs w:val="18"/>
                </w:rPr>
                <w:t>13</w:t>
              </w:r>
            </w:ins>
          </w:p>
        </w:tc>
        <w:tc>
          <w:tcPr>
            <w:tcW w:w="5812" w:type="dxa"/>
            <w:tcMar/>
          </w:tcPr>
          <w:p w:rsidR="008D3662" w:rsidP="008D3662" w:rsidRDefault="008D3662" w14:paraId="08E4DB28" w14:textId="2B17DA44">
            <w:pPr>
              <w:tabs>
                <w:tab w:val="clear" w:pos="397"/>
              </w:tabs>
              <w:adjustRightInd/>
              <w:spacing w:after="120" w:line="288" w:lineRule="auto"/>
              <w:textAlignment w:val="baseline"/>
              <w:rPr>
                <w:ins w:author="Mitchell Daysh" w:date="2025-07-27T17:23:00Z" w16du:dateUtc="2025-07-27T05:23:00Z" w:id="199"/>
                <w:szCs w:val="18"/>
              </w:rPr>
            </w:pPr>
            <w:ins w:author="Mitchell Daysh" w:date="2025-07-27T17:22:00Z" w16du:dateUtc="2025-07-27T05:22:00Z" w:id="200">
              <w:r>
                <w:rPr>
                  <w:szCs w:val="18"/>
                </w:rPr>
                <w:t xml:space="preserve">At least 20 working days prior to clearing vegetation or undertaking drilling or construction activities at any of the sites listed pursuant to Condition </w:t>
              </w:r>
            </w:ins>
            <w:ins w:author="Mitchell Daysh" w:date="2025-07-27T18:16:00Z" w16du:dateUtc="2025-07-27T06:16:00Z" w:id="201">
              <w:r w:rsidR="0035542C">
                <w:rPr>
                  <w:szCs w:val="18"/>
                </w:rPr>
                <w:t>12</w:t>
              </w:r>
            </w:ins>
            <w:ins w:author="Mitchell Daysh" w:date="2025-07-27T17:22:00Z" w16du:dateUtc="2025-07-27T05:22:00Z" w:id="202">
              <w:r>
                <w:rPr>
                  <w:szCs w:val="18"/>
                </w:rPr>
                <w:t xml:space="preserve">, the </w:t>
              </w:r>
            </w:ins>
            <w:ins w:author="Mitchell Daysh" w:date="2025-07-27T17:23:00Z" w16du:dateUtc="2025-07-27T05:23:00Z" w:id="203">
              <w:r>
                <w:rPr>
                  <w:szCs w:val="18"/>
                </w:rPr>
                <w:t>Consent Holder must:</w:t>
              </w:r>
            </w:ins>
          </w:p>
          <w:p w:rsidR="008D3662" w:rsidP="008D3662" w:rsidRDefault="008D3662" w14:paraId="683EFDDD" w14:textId="66C67F82">
            <w:pPr>
              <w:pStyle w:val="ListParagraph"/>
              <w:numPr>
                <w:ilvl w:val="0"/>
                <w:numId w:val="32"/>
              </w:numPr>
              <w:tabs>
                <w:tab w:val="clear" w:pos="397"/>
              </w:tabs>
              <w:adjustRightInd/>
              <w:spacing w:after="120" w:line="288" w:lineRule="auto"/>
              <w:textAlignment w:val="baseline"/>
              <w:rPr>
                <w:ins w:author="Mitchell Daysh" w:date="2025-07-27T17:24:00Z" w16du:dateUtc="2025-07-27T05:24:00Z" w:id="1033727362"/>
              </w:rPr>
            </w:pPr>
            <w:ins w:author="Mitchell Daysh" w:date="2025-07-27T17:23:00Z" w:id="1868554486">
              <w:r w:rsidR="101626D0">
                <w:t>Select the location</w:t>
              </w:r>
            </w:ins>
            <w:ins w:author="Mitchell Daysh" w:date="2025-07-27T17:30:00Z" w:id="412221278">
              <w:r w:rsidR="101626D0">
                <w:t>(s)</w:t>
              </w:r>
            </w:ins>
            <w:ins w:author="Mitchell Daysh" w:date="2025-07-27T17:23:00Z" w:id="693001456">
              <w:r w:rsidR="101626D0">
                <w:t xml:space="preserve"> from the list required by Condition </w:t>
              </w:r>
            </w:ins>
            <w:ins w:author="Mitchell Daysh" w:date="2025-07-27T18:16:00Z" w:id="1431784082">
              <w:r w:rsidR="101626D0">
                <w:t>12</w:t>
              </w:r>
            </w:ins>
            <w:ins w:author="Mitchell Daysh" w:date="2025-07-27T17:23:00Z" w:id="724081575">
              <w:r w:rsidR="101626D0">
                <w:t xml:space="preserve"> by first applying the requirements of the </w:t>
              </w:r>
              <w:r w:rsidRPr="101626D0" w:rsidR="101626D0">
                <w:rPr>
                  <w:i w:val="1"/>
                  <w:iCs w:val="1"/>
                </w:rPr>
                <w:t xml:space="preserve">Waihi North Project Site Selection Protocol </w:t>
              </w:r>
            </w:ins>
            <w:ins w:author="Mitchell Daysh" w:date="2025-07-27T17:24:00Z" w:id="1862795899">
              <w:r w:rsidR="101626D0">
                <w:t xml:space="preserve">annexed as </w:t>
              </w:r>
              <w:r w:rsidR="101626D0">
                <w:t>Attachment</w:t>
              </w:r>
              <w:r w:rsidR="101626D0">
                <w:t xml:space="preserve"> </w:t>
              </w:r>
            </w:ins>
            <w:ins w:author="Polly Smith" w:date="2025-07-27T06:51:19.617Z" w:id="1596667796">
              <w:r w:rsidR="101626D0">
                <w:t>1</w:t>
              </w:r>
            </w:ins>
            <w:ins w:author="Mitchell Daysh" w:date="2025-07-27T17:24:00Z" w:id="1595091243">
              <w:del w:author="Polly Smith" w:date="2025-07-27T06:51:19.687Z" w:id="1585595032">
                <w:r w:rsidDel="101626D0">
                  <w:delText>X</w:delText>
                </w:r>
              </w:del>
              <w:r w:rsidR="101626D0">
                <w:t xml:space="preserve"> to this consent; and</w:t>
              </w:r>
            </w:ins>
          </w:p>
          <w:p w:rsidR="008D3662" w:rsidP="008D3662" w:rsidRDefault="008D3662" w14:paraId="6B32952F" w14:textId="77777777">
            <w:pPr>
              <w:pStyle w:val="ListParagraph"/>
              <w:numPr>
                <w:ilvl w:val="0"/>
                <w:numId w:val="32"/>
              </w:numPr>
              <w:tabs>
                <w:tab w:val="clear" w:pos="397"/>
              </w:tabs>
              <w:adjustRightInd/>
              <w:spacing w:after="120" w:line="288" w:lineRule="auto"/>
              <w:textAlignment w:val="baseline"/>
              <w:rPr>
                <w:ins w:author="Mitchell Daysh" w:date="2025-07-27T17:24:00Z" w16du:dateUtc="2025-07-27T05:24:00Z" w:id="211"/>
                <w:szCs w:val="18"/>
              </w:rPr>
            </w:pPr>
            <w:ins w:author="Mitchell Daysh" w:date="2025-07-27T17:24:00Z" w16du:dateUtc="2025-07-27T05:24:00Z" w:id="212">
              <w:r>
                <w:rPr>
                  <w:szCs w:val="18"/>
                </w:rPr>
                <w:t>Prepare a Siting Report which provides:</w:t>
              </w:r>
            </w:ins>
          </w:p>
          <w:p w:rsidR="008D3662" w:rsidP="0035542C" w:rsidRDefault="008D3662" w14:paraId="3776D188" w14:textId="77777777">
            <w:pPr>
              <w:pStyle w:val="ListParagraph"/>
              <w:tabs>
                <w:tab w:val="clear" w:pos="397"/>
              </w:tabs>
              <w:adjustRightInd/>
              <w:spacing w:after="120" w:line="288" w:lineRule="auto"/>
              <w:textAlignment w:val="baseline"/>
              <w:rPr>
                <w:ins w:author="Mitchell Daysh" w:date="2025-07-27T17:24:00Z" w16du:dateUtc="2025-07-27T05:24:00Z" w:id="213"/>
                <w:szCs w:val="18"/>
              </w:rPr>
            </w:pPr>
          </w:p>
          <w:p w:rsidR="008D3662" w:rsidP="008D3662" w:rsidRDefault="008D3662" w14:paraId="04408C0F" w14:textId="77777777">
            <w:pPr>
              <w:pStyle w:val="ListParagraph"/>
              <w:numPr>
                <w:ilvl w:val="0"/>
                <w:numId w:val="33"/>
              </w:numPr>
              <w:tabs>
                <w:tab w:val="clear" w:pos="397"/>
              </w:tabs>
              <w:adjustRightInd/>
              <w:spacing w:after="120" w:line="288" w:lineRule="auto"/>
              <w:ind w:left="1438"/>
              <w:textAlignment w:val="baseline"/>
              <w:rPr>
                <w:ins w:author="Mitchell Daysh" w:date="2025-07-27T17:25:00Z" w16du:dateUtc="2025-07-27T05:25:00Z" w:id="214"/>
                <w:szCs w:val="18"/>
              </w:rPr>
            </w:pPr>
            <w:ins w:author="Mitchell Daysh" w:date="2025-07-27T17:25:00Z" w16du:dateUtc="2025-07-27T05:25:00Z" w:id="215">
              <w:r>
                <w:rPr>
                  <w:szCs w:val="18"/>
                </w:rPr>
                <w:t xml:space="preserve">The results of the site assessment undertaken in accordance with the </w:t>
              </w:r>
              <w:r>
                <w:rPr>
                  <w:i/>
                  <w:iCs/>
                  <w:szCs w:val="18"/>
                </w:rPr>
                <w:t>Waihi North Project Site Selection Protocol</w:t>
              </w:r>
              <w:r>
                <w:rPr>
                  <w:szCs w:val="18"/>
                </w:rPr>
                <w:t>;</w:t>
              </w:r>
            </w:ins>
          </w:p>
          <w:p w:rsidR="008D3662" w:rsidP="008D3662" w:rsidRDefault="008D3662" w14:paraId="10C1ED2D" w14:textId="77777777">
            <w:pPr>
              <w:pStyle w:val="ListParagraph"/>
              <w:numPr>
                <w:ilvl w:val="0"/>
                <w:numId w:val="33"/>
              </w:numPr>
              <w:tabs>
                <w:tab w:val="clear" w:pos="397"/>
              </w:tabs>
              <w:adjustRightInd/>
              <w:spacing w:after="120" w:line="288" w:lineRule="auto"/>
              <w:ind w:left="1438"/>
              <w:textAlignment w:val="baseline"/>
              <w:rPr>
                <w:ins w:author="Mitchell Daysh" w:date="2025-07-27T17:26:00Z" w16du:dateUtc="2025-07-27T05:26:00Z" w:id="216"/>
                <w:szCs w:val="18"/>
              </w:rPr>
            </w:pPr>
            <w:ins w:author="Mitchell Daysh" w:date="2025-07-27T17:25:00Z" w16du:dateUtc="2025-07-27T05:25:00Z" w:id="217">
              <w:r>
                <w:rPr>
                  <w:szCs w:val="18"/>
                </w:rPr>
                <w:t>The locations of the selected s</w:t>
              </w:r>
            </w:ins>
            <w:ins w:author="Mitchell Daysh" w:date="2025-07-27T17:26:00Z" w16du:dateUtc="2025-07-27T05:26:00Z" w:id="218">
              <w:r>
                <w:rPr>
                  <w:szCs w:val="18"/>
                </w:rPr>
                <w:t>ites; and</w:t>
              </w:r>
            </w:ins>
          </w:p>
          <w:p w:rsidR="008D3662" w:rsidP="008D3662" w:rsidRDefault="008D3662" w14:paraId="5429AEF2" w14:textId="0B287E74">
            <w:pPr>
              <w:pStyle w:val="ListParagraph"/>
              <w:numPr>
                <w:ilvl w:val="0"/>
                <w:numId w:val="33"/>
              </w:numPr>
              <w:tabs>
                <w:tab w:val="clear" w:pos="397"/>
              </w:tabs>
              <w:adjustRightInd/>
              <w:spacing w:after="120" w:line="288" w:lineRule="auto"/>
              <w:ind w:left="1438"/>
              <w:textAlignment w:val="baseline"/>
              <w:rPr>
                <w:ins w:author="Mitchell Daysh" w:date="2025-07-27T17:26:00Z" w16du:dateUtc="2025-07-27T05:26:00Z" w:id="219"/>
                <w:szCs w:val="18"/>
              </w:rPr>
            </w:pPr>
            <w:ins w:author="Mitchell Daysh" w:date="2025-07-27T17:26:00Z" w16du:dateUtc="2025-07-27T05:26:00Z" w:id="220">
              <w:r>
                <w:rPr>
                  <w:szCs w:val="18"/>
                </w:rPr>
                <w:t xml:space="preserve">The expected duration of </w:t>
              </w:r>
            </w:ins>
            <w:ins w:author="Mitchell Daysh" w:date="2025-07-27T17:28:00Z" w16du:dateUtc="2025-07-27T05:28:00Z" w:id="221">
              <w:r>
                <w:rPr>
                  <w:szCs w:val="18"/>
                </w:rPr>
                <w:t xml:space="preserve">construction and </w:t>
              </w:r>
            </w:ins>
            <w:ins w:author="Mitchell Daysh" w:date="2025-07-27T17:26:00Z" w16du:dateUtc="2025-07-27T05:26:00Z" w:id="222">
              <w:r>
                <w:rPr>
                  <w:szCs w:val="18"/>
                </w:rPr>
                <w:t>operations at each site; and</w:t>
              </w:r>
            </w:ins>
          </w:p>
          <w:p w:rsidR="008D3662" w:rsidP="008D3662" w:rsidRDefault="008D3662" w14:paraId="2C9C6771" w14:textId="77777777">
            <w:pPr>
              <w:pStyle w:val="ListParagraph"/>
              <w:numPr>
                <w:ilvl w:val="0"/>
                <w:numId w:val="32"/>
              </w:numPr>
              <w:tabs>
                <w:tab w:val="clear" w:pos="397"/>
              </w:tabs>
              <w:adjustRightInd/>
              <w:spacing w:after="120" w:line="288" w:lineRule="auto"/>
              <w:textAlignment w:val="baseline"/>
              <w:rPr>
                <w:ins w:author="Mitchell Daysh" w:date="2025-07-27T17:30:00Z" w16du:dateUtc="2025-07-27T05:30:00Z" w:id="223"/>
                <w:szCs w:val="18"/>
              </w:rPr>
            </w:pPr>
            <w:ins w:author="Mitchell Daysh" w:date="2025-07-27T17:26:00Z" w16du:dateUtc="2025-07-27T05:26:00Z" w:id="224">
              <w:r>
                <w:rPr>
                  <w:szCs w:val="18"/>
                </w:rPr>
                <w:t>Submit th</w:t>
              </w:r>
              <w:r w:rsidRPr="008D3662">
                <w:rPr>
                  <w:szCs w:val="18"/>
                </w:rPr>
                <w:t>e Siting Report to the Thames Coromandel District Council fo</w:t>
              </w:r>
              <w:r>
                <w:rPr>
                  <w:szCs w:val="18"/>
                </w:rPr>
                <w:t xml:space="preserve">r certification that the </w:t>
              </w:r>
              <w:r>
                <w:rPr>
                  <w:i/>
                  <w:iCs/>
                  <w:szCs w:val="18"/>
                </w:rPr>
                <w:t xml:space="preserve">Waihi North Project Site Selection Protocol </w:t>
              </w:r>
              <w:r>
                <w:rPr>
                  <w:szCs w:val="18"/>
                </w:rPr>
                <w:t>has been ap</w:t>
              </w:r>
            </w:ins>
            <w:ins w:author="Mitchell Daysh" w:date="2025-07-27T17:27:00Z" w16du:dateUtc="2025-07-27T05:27:00Z" w:id="225">
              <w:r>
                <w:rPr>
                  <w:szCs w:val="18"/>
                </w:rPr>
                <w:t>propriately applied.</w:t>
              </w:r>
            </w:ins>
          </w:p>
          <w:p w:rsidRPr="0035542C" w:rsidR="008D3662" w:rsidP="0035542C" w:rsidRDefault="008D3662" w14:paraId="51DB501F" w14:textId="06D9D24E">
            <w:pPr>
              <w:tabs>
                <w:tab w:val="clear" w:pos="397"/>
              </w:tabs>
              <w:adjustRightInd/>
              <w:spacing w:after="120" w:line="288" w:lineRule="auto"/>
              <w:ind w:left="360"/>
              <w:textAlignment w:val="baseline"/>
              <w:rPr>
                <w:ins w:author="Mitchell Daysh" w:date="2025-07-27T17:22:00Z" w16du:dateUtc="2025-07-27T05:22:00Z" w:id="226"/>
                <w:i/>
                <w:iCs/>
                <w:szCs w:val="18"/>
              </w:rPr>
            </w:pPr>
            <w:ins w:author="Mitchell Daysh" w:date="2025-07-27T17:31:00Z" w16du:dateUtc="2025-07-27T05:31:00Z" w:id="227">
              <w:r>
                <w:rPr>
                  <w:i/>
                  <w:iCs/>
                  <w:szCs w:val="18"/>
                </w:rPr>
                <w:t xml:space="preserve">Advice Note: The Siting Report will be prepared in conjunction with the Siting Report prepare in accordance with the resource consent </w:t>
              </w:r>
              <w:r>
                <w:rPr>
                  <w:i/>
                  <w:iCs/>
                  <w:szCs w:val="18"/>
                </w:rPr>
                <w:t>requirements applying to the ‘Waihi North Project – Conditions for the Hauraki District Council Land Use Consents’.</w:t>
              </w:r>
            </w:ins>
          </w:p>
        </w:tc>
        <w:tc>
          <w:tcPr>
            <w:tcW w:w="2268" w:type="dxa"/>
            <w:tcMar/>
          </w:tcPr>
          <w:p w:rsidRPr="00CC2BD9" w:rsidR="008D3662" w:rsidP="008D3662" w:rsidRDefault="008D3662" w14:paraId="659D8B21" w14:textId="77777777">
            <w:pPr>
              <w:spacing w:before="60" w:after="120" w:line="288" w:lineRule="auto"/>
              <w:rPr>
                <w:ins w:author="Mitchell Daysh" w:date="2025-07-27T17:22:00Z" w16du:dateUtc="2025-07-27T05:22:00Z" w:id="228"/>
                <w:rFonts w:ascii="Proxima Nova" w:hAnsi="Proxima Nova"/>
                <w:szCs w:val="18"/>
              </w:rPr>
            </w:pPr>
          </w:p>
        </w:tc>
      </w:tr>
      <w:tr w:rsidRPr="00CC2BD9" w:rsidR="008D3662" w:rsidTr="101626D0" w14:paraId="43874B1B" w14:textId="77777777">
        <w:trPr>
          <w:ins w:author="Mitchell Daysh" w:date="2025-07-27T17:27:00Z" w:id="1569962499"/>
        </w:trPr>
        <w:tc>
          <w:tcPr>
            <w:tcW w:w="704" w:type="dxa"/>
            <w:shd w:val="clear" w:color="auto" w:fill="FFFFFF" w:themeFill="background1"/>
            <w:tcMar/>
          </w:tcPr>
          <w:p w:rsidR="008D3662" w:rsidP="008D3662" w:rsidRDefault="008D3662" w14:paraId="517FE8BD" w14:textId="77777777">
            <w:pPr>
              <w:spacing w:before="60" w:after="120" w:line="288" w:lineRule="auto"/>
              <w:rPr>
                <w:ins w:author="Mitchell Daysh" w:date="2025-07-27T17:27:00Z" w16du:dateUtc="2025-07-27T05:27:00Z" w:id="230"/>
                <w:rFonts w:ascii="Proxima Nova" w:hAnsi="Proxima Nova"/>
                <w:szCs w:val="18"/>
              </w:rPr>
            </w:pPr>
          </w:p>
        </w:tc>
        <w:tc>
          <w:tcPr>
            <w:tcW w:w="5812" w:type="dxa"/>
            <w:tcMar/>
          </w:tcPr>
          <w:p w:rsidR="008D3662" w:rsidP="008D3662" w:rsidRDefault="008D3662" w14:paraId="33108EBA" w14:textId="649635F6">
            <w:pPr>
              <w:tabs>
                <w:tab w:val="clear" w:pos="397"/>
              </w:tabs>
              <w:adjustRightInd/>
              <w:spacing w:after="120" w:line="288" w:lineRule="auto"/>
              <w:textAlignment w:val="baseline"/>
              <w:rPr>
                <w:ins w:author="Mitchell Daysh" w:date="2025-07-27T17:27:00Z" w16du:dateUtc="2025-07-27T05:27:00Z" w:id="231"/>
                <w:szCs w:val="18"/>
              </w:rPr>
            </w:pPr>
            <w:ins w:author="Mitchell Daysh" w:date="2025-07-27T17:27:00Z" w16du:dateUtc="2025-07-27T05:27:00Z" w:id="232">
              <w:r>
                <w:rPr>
                  <w:szCs w:val="18"/>
                </w:rPr>
                <w:t xml:space="preserve">Vegetation clearance, </w:t>
              </w:r>
            </w:ins>
            <w:ins w:author="Mitchell Daysh" w:date="2025-07-27T17:28:00Z" w16du:dateUtc="2025-07-27T05:28:00Z" w:id="233">
              <w:r>
                <w:rPr>
                  <w:szCs w:val="18"/>
                </w:rPr>
                <w:t xml:space="preserve">construction or </w:t>
              </w:r>
            </w:ins>
            <w:ins w:author="Mitchell Daysh" w:date="2025-07-27T17:29:00Z" w16du:dateUtc="2025-07-27T05:29:00Z" w:id="234">
              <w:r>
                <w:rPr>
                  <w:szCs w:val="18"/>
                </w:rPr>
                <w:t xml:space="preserve">operations at any </w:t>
              </w:r>
            </w:ins>
          </w:p>
        </w:tc>
        <w:tc>
          <w:tcPr>
            <w:tcW w:w="2268" w:type="dxa"/>
            <w:tcMar/>
          </w:tcPr>
          <w:p w:rsidRPr="00CC2BD9" w:rsidR="008D3662" w:rsidP="008D3662" w:rsidRDefault="008D3662" w14:paraId="1D4036E9" w14:textId="77777777">
            <w:pPr>
              <w:spacing w:before="60" w:after="120" w:line="288" w:lineRule="auto"/>
              <w:rPr>
                <w:ins w:author="Mitchell Daysh" w:date="2025-07-27T17:27:00Z" w16du:dateUtc="2025-07-27T05:27:00Z" w:id="235"/>
                <w:rFonts w:ascii="Proxima Nova" w:hAnsi="Proxima Nova"/>
                <w:szCs w:val="18"/>
              </w:rPr>
            </w:pPr>
          </w:p>
        </w:tc>
      </w:tr>
      <w:tr w:rsidRPr="00CC2BD9" w:rsidR="008D3662" w:rsidTr="101626D0" w14:paraId="6C2FE3E3" w14:textId="77777777">
        <w:tc>
          <w:tcPr>
            <w:tcW w:w="704" w:type="dxa"/>
            <w:shd w:val="clear" w:color="auto" w:fill="FFFFFF" w:themeFill="background1"/>
            <w:tcMar/>
          </w:tcPr>
          <w:p w:rsidRPr="00CC2BD9" w:rsidR="008D3662" w:rsidP="008D3662" w:rsidRDefault="008D3662" w14:paraId="76AF5195" w14:textId="002426B6">
            <w:pPr>
              <w:spacing w:before="60" w:after="120" w:line="288" w:lineRule="auto"/>
              <w:rPr>
                <w:rFonts w:ascii="Proxima Nova" w:hAnsi="Proxima Nova"/>
                <w:szCs w:val="18"/>
              </w:rPr>
            </w:pPr>
            <w:del w:author="Mitchell Daysh" w:date="2025-07-27T17:34:00Z" w16du:dateUtc="2025-07-27T05:34:00Z" w:id="236">
              <w:r w:rsidRPr="00CC2BD9" w:rsidDel="008D3662">
                <w:rPr>
                  <w:rFonts w:ascii="Proxima Nova" w:hAnsi="Proxima Nova"/>
                  <w:szCs w:val="18"/>
                </w:rPr>
                <w:delText>3</w:delText>
              </w:r>
            </w:del>
            <w:ins w:author="Mitchell Daysh" w:date="2025-07-27T17:34:00Z" w16du:dateUtc="2025-07-27T05:34:00Z" w:id="237">
              <w:r>
                <w:rPr>
                  <w:rFonts w:ascii="Proxima Nova" w:hAnsi="Proxima Nova"/>
                  <w:szCs w:val="18"/>
                </w:rPr>
                <w:t>14</w:t>
              </w:r>
            </w:ins>
          </w:p>
        </w:tc>
        <w:tc>
          <w:tcPr>
            <w:tcW w:w="5812" w:type="dxa"/>
            <w:tcMar/>
          </w:tcPr>
          <w:p w:rsidRPr="00CC2BD9" w:rsidR="008D3662" w:rsidP="008D3662" w:rsidRDefault="008D3662" w14:paraId="3ED9ADC6" w14:textId="576D9FFF">
            <w:pPr>
              <w:tabs>
                <w:tab w:val="clear" w:pos="397"/>
              </w:tabs>
              <w:adjustRightInd/>
              <w:spacing w:after="120" w:line="288" w:lineRule="auto"/>
              <w:textAlignment w:val="baseline"/>
              <w:rPr>
                <w:szCs w:val="18"/>
                <w:lang w:val="en-AU"/>
              </w:rPr>
            </w:pPr>
            <w:r w:rsidRPr="00CC2BD9">
              <w:rPr>
                <w:szCs w:val="18"/>
                <w:lang w:val="en-AU"/>
              </w:rPr>
              <w:t>At least 10 working days prior to drilling at any location, the Consent Holder must provide Thames Coromandel District Council, Waikato Regional Council, and the Department of Conservation the GPS information and/or NZTM co-ordinates of the location.</w:t>
            </w:r>
          </w:p>
        </w:tc>
        <w:tc>
          <w:tcPr>
            <w:tcW w:w="2268" w:type="dxa"/>
            <w:tcMar/>
          </w:tcPr>
          <w:p w:rsidRPr="00CC2BD9" w:rsidR="008D3662" w:rsidP="008D3662" w:rsidRDefault="008D3662" w14:paraId="3FEC6D74" w14:textId="436AA3C2">
            <w:pPr>
              <w:spacing w:before="60" w:after="120" w:line="288" w:lineRule="auto"/>
              <w:rPr>
                <w:rFonts w:ascii="Proxima Nova" w:hAnsi="Proxima Nova"/>
                <w:szCs w:val="18"/>
              </w:rPr>
            </w:pPr>
          </w:p>
        </w:tc>
      </w:tr>
      <w:tr w:rsidRPr="00CC2BD9" w:rsidR="008D3662" w:rsidDel="00672094" w:rsidTr="101626D0" w14:paraId="66D90944" w14:textId="13AD651F">
        <w:trPr>
          <w:del w:author="Mitchell Daysh" w:date="2025-07-21T23:03:00Z" w:id="1730892324"/>
        </w:trPr>
        <w:tc>
          <w:tcPr>
            <w:tcW w:w="704" w:type="dxa"/>
            <w:shd w:val="clear" w:color="auto" w:fill="FFFFFF" w:themeFill="background1"/>
            <w:tcMar/>
          </w:tcPr>
          <w:p w:rsidRPr="00CC2BD9" w:rsidR="008D3662" w:rsidDel="00672094" w:rsidP="008D3662" w:rsidRDefault="008D3662" w14:paraId="1D4AA568" w14:textId="4D7452B8">
            <w:pPr>
              <w:spacing w:before="120" w:after="120" w:line="288" w:lineRule="auto"/>
              <w:rPr>
                <w:del w:author="Mitchell Daysh" w:date="2025-07-21T23:03:00Z" w16du:dateUtc="2025-07-21T11:03:00Z" w:id="239"/>
                <w:rFonts w:ascii="Proxima Nova" w:hAnsi="Proxima Nova"/>
                <w:szCs w:val="18"/>
              </w:rPr>
            </w:pPr>
            <w:commentRangeStart w:id="240"/>
            <w:commentRangeStart w:id="241"/>
            <w:del w:author="Mitchell Daysh" w:date="2025-07-27T17:33:00Z" w16du:dateUtc="2025-07-27T05:33:00Z" w:id="242">
              <w:commentRangeEnd w:id="240"/>
              <w:r w:rsidDel="008D3662">
                <w:rPr>
                  <w:rStyle w:val="CommentReference"/>
                </w:rPr>
                <w:commentReference w:id="240"/>
              </w:r>
              <w:commentRangeEnd w:id="241"/>
              <w:r w:rsidDel="008D3662">
                <w:rPr>
                  <w:rStyle w:val="CommentReference"/>
                </w:rPr>
                <w:commentReference w:id="241"/>
              </w:r>
            </w:del>
          </w:p>
        </w:tc>
        <w:tc>
          <w:tcPr>
            <w:tcW w:w="5812" w:type="dxa"/>
            <w:tcMar/>
          </w:tcPr>
          <w:p w:rsidRPr="00CC2BD9" w:rsidR="008D3662" w:rsidDel="00672094" w:rsidP="008D3662" w:rsidRDefault="008D3662" w14:paraId="53B85288" w14:textId="0B85A24B">
            <w:pPr>
              <w:tabs>
                <w:tab w:val="clear" w:pos="397"/>
              </w:tabs>
              <w:adjustRightInd/>
              <w:spacing w:before="120" w:after="120" w:line="288" w:lineRule="auto"/>
              <w:textAlignment w:val="baseline"/>
              <w:rPr>
                <w:del w:author="Mitchell Daysh" w:date="2025-07-21T23:03:00Z" w16du:dateUtc="2025-07-21T11:03:00Z" w:id="243"/>
                <w:b/>
                <w:bCs/>
                <w:szCs w:val="18"/>
                <w:lang w:val="en-AU"/>
              </w:rPr>
            </w:pPr>
            <w:commentRangeStart w:id="244"/>
            <w:del w:author="Mitchell Daysh" w:date="2025-07-21T23:03:00Z" w16du:dateUtc="2025-07-21T11:03:00Z" w:id="245">
              <w:r w:rsidRPr="00CC2BD9" w:rsidDel="00672094">
                <w:rPr>
                  <w:b/>
                  <w:bCs/>
                  <w:szCs w:val="18"/>
                  <w:lang w:val="en-AU"/>
                </w:rPr>
                <w:delText>Kauri Dieback Management</w:delText>
              </w:r>
              <w:commentRangeEnd w:id="244"/>
              <w:r w:rsidDel="00672094">
                <w:rPr>
                  <w:rStyle w:val="CommentReference"/>
                  <w:rFonts w:ascii="Proxima Nova" w:hAnsi="Proxima Nova"/>
                  <w:lang w:val="en-AU"/>
                </w:rPr>
                <w:commentReference w:id="244"/>
              </w:r>
            </w:del>
          </w:p>
        </w:tc>
        <w:tc>
          <w:tcPr>
            <w:tcW w:w="2268" w:type="dxa"/>
            <w:tcMar/>
          </w:tcPr>
          <w:p w:rsidRPr="00CC2BD9" w:rsidR="008D3662" w:rsidDel="00672094" w:rsidP="008D3662" w:rsidRDefault="008D3662" w14:paraId="61431DBF" w14:textId="20AFCF38">
            <w:pPr>
              <w:spacing w:before="120" w:after="120" w:line="288" w:lineRule="auto"/>
              <w:rPr>
                <w:del w:author="Mitchell Daysh" w:date="2025-07-21T23:03:00Z" w16du:dateUtc="2025-07-21T11:03:00Z" w:id="246"/>
                <w:rFonts w:ascii="Proxima Nova" w:hAnsi="Proxima Nova"/>
                <w:szCs w:val="18"/>
              </w:rPr>
            </w:pPr>
          </w:p>
        </w:tc>
      </w:tr>
      <w:tr w:rsidRPr="00CC2BD9" w:rsidR="008D3662" w:rsidDel="00672094" w:rsidTr="101626D0" w14:paraId="6A435724" w14:textId="2D9B9B0C">
        <w:trPr>
          <w:del w:author="Mitchell Daysh" w:date="2025-07-21T23:03:00Z" w:id="443380148"/>
        </w:trPr>
        <w:tc>
          <w:tcPr>
            <w:tcW w:w="704" w:type="dxa"/>
            <w:shd w:val="clear" w:color="auto" w:fill="FFFFFF" w:themeFill="background1"/>
            <w:tcMar/>
          </w:tcPr>
          <w:p w:rsidRPr="00CC2BD9" w:rsidR="008D3662" w:rsidDel="00672094" w:rsidP="008D3662" w:rsidRDefault="008D3662" w14:paraId="726168E2" w14:textId="585A8561">
            <w:pPr>
              <w:spacing w:before="60" w:line="288" w:lineRule="auto"/>
              <w:rPr>
                <w:del w:author="Mitchell Daysh" w:date="2025-07-21T23:03:00Z" w16du:dateUtc="2025-07-21T11:03:00Z" w:id="248"/>
                <w:rFonts w:ascii="Proxima Nova" w:hAnsi="Proxima Nova"/>
                <w:szCs w:val="18"/>
              </w:rPr>
            </w:pPr>
            <w:del w:author="Mitchell Daysh" w:date="2025-07-21T23:03:00Z" w16du:dateUtc="2025-07-21T11:03:00Z" w:id="249">
              <w:r w:rsidRPr="00CC2BD9" w:rsidDel="00672094">
                <w:rPr>
                  <w:rFonts w:ascii="Proxima Nova" w:hAnsi="Proxima Nova"/>
                  <w:szCs w:val="18"/>
                </w:rPr>
                <w:delText>4</w:delText>
              </w:r>
            </w:del>
          </w:p>
        </w:tc>
        <w:tc>
          <w:tcPr>
            <w:tcW w:w="5812" w:type="dxa"/>
            <w:tcMar/>
          </w:tcPr>
          <w:p w:rsidRPr="00CC2BD9" w:rsidR="008D3662" w:rsidDel="00672094" w:rsidP="008D3662" w:rsidRDefault="008D3662" w14:paraId="1E01A841" w14:textId="72583849">
            <w:pPr>
              <w:tabs>
                <w:tab w:val="clear" w:pos="397"/>
              </w:tabs>
              <w:adjustRightInd/>
              <w:spacing w:after="120" w:line="288" w:lineRule="auto"/>
              <w:textAlignment w:val="baseline"/>
              <w:rPr>
                <w:del w:author="Mitchell Daysh" w:date="2025-07-21T23:03:00Z" w16du:dateUtc="2025-07-21T11:03:00Z" w:id="250"/>
                <w:szCs w:val="18"/>
                <w:lang w:val="en-AU"/>
              </w:rPr>
            </w:pPr>
            <w:del w:author="Mitchell Daysh" w:date="2025-07-21T23:03:00Z" w16du:dateUtc="2025-07-21T11:03:00Z" w:id="251">
              <w:r w:rsidRPr="00CC2BD9" w:rsidDel="00672094">
                <w:rPr>
                  <w:szCs w:val="18"/>
                  <w:lang w:val="en-AU"/>
                </w:rPr>
                <w:delText>All activities authorised by this consent must be undertaken in accordance with the</w:delText>
              </w:r>
              <w:commentRangeStart w:id="252"/>
              <w:commentRangeStart w:id="253"/>
              <w:r w:rsidRPr="00CC2BD9" w:rsidDel="00672094">
                <w:rPr>
                  <w:szCs w:val="18"/>
                  <w:lang w:val="en-AU"/>
                </w:rPr>
                <w:delText xml:space="preserve"> Thames Coromandel Kauri Dieback Management Plan.</w:delText>
              </w:r>
              <w:commentRangeEnd w:id="252"/>
              <w:r w:rsidDel="00672094">
                <w:rPr>
                  <w:rStyle w:val="CommentReference"/>
                  <w:rFonts w:ascii="Proxima Nova" w:hAnsi="Proxima Nova"/>
                  <w:lang w:val="en-AU"/>
                </w:rPr>
                <w:commentReference w:id="252"/>
              </w:r>
              <w:commentRangeEnd w:id="253"/>
              <w:r w:rsidDel="00672094">
                <w:rPr>
                  <w:rStyle w:val="CommentReference"/>
                  <w:rFonts w:ascii="Proxima Nova" w:hAnsi="Proxima Nova"/>
                  <w:lang w:val="en-AU"/>
                </w:rPr>
                <w:commentReference w:id="253"/>
              </w:r>
            </w:del>
          </w:p>
        </w:tc>
        <w:tc>
          <w:tcPr>
            <w:tcW w:w="2268" w:type="dxa"/>
            <w:tcMar/>
          </w:tcPr>
          <w:p w:rsidRPr="00CC2BD9" w:rsidR="008D3662" w:rsidDel="00672094" w:rsidP="008D3662" w:rsidRDefault="008D3662" w14:paraId="40A08CB8" w14:textId="3D74317F">
            <w:pPr>
              <w:spacing w:before="60" w:line="288" w:lineRule="auto"/>
              <w:rPr>
                <w:del w:author="Mitchell Daysh" w:date="2025-07-21T23:03:00Z" w16du:dateUtc="2025-07-21T11:03:00Z" w:id="254"/>
                <w:rFonts w:ascii="Proxima Nova" w:hAnsi="Proxima Nova"/>
                <w:szCs w:val="18"/>
              </w:rPr>
            </w:pPr>
          </w:p>
        </w:tc>
      </w:tr>
      <w:tr w:rsidRPr="00CC2BD9" w:rsidR="008D3662" w:rsidDel="00672094" w:rsidTr="101626D0" w14:paraId="31DE4C6F" w14:textId="06826F58">
        <w:trPr>
          <w:del w:author="Mitchell Daysh" w:date="2025-07-21T23:03:00Z" w:id="1606900737"/>
        </w:trPr>
        <w:tc>
          <w:tcPr>
            <w:tcW w:w="704" w:type="dxa"/>
            <w:shd w:val="clear" w:color="auto" w:fill="FFFFFF" w:themeFill="background1"/>
            <w:tcMar/>
          </w:tcPr>
          <w:p w:rsidRPr="00CC2BD9" w:rsidR="008D3662" w:rsidDel="00672094" w:rsidP="008D3662" w:rsidRDefault="008D3662" w14:paraId="46A30C02" w14:textId="6E9B7A3E">
            <w:pPr>
              <w:spacing w:before="60" w:line="288" w:lineRule="auto"/>
              <w:rPr>
                <w:del w:author="Mitchell Daysh" w:date="2025-07-21T23:03:00Z" w16du:dateUtc="2025-07-21T11:03:00Z" w:id="256"/>
                <w:rFonts w:ascii="Proxima Nova" w:hAnsi="Proxima Nova"/>
                <w:szCs w:val="18"/>
              </w:rPr>
            </w:pPr>
            <w:del w:author="Mitchell Daysh" w:date="2025-07-21T23:03:00Z" w16du:dateUtc="2025-07-21T11:03:00Z" w:id="257">
              <w:r w:rsidRPr="00CC2BD9" w:rsidDel="00672094">
                <w:rPr>
                  <w:rFonts w:ascii="Proxima Nova" w:hAnsi="Proxima Nova"/>
                  <w:szCs w:val="18"/>
                </w:rPr>
                <w:delText>5</w:delText>
              </w:r>
            </w:del>
          </w:p>
        </w:tc>
        <w:tc>
          <w:tcPr>
            <w:tcW w:w="5812" w:type="dxa"/>
            <w:tcMar/>
          </w:tcPr>
          <w:p w:rsidRPr="00CC2BD9" w:rsidR="008D3662" w:rsidDel="00672094" w:rsidP="008D3662" w:rsidRDefault="008D3662" w14:paraId="60D52F82" w14:textId="07F3D357">
            <w:pPr>
              <w:tabs>
                <w:tab w:val="clear" w:pos="397"/>
              </w:tabs>
              <w:adjustRightInd/>
              <w:spacing w:after="120" w:line="288" w:lineRule="auto"/>
              <w:textAlignment w:val="baseline"/>
              <w:rPr>
                <w:del w:author="Mitchell Daysh" w:date="2025-07-21T23:03:00Z" w16du:dateUtc="2025-07-21T11:03:00Z" w:id="258"/>
                <w:szCs w:val="18"/>
                <w:lang w:val="en-AU"/>
              </w:rPr>
            </w:pPr>
            <w:del w:author="Mitchell Daysh" w:date="2025-07-21T23:03:00Z" w16du:dateUtc="2025-07-21T11:03:00Z" w:id="259">
              <w:r w:rsidRPr="00CC2BD9" w:rsidDel="00672094">
                <w:rPr>
                  <w:szCs w:val="18"/>
                  <w:lang w:val="en-AU"/>
                </w:rPr>
                <w:delText>The objectives of the Thames Coromandel Kauri Dieback Management Plan are to ensure that in exercising this consent:</w:delText>
              </w:r>
            </w:del>
          </w:p>
          <w:p w:rsidRPr="00CC2BD9" w:rsidR="008D3662" w:rsidDel="00672094" w:rsidP="008D3662" w:rsidRDefault="008D3662" w14:paraId="630461B5" w14:textId="27B741FA">
            <w:pPr>
              <w:pStyle w:val="ListParagraph"/>
              <w:numPr>
                <w:ilvl w:val="0"/>
                <w:numId w:val="22"/>
              </w:numPr>
              <w:tabs>
                <w:tab w:val="clear" w:pos="397"/>
              </w:tabs>
              <w:adjustRightInd/>
              <w:spacing w:after="120" w:line="288" w:lineRule="auto"/>
              <w:ind w:left="458" w:hanging="425"/>
              <w:contextualSpacing w:val="0"/>
              <w:textAlignment w:val="baseline"/>
              <w:rPr>
                <w:del w:author="Mitchell Daysh" w:date="2025-07-21T23:03:00Z" w16du:dateUtc="2025-07-21T11:03:00Z" w:id="260"/>
                <w:szCs w:val="18"/>
                <w:lang w:val="en-AU"/>
              </w:rPr>
            </w:pPr>
            <w:del w:author="Mitchell Daysh" w:date="2025-07-21T23:03:00Z" w16du:dateUtc="2025-07-21T11:03:00Z" w:id="261">
              <w:r w:rsidRPr="00CC2BD9" w:rsidDel="00672094">
                <w:rPr>
                  <w:szCs w:val="18"/>
                  <w:lang w:val="en-AU"/>
                </w:rPr>
                <w:delText xml:space="preserve">the risk of </w:delText>
              </w:r>
              <w:r w:rsidRPr="00CC2BD9" w:rsidDel="00672094">
                <w:rPr>
                  <w:i/>
                  <w:iCs/>
                  <w:szCs w:val="18"/>
                </w:rPr>
                <w:delText xml:space="preserve">Phytophthora agathidicida </w:delText>
              </w:r>
              <w:r w:rsidRPr="00CC2BD9" w:rsidDel="00672094">
                <w:rPr>
                  <w:szCs w:val="18"/>
                </w:rPr>
                <w:delText xml:space="preserve">spread is reduced to the extent practicable; and </w:delText>
              </w:r>
            </w:del>
          </w:p>
          <w:p w:rsidRPr="00CC2BD9" w:rsidR="008D3662" w:rsidDel="00672094" w:rsidP="008D3662" w:rsidRDefault="008D3662" w14:paraId="78107E11" w14:textId="38A7D0FB">
            <w:pPr>
              <w:pStyle w:val="ListParagraph"/>
              <w:numPr>
                <w:ilvl w:val="0"/>
                <w:numId w:val="22"/>
              </w:numPr>
              <w:tabs>
                <w:tab w:val="clear" w:pos="397"/>
              </w:tabs>
              <w:adjustRightInd/>
              <w:spacing w:after="120" w:line="288" w:lineRule="auto"/>
              <w:ind w:left="458" w:hanging="425"/>
              <w:contextualSpacing w:val="0"/>
              <w:textAlignment w:val="baseline"/>
              <w:rPr>
                <w:del w:author="Mitchell Daysh" w:date="2025-07-21T23:03:00Z" w16du:dateUtc="2025-07-21T11:03:00Z" w:id="262"/>
                <w:szCs w:val="18"/>
                <w:lang w:val="en-AU"/>
              </w:rPr>
            </w:pPr>
            <w:del w:author="Mitchell Daysh" w:date="2025-07-21T23:03:00Z" w16du:dateUtc="2025-07-21T11:03:00Z" w:id="263">
              <w:r w:rsidRPr="00CC2BD9" w:rsidDel="00672094">
                <w:rPr>
                  <w:szCs w:val="18"/>
                </w:rPr>
                <w:delText>activities are undertaken in a way that is consistent with the requirements of the Biosecurity Act 1993 and associated regulations.</w:delText>
              </w:r>
            </w:del>
          </w:p>
        </w:tc>
        <w:tc>
          <w:tcPr>
            <w:tcW w:w="2268" w:type="dxa"/>
            <w:tcMar/>
          </w:tcPr>
          <w:p w:rsidRPr="00CC2BD9" w:rsidR="008D3662" w:rsidDel="00672094" w:rsidP="008D3662" w:rsidRDefault="008D3662" w14:paraId="2BC14E1C" w14:textId="1908ED40">
            <w:pPr>
              <w:spacing w:before="60" w:line="288" w:lineRule="auto"/>
              <w:rPr>
                <w:del w:author="Mitchell Daysh" w:date="2025-07-21T23:03:00Z" w16du:dateUtc="2025-07-21T11:03:00Z" w:id="264"/>
                <w:rFonts w:ascii="Proxima Nova" w:hAnsi="Proxima Nova"/>
                <w:szCs w:val="18"/>
              </w:rPr>
            </w:pPr>
          </w:p>
        </w:tc>
      </w:tr>
      <w:tr w:rsidRPr="00CC2BD9" w:rsidR="008D3662" w:rsidDel="00672094" w:rsidTr="101626D0" w14:paraId="1D132A5D" w14:textId="2608707A">
        <w:trPr>
          <w:del w:author="Mitchell Daysh" w:date="2025-07-21T23:03:00Z" w:id="1154083690"/>
        </w:trPr>
        <w:tc>
          <w:tcPr>
            <w:tcW w:w="704" w:type="dxa"/>
            <w:shd w:val="clear" w:color="auto" w:fill="FFFFFF" w:themeFill="background1"/>
            <w:tcMar/>
          </w:tcPr>
          <w:p w:rsidRPr="00CC2BD9" w:rsidR="008D3662" w:rsidDel="00672094" w:rsidP="008D3662" w:rsidRDefault="008D3662" w14:paraId="738D7C0E" w14:textId="043D48F8">
            <w:pPr>
              <w:spacing w:before="60" w:line="288" w:lineRule="auto"/>
              <w:rPr>
                <w:del w:author="Mitchell Daysh" w:date="2025-07-21T23:03:00Z" w16du:dateUtc="2025-07-21T11:03:00Z" w:id="266"/>
                <w:rFonts w:ascii="Proxima Nova" w:hAnsi="Proxima Nova"/>
                <w:szCs w:val="18"/>
              </w:rPr>
            </w:pPr>
            <w:del w:author="Mitchell Daysh" w:date="2025-07-21T23:03:00Z" w16du:dateUtc="2025-07-21T11:03:00Z" w:id="267">
              <w:r w:rsidRPr="00CC2BD9" w:rsidDel="00672094">
                <w:rPr>
                  <w:rFonts w:ascii="Proxima Nova" w:hAnsi="Proxima Nova"/>
                  <w:szCs w:val="18"/>
                </w:rPr>
                <w:delText>6</w:delText>
              </w:r>
            </w:del>
          </w:p>
        </w:tc>
        <w:tc>
          <w:tcPr>
            <w:tcW w:w="5812" w:type="dxa"/>
            <w:tcMar/>
          </w:tcPr>
          <w:p w:rsidRPr="00CC2BD9" w:rsidR="008D3662" w:rsidDel="00672094" w:rsidP="008D3662" w:rsidRDefault="008D3662" w14:paraId="15DD1E2C" w14:textId="24FC475C">
            <w:pPr>
              <w:tabs>
                <w:tab w:val="clear" w:pos="397"/>
              </w:tabs>
              <w:adjustRightInd/>
              <w:spacing w:after="120" w:line="288" w:lineRule="auto"/>
              <w:textAlignment w:val="baseline"/>
              <w:rPr>
                <w:del w:author="Mitchell Daysh" w:date="2025-07-21T23:03:00Z" w16du:dateUtc="2025-07-21T11:03:00Z" w:id="268"/>
                <w:szCs w:val="18"/>
                <w:lang w:val="en-AU"/>
              </w:rPr>
            </w:pPr>
            <w:del w:author="Mitchell Daysh" w:date="2025-07-21T23:03:00Z" w16du:dateUtc="2025-07-21T11:03:00Z" w:id="269">
              <w:r w:rsidRPr="00CC2BD9" w:rsidDel="00672094">
                <w:rPr>
                  <w:szCs w:val="18"/>
                  <w:lang w:val="en-AU"/>
                </w:rPr>
                <w:delText>The Thames Coromandel Kauri Dieback Management Plan must be submitted to the Thames Coromandel District Council for certification, at least 30 working days prior to the works commencing.</w:delText>
              </w:r>
            </w:del>
          </w:p>
        </w:tc>
        <w:tc>
          <w:tcPr>
            <w:tcW w:w="2268" w:type="dxa"/>
            <w:tcMar/>
          </w:tcPr>
          <w:p w:rsidRPr="00CC2BD9" w:rsidR="008D3662" w:rsidDel="00672094" w:rsidP="008D3662" w:rsidRDefault="008D3662" w14:paraId="5EDB45D7" w14:textId="7D4A4A11">
            <w:pPr>
              <w:spacing w:before="60" w:line="288" w:lineRule="auto"/>
              <w:rPr>
                <w:del w:author="Mitchell Daysh" w:date="2025-07-21T23:03:00Z" w16du:dateUtc="2025-07-21T11:03:00Z" w:id="270"/>
                <w:rFonts w:ascii="Proxima Nova" w:hAnsi="Proxima Nova"/>
                <w:szCs w:val="18"/>
              </w:rPr>
            </w:pPr>
          </w:p>
        </w:tc>
      </w:tr>
      <w:tr w:rsidRPr="00CC2BD9" w:rsidR="008D3662" w:rsidDel="00672094" w:rsidTr="101626D0" w14:paraId="144DF5C1" w14:textId="66181525">
        <w:trPr>
          <w:del w:author="Mitchell Daysh" w:date="2025-07-21T23:03:00Z" w:id="221227696"/>
        </w:trPr>
        <w:tc>
          <w:tcPr>
            <w:tcW w:w="704" w:type="dxa"/>
            <w:shd w:val="clear" w:color="auto" w:fill="FFFFFF" w:themeFill="background1"/>
            <w:tcMar/>
          </w:tcPr>
          <w:p w:rsidRPr="00CC2BD9" w:rsidR="008D3662" w:rsidDel="00672094" w:rsidP="008D3662" w:rsidRDefault="008D3662" w14:paraId="04011531" w14:textId="3B0648D8">
            <w:pPr>
              <w:spacing w:before="60" w:line="288" w:lineRule="auto"/>
              <w:rPr>
                <w:del w:author="Mitchell Daysh" w:date="2025-07-21T23:03:00Z" w16du:dateUtc="2025-07-21T11:03:00Z" w:id="272"/>
                <w:rFonts w:ascii="Proxima Nova" w:hAnsi="Proxima Nova"/>
                <w:szCs w:val="18"/>
              </w:rPr>
            </w:pPr>
            <w:del w:author="Mitchell Daysh" w:date="2025-07-21T23:03:00Z" w16du:dateUtc="2025-07-21T11:03:00Z" w:id="273">
              <w:r w:rsidRPr="00CC2BD9" w:rsidDel="00672094">
                <w:rPr>
                  <w:rFonts w:ascii="Proxima Nova" w:hAnsi="Proxima Nova"/>
                  <w:szCs w:val="18"/>
                </w:rPr>
                <w:delText>7</w:delText>
              </w:r>
            </w:del>
          </w:p>
        </w:tc>
        <w:tc>
          <w:tcPr>
            <w:tcW w:w="5812" w:type="dxa"/>
            <w:tcMar/>
          </w:tcPr>
          <w:p w:rsidRPr="00CC2BD9" w:rsidR="008D3662" w:rsidDel="00672094" w:rsidP="008D3662" w:rsidRDefault="008D3662" w14:paraId="3896BB43" w14:textId="7CFCD45C">
            <w:pPr>
              <w:tabs>
                <w:tab w:val="clear" w:pos="397"/>
              </w:tabs>
              <w:adjustRightInd/>
              <w:spacing w:after="120" w:line="288" w:lineRule="auto"/>
              <w:textAlignment w:val="baseline"/>
              <w:rPr>
                <w:del w:author="Mitchell Daysh" w:date="2025-07-21T23:03:00Z" w16du:dateUtc="2025-07-21T11:03:00Z" w:id="274"/>
                <w:szCs w:val="18"/>
                <w:lang w:val="en-AU"/>
              </w:rPr>
            </w:pPr>
            <w:del w:author="Mitchell Daysh" w:date="2025-07-21T23:03:00Z" w16du:dateUtc="2025-07-21T11:03:00Z" w:id="275">
              <w:r w:rsidRPr="00CC2BD9" w:rsidDel="00672094">
                <w:rPr>
                  <w:szCs w:val="18"/>
                  <w:lang w:val="en-AU"/>
                </w:rPr>
                <w:delText xml:space="preserve">The Consent Holder must ensure </w:delText>
              </w:r>
              <w:r w:rsidRPr="00CC2BD9" w:rsidDel="00672094">
                <w:rPr>
                  <w:szCs w:val="18"/>
                </w:rPr>
                <w:delText xml:space="preserve">that a printed copy of the </w:delText>
              </w:r>
              <w:r w:rsidRPr="00CC2BD9" w:rsidDel="00672094">
                <w:rPr>
                  <w:szCs w:val="18"/>
                  <w:lang w:val="en-AU"/>
                </w:rPr>
                <w:delText>Thames Coromandel Kauri Dieback Management Plan</w:delText>
              </w:r>
              <w:r w:rsidRPr="00CC2BD9" w:rsidDel="00672094">
                <w:rPr>
                  <w:szCs w:val="18"/>
                </w:rPr>
                <w:delText>, including any certified amendments, is kept onsite at all times and that each copy is updated within 5 working days of any amendments being certified</w:delText>
              </w:r>
            </w:del>
          </w:p>
        </w:tc>
        <w:tc>
          <w:tcPr>
            <w:tcW w:w="2268" w:type="dxa"/>
            <w:tcMar/>
          </w:tcPr>
          <w:p w:rsidRPr="00CC2BD9" w:rsidR="008D3662" w:rsidDel="00672094" w:rsidP="008D3662" w:rsidRDefault="008D3662" w14:paraId="099AD79A" w14:textId="0A6BD6B2">
            <w:pPr>
              <w:spacing w:before="60" w:line="288" w:lineRule="auto"/>
              <w:rPr>
                <w:del w:author="Mitchell Daysh" w:date="2025-07-21T23:03:00Z" w16du:dateUtc="2025-07-21T11:03:00Z" w:id="276"/>
                <w:rFonts w:ascii="Proxima Nova" w:hAnsi="Proxima Nova"/>
                <w:szCs w:val="18"/>
              </w:rPr>
            </w:pPr>
          </w:p>
        </w:tc>
      </w:tr>
      <w:tr w:rsidRPr="00CC2BD9" w:rsidR="008D3662" w:rsidDel="00672094" w:rsidTr="101626D0" w14:paraId="55D61116" w14:textId="6684AF03">
        <w:trPr>
          <w:del w:author="Mitchell Daysh" w:date="2025-07-21T23:03:00Z" w:id="1332922833"/>
        </w:trPr>
        <w:tc>
          <w:tcPr>
            <w:tcW w:w="704" w:type="dxa"/>
            <w:shd w:val="clear" w:color="auto" w:fill="FFFFFF" w:themeFill="background1"/>
            <w:tcMar/>
          </w:tcPr>
          <w:p w:rsidRPr="00CC2BD9" w:rsidR="008D3662" w:rsidDel="00672094" w:rsidP="008D3662" w:rsidRDefault="008D3662" w14:paraId="28A35C93" w14:textId="4CDF2842">
            <w:pPr>
              <w:spacing w:before="60" w:line="288" w:lineRule="auto"/>
              <w:rPr>
                <w:del w:author="Mitchell Daysh" w:date="2025-07-21T23:03:00Z" w16du:dateUtc="2025-07-21T11:03:00Z" w:id="278"/>
                <w:rFonts w:ascii="Proxima Nova" w:hAnsi="Proxima Nova"/>
                <w:szCs w:val="18"/>
              </w:rPr>
            </w:pPr>
            <w:del w:author="Mitchell Daysh" w:date="2025-07-21T23:03:00Z" w16du:dateUtc="2025-07-21T11:03:00Z" w:id="279">
              <w:r w:rsidRPr="00CC2BD9" w:rsidDel="00672094">
                <w:rPr>
                  <w:rFonts w:ascii="Proxima Nova" w:hAnsi="Proxima Nova"/>
                  <w:szCs w:val="18"/>
                </w:rPr>
                <w:delText>8</w:delText>
              </w:r>
            </w:del>
          </w:p>
        </w:tc>
        <w:tc>
          <w:tcPr>
            <w:tcW w:w="5812" w:type="dxa"/>
            <w:tcMar/>
          </w:tcPr>
          <w:p w:rsidRPr="00CC2BD9" w:rsidR="008D3662" w:rsidDel="00672094" w:rsidP="008D3662" w:rsidRDefault="008D3662" w14:paraId="7CACC188" w14:textId="51DEB396">
            <w:pPr>
              <w:pStyle w:val="Conditionamanual"/>
              <w:numPr>
                <w:ilvl w:val="0"/>
                <w:numId w:val="21"/>
              </w:numPr>
              <w:tabs>
                <w:tab w:val="clear" w:pos="320"/>
              </w:tabs>
              <w:spacing w:before="0" w:line="288" w:lineRule="auto"/>
              <w:ind w:left="351" w:hanging="357"/>
              <w:rPr>
                <w:del w:author="Mitchell Daysh" w:date="2025-07-21T23:03:00Z" w16du:dateUtc="2025-07-21T11:03:00Z" w:id="280"/>
                <w:rFonts w:ascii="Aptos" w:hAnsi="Aptos"/>
              </w:rPr>
            </w:pPr>
            <w:del w:author="Mitchell Daysh" w:date="2025-07-21T23:03:00Z" w16du:dateUtc="2025-07-21T11:03:00Z" w:id="281">
              <w:r w:rsidRPr="00CC2BD9" w:rsidDel="00672094">
                <w:rPr>
                  <w:rFonts w:ascii="Aptos" w:hAnsi="Aptos"/>
                </w:rPr>
                <w:delText xml:space="preserve">The Consent Holder may make amendments to the </w:delText>
              </w:r>
              <w:r w:rsidRPr="00CC2BD9" w:rsidDel="00672094">
                <w:rPr>
                  <w:lang w:val="en-AU"/>
                </w:rPr>
                <w:delText>Thames Coromandel Kauri Dieback Management Plan</w:delText>
              </w:r>
              <w:r w:rsidRPr="00CC2BD9" w:rsidDel="00672094">
                <w:rPr>
                  <w:rFonts w:ascii="Aptos" w:hAnsi="Aptos"/>
                </w:rPr>
                <w:delText xml:space="preserve"> at any time. </w:delText>
              </w:r>
            </w:del>
          </w:p>
          <w:p w:rsidRPr="00CC2BD9" w:rsidR="008D3662" w:rsidDel="00672094" w:rsidP="008D3662" w:rsidRDefault="008D3662" w14:paraId="0A897F10" w14:textId="756AFFB0">
            <w:pPr>
              <w:pStyle w:val="Conditionamanual"/>
              <w:numPr>
                <w:ilvl w:val="0"/>
                <w:numId w:val="21"/>
              </w:numPr>
              <w:tabs>
                <w:tab w:val="clear" w:pos="320"/>
              </w:tabs>
              <w:spacing w:before="0" w:line="288" w:lineRule="auto"/>
              <w:ind w:left="351" w:hanging="357"/>
              <w:rPr>
                <w:del w:author="Mitchell Daysh" w:date="2025-07-21T23:03:00Z" w16du:dateUtc="2025-07-21T11:03:00Z" w:id="282"/>
                <w:rFonts w:ascii="Aptos" w:hAnsi="Aptos"/>
              </w:rPr>
            </w:pPr>
            <w:del w:author="Mitchell Daysh" w:date="2025-07-21T23:03:00Z" w16du:dateUtc="2025-07-21T11:03:00Z" w:id="283">
              <w:r w:rsidRPr="00CC2BD9" w:rsidDel="00672094">
                <w:rPr>
                  <w:rFonts w:ascii="Aptos" w:hAnsi="Aptos"/>
                </w:rPr>
                <w:delText xml:space="preserve">The Consent Holder must submit, in writing, any proposed amendment to the Consent Authority at least 10 working days before any works associated with the amendment are to be implemented.   </w:delText>
              </w:r>
            </w:del>
          </w:p>
          <w:p w:rsidRPr="00CC2BD9" w:rsidR="008D3662" w:rsidDel="00672094" w:rsidP="008D3662" w:rsidRDefault="008D3662" w14:paraId="1E233019" w14:textId="279B2E73">
            <w:pPr>
              <w:pStyle w:val="Conditionamanual"/>
              <w:numPr>
                <w:ilvl w:val="0"/>
                <w:numId w:val="21"/>
              </w:numPr>
              <w:tabs>
                <w:tab w:val="clear" w:pos="320"/>
              </w:tabs>
              <w:spacing w:before="0" w:line="288" w:lineRule="auto"/>
              <w:ind w:left="351" w:hanging="357"/>
              <w:rPr>
                <w:del w:author="Mitchell Daysh" w:date="2025-07-21T23:03:00Z" w16du:dateUtc="2025-07-21T11:03:00Z" w:id="284"/>
              </w:rPr>
            </w:pPr>
            <w:del w:author="Mitchell Daysh" w:date="2025-07-21T23:03:00Z" w16du:dateUtc="2025-07-21T11:03:00Z" w:id="285">
              <w:r w:rsidRPr="00CC2BD9" w:rsidDel="00672094">
                <w:rPr>
                  <w:rFonts w:ascii="Aptos" w:hAnsi="Aptos"/>
                </w:rPr>
                <w:delText xml:space="preserve">Any amendment to the </w:delText>
              </w:r>
              <w:r w:rsidRPr="00CC2BD9" w:rsidDel="00672094">
                <w:rPr>
                  <w:lang w:val="en-AU"/>
                </w:rPr>
                <w:delText>Thames Coromandel Kauri Dieback Management Plan</w:delText>
              </w:r>
              <w:r w:rsidRPr="00CC2BD9" w:rsidDel="00672094">
                <w:rPr>
                  <w:rFonts w:ascii="Aptos" w:hAnsi="Aptos"/>
                </w:rPr>
                <w:delText xml:space="preserve"> must be certified by the Consent Authority and any works associated with the amendment must not commence until certification has occurred.</w:delText>
              </w:r>
            </w:del>
          </w:p>
        </w:tc>
        <w:tc>
          <w:tcPr>
            <w:tcW w:w="2268" w:type="dxa"/>
            <w:tcMar/>
          </w:tcPr>
          <w:p w:rsidRPr="00CC2BD9" w:rsidR="008D3662" w:rsidDel="00672094" w:rsidP="008D3662" w:rsidRDefault="008D3662" w14:paraId="46F8E781" w14:textId="0751C1CE">
            <w:pPr>
              <w:spacing w:before="60" w:line="288" w:lineRule="auto"/>
              <w:rPr>
                <w:del w:author="Mitchell Daysh" w:date="2025-07-21T23:03:00Z" w16du:dateUtc="2025-07-21T11:03:00Z" w:id="286"/>
                <w:rFonts w:ascii="Proxima Nova" w:hAnsi="Proxima Nova"/>
                <w:szCs w:val="18"/>
              </w:rPr>
            </w:pPr>
          </w:p>
        </w:tc>
      </w:tr>
      <w:tr w:rsidRPr="00CC2BD9" w:rsidR="008D3662" w:rsidTr="101626D0" w14:paraId="4E545BFD" w14:textId="77777777">
        <w:tc>
          <w:tcPr>
            <w:tcW w:w="704" w:type="dxa"/>
            <w:tcMar/>
          </w:tcPr>
          <w:p w:rsidRPr="00CC2BD9" w:rsidR="008D3662" w:rsidP="008D3662" w:rsidRDefault="008D3662" w14:paraId="2B5E5753" w14:textId="77777777">
            <w:pPr>
              <w:spacing w:before="120" w:after="120" w:line="288" w:lineRule="auto"/>
              <w:rPr>
                <w:rFonts w:ascii="Proxima Nova" w:hAnsi="Proxima Nova"/>
                <w:szCs w:val="18"/>
              </w:rPr>
            </w:pPr>
          </w:p>
        </w:tc>
        <w:tc>
          <w:tcPr>
            <w:tcW w:w="5812" w:type="dxa"/>
            <w:tcMar/>
          </w:tcPr>
          <w:p w:rsidRPr="00CC2BD9" w:rsidR="008D3662" w:rsidP="008D3662" w:rsidRDefault="008D3662" w14:paraId="5D48E118" w14:textId="6E98D758">
            <w:pPr>
              <w:spacing w:before="120" w:after="120" w:line="288" w:lineRule="auto"/>
              <w:rPr>
                <w:rFonts w:ascii="Proxima Nova" w:hAnsi="Proxima Nova"/>
                <w:b/>
                <w:bCs/>
                <w:szCs w:val="18"/>
                <w:lang w:val="en-AU"/>
              </w:rPr>
            </w:pPr>
            <w:r w:rsidRPr="00CC2BD9">
              <w:rPr>
                <w:rFonts w:ascii="Proxima Nova" w:hAnsi="Proxima Nova"/>
                <w:b/>
                <w:bCs/>
                <w:szCs w:val="18"/>
                <w:lang w:val="en-AU"/>
              </w:rPr>
              <w:t xml:space="preserve">Vegetation Clearance and Site Disturbance Associated with Portable Drill Rig </w:t>
            </w:r>
            <w:del w:author="Mitchell Daysh" w:date="2025-07-21T10:30:00Z" w16du:dateUtc="2025-07-20T22:30:00Z" w:id="287">
              <w:r w:rsidRPr="00CC2BD9" w:rsidDel="007A7EDF">
                <w:rPr>
                  <w:rFonts w:ascii="Proxima Nova" w:hAnsi="Proxima Nova"/>
                  <w:b/>
                  <w:bCs/>
                  <w:szCs w:val="18"/>
                  <w:lang w:val="en-AU"/>
                </w:rPr>
                <w:delText>Locations</w:delText>
              </w:r>
            </w:del>
            <w:ins w:author="Mitchell Daysh" w:date="2025-07-21T10:30:00Z" w16du:dateUtc="2025-07-20T22:30:00Z" w:id="288">
              <w:r>
                <w:rPr>
                  <w:rFonts w:ascii="Proxima Nova" w:hAnsi="Proxima Nova"/>
                  <w:b/>
                  <w:bCs/>
                  <w:szCs w:val="18"/>
                  <w:lang w:val="en-AU"/>
                </w:rPr>
                <w:t>Sites</w:t>
              </w:r>
            </w:ins>
          </w:p>
        </w:tc>
        <w:tc>
          <w:tcPr>
            <w:tcW w:w="2268" w:type="dxa"/>
            <w:tcMar/>
          </w:tcPr>
          <w:p w:rsidRPr="00CC2BD9" w:rsidR="008D3662" w:rsidP="008D3662" w:rsidRDefault="008D3662" w14:paraId="4FF03CAB" w14:textId="77777777">
            <w:pPr>
              <w:spacing w:before="120" w:after="120" w:line="288" w:lineRule="auto"/>
              <w:rPr>
                <w:rFonts w:ascii="Proxima Nova" w:hAnsi="Proxima Nova"/>
                <w:szCs w:val="18"/>
              </w:rPr>
            </w:pPr>
          </w:p>
        </w:tc>
      </w:tr>
      <w:tr w:rsidRPr="00CC2BD9" w:rsidR="008D3662" w:rsidTr="101626D0" w14:paraId="634B1C91" w14:textId="77777777">
        <w:tc>
          <w:tcPr>
            <w:tcW w:w="704" w:type="dxa"/>
            <w:shd w:val="clear" w:color="auto" w:fill="FFFFFF" w:themeFill="background1"/>
            <w:tcMar/>
          </w:tcPr>
          <w:p w:rsidRPr="00CC2BD9" w:rsidR="008D3662" w:rsidP="008D3662" w:rsidRDefault="0035542C" w14:paraId="1559DA05" w14:textId="6E09AD0B">
            <w:pPr>
              <w:spacing w:before="60" w:line="288" w:lineRule="auto"/>
              <w:rPr>
                <w:rFonts w:ascii="Proxima Nova" w:hAnsi="Proxima Nova"/>
                <w:szCs w:val="18"/>
              </w:rPr>
            </w:pPr>
            <w:ins w:author="Mitchell Daysh" w:date="2025-07-27T18:13:00Z" w16du:dateUtc="2025-07-27T06:13:00Z" w:id="289">
              <w:r>
                <w:rPr>
                  <w:rFonts w:ascii="Proxima Nova" w:hAnsi="Proxima Nova"/>
                  <w:szCs w:val="18"/>
                </w:rPr>
                <w:t>15</w:t>
              </w:r>
            </w:ins>
            <w:del w:author="Mitchell Daysh" w:date="2025-07-21T23:04:00Z" w16du:dateUtc="2025-07-21T11:04:00Z" w:id="290">
              <w:r w:rsidRPr="00CC2BD9" w:rsidDel="00672094" w:rsidR="008D3662">
                <w:rPr>
                  <w:rFonts w:ascii="Proxima Nova" w:hAnsi="Proxima Nova"/>
                  <w:szCs w:val="18"/>
                </w:rPr>
                <w:delText>9</w:delText>
              </w:r>
            </w:del>
          </w:p>
        </w:tc>
        <w:tc>
          <w:tcPr>
            <w:tcW w:w="5812" w:type="dxa"/>
            <w:tcMar/>
          </w:tcPr>
          <w:p w:rsidR="008D3662" w:rsidP="008D3662" w:rsidRDefault="008D3662" w14:paraId="385DA09F" w14:textId="67FA25FA">
            <w:pPr>
              <w:spacing w:after="120" w:line="288" w:lineRule="auto"/>
              <w:rPr>
                <w:ins w:author="Mitchell Daysh" w:date="2025-07-21T11:42:00Z" w16du:dateUtc="2025-07-20T23:42:00Z" w:id="291"/>
                <w:rFonts w:ascii="Proxima Nova" w:hAnsi="Proxima Nova"/>
                <w:szCs w:val="18"/>
                <w:lang w:val="en-AU"/>
              </w:rPr>
            </w:pPr>
            <w:r w:rsidRPr="00CC2BD9">
              <w:rPr>
                <w:rFonts w:ascii="Proxima Nova" w:hAnsi="Proxima Nova"/>
                <w:szCs w:val="18"/>
                <w:lang w:val="en-AU"/>
              </w:rPr>
              <w:t>Vegetation clearance at each drill rig location must not exceed 32 m</w:t>
            </w:r>
            <w:r w:rsidRPr="00CC2BD9">
              <w:rPr>
                <w:rFonts w:ascii="Proxima Nova" w:hAnsi="Proxima Nova"/>
                <w:szCs w:val="18"/>
                <w:vertAlign w:val="superscript"/>
                <w:lang w:val="en-AU"/>
              </w:rPr>
              <w:t>2</w:t>
            </w:r>
            <w:r w:rsidRPr="00CC2BD9">
              <w:rPr>
                <w:rFonts w:ascii="Proxima Nova" w:hAnsi="Proxima Nova"/>
                <w:szCs w:val="18"/>
                <w:lang w:val="en-AU"/>
              </w:rPr>
              <w:t xml:space="preserve"> and ground disturbance and vegetation clearance must be limited </w:t>
            </w:r>
            <w:del w:author="Mitchell Daysh" w:date="2025-07-27T17:36:00Z" w16du:dateUtc="2025-07-27T05:36:00Z" w:id="292">
              <w:r w:rsidRPr="00CC2BD9" w:rsidDel="002E44E0">
                <w:rPr>
                  <w:rFonts w:ascii="Proxima Nova" w:hAnsi="Proxima Nova"/>
                  <w:szCs w:val="18"/>
                  <w:lang w:val="en-AU"/>
                </w:rPr>
                <w:delText xml:space="preserve">only </w:delText>
              </w:r>
            </w:del>
            <w:r w:rsidRPr="00CC2BD9">
              <w:rPr>
                <w:rFonts w:ascii="Proxima Nova" w:hAnsi="Proxima Nova"/>
                <w:szCs w:val="18"/>
                <w:lang w:val="en-AU"/>
              </w:rPr>
              <w:t xml:space="preserve">to that necessary to accommodate the required equipment. </w:t>
            </w:r>
          </w:p>
          <w:p w:rsidRPr="00DC615D" w:rsidR="008D3662" w:rsidP="008D3662" w:rsidRDefault="008D3662" w14:paraId="05886AAF" w14:textId="592CB4B8">
            <w:pPr>
              <w:rPr>
                <w:i/>
                <w:iCs/>
                <w:sz w:val="16"/>
                <w:szCs w:val="18"/>
                <w:lang w:val="en-US"/>
              </w:rPr>
            </w:pPr>
            <w:ins w:author="Mitchell Daysh" w:date="2025-07-21T11:42:00Z" w16du:dateUtc="2025-07-20T23:42:00Z" w:id="293">
              <w:r w:rsidRPr="00A16CE4">
                <w:rPr>
                  <w:i/>
                  <w:iCs/>
                  <w:sz w:val="16"/>
                  <w:szCs w:val="18"/>
                  <w:lang w:val="en-US"/>
                </w:rPr>
                <w:t xml:space="preserve">Advice Note: Vegetation clearance associated with portable drill rig sites </w:t>
              </w:r>
              <w:bookmarkStart w:name="_Hlk204530467" w:id="294"/>
              <w:r w:rsidRPr="00A16CE4">
                <w:rPr>
                  <w:i/>
                  <w:iCs/>
                  <w:sz w:val="16"/>
                  <w:szCs w:val="18"/>
                  <w:lang w:val="en-US"/>
                </w:rPr>
                <w:t>do</w:t>
              </w:r>
              <w:r>
                <w:rPr>
                  <w:i/>
                  <w:iCs/>
                  <w:sz w:val="16"/>
                  <w:szCs w:val="18"/>
                  <w:lang w:val="en-US"/>
                </w:rPr>
                <w:t>es</w:t>
              </w:r>
              <w:r w:rsidRPr="00A16CE4">
                <w:rPr>
                  <w:i/>
                  <w:iCs/>
                  <w:sz w:val="16"/>
                  <w:szCs w:val="18"/>
                  <w:lang w:val="en-US"/>
                </w:rPr>
                <w:t xml:space="preserve"> not require tree clearance but will comprise the clearance of any canopy material </w:t>
              </w:r>
            </w:ins>
            <w:ins w:author="Mitchell Daysh" w:date="2025-07-27T17:39:00Z" w16du:dateUtc="2025-07-27T05:39:00Z" w:id="295">
              <w:r w:rsidR="002E44E0">
                <w:rPr>
                  <w:i/>
                  <w:iCs/>
                  <w:sz w:val="16"/>
                  <w:szCs w:val="18"/>
                  <w:lang w:val="en-US"/>
                </w:rPr>
                <w:t>required to lower equipment into the site via helicopter,</w:t>
              </w:r>
            </w:ins>
            <w:ins w:author="Mitchell Daysh" w:date="2025-07-21T11:42:00Z" w16du:dateUtc="2025-07-20T23:42:00Z" w:id="296">
              <w:r w:rsidRPr="00A16CE4">
                <w:rPr>
                  <w:i/>
                  <w:iCs/>
                  <w:sz w:val="16"/>
                  <w:szCs w:val="18"/>
                  <w:lang w:val="en-US"/>
                </w:rPr>
                <w:t xml:space="preserve"> and the movement of any on groundcovers, wood debris, and forest duff within the identified area</w:t>
              </w:r>
              <w:bookmarkEnd w:id="294"/>
              <w:r w:rsidRPr="00A16CE4">
                <w:rPr>
                  <w:i/>
                  <w:iCs/>
                  <w:sz w:val="16"/>
                  <w:szCs w:val="18"/>
                  <w:lang w:val="en-US"/>
                </w:rPr>
                <w:t>.</w:t>
              </w:r>
            </w:ins>
          </w:p>
        </w:tc>
        <w:tc>
          <w:tcPr>
            <w:tcW w:w="2268" w:type="dxa"/>
            <w:tcMar/>
          </w:tcPr>
          <w:p w:rsidRPr="00CC2BD9" w:rsidR="008D3662" w:rsidP="008D3662" w:rsidRDefault="008D3662" w14:paraId="5D716C0D" w14:textId="692D67F4">
            <w:pPr>
              <w:spacing w:before="60" w:line="288" w:lineRule="auto"/>
              <w:rPr>
                <w:rFonts w:ascii="Proxima Nova" w:hAnsi="Proxima Nova"/>
                <w:szCs w:val="18"/>
              </w:rPr>
            </w:pPr>
            <w:r w:rsidRPr="00CC2BD9">
              <w:rPr>
                <w:rFonts w:ascii="Proxima Nova" w:hAnsi="Proxima Nova"/>
                <w:szCs w:val="18"/>
              </w:rPr>
              <w:t>Portable rig investigations do not require tree clearance, but will require clearance of groundcovers, wood debris and forest duff which provide habitat for native species over an area of 32 m</w:t>
            </w:r>
            <w:r w:rsidRPr="003F380C">
              <w:rPr>
                <w:rFonts w:ascii="Proxima Nova" w:hAnsi="Proxima Nova"/>
                <w:szCs w:val="18"/>
                <w:vertAlign w:val="superscript"/>
              </w:rPr>
              <w:t>2</w:t>
            </w:r>
            <w:r w:rsidRPr="00CC2BD9">
              <w:rPr>
                <w:rFonts w:ascii="Proxima Nova" w:hAnsi="Proxima Nova"/>
                <w:szCs w:val="18"/>
              </w:rPr>
              <w:t xml:space="preserve"> each</w:t>
            </w:r>
          </w:p>
        </w:tc>
      </w:tr>
      <w:tr w:rsidRPr="00CC2BD9" w:rsidR="008D3662" w:rsidTr="101626D0" w14:paraId="3798528B" w14:textId="77777777">
        <w:tc>
          <w:tcPr>
            <w:tcW w:w="704" w:type="dxa"/>
            <w:tcMar/>
          </w:tcPr>
          <w:p w:rsidRPr="00CC2BD9" w:rsidR="008D3662" w:rsidP="008D3662" w:rsidRDefault="008D3662" w14:paraId="48A46A56" w14:textId="1A2F2708">
            <w:pPr>
              <w:spacing w:before="60" w:line="288" w:lineRule="auto"/>
              <w:rPr>
                <w:rFonts w:ascii="Proxima Nova" w:hAnsi="Proxima Nova"/>
                <w:szCs w:val="18"/>
              </w:rPr>
            </w:pPr>
            <w:del w:author="Mitchell Daysh" w:date="2025-07-27T18:13:00Z" w16du:dateUtc="2025-07-27T06:13:00Z" w:id="297">
              <w:r w:rsidRPr="00CC2BD9" w:rsidDel="0035542C">
                <w:rPr>
                  <w:rFonts w:ascii="Proxima Nova" w:hAnsi="Proxima Nova"/>
                  <w:szCs w:val="18"/>
                </w:rPr>
                <w:delText>1</w:delText>
              </w:r>
            </w:del>
            <w:del w:author="Mitchell Daysh" w:date="2025-07-21T23:04:00Z" w16du:dateUtc="2025-07-21T11:04:00Z" w:id="298">
              <w:r w:rsidRPr="00CC2BD9" w:rsidDel="00672094">
                <w:rPr>
                  <w:rFonts w:ascii="Proxima Nova" w:hAnsi="Proxima Nova"/>
                  <w:szCs w:val="18"/>
                </w:rPr>
                <w:delText>0</w:delText>
              </w:r>
            </w:del>
            <w:ins w:author="Mitchell Daysh" w:date="2025-07-27T18:13:00Z" w16du:dateUtc="2025-07-27T06:13:00Z" w:id="299">
              <w:r w:rsidR="0035542C">
                <w:rPr>
                  <w:rFonts w:ascii="Proxima Nova" w:hAnsi="Proxima Nova"/>
                  <w:szCs w:val="18"/>
                </w:rPr>
                <w:t>16</w:t>
              </w:r>
            </w:ins>
          </w:p>
        </w:tc>
        <w:tc>
          <w:tcPr>
            <w:tcW w:w="5812" w:type="dxa"/>
            <w:tcMar/>
          </w:tcPr>
          <w:p w:rsidRPr="00CC2BD9" w:rsidR="008D3662" w:rsidP="008D3662" w:rsidRDefault="008D3662" w14:paraId="02685303" w14:textId="1EE15F94">
            <w:pPr>
              <w:spacing w:after="120" w:line="288" w:lineRule="auto"/>
              <w:rPr>
                <w:rFonts w:ascii="Proxima Nova" w:hAnsi="Proxima Nova"/>
                <w:szCs w:val="18"/>
                <w:lang w:val="en-AU"/>
              </w:rPr>
            </w:pPr>
            <w:r w:rsidRPr="00CC2BD9">
              <w:rPr>
                <w:rFonts w:ascii="Proxima Nova" w:hAnsi="Proxima Nova"/>
                <w:szCs w:val="18"/>
                <w:lang w:val="en-AU"/>
              </w:rPr>
              <w:t xml:space="preserve">Vegetation clearance must not involve felling of any trees. </w:t>
            </w:r>
          </w:p>
        </w:tc>
        <w:tc>
          <w:tcPr>
            <w:tcW w:w="2268" w:type="dxa"/>
            <w:tcMar/>
          </w:tcPr>
          <w:p w:rsidRPr="00CC2BD9" w:rsidR="008D3662" w:rsidP="008D3662" w:rsidRDefault="008D3662" w14:paraId="774545EB" w14:textId="6E18A164">
            <w:pPr>
              <w:spacing w:before="60" w:line="288" w:lineRule="auto"/>
              <w:rPr>
                <w:rFonts w:ascii="Proxima Nova" w:hAnsi="Proxima Nova"/>
                <w:szCs w:val="18"/>
              </w:rPr>
            </w:pPr>
            <w:del w:author="Mitchell Daysh" w:date="2025-07-27T17:44:00Z" w16du:dateUtc="2025-07-27T05:44:00Z" w:id="300">
              <w:r w:rsidRPr="00CC2BD9" w:rsidDel="002E44E0">
                <w:rPr>
                  <w:rFonts w:ascii="Proxima Nova" w:hAnsi="Proxima Nova"/>
                  <w:szCs w:val="18"/>
                </w:rPr>
                <w:delText>Portable rig investigations do not require tree clearance, but will require clearance of groundcovers, wood debris and forest duff which provide habitat for native species over an area of 32 m</w:delText>
              </w:r>
              <w:r w:rsidRPr="003F380C" w:rsidDel="002E44E0">
                <w:rPr>
                  <w:rFonts w:ascii="Proxima Nova" w:hAnsi="Proxima Nova"/>
                  <w:szCs w:val="18"/>
                  <w:vertAlign w:val="superscript"/>
                </w:rPr>
                <w:delText>2</w:delText>
              </w:r>
              <w:r w:rsidRPr="00CC2BD9" w:rsidDel="002E44E0">
                <w:rPr>
                  <w:rFonts w:ascii="Proxima Nova" w:hAnsi="Proxima Nova"/>
                  <w:szCs w:val="18"/>
                </w:rPr>
                <w:delText xml:space="preserve"> each</w:delText>
              </w:r>
            </w:del>
            <w:r w:rsidRPr="00CC2BD9">
              <w:rPr>
                <w:rFonts w:ascii="Proxima Nova" w:hAnsi="Proxima Nova"/>
                <w:szCs w:val="18"/>
              </w:rPr>
              <w:t xml:space="preserve"> </w:t>
            </w:r>
          </w:p>
        </w:tc>
      </w:tr>
      <w:tr w:rsidRPr="00CC2BD9" w:rsidR="002E44E0" w:rsidTr="101626D0" w14:paraId="18E7DD4B" w14:textId="77777777">
        <w:trPr>
          <w:ins w:author="Mitchell Daysh" w:date="2025-07-27T17:44:00Z" w:id="447907467"/>
        </w:trPr>
        <w:tc>
          <w:tcPr>
            <w:tcW w:w="704" w:type="dxa"/>
            <w:tcMar/>
          </w:tcPr>
          <w:p w:rsidRPr="00CC2BD9" w:rsidR="002E44E0" w:rsidP="008D3662" w:rsidRDefault="008708F0" w14:paraId="07895A52" w14:textId="7F14310D">
            <w:pPr>
              <w:spacing w:before="60" w:line="288" w:lineRule="auto"/>
              <w:rPr>
                <w:ins w:author="Mitchell Daysh" w:date="2025-07-27T17:44:00Z" w16du:dateUtc="2025-07-27T05:44:00Z" w:id="302"/>
                <w:rFonts w:ascii="Proxima Nova" w:hAnsi="Proxima Nova"/>
                <w:szCs w:val="18"/>
              </w:rPr>
            </w:pPr>
            <w:ins w:author="Mitchell Daysh" w:date="2025-07-27T17:47:00Z" w16du:dateUtc="2025-07-27T05:47:00Z" w:id="303">
              <w:r>
                <w:rPr>
                  <w:rFonts w:ascii="Proxima Nova" w:hAnsi="Proxima Nova"/>
                  <w:szCs w:val="18"/>
                </w:rPr>
                <w:t>1</w:t>
              </w:r>
            </w:ins>
            <w:ins w:author="Mitchell Daysh" w:date="2025-07-27T18:13:00Z" w16du:dateUtc="2025-07-27T06:13:00Z" w:id="304">
              <w:r w:rsidR="0035542C">
                <w:rPr>
                  <w:rFonts w:ascii="Proxima Nova" w:hAnsi="Proxima Nova"/>
                  <w:szCs w:val="18"/>
                </w:rPr>
                <w:t>7</w:t>
              </w:r>
            </w:ins>
          </w:p>
        </w:tc>
        <w:tc>
          <w:tcPr>
            <w:tcW w:w="5812" w:type="dxa"/>
            <w:tcMar/>
          </w:tcPr>
          <w:p w:rsidRPr="0035542C" w:rsidR="002E44E0" w:rsidP="0035542C" w:rsidRDefault="002E44E0" w14:paraId="3B5AA706" w14:textId="26181968">
            <w:pPr>
              <w:rPr>
                <w:ins w:author="Mitchell Daysh" w:date="2025-07-27T17:44:00Z" w16du:dateUtc="2025-07-27T05:44:00Z" w:id="305"/>
              </w:rPr>
            </w:pPr>
            <w:ins w:author="Mitchell Daysh" w:date="2025-07-27T17:44:00Z" w16du:dateUtc="2025-07-27T05:44:00Z" w:id="306">
              <w:r>
                <w:t>P</w:t>
              </w:r>
              <w:r w:rsidRPr="002E44E0">
                <w:t>ri</w:t>
              </w:r>
              <w:r w:rsidRPr="002E44E0">
                <w:rPr>
                  <w:lang w:val="en-AU"/>
                </w:rPr>
                <w:t xml:space="preserve">or to undertaking vegetation removal at any portable drill rig site, the </w:t>
              </w:r>
            </w:ins>
            <w:ins w:author="Mitchell Daysh" w:date="2025-07-27T17:46:00Z" w16du:dateUtc="2025-07-27T05:46:00Z" w:id="307">
              <w:r>
                <w:rPr>
                  <w:rFonts w:eastAsia="Aptos" w:cs="Aptos"/>
                  <w:color w:val="D13438"/>
                  <w:u w:val="single"/>
                </w:rPr>
                <w:t>Consent Holder</w:t>
              </w:r>
            </w:ins>
            <w:ins w:author="Mitchell Daysh" w:date="2025-07-27T17:44:00Z" w16du:dateUtc="2025-07-27T05:44:00Z" w:id="308">
              <w:r w:rsidRPr="002E44E0">
                <w:rPr>
                  <w:lang w:val="en-AU"/>
                </w:rPr>
                <w:t xml:space="preserve"> will ensure that that an ecological survey is undertaken by one or more suitably qualified ecologist(s) (including a suitably qualified herpetologist). The survey(s) will be undertaken over the area of the proposed site, plus a 10 m wide buffer surrounding the site.</w:t>
              </w:r>
            </w:ins>
          </w:p>
        </w:tc>
        <w:tc>
          <w:tcPr>
            <w:tcW w:w="2268" w:type="dxa"/>
            <w:tcMar/>
          </w:tcPr>
          <w:p w:rsidRPr="00CC2BD9" w:rsidR="002E44E0" w:rsidDel="002E44E0" w:rsidP="008D3662" w:rsidRDefault="002E44E0" w14:paraId="1FC6639A" w14:textId="77777777">
            <w:pPr>
              <w:spacing w:before="60" w:line="288" w:lineRule="auto"/>
              <w:rPr>
                <w:ins w:author="Mitchell Daysh" w:date="2025-07-27T17:44:00Z" w16du:dateUtc="2025-07-27T05:44:00Z" w:id="309"/>
                <w:rFonts w:ascii="Proxima Nova" w:hAnsi="Proxima Nova"/>
                <w:szCs w:val="18"/>
              </w:rPr>
            </w:pPr>
          </w:p>
        </w:tc>
      </w:tr>
      <w:tr w:rsidRPr="00CC2BD9" w:rsidR="002E44E0" w:rsidTr="101626D0" w14:paraId="4A3BF772" w14:textId="77777777">
        <w:trPr>
          <w:ins w:author="Mitchell Daysh" w:date="2025-07-27T17:44:00Z" w:id="506630299"/>
        </w:trPr>
        <w:tc>
          <w:tcPr>
            <w:tcW w:w="704" w:type="dxa"/>
            <w:tcMar/>
          </w:tcPr>
          <w:p w:rsidRPr="00CC2BD9" w:rsidR="002E44E0" w:rsidP="008D3662" w:rsidRDefault="008708F0" w14:paraId="11BD486F" w14:textId="65939E31">
            <w:pPr>
              <w:spacing w:before="60" w:line="288" w:lineRule="auto"/>
              <w:rPr>
                <w:ins w:author="Mitchell Daysh" w:date="2025-07-27T17:44:00Z" w16du:dateUtc="2025-07-27T05:44:00Z" w:id="311"/>
                <w:rFonts w:ascii="Proxima Nova" w:hAnsi="Proxima Nova"/>
                <w:szCs w:val="18"/>
              </w:rPr>
            </w:pPr>
            <w:ins w:author="Mitchell Daysh" w:date="2025-07-27T17:47:00Z" w16du:dateUtc="2025-07-27T05:47:00Z" w:id="312">
              <w:r>
                <w:rPr>
                  <w:rFonts w:ascii="Proxima Nova" w:hAnsi="Proxima Nova"/>
                  <w:szCs w:val="18"/>
                </w:rPr>
                <w:t>1</w:t>
              </w:r>
            </w:ins>
            <w:ins w:author="Mitchell Daysh" w:date="2025-07-27T18:13:00Z" w16du:dateUtc="2025-07-27T06:13:00Z" w:id="313">
              <w:r w:rsidR="0035542C">
                <w:rPr>
                  <w:rFonts w:ascii="Proxima Nova" w:hAnsi="Proxima Nova"/>
                  <w:szCs w:val="18"/>
                </w:rPr>
                <w:t>8</w:t>
              </w:r>
            </w:ins>
          </w:p>
        </w:tc>
        <w:tc>
          <w:tcPr>
            <w:tcW w:w="5812" w:type="dxa"/>
            <w:tcMar/>
          </w:tcPr>
          <w:p w:rsidRPr="00CC2BD9" w:rsidR="002E44E0" w:rsidP="008D3662" w:rsidRDefault="002E44E0" w14:paraId="259084EC" w14:textId="131E12AD">
            <w:pPr>
              <w:spacing w:after="120" w:line="288" w:lineRule="auto"/>
              <w:rPr>
                <w:ins w:author="Mitchell Daysh" w:date="2025-07-27T17:44:00Z" w16du:dateUtc="2025-07-27T05:44:00Z" w:id="314"/>
                <w:rFonts w:ascii="Proxima Nova" w:hAnsi="Proxima Nova"/>
                <w:szCs w:val="18"/>
                <w:lang w:val="en-AU"/>
              </w:rPr>
            </w:pPr>
            <w:ins w:author="Mitchell Daysh" w:date="2025-07-27T17:44:00Z" w16du:dateUtc="2025-07-27T05:44:00Z" w:id="315">
              <w:r w:rsidRPr="00410FDF">
                <w:rPr>
                  <w:lang w:val="en-AU"/>
                </w:rPr>
                <w:t xml:space="preserve">The purpose of the survey(s) undertaken under Condition </w:t>
              </w:r>
            </w:ins>
            <w:ins w:author="Mitchell Daysh" w:date="2025-07-27T18:16:00Z" w16du:dateUtc="2025-07-27T06:16:00Z" w:id="316">
              <w:r w:rsidR="0035542C">
                <w:rPr>
                  <w:lang w:val="en-AU"/>
                </w:rPr>
                <w:t>17</w:t>
              </w:r>
            </w:ins>
            <w:ins w:author="Mitchell Daysh" w:date="2025-07-27T17:44:00Z" w16du:dateUtc="2025-07-27T05:44:00Z" w:id="317">
              <w:r w:rsidRPr="00410FDF">
                <w:rPr>
                  <w:lang w:val="en-AU"/>
                </w:rPr>
                <w:t xml:space="preserve"> is to provide a description of the w</w:t>
              </w:r>
              <w:proofErr w:type="spellStart"/>
              <w:r w:rsidRPr="00597144">
                <w:t>ildlife</w:t>
              </w:r>
              <w:proofErr w:type="spellEnd"/>
              <w:r w:rsidRPr="00597144">
                <w:t xml:space="preserve"> and vegetation present, including all species of flora and fauna present and the number, size (height and diameter at breast height) and estimated age of mature canopy and emergent trees</w:t>
              </w:r>
              <w:r>
                <w:t>.</w:t>
              </w:r>
            </w:ins>
          </w:p>
        </w:tc>
        <w:tc>
          <w:tcPr>
            <w:tcW w:w="2268" w:type="dxa"/>
            <w:tcMar/>
          </w:tcPr>
          <w:p w:rsidRPr="00CC2BD9" w:rsidR="002E44E0" w:rsidDel="002E44E0" w:rsidP="008D3662" w:rsidRDefault="002E44E0" w14:paraId="344806DC" w14:textId="77777777">
            <w:pPr>
              <w:spacing w:before="60" w:line="288" w:lineRule="auto"/>
              <w:rPr>
                <w:ins w:author="Mitchell Daysh" w:date="2025-07-27T17:44:00Z" w16du:dateUtc="2025-07-27T05:44:00Z" w:id="318"/>
                <w:rFonts w:ascii="Proxima Nova" w:hAnsi="Proxima Nova"/>
                <w:szCs w:val="18"/>
              </w:rPr>
            </w:pPr>
          </w:p>
        </w:tc>
      </w:tr>
      <w:tr w:rsidRPr="00CC2BD9" w:rsidR="002E44E0" w:rsidTr="101626D0" w14:paraId="0B3549E4" w14:textId="77777777">
        <w:trPr>
          <w:ins w:author="Mitchell Daysh" w:date="2025-07-27T17:44:00Z" w:id="1840137448"/>
        </w:trPr>
        <w:tc>
          <w:tcPr>
            <w:tcW w:w="704" w:type="dxa"/>
            <w:tcMar/>
          </w:tcPr>
          <w:p w:rsidRPr="00CC2BD9" w:rsidR="002E44E0" w:rsidP="008D3662" w:rsidRDefault="008708F0" w14:paraId="7498D8E8" w14:textId="0BC69528">
            <w:pPr>
              <w:spacing w:before="60" w:line="288" w:lineRule="auto"/>
              <w:rPr>
                <w:ins w:author="Mitchell Daysh" w:date="2025-07-27T17:44:00Z" w16du:dateUtc="2025-07-27T05:44:00Z" w:id="320"/>
                <w:rFonts w:ascii="Proxima Nova" w:hAnsi="Proxima Nova"/>
                <w:szCs w:val="18"/>
              </w:rPr>
            </w:pPr>
            <w:ins w:author="Mitchell Daysh" w:date="2025-07-27T17:47:00Z" w16du:dateUtc="2025-07-27T05:47:00Z" w:id="321">
              <w:r>
                <w:rPr>
                  <w:rFonts w:ascii="Proxima Nova" w:hAnsi="Proxima Nova"/>
                  <w:szCs w:val="18"/>
                </w:rPr>
                <w:t>1</w:t>
              </w:r>
            </w:ins>
            <w:ins w:author="Mitchell Daysh" w:date="2025-07-27T18:13:00Z" w16du:dateUtc="2025-07-27T06:13:00Z" w:id="322">
              <w:r w:rsidR="0035542C">
                <w:rPr>
                  <w:rFonts w:ascii="Proxima Nova" w:hAnsi="Proxima Nova"/>
                  <w:szCs w:val="18"/>
                </w:rPr>
                <w:t>9</w:t>
              </w:r>
            </w:ins>
          </w:p>
        </w:tc>
        <w:tc>
          <w:tcPr>
            <w:tcW w:w="5812" w:type="dxa"/>
            <w:tcMar/>
          </w:tcPr>
          <w:p w:rsidRPr="00CC2BD9" w:rsidR="002E44E0" w:rsidP="008D3662" w:rsidRDefault="002E44E0" w14:paraId="26C63CA3" w14:textId="0E719A0D">
            <w:pPr>
              <w:spacing w:after="120" w:line="288" w:lineRule="auto"/>
              <w:rPr>
                <w:ins w:author="Mitchell Daysh" w:date="2025-07-27T17:44:00Z" w16du:dateUtc="2025-07-27T05:44:00Z" w:id="323"/>
                <w:rFonts w:ascii="Proxima Nova" w:hAnsi="Proxima Nova"/>
                <w:szCs w:val="18"/>
                <w:lang w:val="en-AU"/>
              </w:rPr>
            </w:pPr>
            <w:ins w:author="Mitchell Daysh" w:date="2025-07-27T17:44:00Z" w16du:dateUtc="2025-07-27T05:44:00Z" w:id="324">
              <w:r>
                <w:t xml:space="preserve">Surveys undertaken under </w:t>
              </w:r>
              <w:r w:rsidRPr="003F7CAC">
                <w:t>Condition</w:t>
              </w:r>
              <w:r>
                <w:t xml:space="preserve"> </w:t>
              </w:r>
            </w:ins>
            <w:ins w:author="Mitchell Daysh" w:date="2025-07-27T17:47:00Z" w16du:dateUtc="2025-07-27T05:47:00Z" w:id="325">
              <w:r w:rsidR="008708F0">
                <w:t>1</w:t>
              </w:r>
            </w:ins>
            <w:ins w:author="Mitchell Daysh" w:date="2025-07-27T18:16:00Z" w16du:dateUtc="2025-07-27T06:16:00Z" w:id="326">
              <w:r w:rsidR="0035542C">
                <w:t>7</w:t>
              </w:r>
            </w:ins>
            <w:ins w:author="Mitchell Daysh" w:date="2025-07-27T17:44:00Z" w16du:dateUtc="2025-07-27T05:44:00Z" w:id="327">
              <w:r>
                <w:t xml:space="preserve"> will be undertaken once at night for frogs and once at night and once </w:t>
              </w:r>
              <w:proofErr w:type="spellStart"/>
              <w:r>
                <w:t>at</w:t>
              </w:r>
              <w:proofErr w:type="spellEnd"/>
              <w:r>
                <w:t xml:space="preserve"> day for lizards, during climatic conditions that maximise the chance of native frog emergence (warm – at least 12 degrees C, after rain – i.e. ground and understory vegetation must be wet or moist, and little or no wind) and lizards (at least 12 degrees C and fine weather)</w:t>
              </w:r>
            </w:ins>
            <w:ins w:author="Mitchell Daysh" w:date="2025-07-27T17:45:00Z" w16du:dateUtc="2025-07-27T05:45:00Z" w:id="328">
              <w:r>
                <w:t>.</w:t>
              </w:r>
            </w:ins>
          </w:p>
        </w:tc>
        <w:tc>
          <w:tcPr>
            <w:tcW w:w="2268" w:type="dxa"/>
            <w:tcMar/>
          </w:tcPr>
          <w:p w:rsidRPr="00CC2BD9" w:rsidR="002E44E0" w:rsidDel="002E44E0" w:rsidP="008D3662" w:rsidRDefault="002E44E0" w14:paraId="1E10F28A" w14:textId="77777777">
            <w:pPr>
              <w:spacing w:before="60" w:line="288" w:lineRule="auto"/>
              <w:rPr>
                <w:ins w:author="Mitchell Daysh" w:date="2025-07-27T17:44:00Z" w16du:dateUtc="2025-07-27T05:44:00Z" w:id="329"/>
                <w:rFonts w:ascii="Proxima Nova" w:hAnsi="Proxima Nova"/>
                <w:szCs w:val="18"/>
              </w:rPr>
            </w:pPr>
          </w:p>
        </w:tc>
      </w:tr>
      <w:tr w:rsidRPr="00CC2BD9" w:rsidR="002E44E0" w:rsidTr="101626D0" w14:paraId="5F739B16" w14:textId="77777777">
        <w:trPr>
          <w:ins w:author="Mitchell Daysh" w:date="2025-07-27T17:44:00Z" w:id="744825564"/>
        </w:trPr>
        <w:tc>
          <w:tcPr>
            <w:tcW w:w="704" w:type="dxa"/>
            <w:tcMar/>
          </w:tcPr>
          <w:p w:rsidRPr="00CC2BD9" w:rsidR="002E44E0" w:rsidP="008D3662" w:rsidRDefault="0035542C" w14:paraId="0B7FF9F9" w14:textId="24474F01">
            <w:pPr>
              <w:spacing w:before="60" w:line="288" w:lineRule="auto"/>
              <w:rPr>
                <w:ins w:author="Mitchell Daysh" w:date="2025-07-27T17:44:00Z" w16du:dateUtc="2025-07-27T05:44:00Z" w:id="331"/>
                <w:rFonts w:ascii="Proxima Nova" w:hAnsi="Proxima Nova"/>
                <w:szCs w:val="18"/>
              </w:rPr>
            </w:pPr>
            <w:ins w:author="Mitchell Daysh" w:date="2025-07-27T18:13:00Z" w16du:dateUtc="2025-07-27T06:13:00Z" w:id="332">
              <w:r>
                <w:rPr>
                  <w:rFonts w:ascii="Proxima Nova" w:hAnsi="Proxima Nova"/>
                  <w:szCs w:val="18"/>
                </w:rPr>
                <w:t>20</w:t>
              </w:r>
            </w:ins>
          </w:p>
        </w:tc>
        <w:tc>
          <w:tcPr>
            <w:tcW w:w="5812" w:type="dxa"/>
            <w:tcMar/>
          </w:tcPr>
          <w:p w:rsidRPr="002E44E0" w:rsidR="002E44E0" w:rsidP="008708F0" w:rsidRDefault="002E44E0" w14:paraId="77D49E1C" w14:textId="7BAF7789">
            <w:pPr>
              <w:tabs>
                <w:tab w:val="clear" w:pos="397"/>
              </w:tabs>
              <w:rPr>
                <w:ins w:author="Mitchell Daysh" w:date="2025-07-27T17:45:00Z" w16du:dateUtc="2025-07-27T05:45:00Z" w:id="333"/>
              </w:rPr>
            </w:pPr>
            <w:ins w:author="Mitchell Daysh" w:date="2025-07-27T17:45:00Z" w16du:dateUtc="2025-07-27T05:45:00Z" w:id="334">
              <w:r w:rsidRPr="002E44E0">
                <w:t xml:space="preserve">If surveys are undertaken during the Archey’s frog breeding season (October to February inclusive) when male frogs are not emerging and are thus undetectable and highly vulnerable to disturbance (as are eggs </w:t>
              </w:r>
              <w:r w:rsidRPr="002E44E0">
                <w:t xml:space="preserve">/ froglets), and if four or less ‘At Risk’ or ‘Threatened’ frogs are found, the site must be fenced (as per the fencing required by Conditions </w:t>
              </w:r>
            </w:ins>
            <w:ins w:author="Mitchell Daysh" w:date="2025-07-27T18:17:00Z" w16du:dateUtc="2025-07-27T06:17:00Z" w:id="335">
              <w:r w:rsidR="0035542C">
                <w:t>21</w:t>
              </w:r>
            </w:ins>
            <w:ins w:author="Mitchell Daysh" w:date="2025-07-27T17:45:00Z" w16du:dateUtc="2025-07-27T05:45:00Z" w:id="336">
              <w:r w:rsidRPr="002E44E0">
                <w:t xml:space="preserve">) and the site resurveyed for an additional night (under environmental conditions outlined in Condition </w:t>
              </w:r>
            </w:ins>
            <w:ins w:author="Mitchell Daysh" w:date="2025-07-27T17:47:00Z" w16du:dateUtc="2025-07-27T05:47:00Z" w:id="337">
              <w:r w:rsidR="008708F0">
                <w:t>1</w:t>
              </w:r>
            </w:ins>
            <w:ins w:author="Mitchell Daysh" w:date="2025-07-27T18:17:00Z" w16du:dateUtc="2025-07-27T06:17:00Z" w:id="338">
              <w:r w:rsidR="00AF704F">
                <w:t>9</w:t>
              </w:r>
            </w:ins>
            <w:ins w:author="Mitchell Daysh" w:date="2025-07-27T17:45:00Z" w16du:dateUtc="2025-07-27T05:45:00Z" w:id="339">
              <w:r w:rsidRPr="002E44E0">
                <w:t xml:space="preserve">) outside of the breeding season (March to September inclusive) as per the methodology and climatic conditions detailed in Condition </w:t>
              </w:r>
            </w:ins>
            <w:ins w:author="Mitchell Daysh" w:date="2025-07-27T17:48:00Z" w16du:dateUtc="2025-07-27T05:48:00Z" w:id="340">
              <w:r w:rsidR="008708F0">
                <w:t>1</w:t>
              </w:r>
            </w:ins>
            <w:ins w:author="Mitchell Daysh" w:date="2025-07-27T18:17:00Z" w16du:dateUtc="2025-07-27T06:17:00Z" w:id="341">
              <w:r w:rsidR="00AF704F">
                <w:t>9</w:t>
              </w:r>
            </w:ins>
            <w:ins w:author="Mitchell Daysh" w:date="2025-07-27T17:45:00Z" w16du:dateUtc="2025-07-27T05:45:00Z" w:id="342">
              <w:r w:rsidRPr="002E44E0">
                <w:t xml:space="preserve"> to confirm the minimum number of native frogs present.  If five or more ‘At Risk’ or ‘Threatened’ frogs are found, then Condition </w:t>
              </w:r>
            </w:ins>
            <w:ins w:author="Mitchell Daysh" w:date="2025-07-27T18:17:00Z" w16du:dateUtc="2025-07-27T06:17:00Z" w:id="343">
              <w:r w:rsidR="00AF704F">
                <w:t>21</w:t>
              </w:r>
            </w:ins>
            <w:ins w:author="Mitchell Daysh" w:date="2025-07-27T17:45:00Z" w16du:dateUtc="2025-07-27T05:45:00Z" w:id="344">
              <w:r w:rsidRPr="002E44E0">
                <w:t xml:space="preserve"> applies.  If survey(s) are undertaken outside of the breeding season (March to September inclusive) as per the methodology and climatic conditions detailed in Condition </w:t>
              </w:r>
            </w:ins>
            <w:ins w:author="Mitchell Daysh" w:date="2025-07-27T17:48:00Z" w16du:dateUtc="2025-07-27T05:48:00Z" w:id="345">
              <w:r w:rsidR="008708F0">
                <w:t>1</w:t>
              </w:r>
            </w:ins>
            <w:ins w:author="Mitchell Daysh" w:date="2025-07-27T18:17:00Z" w16du:dateUtc="2025-07-27T06:17:00Z" w:id="346">
              <w:r w:rsidR="00AF704F">
                <w:t>9</w:t>
              </w:r>
            </w:ins>
            <w:ins w:author="Mitchell Daysh" w:date="2025-07-27T17:45:00Z" w16du:dateUtc="2025-07-27T05:45:00Z" w:id="347">
              <w:r w:rsidRPr="002E44E0">
                <w:t xml:space="preserve"> and if four or less ‘At Risk’ or ‘Threatened’ frogs are found, then Conditions </w:t>
              </w:r>
            </w:ins>
            <w:ins w:author="Mitchell Daysh" w:date="2025-07-27T18:17:00Z" w16du:dateUtc="2025-07-27T06:17:00Z" w:id="348">
              <w:r w:rsidR="00AF704F">
                <w:t>22-25</w:t>
              </w:r>
            </w:ins>
            <w:ins w:author="Mitchell Daysh" w:date="2025-07-27T17:45:00Z" w16du:dateUtc="2025-07-27T05:45:00Z" w:id="349">
              <w:r w:rsidRPr="002E44E0">
                <w:t xml:space="preserve"> apply.  Best practice survey methods will be employed by the suitably qualified ecologist(s).</w:t>
              </w:r>
            </w:ins>
          </w:p>
          <w:p w:rsidRPr="00CC2BD9" w:rsidR="002E44E0" w:rsidP="008D3662" w:rsidRDefault="002E44E0" w14:paraId="47A5793B" w14:textId="34475430">
            <w:pPr>
              <w:spacing w:after="120" w:line="288" w:lineRule="auto"/>
              <w:rPr>
                <w:ins w:author="Mitchell Daysh" w:date="2025-07-27T17:44:00Z" w16du:dateUtc="2025-07-27T05:44:00Z" w:id="350"/>
                <w:rFonts w:ascii="Proxima Nova" w:hAnsi="Proxima Nova"/>
                <w:szCs w:val="18"/>
                <w:lang w:val="en-AU"/>
              </w:rPr>
            </w:pPr>
            <w:ins w:author="Mitchell Daysh" w:date="2025-07-27T17:45:00Z" w16du:dateUtc="2025-07-27T05:45:00Z" w:id="351">
              <w:r>
                <w:t xml:space="preserve">The </w:t>
              </w:r>
            </w:ins>
            <w:ins w:author="Mitchell Daysh" w:date="2025-07-27T17:48:00Z" w16du:dateUtc="2025-07-27T05:48:00Z" w:id="352">
              <w:r w:rsidR="008708F0">
                <w:rPr>
                  <w:rFonts w:eastAsia="Aptos" w:cs="Aptos"/>
                  <w:color w:val="D13438"/>
                  <w:u w:val="single"/>
                </w:rPr>
                <w:t>Consent H</w:t>
              </w:r>
            </w:ins>
            <w:ins w:author="Mitchell Daysh" w:date="2025-07-27T17:49:00Z" w16du:dateUtc="2025-07-27T05:49:00Z" w:id="353">
              <w:r w:rsidR="008708F0">
                <w:rPr>
                  <w:rFonts w:eastAsia="Aptos" w:cs="Aptos"/>
                  <w:color w:val="D13438"/>
                  <w:u w:val="single"/>
                </w:rPr>
                <w:t>older</w:t>
              </w:r>
            </w:ins>
            <w:ins w:author="Mitchell Daysh" w:date="2025-07-27T17:45:00Z" w16du:dateUtc="2025-07-27T05:45:00Z" w:id="354">
              <w:r>
                <w:t xml:space="preserve"> will erect an exclusion fence within 5 days after the frog survey. Exclusion fences will be regularly inspected and maintained.  If an exclusion fence cannot be erected within 5 days of a survey, then the site will be resurveyed for an additional night (under environmental conditions outline</w:t>
              </w:r>
              <w:r w:rsidRPr="007E6486">
                <w:t xml:space="preserve">d in Condition </w:t>
              </w:r>
            </w:ins>
            <w:ins w:author="Mitchell Daysh" w:date="2025-07-27T17:49:00Z" w16du:dateUtc="2025-07-27T05:49:00Z" w:id="355">
              <w:r w:rsidR="008708F0">
                <w:t>1</w:t>
              </w:r>
            </w:ins>
            <w:ins w:author="Mitchell Daysh" w:date="2025-07-27T18:18:00Z" w16du:dateUtc="2025-07-27T06:18:00Z" w:id="356">
              <w:r w:rsidR="00AF704F">
                <w:t>9</w:t>
              </w:r>
            </w:ins>
            <w:ins w:author="Mitchell Daysh" w:date="2025-07-27T17:45:00Z" w16du:dateUtc="2025-07-27T05:45:00Z" w:id="357">
              <w:r w:rsidRPr="007E6486">
                <w:t xml:space="preserve">).  Once constructed, the integrity of fences will be </w:t>
              </w:r>
              <w:proofErr w:type="gramStart"/>
              <w:r w:rsidRPr="007E6486">
                <w:t>maintained at all times</w:t>
              </w:r>
              <w:proofErr w:type="gramEnd"/>
              <w:r w:rsidRPr="007E6486">
                <w:t xml:space="preserve"> and a final fence inspection will be completed by the</w:t>
              </w:r>
            </w:ins>
            <w:ins w:author="Mitchell Daysh" w:date="2025-07-27T17:49:00Z" w16du:dateUtc="2025-07-27T05:49:00Z" w:id="358">
              <w:r w:rsidR="008708F0">
                <w:t xml:space="preserve"> Consent Holder</w:t>
              </w:r>
            </w:ins>
            <w:ins w:author="Mitchell Daysh" w:date="2025-07-27T17:45:00Z" w16du:dateUtc="2025-07-27T05:45:00Z" w:id="359">
              <w:r w:rsidRPr="007E6486">
                <w:t xml:space="preserve"> no earlier than 2 days before works commence.  If the integrity of the fence is not continuously maintained, the fence will be repaired, and the site will be resurveyed for frogs for an additional night (as outlined in Condition </w:t>
              </w:r>
            </w:ins>
            <w:ins w:author="Mitchell Daysh" w:date="2025-07-27T17:49:00Z" w16du:dateUtc="2025-07-27T05:49:00Z" w:id="360">
              <w:r w:rsidR="008708F0">
                <w:t>1</w:t>
              </w:r>
            </w:ins>
            <w:ins w:author="Mitchell Daysh" w:date="2025-07-27T18:18:00Z" w16du:dateUtc="2025-07-27T06:18:00Z" w:id="361">
              <w:r w:rsidR="00AF704F">
                <w:t>9</w:t>
              </w:r>
            </w:ins>
            <w:ins w:author="Mitchell Daysh" w:date="2025-07-27T17:45:00Z" w16du:dateUtc="2025-07-27T05:45:00Z" w:id="362">
              <w:r>
                <w:t xml:space="preserve">).  Sites with fences in place for more than 6 months will also be resurveyed for frogs for an additional night (under environmental conditions outlined </w:t>
              </w:r>
              <w:r w:rsidRPr="00EC6DC2">
                <w:t xml:space="preserve">in Condition </w:t>
              </w:r>
            </w:ins>
            <w:ins w:author="Mitchell Daysh" w:date="2025-07-27T17:50:00Z" w16du:dateUtc="2025-07-27T05:50:00Z" w:id="363">
              <w:r w:rsidR="008708F0">
                <w:t>1</w:t>
              </w:r>
            </w:ins>
            <w:ins w:author="Mitchell Daysh" w:date="2025-07-27T18:18:00Z" w16du:dateUtc="2025-07-27T06:18:00Z" w:id="364">
              <w:r w:rsidR="00AF704F">
                <w:t>9</w:t>
              </w:r>
            </w:ins>
            <w:ins w:author="Mitchell Daysh" w:date="2025-07-27T17:45:00Z" w16du:dateUtc="2025-07-27T05:45:00Z" w:id="365">
              <w:r w:rsidRPr="00EC6DC2">
                <w:t>) t</w:t>
              </w:r>
              <w:r>
                <w:t xml:space="preserve">o remove any doubt that frogs have accessed the site during this period.  If any resurvey occurs when climatic conditions do not maximise the chance for native frog emergence, the </w:t>
              </w:r>
            </w:ins>
            <w:ins w:author="Mitchell Daysh" w:date="2025-07-27T18:04:00Z" w16du:dateUtc="2025-07-27T06:04:00Z" w:id="366">
              <w:r w:rsidR="004A2F03">
                <w:t>Consent Holder</w:t>
              </w:r>
            </w:ins>
            <w:ins w:author="Mitchell Daysh" w:date="2025-07-27T17:45:00Z" w16du:dateUtc="2025-07-27T05:45:00Z" w:id="367">
              <w:r>
                <w:t xml:space="preserve"> will seek advice from the </w:t>
              </w:r>
            </w:ins>
            <w:ins w:author="Mitchell Daysh" w:date="2025-07-27T18:05:00Z" w16du:dateUtc="2025-07-27T06:05:00Z" w:id="368">
              <w:r w:rsidR="004A2F03">
                <w:t>Thames Coromandel District Council and the Department of Conservation</w:t>
              </w:r>
            </w:ins>
            <w:ins w:author="Mitchell Daysh" w:date="2025-07-27T17:45:00Z" w16du:dateUtc="2025-07-27T05:45:00Z" w:id="369">
              <w:r>
                <w:t xml:space="preserve"> on how to proceed, this may include delaying works until surveys can be completed in suitable conditions. Fenced sites with camps and/or rigs on them are exempt from the </w:t>
              </w:r>
              <w:proofErr w:type="gramStart"/>
              <w:r>
                <w:t>6 month</w:t>
              </w:r>
              <w:proofErr w:type="gramEnd"/>
              <w:r>
                <w:t xml:space="preserve"> re-survey requirement.</w:t>
              </w:r>
            </w:ins>
          </w:p>
        </w:tc>
        <w:tc>
          <w:tcPr>
            <w:tcW w:w="2268" w:type="dxa"/>
            <w:tcMar/>
          </w:tcPr>
          <w:p w:rsidRPr="00CC2BD9" w:rsidR="002E44E0" w:rsidDel="002E44E0" w:rsidP="008D3662" w:rsidRDefault="002E44E0" w14:paraId="3228B9FB" w14:textId="77777777">
            <w:pPr>
              <w:spacing w:before="60" w:line="288" w:lineRule="auto"/>
              <w:rPr>
                <w:ins w:author="Mitchell Daysh" w:date="2025-07-27T17:44:00Z" w16du:dateUtc="2025-07-27T05:44:00Z" w:id="370"/>
                <w:rFonts w:ascii="Proxima Nova" w:hAnsi="Proxima Nova"/>
                <w:szCs w:val="18"/>
              </w:rPr>
            </w:pPr>
          </w:p>
        </w:tc>
      </w:tr>
      <w:tr w:rsidRPr="00CC2BD9" w:rsidR="002E44E0" w:rsidTr="101626D0" w14:paraId="0A4560BF" w14:textId="77777777">
        <w:trPr>
          <w:ins w:author="Mitchell Daysh" w:date="2025-07-27T17:44:00Z" w:id="590588634"/>
        </w:trPr>
        <w:tc>
          <w:tcPr>
            <w:tcW w:w="704" w:type="dxa"/>
            <w:tcMar/>
          </w:tcPr>
          <w:p w:rsidRPr="00CC2BD9" w:rsidR="002E44E0" w:rsidP="008D3662" w:rsidRDefault="0035542C" w14:paraId="1722CFAC" w14:textId="728DF9BC">
            <w:pPr>
              <w:spacing w:before="60" w:line="288" w:lineRule="auto"/>
              <w:rPr>
                <w:ins w:author="Mitchell Daysh" w:date="2025-07-27T17:44:00Z" w16du:dateUtc="2025-07-27T05:44:00Z" w:id="372"/>
                <w:rFonts w:ascii="Proxima Nova" w:hAnsi="Proxima Nova"/>
                <w:szCs w:val="18"/>
              </w:rPr>
            </w:pPr>
            <w:ins w:author="Mitchell Daysh" w:date="2025-07-27T18:13:00Z" w16du:dateUtc="2025-07-27T06:13:00Z" w:id="373">
              <w:r>
                <w:rPr>
                  <w:rFonts w:ascii="Proxima Nova" w:hAnsi="Proxima Nova"/>
                  <w:szCs w:val="18"/>
                </w:rPr>
                <w:t>21</w:t>
              </w:r>
            </w:ins>
          </w:p>
        </w:tc>
        <w:tc>
          <w:tcPr>
            <w:tcW w:w="5812" w:type="dxa"/>
            <w:tcMar/>
          </w:tcPr>
          <w:p w:rsidRPr="00CC2BD9" w:rsidR="002E44E0" w:rsidP="008D3662" w:rsidRDefault="002E44E0" w14:paraId="2D85AF36" w14:textId="6F57F7A2">
            <w:pPr>
              <w:spacing w:after="120" w:line="288" w:lineRule="auto"/>
              <w:rPr>
                <w:ins w:author="Mitchell Daysh" w:date="2025-07-27T17:44:00Z" w16du:dateUtc="2025-07-27T05:44:00Z" w:id="374"/>
                <w:rFonts w:ascii="Proxima Nova" w:hAnsi="Proxima Nova"/>
                <w:szCs w:val="18"/>
                <w:lang w:val="en-AU"/>
              </w:rPr>
            </w:pPr>
            <w:ins w:author="Mitchell Daysh" w:date="2025-07-27T17:45:00Z" w16du:dateUtc="2025-07-27T05:45:00Z" w:id="375">
              <w:r>
                <w:t xml:space="preserve">If five or more ‘At Risk’ or ‘Threatened’ frogs or lizards are found during any ecological survey(s), or </w:t>
              </w:r>
              <w:r w:rsidRPr="6FEDAE22">
                <w:rPr>
                  <w:rFonts w:eastAsia="Times New Roman" w:cs="Times New Roman"/>
                  <w:lang w:val="en-AU"/>
                </w:rPr>
                <w:t>one</w:t>
              </w:r>
              <w:r>
                <w:t xml:space="preserve"> or more northern striped gecko (</w:t>
              </w:r>
              <w:proofErr w:type="spellStart"/>
              <w:r>
                <w:t>Toropuku</w:t>
              </w:r>
              <w:proofErr w:type="spellEnd"/>
              <w:r>
                <w:t xml:space="preserve"> “Coromandel”) is found during any ecological survey(s), then the </w:t>
              </w:r>
            </w:ins>
            <w:ins w:author="Mitchell Daysh" w:date="2025-07-27T18:04:00Z" w16du:dateUtc="2025-07-27T06:04:00Z" w:id="376">
              <w:r w:rsidR="004A2F03">
                <w:t>Consent Holder</w:t>
              </w:r>
            </w:ins>
            <w:ins w:author="Mitchell Daysh" w:date="2025-07-27T17:45:00Z" w16du:dateUtc="2025-07-27T05:45:00Z" w:id="377">
              <w:r>
                <w:t xml:space="preserve"> shall determine if there is an alternative 18 m X 13 m area within the ecological survey area(s) that is suitable for use as a drill site (i.e. a 18 m X 13 m area where </w:t>
              </w:r>
            </w:ins>
            <w:ins w:author="Mitchell Daysh" w:date="2025-07-27T18:19:00Z" w16du:dateUtc="2025-07-27T06:19:00Z" w:id="378">
              <w:r w:rsidR="00AF704F">
                <w:t xml:space="preserve">four or less frogs </w:t>
              </w:r>
            </w:ins>
            <w:ins w:author="Mitchell Daysh" w:date="2025-07-27T17:45:00Z" w16du:dateUtc="2025-07-27T05:45:00Z" w:id="379">
              <w:r>
                <w:t xml:space="preserve">, lizards, or northern striped gecko have been found, and where the boundaries of that 18 m X 13 m area have applied a 3 m buffer from any frog, lizard, or northern striped gecko that has been found within the ecological survey area(s)). </w:t>
              </w:r>
              <w:r>
                <w:t>If no such alternative 18 m X 13 m area is available, an alternative site should be selected.</w:t>
              </w:r>
            </w:ins>
          </w:p>
        </w:tc>
        <w:tc>
          <w:tcPr>
            <w:tcW w:w="2268" w:type="dxa"/>
            <w:tcMar/>
          </w:tcPr>
          <w:p w:rsidRPr="00CC2BD9" w:rsidR="002E44E0" w:rsidDel="002E44E0" w:rsidP="008D3662" w:rsidRDefault="002E44E0" w14:paraId="7C9F6728" w14:textId="77777777">
            <w:pPr>
              <w:spacing w:before="60" w:line="288" w:lineRule="auto"/>
              <w:rPr>
                <w:ins w:author="Mitchell Daysh" w:date="2025-07-27T17:44:00Z" w16du:dateUtc="2025-07-27T05:44:00Z" w:id="380"/>
                <w:rFonts w:ascii="Proxima Nova" w:hAnsi="Proxima Nova"/>
                <w:szCs w:val="18"/>
              </w:rPr>
            </w:pPr>
          </w:p>
        </w:tc>
      </w:tr>
      <w:tr w:rsidRPr="00CC2BD9" w:rsidR="002E44E0" w:rsidTr="101626D0" w14:paraId="33CD1C6C" w14:textId="77777777">
        <w:trPr>
          <w:ins w:author="Mitchell Daysh" w:date="2025-07-27T17:45:00Z" w:id="418229580"/>
        </w:trPr>
        <w:tc>
          <w:tcPr>
            <w:tcW w:w="704" w:type="dxa"/>
            <w:tcMar/>
          </w:tcPr>
          <w:p w:rsidRPr="00CC2BD9" w:rsidR="002E44E0" w:rsidP="008D3662" w:rsidRDefault="008708F0" w14:paraId="74B54D8A" w14:textId="056DFFAD">
            <w:pPr>
              <w:spacing w:before="60" w:line="288" w:lineRule="auto"/>
              <w:rPr>
                <w:ins w:author="Mitchell Daysh" w:date="2025-07-27T17:45:00Z" w16du:dateUtc="2025-07-27T05:45:00Z" w:id="382"/>
                <w:rFonts w:ascii="Proxima Nova" w:hAnsi="Proxima Nova"/>
                <w:szCs w:val="18"/>
              </w:rPr>
            </w:pPr>
            <w:ins w:author="Mitchell Daysh" w:date="2025-07-27T17:53:00Z" w16du:dateUtc="2025-07-27T05:53:00Z" w:id="383">
              <w:r>
                <w:rPr>
                  <w:rFonts w:ascii="Proxima Nova" w:hAnsi="Proxima Nova"/>
                  <w:szCs w:val="18"/>
                </w:rPr>
                <w:t>2</w:t>
              </w:r>
            </w:ins>
            <w:ins w:author="Mitchell Daysh" w:date="2025-07-27T18:13:00Z" w16du:dateUtc="2025-07-27T06:13:00Z" w:id="384">
              <w:r w:rsidR="0035542C">
                <w:rPr>
                  <w:rFonts w:ascii="Proxima Nova" w:hAnsi="Proxima Nova"/>
                  <w:szCs w:val="18"/>
                </w:rPr>
                <w:t>2</w:t>
              </w:r>
            </w:ins>
          </w:p>
        </w:tc>
        <w:tc>
          <w:tcPr>
            <w:tcW w:w="5812" w:type="dxa"/>
            <w:tcMar/>
          </w:tcPr>
          <w:p w:rsidR="002E44E0" w:rsidP="008D3662" w:rsidRDefault="002E44E0" w14:paraId="6A6C9FB1" w14:textId="6D012BBE">
            <w:pPr>
              <w:spacing w:after="120" w:line="288" w:lineRule="auto"/>
              <w:rPr>
                <w:ins w:author="Mitchell Daysh" w:date="2025-07-27T17:45:00Z" w16du:dateUtc="2025-07-27T05:45:00Z" w:id="385"/>
              </w:rPr>
            </w:pPr>
            <w:ins w:author="Mitchell Daysh" w:date="2025-07-27T17:45:00Z" w16du:dateUtc="2025-07-27T05:45:00Z" w:id="386">
              <w:r>
                <w:t xml:space="preserve">If four or less ‘At Risk’ or ‘Threatened’ frogs are found during any ecological survey(s), the </w:t>
              </w:r>
            </w:ins>
            <w:ins w:author="Mitchell Daysh" w:date="2025-07-27T18:04:00Z" w16du:dateUtc="2025-07-27T06:04:00Z" w:id="387">
              <w:r w:rsidR="004A2F03">
                <w:t>Consent Holder</w:t>
              </w:r>
            </w:ins>
            <w:ins w:author="Mitchell Daysh" w:date="2025-07-27T17:45:00Z" w16du:dateUtc="2025-07-27T05:45:00Z" w:id="388">
              <w:r>
                <w:t xml:space="preserve"> will mark and record each location with biodegradable flagging tape and GPS to give an error of no more than </w:t>
              </w:r>
              <w:r>
                <w:rPr>
                  <w:u w:val="single"/>
                </w:rPr>
                <w:t>+</w:t>
              </w:r>
              <w:r>
                <w:t xml:space="preserve"> 20 m.</w:t>
              </w:r>
            </w:ins>
          </w:p>
        </w:tc>
        <w:tc>
          <w:tcPr>
            <w:tcW w:w="2268" w:type="dxa"/>
            <w:tcMar/>
          </w:tcPr>
          <w:p w:rsidRPr="00CC2BD9" w:rsidR="002E44E0" w:rsidDel="002E44E0" w:rsidP="008D3662" w:rsidRDefault="002E44E0" w14:paraId="64372D2E" w14:textId="77777777">
            <w:pPr>
              <w:spacing w:before="60" w:line="288" w:lineRule="auto"/>
              <w:rPr>
                <w:ins w:author="Mitchell Daysh" w:date="2025-07-27T17:45:00Z" w16du:dateUtc="2025-07-27T05:45:00Z" w:id="389"/>
                <w:rFonts w:ascii="Proxima Nova" w:hAnsi="Proxima Nova"/>
                <w:szCs w:val="18"/>
              </w:rPr>
            </w:pPr>
          </w:p>
        </w:tc>
      </w:tr>
      <w:tr w:rsidRPr="00CC2BD9" w:rsidR="002E44E0" w:rsidTr="101626D0" w14:paraId="671EACEE" w14:textId="77777777">
        <w:trPr>
          <w:ins w:author="Mitchell Daysh" w:date="2025-07-27T17:45:00Z" w:id="1467166841"/>
        </w:trPr>
        <w:tc>
          <w:tcPr>
            <w:tcW w:w="704" w:type="dxa"/>
            <w:tcMar/>
          </w:tcPr>
          <w:p w:rsidRPr="00CC2BD9" w:rsidR="002E44E0" w:rsidP="008D3662" w:rsidRDefault="008708F0" w14:paraId="31A3BEB0" w14:textId="3E94827F">
            <w:pPr>
              <w:spacing w:before="60" w:line="288" w:lineRule="auto"/>
              <w:rPr>
                <w:ins w:author="Mitchell Daysh" w:date="2025-07-27T17:45:00Z" w16du:dateUtc="2025-07-27T05:45:00Z" w:id="391"/>
                <w:rFonts w:ascii="Proxima Nova" w:hAnsi="Proxima Nova"/>
                <w:szCs w:val="18"/>
              </w:rPr>
            </w:pPr>
            <w:ins w:author="Mitchell Daysh" w:date="2025-07-27T17:53:00Z" w16du:dateUtc="2025-07-27T05:53:00Z" w:id="392">
              <w:r>
                <w:rPr>
                  <w:rFonts w:ascii="Proxima Nova" w:hAnsi="Proxima Nova"/>
                  <w:szCs w:val="18"/>
                </w:rPr>
                <w:t>2</w:t>
              </w:r>
            </w:ins>
            <w:ins w:author="Mitchell Daysh" w:date="2025-07-27T18:13:00Z" w16du:dateUtc="2025-07-27T06:13:00Z" w:id="393">
              <w:r w:rsidR="0035542C">
                <w:rPr>
                  <w:rFonts w:ascii="Proxima Nova" w:hAnsi="Proxima Nova"/>
                  <w:szCs w:val="18"/>
                </w:rPr>
                <w:t>3</w:t>
              </w:r>
            </w:ins>
          </w:p>
        </w:tc>
        <w:tc>
          <w:tcPr>
            <w:tcW w:w="5812" w:type="dxa"/>
            <w:tcMar/>
          </w:tcPr>
          <w:p w:rsidR="002E44E0" w:rsidP="008D3662" w:rsidRDefault="002E44E0" w14:paraId="71D742B2" w14:textId="7402BAED">
            <w:pPr>
              <w:spacing w:after="120" w:line="288" w:lineRule="auto"/>
              <w:rPr>
                <w:ins w:author="Mitchell Daysh" w:date="2025-07-27T17:45:00Z" w16du:dateUtc="2025-07-27T05:45:00Z" w:id="394"/>
              </w:rPr>
            </w:pPr>
            <w:ins w:author="Mitchell Daysh" w:date="2025-07-27T17:45:00Z" w16du:dateUtc="2025-07-27T05:45:00Z" w:id="395">
              <w:r>
                <w:t xml:space="preserve">The </w:t>
              </w:r>
            </w:ins>
            <w:ins w:author="Mitchell Daysh" w:date="2025-07-27T18:04:00Z" w16du:dateUtc="2025-07-27T06:04:00Z" w:id="396">
              <w:r w:rsidR="004A2F03">
                <w:t>Consent Holder</w:t>
              </w:r>
            </w:ins>
            <w:ins w:author="Mitchell Daysh" w:date="2025-07-27T17:45:00Z" w16du:dateUtc="2025-07-27T05:45:00Z" w:id="397">
              <w:r>
                <w:t xml:space="preserve"> will impose a minimum buffer of 3 m around any ‘At Risk’ or ‘Threatened’ frog found during the ecological survey(s) and select </w:t>
              </w:r>
            </w:ins>
            <w:ins w:author="Mitchell Daysh" w:date="2025-07-27T17:52:00Z" w16du:dateUtc="2025-07-27T05:52:00Z" w:id="398">
              <w:r w:rsidR="008708F0">
                <w:t>the</w:t>
              </w:r>
            </w:ins>
            <w:ins w:author="Mitchell Daysh" w:date="2025-07-27T17:45:00Z" w16du:dateUtc="2025-07-27T05:45:00Z" w:id="399">
              <w:r w:rsidRPr="00A20C25">
                <w:t xml:space="preserve"> site</w:t>
              </w:r>
              <w:r>
                <w:t>(s) accordingly.</w:t>
              </w:r>
            </w:ins>
          </w:p>
        </w:tc>
        <w:tc>
          <w:tcPr>
            <w:tcW w:w="2268" w:type="dxa"/>
            <w:tcMar/>
          </w:tcPr>
          <w:p w:rsidRPr="00CC2BD9" w:rsidR="002E44E0" w:rsidDel="002E44E0" w:rsidP="008D3662" w:rsidRDefault="002E44E0" w14:paraId="6A26A1EB" w14:textId="77777777">
            <w:pPr>
              <w:spacing w:before="60" w:line="288" w:lineRule="auto"/>
              <w:rPr>
                <w:ins w:author="Mitchell Daysh" w:date="2025-07-27T17:45:00Z" w16du:dateUtc="2025-07-27T05:45:00Z" w:id="400"/>
                <w:rFonts w:ascii="Proxima Nova" w:hAnsi="Proxima Nova"/>
                <w:szCs w:val="18"/>
              </w:rPr>
            </w:pPr>
          </w:p>
        </w:tc>
      </w:tr>
      <w:tr w:rsidRPr="00CC2BD9" w:rsidR="002E44E0" w:rsidTr="101626D0" w14:paraId="60CD829D" w14:textId="77777777">
        <w:trPr>
          <w:ins w:author="Mitchell Daysh" w:date="2025-07-27T17:45:00Z" w:id="6695373"/>
        </w:trPr>
        <w:tc>
          <w:tcPr>
            <w:tcW w:w="704" w:type="dxa"/>
            <w:tcMar/>
          </w:tcPr>
          <w:p w:rsidRPr="00CC2BD9" w:rsidR="002E44E0" w:rsidP="008D3662" w:rsidRDefault="008708F0" w14:paraId="115BD24D" w14:textId="60527DD4">
            <w:pPr>
              <w:spacing w:before="60" w:line="288" w:lineRule="auto"/>
              <w:rPr>
                <w:ins w:author="Mitchell Daysh" w:date="2025-07-27T17:45:00Z" w16du:dateUtc="2025-07-27T05:45:00Z" w:id="402"/>
                <w:rFonts w:ascii="Proxima Nova" w:hAnsi="Proxima Nova"/>
                <w:szCs w:val="18"/>
              </w:rPr>
            </w:pPr>
            <w:ins w:author="Mitchell Daysh" w:date="2025-07-27T17:53:00Z" w16du:dateUtc="2025-07-27T05:53:00Z" w:id="403">
              <w:r>
                <w:rPr>
                  <w:rFonts w:ascii="Proxima Nova" w:hAnsi="Proxima Nova"/>
                  <w:szCs w:val="18"/>
                </w:rPr>
                <w:t>2</w:t>
              </w:r>
            </w:ins>
            <w:ins w:author="Mitchell Daysh" w:date="2025-07-27T18:13:00Z" w16du:dateUtc="2025-07-27T06:13:00Z" w:id="404">
              <w:r w:rsidR="0035542C">
                <w:rPr>
                  <w:rFonts w:ascii="Proxima Nova" w:hAnsi="Proxima Nova"/>
                  <w:szCs w:val="18"/>
                </w:rPr>
                <w:t>4</w:t>
              </w:r>
            </w:ins>
          </w:p>
        </w:tc>
        <w:tc>
          <w:tcPr>
            <w:tcW w:w="5812" w:type="dxa"/>
            <w:tcMar/>
          </w:tcPr>
          <w:p w:rsidRPr="008708F0" w:rsidR="002E44E0" w:rsidP="0035542C" w:rsidRDefault="002E44E0" w14:paraId="5198F125" w14:textId="77471799">
            <w:pPr>
              <w:tabs>
                <w:tab w:val="clear" w:pos="397"/>
              </w:tabs>
              <w:rPr>
                <w:ins w:author="Mitchell Daysh" w:date="2025-07-27T17:46:00Z" w16du:dateUtc="2025-07-27T05:46:00Z" w:id="405"/>
              </w:rPr>
            </w:pPr>
            <w:ins w:author="Mitchell Daysh" w:date="2025-07-27T17:46:00Z" w16du:dateUtc="2025-07-27T05:46:00Z" w:id="406">
              <w:r w:rsidRPr="008708F0">
                <w:t xml:space="preserve">Within 20 working days of the ecological survey(s) being undertaken, the </w:t>
              </w:r>
            </w:ins>
            <w:ins w:author="Mitchell Daysh" w:date="2025-07-27T18:04:00Z" w16du:dateUtc="2025-07-27T06:04:00Z" w:id="407">
              <w:r w:rsidR="004A2F03">
                <w:t>Consent Holder</w:t>
              </w:r>
            </w:ins>
            <w:ins w:author="Mitchell Daysh" w:date="2025-07-27T17:46:00Z" w16du:dateUtc="2025-07-27T05:46:00Z" w:id="408">
              <w:r w:rsidRPr="008708F0">
                <w:rPr>
                  <w:rFonts w:eastAsia="Aptos" w:cs="Aptos"/>
                  <w:color w:val="D13438"/>
                  <w:u w:val="single"/>
                </w:rPr>
                <w:t xml:space="preserve"> </w:t>
              </w:r>
              <w:r w:rsidRPr="008708F0">
                <w:t xml:space="preserve">will provide the </w:t>
              </w:r>
            </w:ins>
            <w:ins w:author="Mitchell Daysh" w:date="2025-07-27T18:06:00Z" w16du:dateUtc="2025-07-27T06:06:00Z" w:id="409">
              <w:r w:rsidR="004A2F03">
                <w:t>Thames Coromandel District Council and the Department of Conservation</w:t>
              </w:r>
            </w:ins>
            <w:ins w:author="Mitchell Daysh" w:date="2025-07-27T17:46:00Z" w16du:dateUtc="2025-07-27T05:46:00Z" w:id="410">
              <w:r w:rsidRPr="008708F0">
                <w:t xml:space="preserve"> with written report(s) that include:</w:t>
              </w:r>
            </w:ins>
          </w:p>
          <w:p w:rsidR="002E44E0" w:rsidP="008708F0" w:rsidRDefault="002E44E0" w14:paraId="7367E850" w14:textId="03CC45F8">
            <w:pPr>
              <w:pStyle w:val="ListParagraph"/>
              <w:numPr>
                <w:ilvl w:val="1"/>
                <w:numId w:val="34"/>
              </w:numPr>
              <w:tabs>
                <w:tab w:val="clear" w:pos="397"/>
              </w:tabs>
              <w:ind w:left="358"/>
              <w:contextualSpacing w:val="0"/>
              <w:rPr>
                <w:ins w:author="Mitchell Daysh" w:date="2025-07-27T17:46:00Z" w16du:dateUtc="2025-07-27T05:46:00Z" w:id="411"/>
              </w:rPr>
            </w:pPr>
            <w:ins w:author="Mitchell Daysh" w:date="2025-07-27T17:46:00Z" w16du:dateUtc="2025-07-27T05:46:00Z" w:id="412">
              <w:r>
                <w:t xml:space="preserve">The findings of the full ecological </w:t>
              </w:r>
              <w:r w:rsidRPr="00AA7FBF">
                <w:t xml:space="preserve">survey(s) required by Condition </w:t>
              </w:r>
            </w:ins>
            <w:ins w:author="Mitchell Daysh" w:date="2025-07-27T17:53:00Z" w16du:dateUtc="2025-07-27T05:53:00Z" w:id="413">
              <w:r w:rsidR="008708F0">
                <w:t>1</w:t>
              </w:r>
            </w:ins>
            <w:ins w:author="Mitchell Daysh" w:date="2025-07-27T18:18:00Z" w16du:dateUtc="2025-07-27T06:18:00Z" w:id="414">
              <w:r w:rsidR="00AF704F">
                <w:t>7</w:t>
              </w:r>
            </w:ins>
            <w:ins w:author="Mitchell Daysh" w:date="2025-07-27T17:46:00Z" w16du:dateUtc="2025-07-27T05:46:00Z" w:id="415">
              <w:r w:rsidRPr="00AA7FBF">
                <w:t>, including</w:t>
              </w:r>
              <w:r>
                <w:t xml:space="preserve"> the GPS information and / or NZTM coordinates of any Archey’s frog (</w:t>
              </w:r>
              <w:proofErr w:type="spellStart"/>
              <w:r>
                <w:rPr>
                  <w:i/>
                  <w:iCs/>
                </w:rPr>
                <w:t>Leiopelma</w:t>
              </w:r>
              <w:proofErr w:type="spellEnd"/>
              <w:r>
                <w:rPr>
                  <w:i/>
                  <w:iCs/>
                </w:rPr>
                <w:t xml:space="preserve"> </w:t>
              </w:r>
              <w:proofErr w:type="spellStart"/>
              <w:r>
                <w:rPr>
                  <w:i/>
                  <w:iCs/>
                </w:rPr>
                <w:t>archeyi</w:t>
              </w:r>
              <w:proofErr w:type="spellEnd"/>
              <w:r>
                <w:t>) and/or Hochstetter’s frog (</w:t>
              </w:r>
              <w:proofErr w:type="spellStart"/>
              <w:r>
                <w:rPr>
                  <w:i/>
                  <w:iCs/>
                </w:rPr>
                <w:t>Leiopelma</w:t>
              </w:r>
              <w:proofErr w:type="spellEnd"/>
              <w:r>
                <w:rPr>
                  <w:i/>
                  <w:iCs/>
                </w:rPr>
                <w:t xml:space="preserve"> </w:t>
              </w:r>
              <w:proofErr w:type="spellStart"/>
              <w:r>
                <w:rPr>
                  <w:i/>
                  <w:iCs/>
                </w:rPr>
                <w:t>hochstetteri</w:t>
              </w:r>
              <w:proofErr w:type="spellEnd"/>
              <w:r>
                <w:t>), and / or Coromandel striped gecko (</w:t>
              </w:r>
              <w:proofErr w:type="spellStart"/>
              <w:r>
                <w:rPr>
                  <w:i/>
                  <w:iCs/>
                </w:rPr>
                <w:t>Toropuku</w:t>
              </w:r>
              <w:proofErr w:type="spellEnd"/>
              <w:r>
                <w:rPr>
                  <w:i/>
                  <w:iCs/>
                </w:rPr>
                <w:t xml:space="preserve"> “Coromandel”</w:t>
              </w:r>
              <w:r>
                <w:t xml:space="preserve">) found; </w:t>
              </w:r>
            </w:ins>
          </w:p>
          <w:p w:rsidR="002E44E0" w:rsidP="008708F0" w:rsidRDefault="002E44E0" w14:paraId="74483707" w14:textId="45C23FDF">
            <w:pPr>
              <w:pStyle w:val="ListParagraph"/>
              <w:numPr>
                <w:ilvl w:val="1"/>
                <w:numId w:val="34"/>
              </w:numPr>
              <w:tabs>
                <w:tab w:val="clear" w:pos="397"/>
              </w:tabs>
              <w:ind w:left="358"/>
              <w:contextualSpacing w:val="0"/>
              <w:rPr>
                <w:ins w:author="Mitchell Daysh" w:date="2025-07-27T17:46:00Z" w16du:dateUtc="2025-07-27T05:46:00Z" w:id="416"/>
              </w:rPr>
            </w:pPr>
            <w:ins w:author="Mitchell Daysh" w:date="2025-07-27T17:46:00Z" w16du:dateUtc="2025-07-27T05:46:00Z" w:id="417">
              <w:r>
                <w:t>A description of systematic search methods used, survey timing (date and time of day) and effort (number of person hours/site and site area in ha), the number of frogs and lizards observed and all biometric data collected (SVL, weight, habitat used etc), weather conditions prior to and at time of survey (at a minimum; mm of rain in the previous 24 hours, mm of rain during time of survey, air temperature, moisture on ground and vegetation (wet, damp or dry) and relative humidity) and a discussion of the results and any limitations to the data</w:t>
              </w:r>
            </w:ins>
            <w:ins w:author="Mitchell Daysh" w:date="2025-07-27T17:53:00Z" w16du:dateUtc="2025-07-27T05:53:00Z" w:id="418">
              <w:r w:rsidR="008708F0">
                <w:t>; and</w:t>
              </w:r>
            </w:ins>
          </w:p>
          <w:p w:rsidRPr="002E44E0" w:rsidR="002E44E0" w:rsidP="0035542C" w:rsidRDefault="002E44E0" w14:paraId="0A9F9F21" w14:textId="4172CB7B">
            <w:pPr>
              <w:pStyle w:val="ListParagraph"/>
              <w:numPr>
                <w:ilvl w:val="1"/>
                <w:numId w:val="34"/>
              </w:numPr>
              <w:tabs>
                <w:tab w:val="clear" w:pos="397"/>
              </w:tabs>
              <w:ind w:left="358"/>
              <w:contextualSpacing w:val="0"/>
              <w:rPr>
                <w:ins w:author="Mitchell Daysh" w:date="2025-07-27T17:45:00Z" w16du:dateUtc="2025-07-27T05:45:00Z" w:id="419"/>
              </w:rPr>
            </w:pPr>
            <w:ins w:author="Mitchell Daysh" w:date="2025-07-27T17:46:00Z" w16du:dateUtc="2025-07-27T05:46:00Z" w:id="420">
              <w:r w:rsidRPr="002E44E0">
                <w:t xml:space="preserve">The details of the species and individuals found and the NZTM coordinates of the ecological survey site(s) in any situation where 10 or more ‘At Risk’ or ‘Threatened’ lizards are found during any ecological survey(s) required by Condition </w:t>
              </w:r>
            </w:ins>
            <w:ins w:author="Mitchell Daysh" w:date="2025-07-27T17:53:00Z" w16du:dateUtc="2025-07-27T05:53:00Z" w:id="421">
              <w:r w:rsidR="008708F0">
                <w:t>1</w:t>
              </w:r>
            </w:ins>
            <w:ins w:author="Mitchell Daysh" w:date="2025-07-27T18:18:00Z" w16du:dateUtc="2025-07-27T06:18:00Z" w:id="422">
              <w:r w:rsidR="00AF704F">
                <w:t>7</w:t>
              </w:r>
            </w:ins>
            <w:ins w:author="Mitchell Daysh" w:date="2025-07-27T17:46:00Z" w16du:dateUtc="2025-07-27T05:46:00Z" w:id="423">
              <w:r w:rsidRPr="002E44E0">
                <w:t xml:space="preserve"> and / or found at any drill site.</w:t>
              </w:r>
            </w:ins>
          </w:p>
        </w:tc>
        <w:tc>
          <w:tcPr>
            <w:tcW w:w="2268" w:type="dxa"/>
            <w:tcMar/>
          </w:tcPr>
          <w:p w:rsidRPr="00CC2BD9" w:rsidR="002E44E0" w:rsidDel="002E44E0" w:rsidP="008D3662" w:rsidRDefault="002E44E0" w14:paraId="28A86F95" w14:textId="77777777">
            <w:pPr>
              <w:spacing w:before="60" w:line="288" w:lineRule="auto"/>
              <w:rPr>
                <w:ins w:author="Mitchell Daysh" w:date="2025-07-27T17:45:00Z" w16du:dateUtc="2025-07-27T05:45:00Z" w:id="424"/>
                <w:rFonts w:ascii="Proxima Nova" w:hAnsi="Proxima Nova"/>
                <w:szCs w:val="18"/>
              </w:rPr>
            </w:pPr>
          </w:p>
        </w:tc>
      </w:tr>
      <w:tr w:rsidRPr="00CC2BD9" w:rsidR="002E44E0" w:rsidTr="101626D0" w14:paraId="1AEA0BF3" w14:textId="77777777">
        <w:trPr>
          <w:ins w:author="Mitchell Daysh" w:date="2025-07-27T17:45:00Z" w:id="405746"/>
        </w:trPr>
        <w:tc>
          <w:tcPr>
            <w:tcW w:w="704" w:type="dxa"/>
            <w:tcMar/>
          </w:tcPr>
          <w:p w:rsidRPr="00CC2BD9" w:rsidR="002E44E0" w:rsidP="008D3662" w:rsidRDefault="0035542C" w14:paraId="501AD7E5" w14:textId="7F9567BE">
            <w:pPr>
              <w:spacing w:before="60" w:line="288" w:lineRule="auto"/>
              <w:rPr>
                <w:ins w:author="Mitchell Daysh" w:date="2025-07-27T17:45:00Z" w16du:dateUtc="2025-07-27T05:45:00Z" w:id="426"/>
                <w:rFonts w:ascii="Proxima Nova" w:hAnsi="Proxima Nova"/>
                <w:szCs w:val="18"/>
              </w:rPr>
            </w:pPr>
            <w:ins w:author="Mitchell Daysh" w:date="2025-07-27T18:13:00Z" w16du:dateUtc="2025-07-27T06:13:00Z" w:id="427">
              <w:r>
                <w:rPr>
                  <w:rFonts w:ascii="Proxima Nova" w:hAnsi="Proxima Nova"/>
                  <w:szCs w:val="18"/>
                </w:rPr>
                <w:t>25</w:t>
              </w:r>
            </w:ins>
          </w:p>
        </w:tc>
        <w:tc>
          <w:tcPr>
            <w:tcW w:w="5812" w:type="dxa"/>
            <w:tcMar/>
          </w:tcPr>
          <w:p w:rsidR="002E44E0" w:rsidP="008D3662" w:rsidRDefault="002E44E0" w14:paraId="30D93D44" w14:textId="7B4849FF">
            <w:pPr>
              <w:spacing w:after="120" w:line="288" w:lineRule="auto"/>
              <w:rPr>
                <w:ins w:author="Mitchell Daysh" w:date="2025-07-27T17:45:00Z" w16du:dateUtc="2025-07-27T05:45:00Z" w:id="428"/>
              </w:rPr>
            </w:pPr>
            <w:ins w:author="Mitchell Daysh" w:date="2025-07-27T17:46:00Z" w16du:dateUtc="2025-07-27T05:46:00Z" w:id="429">
              <w:r w:rsidRPr="00597144">
                <w:t xml:space="preserve">Vegetation removed at a portable drill rig site must be managed and remediated in accordance with the </w:t>
              </w:r>
            </w:ins>
            <w:ins w:author="Mitchell Daysh" w:date="2025-07-27T18:11:00Z" w16du:dateUtc="2025-07-27T06:11:00Z" w:id="430">
              <w:r w:rsidR="0035542C">
                <w:t>ELMP-WUG</w:t>
              </w:r>
            </w:ins>
            <w:ins w:author="Mitchell Daysh" w:date="2025-07-27T17:54:00Z" w16du:dateUtc="2025-07-27T05:54:00Z" w:id="431">
              <w:r w:rsidR="008708F0">
                <w:t>.</w:t>
              </w:r>
            </w:ins>
          </w:p>
        </w:tc>
        <w:tc>
          <w:tcPr>
            <w:tcW w:w="2268" w:type="dxa"/>
            <w:tcMar/>
          </w:tcPr>
          <w:p w:rsidRPr="00CC2BD9" w:rsidR="002E44E0" w:rsidDel="002E44E0" w:rsidP="008D3662" w:rsidRDefault="002E44E0" w14:paraId="191021B6" w14:textId="77777777">
            <w:pPr>
              <w:spacing w:before="60" w:line="288" w:lineRule="auto"/>
              <w:rPr>
                <w:ins w:author="Mitchell Daysh" w:date="2025-07-27T17:45:00Z" w16du:dateUtc="2025-07-27T05:45:00Z" w:id="432"/>
                <w:rFonts w:ascii="Proxima Nova" w:hAnsi="Proxima Nova"/>
                <w:szCs w:val="18"/>
              </w:rPr>
            </w:pPr>
          </w:p>
        </w:tc>
      </w:tr>
      <w:tr w:rsidRPr="00CC2BD9" w:rsidR="008D3662" w:rsidTr="101626D0" w14:paraId="561B163D" w14:textId="77777777">
        <w:tc>
          <w:tcPr>
            <w:tcW w:w="704" w:type="dxa"/>
            <w:tcMar/>
          </w:tcPr>
          <w:p w:rsidRPr="00CC2BD9" w:rsidR="008D3662" w:rsidP="008D3662" w:rsidRDefault="008D3662" w14:paraId="69A366F3" w14:textId="77777777">
            <w:pPr>
              <w:spacing w:before="120" w:after="120" w:line="288" w:lineRule="auto"/>
              <w:rPr>
                <w:rFonts w:ascii="Proxima Nova" w:hAnsi="Proxima Nova"/>
                <w:szCs w:val="18"/>
              </w:rPr>
            </w:pPr>
          </w:p>
        </w:tc>
        <w:tc>
          <w:tcPr>
            <w:tcW w:w="5812" w:type="dxa"/>
            <w:tcMar/>
          </w:tcPr>
          <w:p w:rsidRPr="00CC2BD9" w:rsidR="008D3662" w:rsidP="008D3662" w:rsidRDefault="008D3662" w14:paraId="3CB16AEB" w14:textId="4A6659DB">
            <w:pPr>
              <w:spacing w:before="120" w:after="120" w:line="288" w:lineRule="auto"/>
              <w:rPr>
                <w:rFonts w:ascii="Proxima Nova" w:hAnsi="Proxima Nova"/>
                <w:b/>
                <w:bCs/>
                <w:szCs w:val="18"/>
                <w:lang w:val="en-AU"/>
              </w:rPr>
            </w:pPr>
            <w:r w:rsidRPr="00CC2BD9">
              <w:rPr>
                <w:rFonts w:ascii="Proxima Nova" w:hAnsi="Proxima Nova"/>
                <w:b/>
                <w:bCs/>
                <w:szCs w:val="18"/>
                <w:lang w:val="en-AU"/>
              </w:rPr>
              <w:t xml:space="preserve">Management of “At Risk” and/or ‘Threatened Flora Associated with Portable Drill Rig </w:t>
            </w:r>
            <w:del w:author="Mitchell Daysh" w:date="2025-07-21T10:30:00Z" w16du:dateUtc="2025-07-20T22:30:00Z" w:id="433">
              <w:r w:rsidRPr="00CC2BD9" w:rsidDel="007A7EDF">
                <w:rPr>
                  <w:rFonts w:ascii="Proxima Nova" w:hAnsi="Proxima Nova"/>
                  <w:b/>
                  <w:bCs/>
                  <w:szCs w:val="18"/>
                  <w:lang w:val="en-AU"/>
                </w:rPr>
                <w:delText>Locations</w:delText>
              </w:r>
            </w:del>
            <w:ins w:author="Mitchell Daysh" w:date="2025-07-21T10:30:00Z" w16du:dateUtc="2025-07-20T22:30:00Z" w:id="434">
              <w:r>
                <w:rPr>
                  <w:rFonts w:ascii="Proxima Nova" w:hAnsi="Proxima Nova"/>
                  <w:b/>
                  <w:bCs/>
                  <w:szCs w:val="18"/>
                  <w:lang w:val="en-AU"/>
                </w:rPr>
                <w:t>Sites</w:t>
              </w:r>
            </w:ins>
          </w:p>
        </w:tc>
        <w:tc>
          <w:tcPr>
            <w:tcW w:w="2268" w:type="dxa"/>
            <w:tcMar/>
          </w:tcPr>
          <w:p w:rsidRPr="00CC2BD9" w:rsidR="008D3662" w:rsidP="008D3662" w:rsidRDefault="008D3662" w14:paraId="7D5F8FC3" w14:textId="77777777">
            <w:pPr>
              <w:spacing w:before="120" w:after="120" w:line="288" w:lineRule="auto"/>
              <w:rPr>
                <w:rFonts w:ascii="Proxima Nova" w:hAnsi="Proxima Nova"/>
                <w:szCs w:val="18"/>
              </w:rPr>
            </w:pPr>
          </w:p>
        </w:tc>
      </w:tr>
      <w:tr w:rsidRPr="00CC2BD9" w:rsidR="008D3662" w:rsidTr="101626D0" w14:paraId="7C0DB94E" w14:textId="77777777">
        <w:tc>
          <w:tcPr>
            <w:tcW w:w="704" w:type="dxa"/>
            <w:tcMar/>
          </w:tcPr>
          <w:p w:rsidRPr="00CC2BD9" w:rsidR="008D3662" w:rsidP="008D3662" w:rsidRDefault="008D3662" w14:paraId="282888E1" w14:textId="477DF937">
            <w:pPr>
              <w:spacing w:before="60" w:line="288" w:lineRule="auto"/>
              <w:rPr>
                <w:rFonts w:ascii="Proxima Nova" w:hAnsi="Proxima Nova"/>
                <w:szCs w:val="18"/>
              </w:rPr>
            </w:pPr>
            <w:del w:author="Mitchell Daysh" w:date="2025-07-27T18:13:00Z" w16du:dateUtc="2025-07-27T06:13:00Z" w:id="435">
              <w:r w:rsidRPr="00CC2BD9" w:rsidDel="0035542C">
                <w:rPr>
                  <w:rFonts w:ascii="Proxima Nova" w:hAnsi="Proxima Nova"/>
                  <w:szCs w:val="18"/>
                </w:rPr>
                <w:delText>1</w:delText>
              </w:r>
            </w:del>
            <w:del w:author="Mitchell Daysh" w:date="2025-07-21T23:04:00Z" w16du:dateUtc="2025-07-21T11:04:00Z" w:id="436">
              <w:r w:rsidRPr="00CC2BD9" w:rsidDel="00672094">
                <w:rPr>
                  <w:rFonts w:ascii="Proxima Nova" w:hAnsi="Proxima Nova"/>
                  <w:szCs w:val="18"/>
                </w:rPr>
                <w:delText>1</w:delText>
              </w:r>
            </w:del>
            <w:ins w:author="Mitchell Daysh" w:date="2025-07-27T18:13:00Z" w16du:dateUtc="2025-07-27T06:13:00Z" w:id="437">
              <w:r w:rsidR="0035542C">
                <w:rPr>
                  <w:rFonts w:ascii="Proxima Nova" w:hAnsi="Proxima Nova"/>
                  <w:szCs w:val="18"/>
                </w:rPr>
                <w:t>26</w:t>
              </w:r>
            </w:ins>
          </w:p>
        </w:tc>
        <w:tc>
          <w:tcPr>
            <w:tcW w:w="5812" w:type="dxa"/>
            <w:tcMar/>
          </w:tcPr>
          <w:p w:rsidRPr="00CC2BD9" w:rsidR="008D3662" w:rsidP="008D3662" w:rsidRDefault="008D3662" w14:paraId="5C803F07" w14:textId="77777777">
            <w:pPr>
              <w:spacing w:after="0" w:line="288" w:lineRule="auto"/>
              <w:rPr>
                <w:szCs w:val="18"/>
              </w:rPr>
            </w:pPr>
            <w:r w:rsidRPr="00CC2BD9">
              <w:rPr>
                <w:szCs w:val="18"/>
              </w:rPr>
              <w:t xml:space="preserve">Disturbance of </w:t>
            </w:r>
            <w:proofErr w:type="spellStart"/>
            <w:r w:rsidRPr="00CC2BD9">
              <w:rPr>
                <w:i/>
                <w:iCs/>
                <w:szCs w:val="18"/>
              </w:rPr>
              <w:t>Pterostylis</w:t>
            </w:r>
            <w:proofErr w:type="spellEnd"/>
            <w:r w:rsidRPr="00CC2BD9">
              <w:rPr>
                <w:i/>
                <w:iCs/>
                <w:szCs w:val="18"/>
              </w:rPr>
              <w:t xml:space="preserve"> </w:t>
            </w:r>
            <w:proofErr w:type="spellStart"/>
            <w:r w:rsidRPr="00CC2BD9">
              <w:rPr>
                <w:i/>
                <w:iCs/>
                <w:szCs w:val="18"/>
              </w:rPr>
              <w:t>puberula</w:t>
            </w:r>
            <w:proofErr w:type="spellEnd"/>
            <w:r w:rsidRPr="00CC2BD9">
              <w:rPr>
                <w:i/>
                <w:iCs/>
                <w:szCs w:val="18"/>
              </w:rPr>
              <w:t xml:space="preserve">, </w:t>
            </w:r>
            <w:proofErr w:type="spellStart"/>
            <w:r w:rsidRPr="00CC2BD9">
              <w:rPr>
                <w:i/>
                <w:iCs/>
                <w:szCs w:val="18"/>
              </w:rPr>
              <w:t>Pterostylis</w:t>
            </w:r>
            <w:proofErr w:type="spellEnd"/>
            <w:r w:rsidRPr="00CC2BD9">
              <w:rPr>
                <w:i/>
                <w:iCs/>
                <w:szCs w:val="18"/>
              </w:rPr>
              <w:t xml:space="preserve"> </w:t>
            </w:r>
            <w:proofErr w:type="spellStart"/>
            <w:r w:rsidRPr="00CC2BD9">
              <w:rPr>
                <w:i/>
                <w:iCs/>
                <w:szCs w:val="18"/>
              </w:rPr>
              <w:t>tasmanica</w:t>
            </w:r>
            <w:proofErr w:type="spellEnd"/>
            <w:r w:rsidRPr="00CC2BD9">
              <w:rPr>
                <w:szCs w:val="18"/>
              </w:rPr>
              <w:t xml:space="preserve"> and king fern </w:t>
            </w:r>
            <w:proofErr w:type="spellStart"/>
            <w:r w:rsidRPr="00CC2BD9">
              <w:rPr>
                <w:i/>
                <w:iCs/>
                <w:szCs w:val="18"/>
              </w:rPr>
              <w:t>Ptisana</w:t>
            </w:r>
            <w:proofErr w:type="spellEnd"/>
            <w:r w:rsidRPr="00CC2BD9">
              <w:rPr>
                <w:i/>
                <w:iCs/>
                <w:szCs w:val="18"/>
              </w:rPr>
              <w:t xml:space="preserve"> </w:t>
            </w:r>
            <w:proofErr w:type="spellStart"/>
            <w:r w:rsidRPr="00CC2BD9">
              <w:rPr>
                <w:i/>
                <w:iCs/>
                <w:szCs w:val="18"/>
              </w:rPr>
              <w:t>salicina</w:t>
            </w:r>
            <w:proofErr w:type="spellEnd"/>
            <w:r w:rsidRPr="00CC2BD9">
              <w:rPr>
                <w:i/>
                <w:iCs/>
                <w:szCs w:val="18"/>
              </w:rPr>
              <w:t xml:space="preserve"> </w:t>
            </w:r>
            <w:r w:rsidRPr="00CC2BD9">
              <w:rPr>
                <w:szCs w:val="18"/>
              </w:rPr>
              <w:t>must be avoided.</w:t>
            </w:r>
          </w:p>
          <w:p w:rsidRPr="00CC2BD9" w:rsidR="008D3662" w:rsidP="008D3662" w:rsidRDefault="008D3662" w14:paraId="335F79BE" w14:textId="77777777">
            <w:pPr>
              <w:spacing w:after="0" w:line="288" w:lineRule="auto"/>
              <w:rPr>
                <w:szCs w:val="18"/>
              </w:rPr>
            </w:pPr>
          </w:p>
          <w:p w:rsidRPr="00395212" w:rsidR="008D3662" w:rsidP="008D3662" w:rsidRDefault="008D3662" w14:paraId="3617F083" w14:textId="479F1770">
            <w:pPr>
              <w:spacing w:after="120" w:line="288" w:lineRule="auto"/>
              <w:rPr>
                <w:rFonts w:ascii="Proxima Nova" w:hAnsi="Proxima Nova"/>
                <w:i/>
                <w:iCs/>
                <w:szCs w:val="18"/>
              </w:rPr>
            </w:pPr>
            <w:r w:rsidRPr="00A80449">
              <w:rPr>
                <w:i/>
                <w:iCs/>
                <w:szCs w:val="18"/>
                <w:u w:val="single"/>
              </w:rPr>
              <w:t xml:space="preserve">Advice </w:t>
            </w:r>
            <w:proofErr w:type="gramStart"/>
            <w:r w:rsidRPr="00A80449">
              <w:rPr>
                <w:i/>
                <w:iCs/>
                <w:szCs w:val="18"/>
                <w:u w:val="single"/>
              </w:rPr>
              <w:t>note</w:t>
            </w:r>
            <w:proofErr w:type="gramEnd"/>
            <w:r w:rsidRPr="00CC2BD9">
              <w:rPr>
                <w:i/>
                <w:iCs/>
                <w:szCs w:val="18"/>
              </w:rPr>
              <w:t xml:space="preserve">: </w:t>
            </w:r>
            <w:r w:rsidRPr="00CC2BD9">
              <w:rPr>
                <w:rFonts w:ascii="Proxima Nova" w:hAnsi="Proxima Nova"/>
                <w:i/>
                <w:iCs/>
                <w:szCs w:val="18"/>
              </w:rPr>
              <w:t xml:space="preserve">If any of these species are present on a prospective portable drill rig </w:t>
            </w:r>
            <w:del w:author="Mitchell Daysh" w:date="2025-07-21T10:30:00Z" w16du:dateUtc="2025-07-20T22:30:00Z" w:id="438">
              <w:r w:rsidRPr="00CC2BD9" w:rsidDel="007A7EDF">
                <w:rPr>
                  <w:rFonts w:ascii="Proxima Nova" w:hAnsi="Proxima Nova"/>
                  <w:i/>
                  <w:iCs/>
                  <w:szCs w:val="18"/>
                </w:rPr>
                <w:delText>location</w:delText>
              </w:r>
            </w:del>
            <w:ins w:author="Mitchell Daysh" w:date="2025-07-21T10:30:00Z" w16du:dateUtc="2025-07-20T22:30:00Z" w:id="439">
              <w:r>
                <w:rPr>
                  <w:rFonts w:ascii="Proxima Nova" w:hAnsi="Proxima Nova"/>
                  <w:i/>
                  <w:iCs/>
                  <w:szCs w:val="18"/>
                </w:rPr>
                <w:t>site</w:t>
              </w:r>
            </w:ins>
            <w:r w:rsidRPr="00CC2BD9">
              <w:rPr>
                <w:rFonts w:ascii="Proxima Nova" w:hAnsi="Proxima Nova"/>
                <w:i/>
                <w:iCs/>
                <w:szCs w:val="18"/>
              </w:rPr>
              <w:t>, an alternative site shall be found.</w:t>
            </w:r>
          </w:p>
        </w:tc>
        <w:tc>
          <w:tcPr>
            <w:tcW w:w="2268" w:type="dxa"/>
            <w:tcMar/>
          </w:tcPr>
          <w:p w:rsidRPr="00CC2BD9" w:rsidR="008D3662" w:rsidP="008D3662" w:rsidRDefault="008D3662" w14:paraId="4F72A416" w14:textId="5DD156C4">
            <w:pPr>
              <w:spacing w:before="60" w:line="288" w:lineRule="auto"/>
              <w:rPr>
                <w:rFonts w:ascii="Proxima Nova" w:hAnsi="Proxima Nova"/>
                <w:szCs w:val="18"/>
              </w:rPr>
            </w:pPr>
            <w:r w:rsidRPr="00CC2BD9">
              <w:rPr>
                <w:rFonts w:ascii="Proxima Nova" w:hAnsi="Proxima Nova"/>
                <w:szCs w:val="18"/>
              </w:rPr>
              <w:t>If any of these species are present on a prospective portable drill rig location, an alternative site shall be found.</w:t>
            </w:r>
          </w:p>
        </w:tc>
      </w:tr>
      <w:tr w:rsidRPr="00CC2BD9" w:rsidR="008D3662" w:rsidTr="101626D0" w14:paraId="7B44C9D6" w14:textId="77777777">
        <w:tc>
          <w:tcPr>
            <w:tcW w:w="704" w:type="dxa"/>
            <w:tcMar/>
          </w:tcPr>
          <w:p w:rsidRPr="00CC2BD9" w:rsidR="008D3662" w:rsidP="008D3662" w:rsidRDefault="008D3662" w14:paraId="76010EAC" w14:textId="6D618CE0">
            <w:pPr>
              <w:spacing w:before="120" w:after="120" w:line="288" w:lineRule="auto"/>
              <w:rPr>
                <w:rFonts w:ascii="Proxima Nova" w:hAnsi="Proxima Nova"/>
                <w:szCs w:val="18"/>
              </w:rPr>
            </w:pPr>
          </w:p>
        </w:tc>
        <w:tc>
          <w:tcPr>
            <w:tcW w:w="5812" w:type="dxa"/>
            <w:tcMar/>
          </w:tcPr>
          <w:p w:rsidRPr="00CC2BD9" w:rsidR="008D3662" w:rsidP="008D3662" w:rsidRDefault="008D3662" w14:paraId="219CCB88" w14:textId="56508808">
            <w:pPr>
              <w:spacing w:before="120" w:after="120" w:line="288" w:lineRule="auto"/>
              <w:rPr>
                <w:b/>
                <w:bCs/>
                <w:szCs w:val="18"/>
              </w:rPr>
            </w:pPr>
            <w:r w:rsidRPr="00CC2BD9">
              <w:rPr>
                <w:b/>
                <w:bCs/>
                <w:szCs w:val="18"/>
              </w:rPr>
              <w:t xml:space="preserve">Management of ‘At Risk’ and/or ‘Threatened’ Herpetofauna during vegetation clearance associated with Portable Drill Rig </w:t>
            </w:r>
            <w:del w:author="Mitchell Daysh" w:date="2025-07-21T10:30:00Z" w16du:dateUtc="2025-07-20T22:30:00Z" w:id="440">
              <w:r w:rsidRPr="00CC2BD9" w:rsidDel="007A7EDF">
                <w:rPr>
                  <w:b/>
                  <w:bCs/>
                  <w:szCs w:val="18"/>
                </w:rPr>
                <w:delText>Locations</w:delText>
              </w:r>
            </w:del>
            <w:ins w:author="Mitchell Daysh" w:date="2025-07-21T10:30:00Z" w16du:dateUtc="2025-07-20T22:30:00Z" w:id="441">
              <w:r>
                <w:rPr>
                  <w:b/>
                  <w:bCs/>
                  <w:szCs w:val="18"/>
                </w:rPr>
                <w:t>Sites</w:t>
              </w:r>
            </w:ins>
            <w:del w:author="Mitchell Daysh" w:date="2025-07-27T17:05:00Z" w16du:dateUtc="2025-07-27T05:05:00Z" w:id="442">
              <w:r w:rsidRPr="00CC2BD9" w:rsidDel="00345808">
                <w:rPr>
                  <w:b/>
                  <w:bCs/>
                  <w:szCs w:val="18"/>
                </w:rPr>
                <w:delText>.</w:delText>
              </w:r>
            </w:del>
          </w:p>
        </w:tc>
        <w:tc>
          <w:tcPr>
            <w:tcW w:w="2268" w:type="dxa"/>
            <w:tcMar/>
          </w:tcPr>
          <w:p w:rsidRPr="00CC2BD9" w:rsidR="008D3662" w:rsidP="008D3662" w:rsidRDefault="008D3662" w14:paraId="1738DB61" w14:textId="77777777">
            <w:pPr>
              <w:spacing w:before="120" w:after="120" w:line="288" w:lineRule="auto"/>
              <w:rPr>
                <w:rFonts w:ascii="Proxima Nova" w:hAnsi="Proxima Nova"/>
                <w:szCs w:val="18"/>
              </w:rPr>
            </w:pPr>
          </w:p>
        </w:tc>
      </w:tr>
      <w:tr w:rsidRPr="00CC2BD9" w:rsidR="008D3662" w:rsidTr="101626D0" w14:paraId="34688B75" w14:textId="77777777">
        <w:tc>
          <w:tcPr>
            <w:tcW w:w="704" w:type="dxa"/>
            <w:tcMar/>
          </w:tcPr>
          <w:p w:rsidRPr="00CC2BD9" w:rsidR="008D3662" w:rsidP="008D3662" w:rsidRDefault="008D3662" w14:paraId="433AC28A" w14:textId="1C3F7214">
            <w:pPr>
              <w:spacing w:before="60" w:line="288" w:lineRule="auto"/>
              <w:rPr>
                <w:rFonts w:ascii="Proxima Nova" w:hAnsi="Proxima Nova"/>
                <w:szCs w:val="18"/>
              </w:rPr>
            </w:pPr>
            <w:del w:author="Mitchell Daysh" w:date="2025-07-27T18:13:00Z" w16du:dateUtc="2025-07-27T06:13:00Z" w:id="443">
              <w:r w:rsidRPr="00CC2BD9" w:rsidDel="0035542C">
                <w:rPr>
                  <w:rFonts w:ascii="Proxima Nova" w:hAnsi="Proxima Nova"/>
                  <w:szCs w:val="18"/>
                </w:rPr>
                <w:delText>1</w:delText>
              </w:r>
            </w:del>
            <w:del w:author="Mitchell Daysh" w:date="2025-07-21T23:04:00Z" w16du:dateUtc="2025-07-21T11:04:00Z" w:id="444">
              <w:r w:rsidRPr="00CC2BD9" w:rsidDel="00672094">
                <w:rPr>
                  <w:rFonts w:ascii="Proxima Nova" w:hAnsi="Proxima Nova"/>
                  <w:szCs w:val="18"/>
                </w:rPr>
                <w:delText>2</w:delText>
              </w:r>
            </w:del>
            <w:ins w:author="Mitchell Daysh" w:date="2025-07-27T18:13:00Z" w16du:dateUtc="2025-07-27T06:13:00Z" w:id="445">
              <w:r w:rsidR="0035542C">
                <w:rPr>
                  <w:rFonts w:ascii="Proxima Nova" w:hAnsi="Proxima Nova"/>
                  <w:szCs w:val="18"/>
                </w:rPr>
                <w:t>27</w:t>
              </w:r>
            </w:ins>
          </w:p>
        </w:tc>
        <w:tc>
          <w:tcPr>
            <w:tcW w:w="5812" w:type="dxa"/>
            <w:tcMar/>
          </w:tcPr>
          <w:p w:rsidRPr="00CC2BD9" w:rsidR="008D3662" w:rsidP="008D3662" w:rsidRDefault="008D3662" w14:paraId="40460558" w14:textId="4B0683B8">
            <w:pPr>
              <w:spacing w:after="120" w:line="288" w:lineRule="auto"/>
              <w:rPr>
                <w:i/>
                <w:iCs/>
                <w:szCs w:val="18"/>
              </w:rPr>
            </w:pPr>
            <w:r w:rsidRPr="00CC2BD9">
              <w:rPr>
                <w:szCs w:val="18"/>
              </w:rPr>
              <w:t xml:space="preserve">A suitably qualified and experienced ecologist must be present onsite during any vegetation clearance to survey habitat refugia </w:t>
            </w:r>
            <w:ins w:author="Mitchell Daysh" w:date="2025-07-27T17:55:00Z" w16du:dateUtc="2025-07-27T05:55:00Z" w:id="446">
              <w:r w:rsidR="008708F0">
                <w:rPr>
                  <w:szCs w:val="18"/>
                </w:rPr>
                <w:t xml:space="preserve">and undertake any capture </w:t>
              </w:r>
            </w:ins>
            <w:r w:rsidRPr="00CC2BD9">
              <w:rPr>
                <w:szCs w:val="18"/>
              </w:rPr>
              <w:t>for native lizard</w:t>
            </w:r>
            <w:r w:rsidRPr="0035542C">
              <w:rPr>
                <w:szCs w:val="18"/>
              </w:rPr>
              <w:t>s and frogs</w:t>
            </w:r>
            <w:ins w:author="Mitchell Daysh" w:date="2025-07-27T17:56:00Z" w16du:dateUtc="2025-07-27T05:56:00Z" w:id="447">
              <w:r w:rsidRPr="0035542C" w:rsidR="008708F0">
                <w:rPr>
                  <w:szCs w:val="18"/>
                </w:rPr>
                <w:t xml:space="preserve"> in accordance with the protocols set out in the ELMP-WUG</w:t>
              </w:r>
            </w:ins>
            <w:r w:rsidRPr="0035542C">
              <w:rPr>
                <w:szCs w:val="18"/>
              </w:rPr>
              <w:t>.</w:t>
            </w:r>
          </w:p>
        </w:tc>
        <w:tc>
          <w:tcPr>
            <w:tcW w:w="2268" w:type="dxa"/>
            <w:tcMar/>
          </w:tcPr>
          <w:p w:rsidRPr="00CC2BD9" w:rsidR="008D3662" w:rsidP="008D3662" w:rsidRDefault="008D3662" w14:paraId="5947D94F" w14:textId="77777777">
            <w:pPr>
              <w:spacing w:before="60" w:line="288" w:lineRule="auto"/>
              <w:rPr>
                <w:rFonts w:ascii="Proxima Nova" w:hAnsi="Proxima Nova"/>
                <w:szCs w:val="18"/>
              </w:rPr>
            </w:pPr>
          </w:p>
        </w:tc>
      </w:tr>
      <w:tr w:rsidRPr="00CC2BD9" w:rsidR="008D3662" w:rsidTr="101626D0" w14:paraId="6DAEC233" w14:textId="77777777">
        <w:tc>
          <w:tcPr>
            <w:tcW w:w="704" w:type="dxa"/>
            <w:tcMar/>
          </w:tcPr>
          <w:p w:rsidRPr="00CC2BD9" w:rsidR="008D3662" w:rsidP="008D3662" w:rsidRDefault="008D3662" w14:paraId="2F001116" w14:textId="79BAF3D7">
            <w:pPr>
              <w:spacing w:before="60" w:line="288" w:lineRule="auto"/>
              <w:rPr>
                <w:rFonts w:ascii="Proxima Nova" w:hAnsi="Proxima Nova"/>
                <w:szCs w:val="18"/>
              </w:rPr>
            </w:pPr>
            <w:del w:author="Mitchell Daysh" w:date="2025-07-27T18:13:00Z" w16du:dateUtc="2025-07-27T06:13:00Z" w:id="448">
              <w:r w:rsidRPr="00CC2BD9" w:rsidDel="0035542C">
                <w:rPr>
                  <w:rFonts w:ascii="Proxima Nova" w:hAnsi="Proxima Nova"/>
                  <w:szCs w:val="18"/>
                </w:rPr>
                <w:delText>1</w:delText>
              </w:r>
            </w:del>
            <w:del w:author="Mitchell Daysh" w:date="2025-07-21T23:04:00Z" w16du:dateUtc="2025-07-21T11:04:00Z" w:id="449">
              <w:r w:rsidRPr="00CC2BD9" w:rsidDel="00672094">
                <w:rPr>
                  <w:rFonts w:ascii="Proxima Nova" w:hAnsi="Proxima Nova"/>
                  <w:szCs w:val="18"/>
                </w:rPr>
                <w:delText>3</w:delText>
              </w:r>
            </w:del>
            <w:ins w:author="Mitchell Daysh" w:date="2025-07-27T18:13:00Z" w16du:dateUtc="2025-07-27T06:13:00Z" w:id="450">
              <w:r w:rsidR="0035542C">
                <w:rPr>
                  <w:rFonts w:ascii="Proxima Nova" w:hAnsi="Proxima Nova"/>
                  <w:szCs w:val="18"/>
                </w:rPr>
                <w:t>28</w:t>
              </w:r>
            </w:ins>
          </w:p>
        </w:tc>
        <w:tc>
          <w:tcPr>
            <w:tcW w:w="5812" w:type="dxa"/>
            <w:tcMar/>
          </w:tcPr>
          <w:p w:rsidRPr="00CC2BD9" w:rsidR="008D3662" w:rsidP="008D3662" w:rsidRDefault="008D3662" w14:paraId="309C487E" w14:textId="7408A6CE">
            <w:pPr>
              <w:spacing w:after="120" w:line="288" w:lineRule="auto"/>
            </w:pPr>
            <w:del w:author="Mitchell Daysh" w:date="2025-07-27T17:57:00Z" w16du:dateUtc="2025-07-27T05:57:00Z" w:id="451">
              <w:r w:rsidDel="004A2F03">
                <w:delText>Any Coromandel striped gecko (</w:delText>
              </w:r>
              <w:r w:rsidRPr="7C22C0E5" w:rsidDel="004A2F03">
                <w:rPr>
                  <w:i/>
                  <w:iCs/>
                </w:rPr>
                <w:delText>Toropuku</w:delText>
              </w:r>
              <w:r w:rsidDel="004A2F03">
                <w:delText xml:space="preserve"> “Coromandel”) </w:delText>
              </w:r>
            </w:del>
            <w:ins w:author="Mitchell Daysh" w:date="2025-07-27T17:57:00Z" w16du:dateUtc="2025-07-27T05:57:00Z" w:id="452">
              <w:r w:rsidR="004A2F03">
                <w:t xml:space="preserve">Except as required by Condition </w:t>
              </w:r>
            </w:ins>
            <w:ins w:author="Mitchell Daysh" w:date="2025-07-27T18:18:00Z" w16du:dateUtc="2025-07-27T06:18:00Z" w:id="453">
              <w:r w:rsidR="00AF704F">
                <w:t>21</w:t>
              </w:r>
            </w:ins>
            <w:ins w:author="Mitchell Daysh" w:date="2025-07-27T17:57:00Z" w16du:dateUtc="2025-07-27T05:57:00Z" w:id="454">
              <w:r w:rsidR="004A2F03">
                <w:t>, any</w:t>
              </w:r>
            </w:ins>
            <w:del w:author="Mitchell Daysh" w:date="2025-07-27T17:57:00Z" w16du:dateUtc="2025-07-27T05:57:00Z" w:id="455">
              <w:r w:rsidDel="004A2F03">
                <w:delText>or</w:delText>
              </w:r>
            </w:del>
            <w:r>
              <w:t xml:space="preserve"> ‘At Risk’ or ‘Threatened’ frogs, or ‘At Risk’ or ‘Threatened’ lizards found during vegetation clearance must be salvaged </w:t>
            </w:r>
            <w:ins w:author="Mitchell Daysh" w:date="2025-07-27T17:57:00Z" w16du:dateUtc="2025-07-27T05:57:00Z" w:id="456">
              <w:r w:rsidR="004A2F03">
                <w:t>in accordance with procedures set out in th</w:t>
              </w:r>
              <w:r w:rsidRPr="0035542C" w:rsidR="004A2F03">
                <w:t>e ELMP-WUG</w:t>
              </w:r>
              <w:r w:rsidR="004A2F03">
                <w:t xml:space="preserve"> and</w:t>
              </w:r>
            </w:ins>
            <w:del w:author="Mitchell Daysh" w:date="2025-07-27T17:57:00Z" w16du:dateUtc="2025-07-27T05:57:00Z" w:id="457">
              <w:r w:rsidDel="004A2F03">
                <w:delText>immediately and</w:delText>
              </w:r>
            </w:del>
            <w:r>
              <w:t xml:space="preserve"> moved to </w:t>
            </w:r>
            <w:commentRangeStart w:id="458"/>
            <w:del w:author="Mitchell Daysh" w:date="2025-07-27T17:15:00Z" w16du:dateUtc="2025-07-27T05:15:00Z" w:id="459">
              <w:r w:rsidDel="00841F02">
                <w:delText>suitable habitat at least 100 metres from the drilling location, as recommended by the onsite ecologist</w:delText>
              </w:r>
            </w:del>
            <w:ins w:author="Mitchell Daysh" w:date="2025-07-27T17:15:00Z" w16du:dateUtc="2025-07-27T05:15:00Z" w:id="460">
              <w:r>
                <w:t>a pre-prepared pest controlled area</w:t>
              </w:r>
            </w:ins>
            <w:r>
              <w:t xml:space="preserve">. </w:t>
            </w:r>
            <w:commentRangeEnd w:id="458"/>
            <w:r>
              <w:rPr>
                <w:rStyle w:val="CommentReference"/>
                <w:rFonts w:ascii="Proxima Nova" w:hAnsi="Proxima Nova"/>
                <w:lang w:val="en-AU"/>
              </w:rPr>
              <w:commentReference w:id="458"/>
            </w:r>
          </w:p>
        </w:tc>
        <w:tc>
          <w:tcPr>
            <w:tcW w:w="2268" w:type="dxa"/>
            <w:tcMar/>
          </w:tcPr>
          <w:p w:rsidRPr="00CC2BD9" w:rsidR="008D3662" w:rsidP="008D3662" w:rsidRDefault="008D3662" w14:paraId="7695D8E5" w14:textId="77777777">
            <w:pPr>
              <w:spacing w:before="60" w:line="288" w:lineRule="auto"/>
              <w:rPr>
                <w:rFonts w:ascii="Proxima Nova" w:hAnsi="Proxima Nova"/>
                <w:szCs w:val="18"/>
              </w:rPr>
            </w:pPr>
          </w:p>
        </w:tc>
      </w:tr>
      <w:tr w:rsidRPr="00CC2BD9" w:rsidR="008D3662" w:rsidTr="101626D0" w14:paraId="07C94FBE" w14:textId="77777777">
        <w:tc>
          <w:tcPr>
            <w:tcW w:w="704" w:type="dxa"/>
            <w:tcMar/>
          </w:tcPr>
          <w:p w:rsidRPr="00CC2BD9" w:rsidR="008D3662" w:rsidP="008D3662" w:rsidRDefault="008D3662" w14:paraId="7474A69A" w14:textId="213EA768">
            <w:pPr>
              <w:spacing w:before="60" w:line="288" w:lineRule="auto"/>
              <w:rPr>
                <w:rFonts w:ascii="Proxima Nova" w:hAnsi="Proxima Nova"/>
                <w:szCs w:val="18"/>
              </w:rPr>
            </w:pPr>
            <w:del w:author="Mitchell Daysh" w:date="2025-07-27T18:13:00Z" w16du:dateUtc="2025-07-27T06:13:00Z" w:id="461">
              <w:r w:rsidRPr="00CC2BD9" w:rsidDel="0035542C">
                <w:rPr>
                  <w:rFonts w:ascii="Proxima Nova" w:hAnsi="Proxima Nova"/>
                  <w:szCs w:val="18"/>
                </w:rPr>
                <w:delText>1</w:delText>
              </w:r>
            </w:del>
            <w:del w:author="Mitchell Daysh" w:date="2025-07-21T23:04:00Z" w16du:dateUtc="2025-07-21T11:04:00Z" w:id="462">
              <w:r w:rsidRPr="00CC2BD9" w:rsidDel="00672094">
                <w:rPr>
                  <w:rFonts w:ascii="Proxima Nova" w:hAnsi="Proxima Nova"/>
                  <w:szCs w:val="18"/>
                </w:rPr>
                <w:delText>4</w:delText>
              </w:r>
            </w:del>
            <w:ins w:author="Mitchell Daysh" w:date="2025-07-27T18:13:00Z" w16du:dateUtc="2025-07-27T06:13:00Z" w:id="463">
              <w:r w:rsidR="0035542C">
                <w:rPr>
                  <w:rFonts w:ascii="Proxima Nova" w:hAnsi="Proxima Nova"/>
                  <w:szCs w:val="18"/>
                </w:rPr>
                <w:t>29</w:t>
              </w:r>
            </w:ins>
          </w:p>
        </w:tc>
        <w:tc>
          <w:tcPr>
            <w:tcW w:w="5812" w:type="dxa"/>
            <w:tcMar/>
          </w:tcPr>
          <w:p w:rsidRPr="00CC2BD9" w:rsidR="008D3662" w:rsidP="008D3662" w:rsidRDefault="008D3662" w14:paraId="3A285230" w14:textId="46EC02E1">
            <w:pPr>
              <w:spacing w:after="120" w:line="288" w:lineRule="auto"/>
            </w:pPr>
            <w:r w:rsidR="101626D0">
              <w:rPr/>
              <w:t xml:space="preserve">The Consent Holder must adhere to the national Frog Hygiene Protocol annexed as </w:t>
            </w:r>
            <w:r w:rsidR="101626D0">
              <w:rPr/>
              <w:t>Attachment</w:t>
            </w:r>
            <w:r w:rsidR="101626D0">
              <w:rPr/>
              <w:t xml:space="preserve"> </w:t>
            </w:r>
            <w:ins w:author="Polly Smith" w:date="2025-07-27T06:51:24.871Z" w:id="1881379827">
              <w:r w:rsidR="101626D0">
                <w:t>2</w:t>
              </w:r>
            </w:ins>
            <w:del w:author="Polly Smith" w:date="2025-07-27T06:51:24.799Z" w:id="2108095053">
              <w:r w:rsidDel="101626D0">
                <w:delText>1</w:delText>
              </w:r>
            </w:del>
            <w:r w:rsidR="101626D0">
              <w:rPr/>
              <w:t xml:space="preserve"> to this consent, or any future updates thereof.</w:t>
            </w:r>
          </w:p>
        </w:tc>
        <w:tc>
          <w:tcPr>
            <w:tcW w:w="2268" w:type="dxa"/>
            <w:tcMar/>
          </w:tcPr>
          <w:p w:rsidRPr="00CC2BD9" w:rsidR="008D3662" w:rsidP="008D3662" w:rsidRDefault="008D3662" w14:paraId="37E5D92C" w14:textId="77777777">
            <w:pPr>
              <w:spacing w:before="60" w:line="288" w:lineRule="auto"/>
              <w:rPr>
                <w:rFonts w:ascii="Proxima Nova" w:hAnsi="Proxima Nova"/>
                <w:szCs w:val="18"/>
              </w:rPr>
            </w:pPr>
          </w:p>
        </w:tc>
      </w:tr>
      <w:tr w:rsidRPr="00CC2BD9" w:rsidR="008D3662" w:rsidTr="101626D0" w14:paraId="1F618521" w14:textId="77777777">
        <w:tc>
          <w:tcPr>
            <w:tcW w:w="704" w:type="dxa"/>
            <w:tcMar/>
          </w:tcPr>
          <w:p w:rsidRPr="00CC2BD9" w:rsidR="008D3662" w:rsidP="008D3662" w:rsidRDefault="008D3662" w14:paraId="489C35A2" w14:textId="63B07F8E">
            <w:pPr>
              <w:spacing w:before="60" w:line="288" w:lineRule="auto"/>
              <w:rPr>
                <w:rFonts w:ascii="Proxima Nova" w:hAnsi="Proxima Nova"/>
                <w:szCs w:val="18"/>
              </w:rPr>
            </w:pPr>
            <w:del w:author="Mitchell Daysh" w:date="2025-07-27T18:13:00Z" w16du:dateUtc="2025-07-27T06:13:00Z" w:id="464">
              <w:r w:rsidRPr="00CC2BD9" w:rsidDel="0035542C">
                <w:rPr>
                  <w:rFonts w:ascii="Proxima Nova" w:hAnsi="Proxima Nova"/>
                  <w:szCs w:val="18"/>
                </w:rPr>
                <w:delText>1</w:delText>
              </w:r>
            </w:del>
            <w:del w:author="Mitchell Daysh" w:date="2025-07-21T23:04:00Z" w16du:dateUtc="2025-07-21T11:04:00Z" w:id="465">
              <w:r w:rsidRPr="00CC2BD9" w:rsidDel="00672094">
                <w:rPr>
                  <w:rFonts w:ascii="Proxima Nova" w:hAnsi="Proxima Nova"/>
                  <w:szCs w:val="18"/>
                </w:rPr>
                <w:delText>5</w:delText>
              </w:r>
            </w:del>
            <w:ins w:author="Mitchell Daysh" w:date="2025-07-27T18:13:00Z" w16du:dateUtc="2025-07-27T06:13:00Z" w:id="466">
              <w:r w:rsidR="0035542C">
                <w:rPr>
                  <w:rFonts w:ascii="Proxima Nova" w:hAnsi="Proxima Nova"/>
                  <w:szCs w:val="18"/>
                </w:rPr>
                <w:t>30</w:t>
              </w:r>
            </w:ins>
          </w:p>
        </w:tc>
        <w:tc>
          <w:tcPr>
            <w:tcW w:w="5812" w:type="dxa"/>
            <w:tcMar/>
          </w:tcPr>
          <w:p w:rsidRPr="00CC2BD9" w:rsidR="008D3662" w:rsidP="008D3662" w:rsidRDefault="008D3662" w14:paraId="2BC25F72" w14:textId="3263D76F">
            <w:pPr>
              <w:spacing w:after="120" w:line="288" w:lineRule="auto"/>
              <w:rPr>
                <w:szCs w:val="18"/>
              </w:rPr>
            </w:pPr>
            <w:commentRangeStart w:id="467"/>
            <w:r w:rsidRPr="00CC2BD9">
              <w:rPr>
                <w:szCs w:val="18"/>
              </w:rPr>
              <w:t xml:space="preserve">The Consent Holder must provide </w:t>
            </w:r>
            <w:del w:author="Mitchell Daysh" w:date="2025-07-27T17:59:00Z" w16du:dateUtc="2025-07-27T05:59:00Z" w:id="468">
              <w:r w:rsidRPr="00CC2BD9" w:rsidDel="004A2F03">
                <w:rPr>
                  <w:szCs w:val="18"/>
                </w:rPr>
                <w:delText>notice to</w:delText>
              </w:r>
            </w:del>
            <w:r w:rsidRPr="00CC2BD9">
              <w:rPr>
                <w:szCs w:val="18"/>
              </w:rPr>
              <w:t xml:space="preserve"> the Thames Coromandel District Council and Department of Conservation </w:t>
            </w:r>
            <w:del w:author="Mitchell Daysh" w:date="2025-07-27T18:00:00Z" w16du:dateUtc="2025-07-27T06:00:00Z" w:id="469">
              <w:r w:rsidRPr="00CC2BD9" w:rsidDel="004A2F03">
                <w:rPr>
                  <w:szCs w:val="18"/>
                </w:rPr>
                <w:delText>of any Coromandel striped gecko (</w:delText>
              </w:r>
              <w:r w:rsidRPr="00CC2BD9" w:rsidDel="004A2F03">
                <w:rPr>
                  <w:i/>
                  <w:iCs/>
                  <w:szCs w:val="18"/>
                </w:rPr>
                <w:delText>Toropuku</w:delText>
              </w:r>
              <w:r w:rsidRPr="00CC2BD9" w:rsidDel="004A2F03">
                <w:rPr>
                  <w:szCs w:val="18"/>
                </w:rPr>
                <w:delText xml:space="preserve"> “Coromandel”) and</w:delText>
              </w:r>
            </w:del>
            <w:ins w:author="Mitchell Daysh" w:date="2025-07-27T18:00:00Z" w16du:dateUtc="2025-07-27T06:00:00Z" w:id="470">
              <w:r w:rsidR="004A2F03">
                <w:rPr>
                  <w:szCs w:val="18"/>
                </w:rPr>
                <w:t>with the details (e.g. weight, length, location) of any</w:t>
              </w:r>
            </w:ins>
            <w:del w:author="Mitchell Daysh" w:date="2025-07-27T18:00:00Z" w16du:dateUtc="2025-07-27T06:00:00Z" w:id="471">
              <w:r w:rsidRPr="00CC2BD9" w:rsidDel="004A2F03">
                <w:rPr>
                  <w:szCs w:val="18"/>
                </w:rPr>
                <w:delText xml:space="preserve"> any other</w:delText>
              </w:r>
            </w:del>
            <w:r w:rsidRPr="00CC2BD9">
              <w:rPr>
                <w:szCs w:val="18"/>
              </w:rPr>
              <w:t xml:space="preserve"> ‘At Risk’ or ‘Threatened’ frogs or lizards found and relocated and the NZTM coordinates of the release site(s) within 20 working days</w:t>
            </w:r>
            <w:ins w:author="Mitchell Daysh" w:date="2025-07-27T18:00:00Z" w16du:dateUtc="2025-07-27T06:00:00Z" w:id="472">
              <w:r w:rsidR="004A2F03">
                <w:rPr>
                  <w:szCs w:val="18"/>
                </w:rPr>
                <w:t xml:space="preserve"> of the relocation</w:t>
              </w:r>
            </w:ins>
            <w:r w:rsidRPr="00CC2BD9">
              <w:rPr>
                <w:szCs w:val="18"/>
              </w:rPr>
              <w:t>.</w:t>
            </w:r>
            <w:commentRangeEnd w:id="467"/>
            <w:r w:rsidR="004A2F03">
              <w:rPr>
                <w:rStyle w:val="CommentReference"/>
                <w:rFonts w:ascii="Proxima Nova" w:hAnsi="Proxima Nova"/>
                <w:lang w:val="en-AU"/>
              </w:rPr>
              <w:commentReference w:id="467"/>
            </w:r>
          </w:p>
        </w:tc>
        <w:tc>
          <w:tcPr>
            <w:tcW w:w="2268" w:type="dxa"/>
            <w:tcMar/>
          </w:tcPr>
          <w:p w:rsidRPr="00CC2BD9" w:rsidR="008D3662" w:rsidP="008D3662" w:rsidRDefault="008D3662" w14:paraId="5AD458DA" w14:textId="77777777">
            <w:pPr>
              <w:spacing w:before="60" w:line="288" w:lineRule="auto"/>
              <w:rPr>
                <w:rFonts w:ascii="Proxima Nova" w:hAnsi="Proxima Nova"/>
                <w:szCs w:val="18"/>
              </w:rPr>
            </w:pPr>
          </w:p>
        </w:tc>
      </w:tr>
      <w:tr w:rsidRPr="00CC2BD9" w:rsidR="008D3662" w:rsidTr="101626D0" w14:paraId="7821C510" w14:textId="77777777">
        <w:tc>
          <w:tcPr>
            <w:tcW w:w="704" w:type="dxa"/>
            <w:tcMar/>
          </w:tcPr>
          <w:p w:rsidRPr="00CC2BD9" w:rsidR="008D3662" w:rsidP="008D3662" w:rsidRDefault="0035542C" w14:paraId="1AD5BB4E" w14:textId="6799BB0B">
            <w:pPr>
              <w:spacing w:before="60" w:line="288" w:lineRule="auto"/>
              <w:rPr>
                <w:rFonts w:ascii="Proxima Nova" w:hAnsi="Proxima Nova"/>
                <w:szCs w:val="18"/>
              </w:rPr>
            </w:pPr>
            <w:ins w:author="Mitchell Daysh" w:date="2025-07-27T18:13:00Z" w16du:dateUtc="2025-07-27T06:13:00Z" w:id="473">
              <w:r>
                <w:rPr>
                  <w:rFonts w:ascii="Proxima Nova" w:hAnsi="Proxima Nova"/>
                  <w:szCs w:val="18"/>
                </w:rPr>
                <w:t>31</w:t>
              </w:r>
            </w:ins>
            <w:del w:author="Mitchell Daysh" w:date="2025-07-21T23:04:00Z" w16du:dateUtc="2025-07-21T11:04:00Z" w:id="474">
              <w:r w:rsidRPr="00CC2BD9" w:rsidDel="00672094" w:rsidR="008D3662">
                <w:rPr>
                  <w:rFonts w:ascii="Proxima Nova" w:hAnsi="Proxima Nova"/>
                  <w:szCs w:val="18"/>
                </w:rPr>
                <w:delText>16</w:delText>
              </w:r>
            </w:del>
          </w:p>
        </w:tc>
        <w:tc>
          <w:tcPr>
            <w:tcW w:w="5812" w:type="dxa"/>
            <w:tcMar/>
          </w:tcPr>
          <w:p w:rsidRPr="00CC2BD9" w:rsidR="008D3662" w:rsidP="008D3662" w:rsidRDefault="008D3662" w14:paraId="147F5BCE" w14:textId="37165FF8">
            <w:pPr>
              <w:spacing w:after="120" w:line="288" w:lineRule="auto"/>
              <w:rPr>
                <w:szCs w:val="18"/>
              </w:rPr>
            </w:pPr>
            <w:commentRangeStart w:id="475"/>
            <w:r w:rsidRPr="00CC2BD9">
              <w:rPr>
                <w:szCs w:val="18"/>
              </w:rPr>
              <w:t xml:space="preserve">The Consent Holder must </w:t>
            </w:r>
            <w:ins w:author="Mitchell Daysh" w:date="2025-07-27T18:01:00Z" w16du:dateUtc="2025-07-27T06:01:00Z" w:id="476">
              <w:r w:rsidR="004A2F03">
                <w:rPr>
                  <w:szCs w:val="18"/>
                </w:rPr>
                <w:t xml:space="preserve">mark out access routes for access to portable drill rig sites, and thereafter only access sites using </w:t>
              </w:r>
            </w:ins>
            <w:del w:author="Mitchell Daysh" w:date="2025-07-27T18:01:00Z" w16du:dateUtc="2025-07-27T06:01:00Z" w:id="477">
              <w:r w:rsidRPr="00CC2BD9" w:rsidDel="004A2F03">
                <w:rPr>
                  <w:szCs w:val="18"/>
                </w:rPr>
                <w:delText>minimise trampling and disturbance of herpetofauna and their habitat by using th</w:delText>
              </w:r>
            </w:del>
            <w:del w:author="Mitchell Daysh" w:date="2025-07-27T18:02:00Z" w16du:dateUtc="2025-07-27T06:02:00Z" w:id="478">
              <w:r w:rsidRPr="00CC2BD9" w:rsidDel="004A2F03">
                <w:rPr>
                  <w:szCs w:val="18"/>
                </w:rPr>
                <w:delText>e same</w:delText>
              </w:r>
            </w:del>
            <w:ins w:author="Mitchell Daysh" w:date="2025-07-27T18:02:00Z" w16du:dateUtc="2025-07-27T06:02:00Z" w:id="479">
              <w:r w:rsidR="004A2F03">
                <w:rPr>
                  <w:szCs w:val="18"/>
                </w:rPr>
                <w:t xml:space="preserve"> the</w:t>
              </w:r>
            </w:ins>
            <w:r w:rsidRPr="00CC2BD9">
              <w:rPr>
                <w:szCs w:val="18"/>
              </w:rPr>
              <w:t xml:space="preserve"> marked </w:t>
            </w:r>
            <w:del w:author="Mitchell Daysh" w:date="2025-07-27T18:02:00Z" w16du:dateUtc="2025-07-27T06:02:00Z" w:id="480">
              <w:r w:rsidRPr="00CC2BD9" w:rsidDel="004A2F03">
                <w:rPr>
                  <w:szCs w:val="18"/>
                </w:rPr>
                <w:delText xml:space="preserve">access </w:delText>
              </w:r>
            </w:del>
            <w:r w:rsidRPr="00CC2BD9">
              <w:rPr>
                <w:szCs w:val="18"/>
              </w:rPr>
              <w:t xml:space="preserve">routes </w:t>
            </w:r>
            <w:del w:author="Mitchell Daysh" w:date="2025-07-27T18:02:00Z" w16du:dateUtc="2025-07-27T06:02:00Z" w:id="481">
              <w:r w:rsidRPr="00CC2BD9" w:rsidDel="004A2F03">
                <w:rPr>
                  <w:szCs w:val="18"/>
                </w:rPr>
                <w:delText xml:space="preserve">for </w:delText>
              </w:r>
            </w:del>
            <w:ins w:author="Mitchell Daysh" w:date="2025-07-27T18:02:00Z" w16du:dateUtc="2025-07-27T06:02:00Z" w:id="482">
              <w:r w:rsidR="004A2F03">
                <w:rPr>
                  <w:szCs w:val="18"/>
                </w:rPr>
                <w:t>to</w:t>
              </w:r>
              <w:r w:rsidRPr="00CC2BD9" w:rsidR="004A2F03">
                <w:rPr>
                  <w:szCs w:val="18"/>
                </w:rPr>
                <w:t xml:space="preserve"> </w:t>
              </w:r>
            </w:ins>
            <w:r w:rsidRPr="00CC2BD9">
              <w:rPr>
                <w:szCs w:val="18"/>
              </w:rPr>
              <w:t xml:space="preserve">access </w:t>
            </w:r>
            <w:del w:author="Mitchell Daysh" w:date="2025-07-27T18:02:00Z" w16du:dateUtc="2025-07-27T06:02:00Z" w:id="483">
              <w:r w:rsidRPr="00CC2BD9" w:rsidDel="004A2F03">
                <w:rPr>
                  <w:szCs w:val="18"/>
                </w:rPr>
                <w:delText>to the</w:delText>
              </w:r>
            </w:del>
            <w:ins w:author="Mitchell Daysh" w:date="2025-07-27T18:02:00Z" w16du:dateUtc="2025-07-27T06:02:00Z" w:id="484">
              <w:r w:rsidR="004A2F03">
                <w:rPr>
                  <w:szCs w:val="18"/>
                </w:rPr>
                <w:t>these</w:t>
              </w:r>
            </w:ins>
            <w:r w:rsidRPr="00CC2BD9">
              <w:rPr>
                <w:szCs w:val="18"/>
              </w:rPr>
              <w:t xml:space="preserve"> sites.</w:t>
            </w:r>
            <w:commentRangeEnd w:id="475"/>
            <w:r w:rsidR="004A2F03">
              <w:rPr>
                <w:rStyle w:val="CommentReference"/>
                <w:rFonts w:ascii="Proxima Nova" w:hAnsi="Proxima Nova"/>
                <w:lang w:val="en-AU"/>
              </w:rPr>
              <w:commentReference w:id="475"/>
            </w:r>
          </w:p>
        </w:tc>
        <w:tc>
          <w:tcPr>
            <w:tcW w:w="2268" w:type="dxa"/>
            <w:tcMar/>
          </w:tcPr>
          <w:p w:rsidRPr="00CC2BD9" w:rsidR="008D3662" w:rsidP="008D3662" w:rsidRDefault="008D3662" w14:paraId="74F1B7B6" w14:textId="77777777">
            <w:pPr>
              <w:spacing w:before="60" w:line="288" w:lineRule="auto"/>
              <w:rPr>
                <w:rFonts w:ascii="Proxima Nova" w:hAnsi="Proxima Nova"/>
                <w:szCs w:val="18"/>
              </w:rPr>
            </w:pPr>
          </w:p>
        </w:tc>
      </w:tr>
      <w:tr w:rsidRPr="00CC2BD9" w:rsidR="008D3662" w:rsidTr="101626D0" w14:paraId="3E69240A" w14:textId="77777777">
        <w:tc>
          <w:tcPr>
            <w:tcW w:w="704" w:type="dxa"/>
            <w:tcMar/>
          </w:tcPr>
          <w:p w:rsidRPr="00CC2BD9" w:rsidR="008D3662" w:rsidP="008D3662" w:rsidRDefault="008D3662" w14:paraId="39D8A5B2" w14:textId="77777777">
            <w:pPr>
              <w:spacing w:before="120" w:after="120" w:line="288" w:lineRule="auto"/>
              <w:rPr>
                <w:rFonts w:ascii="Proxima Nova" w:hAnsi="Proxima Nova"/>
                <w:szCs w:val="18"/>
              </w:rPr>
            </w:pPr>
          </w:p>
        </w:tc>
        <w:tc>
          <w:tcPr>
            <w:tcW w:w="5812" w:type="dxa"/>
            <w:tcMar/>
          </w:tcPr>
          <w:p w:rsidRPr="00CC2BD9" w:rsidR="008D3662" w:rsidP="008D3662" w:rsidRDefault="008D3662" w14:paraId="47596465" w14:textId="61804FF1">
            <w:pPr>
              <w:spacing w:before="120" w:after="120" w:line="288" w:lineRule="auto"/>
              <w:rPr>
                <w:b/>
                <w:bCs/>
              </w:rPr>
            </w:pPr>
            <w:r w:rsidRPr="48347454">
              <w:rPr>
                <w:b/>
                <w:bCs/>
              </w:rPr>
              <w:t xml:space="preserve">Management of Terrestrial Invertebrates Associated with Portable Drill Rig </w:t>
            </w:r>
            <w:del w:author="Mitchell Daysh" w:date="2025-07-21T10:31:00Z" w16du:dateUtc="2025-07-20T22:31:00Z" w:id="485">
              <w:r w:rsidRPr="48347454" w:rsidDel="007A7EDF">
                <w:rPr>
                  <w:b/>
                  <w:bCs/>
                </w:rPr>
                <w:delText>Locations</w:delText>
              </w:r>
            </w:del>
            <w:ins w:author="Mitchell Daysh" w:date="2025-07-21T10:31:00Z" w16du:dateUtc="2025-07-20T22:31:00Z" w:id="486">
              <w:r>
                <w:rPr>
                  <w:b/>
                  <w:bCs/>
                </w:rPr>
                <w:t>Sites</w:t>
              </w:r>
            </w:ins>
          </w:p>
        </w:tc>
        <w:tc>
          <w:tcPr>
            <w:tcW w:w="2268" w:type="dxa"/>
            <w:tcMar/>
          </w:tcPr>
          <w:p w:rsidRPr="00CC2BD9" w:rsidR="008D3662" w:rsidP="008D3662" w:rsidRDefault="008D3662" w14:paraId="4B6D6283" w14:textId="77777777">
            <w:pPr>
              <w:spacing w:before="120" w:after="120" w:line="288" w:lineRule="auto"/>
              <w:rPr>
                <w:rFonts w:ascii="Proxima Nova" w:hAnsi="Proxima Nova"/>
                <w:szCs w:val="18"/>
              </w:rPr>
            </w:pPr>
          </w:p>
        </w:tc>
      </w:tr>
      <w:tr w:rsidRPr="00CC2BD9" w:rsidR="008D3662" w:rsidTr="101626D0" w14:paraId="4F7EE61B" w14:textId="77777777">
        <w:tc>
          <w:tcPr>
            <w:tcW w:w="704" w:type="dxa"/>
            <w:tcMar/>
          </w:tcPr>
          <w:p w:rsidRPr="00CC2BD9" w:rsidR="008D3662" w:rsidP="008D3662" w:rsidRDefault="0035542C" w14:paraId="1606D91B" w14:textId="71A96D36">
            <w:pPr>
              <w:spacing w:before="60" w:line="288" w:lineRule="auto"/>
              <w:rPr>
                <w:rFonts w:ascii="Proxima Nova" w:hAnsi="Proxima Nova"/>
              </w:rPr>
            </w:pPr>
            <w:ins w:author="Mitchell Daysh" w:date="2025-07-27T18:13:00Z" w16du:dateUtc="2025-07-27T06:13:00Z" w:id="487">
              <w:r>
                <w:rPr>
                  <w:rFonts w:ascii="Proxima Nova" w:hAnsi="Proxima Nova"/>
                </w:rPr>
                <w:t>32</w:t>
              </w:r>
            </w:ins>
            <w:del w:author="Mitchell Daysh" w:date="2025-07-21T23:04:00Z" w16du:dateUtc="2025-07-21T11:04:00Z" w:id="488">
              <w:r w:rsidRPr="48347454" w:rsidDel="00672094" w:rsidR="008D3662">
                <w:rPr>
                  <w:rFonts w:ascii="Proxima Nova" w:hAnsi="Proxima Nova"/>
                </w:rPr>
                <w:delText>17</w:delText>
              </w:r>
            </w:del>
          </w:p>
        </w:tc>
        <w:tc>
          <w:tcPr>
            <w:tcW w:w="5812" w:type="dxa"/>
            <w:tcMar/>
          </w:tcPr>
          <w:p w:rsidRPr="00CC2BD9" w:rsidR="008D3662" w:rsidP="008D3662" w:rsidRDefault="008D3662" w14:paraId="1FC3A838" w14:textId="30A84094">
            <w:pPr>
              <w:pStyle w:val="ConditionsTable"/>
              <w:spacing w:after="120" w:line="288" w:lineRule="auto"/>
              <w:rPr>
                <w:i/>
                <w:iCs/>
                <w:szCs w:val="18"/>
              </w:rPr>
            </w:pPr>
            <w:r w:rsidRPr="00CC2BD9">
              <w:rPr>
                <w:szCs w:val="18"/>
              </w:rPr>
              <w:t>Any Paua slug (</w:t>
            </w:r>
            <w:proofErr w:type="spellStart"/>
            <w:r w:rsidRPr="00CC2BD9">
              <w:rPr>
                <w:i/>
                <w:iCs/>
                <w:szCs w:val="18"/>
              </w:rPr>
              <w:t>Schizoglossa</w:t>
            </w:r>
            <w:proofErr w:type="spellEnd"/>
            <w:r w:rsidRPr="00CC2BD9">
              <w:rPr>
                <w:i/>
                <w:iCs/>
                <w:szCs w:val="18"/>
              </w:rPr>
              <w:t xml:space="preserve"> </w:t>
            </w:r>
            <w:proofErr w:type="spellStart"/>
            <w:r w:rsidRPr="00CC2BD9">
              <w:rPr>
                <w:i/>
                <w:iCs/>
                <w:szCs w:val="18"/>
              </w:rPr>
              <w:t>novoseelandica</w:t>
            </w:r>
            <w:proofErr w:type="spellEnd"/>
            <w:r w:rsidRPr="00CC2BD9">
              <w:rPr>
                <w:szCs w:val="18"/>
              </w:rPr>
              <w:t>) and/or ‘At Risk’ or ‘Threatened’ invertebrates listed in the Department of Conservation’s Threat Classification Lists (http://www.d</w:t>
            </w:r>
            <w:r w:rsidRPr="0035542C">
              <w:rPr>
                <w:szCs w:val="18"/>
              </w:rPr>
              <w:t xml:space="preserve">oc.govt.nz/nztcs) found during any vegetation clearance, must be salvaged </w:t>
            </w:r>
            <w:ins w:author="Mitchell Daysh" w:date="2025-07-27T18:03:00Z" w16du:dateUtc="2025-07-27T06:03:00Z" w:id="489">
              <w:r w:rsidRPr="0035542C" w:rsidR="004A2F03">
                <w:rPr>
                  <w:szCs w:val="18"/>
                </w:rPr>
                <w:t>in accordance with procedures set out in the ELMP-WUG</w:t>
              </w:r>
            </w:ins>
            <w:del w:author="Mitchell Daysh" w:date="2025-07-27T18:03:00Z" w16du:dateUtc="2025-07-27T06:03:00Z" w:id="490">
              <w:r w:rsidRPr="0035542C" w:rsidDel="004A2F03">
                <w:rPr>
                  <w:szCs w:val="18"/>
                </w:rPr>
                <w:delText>im</w:delText>
              </w:r>
              <w:r w:rsidRPr="00CC2BD9" w:rsidDel="004A2F03">
                <w:rPr>
                  <w:szCs w:val="18"/>
                </w:rPr>
                <w:delText>mediately</w:delText>
              </w:r>
            </w:del>
            <w:r w:rsidRPr="00CC2BD9">
              <w:rPr>
                <w:szCs w:val="18"/>
              </w:rPr>
              <w:t xml:space="preserve"> and released into </w:t>
            </w:r>
            <w:r w:rsidRPr="00CC2BD9">
              <w:rPr>
                <w:szCs w:val="18"/>
              </w:rPr>
              <w:t xml:space="preserve">similar habitat at least 50 metres beyond the </w:t>
            </w:r>
            <w:del w:author="Mitchell Daysh" w:date="2025-07-27T18:03:00Z" w16du:dateUtc="2025-07-27T06:03:00Z" w:id="491">
              <w:r w:rsidRPr="00CC2BD9" w:rsidDel="004A2F03">
                <w:rPr>
                  <w:szCs w:val="18"/>
                </w:rPr>
                <w:delText>location</w:delText>
              </w:r>
            </w:del>
            <w:ins w:author="Mitchell Daysh" w:date="2025-07-27T18:03:00Z" w16du:dateUtc="2025-07-27T06:03:00Z" w:id="492">
              <w:r w:rsidR="004A2F03">
                <w:rPr>
                  <w:szCs w:val="18"/>
                </w:rPr>
                <w:t>site</w:t>
              </w:r>
            </w:ins>
            <w:r w:rsidRPr="00CC2BD9">
              <w:rPr>
                <w:szCs w:val="18"/>
              </w:rPr>
              <w:t>, as recommended by the onsite ecologist.</w:t>
            </w:r>
          </w:p>
        </w:tc>
        <w:tc>
          <w:tcPr>
            <w:tcW w:w="2268" w:type="dxa"/>
            <w:tcMar/>
          </w:tcPr>
          <w:p w:rsidRPr="00CC2BD9" w:rsidR="008D3662" w:rsidP="008D3662" w:rsidRDefault="008D3662" w14:paraId="301923CB" w14:textId="77777777">
            <w:pPr>
              <w:spacing w:before="60" w:line="288" w:lineRule="auto"/>
              <w:rPr>
                <w:rFonts w:ascii="Proxima Nova" w:hAnsi="Proxima Nova"/>
                <w:szCs w:val="18"/>
              </w:rPr>
            </w:pPr>
          </w:p>
        </w:tc>
      </w:tr>
      <w:tr w:rsidRPr="00CC2BD9" w:rsidR="008D3662" w:rsidTr="101626D0" w14:paraId="083923CB" w14:textId="77777777">
        <w:trPr>
          <w:ins w:author="Mitchell Daysh" w:date="2025-07-17T14:25:00Z" w:id="1374591784"/>
        </w:trPr>
        <w:tc>
          <w:tcPr>
            <w:tcW w:w="704" w:type="dxa"/>
            <w:tcMar/>
          </w:tcPr>
          <w:p w:rsidRPr="48347454" w:rsidR="008D3662" w:rsidP="008D3662" w:rsidRDefault="008D3662" w14:paraId="59802504" w14:textId="77777777">
            <w:pPr>
              <w:spacing w:before="60" w:line="288" w:lineRule="auto"/>
              <w:rPr>
                <w:ins w:author="Mitchell Daysh" w:date="2025-07-17T14:25:00Z" w16du:dateUtc="2025-07-17T02:25:00Z" w:id="494"/>
                <w:rFonts w:ascii="Proxima Nova" w:hAnsi="Proxima Nova"/>
              </w:rPr>
            </w:pPr>
          </w:p>
        </w:tc>
        <w:tc>
          <w:tcPr>
            <w:tcW w:w="5812" w:type="dxa"/>
            <w:tcMar/>
          </w:tcPr>
          <w:p w:rsidRPr="00A777D1" w:rsidR="008D3662" w:rsidP="008D3662" w:rsidRDefault="008D3662" w14:paraId="2418E0D9" w14:textId="40F19A75">
            <w:pPr>
              <w:pStyle w:val="ConditionsTable"/>
              <w:spacing w:after="120" w:line="288" w:lineRule="auto"/>
              <w:rPr>
                <w:ins w:author="Mitchell Daysh" w:date="2025-07-17T14:25:00Z" w16du:dateUtc="2025-07-17T02:25:00Z" w:id="495"/>
                <w:b/>
                <w:bCs/>
                <w:szCs w:val="18"/>
              </w:rPr>
            </w:pPr>
            <w:commentRangeStart w:id="496"/>
            <w:ins w:author="Mitchell Daysh" w:date="2025-07-17T14:25:00Z" w16du:dateUtc="2025-07-17T02:25:00Z" w:id="497">
              <w:r>
                <w:rPr>
                  <w:b/>
                  <w:bCs/>
                  <w:szCs w:val="18"/>
                </w:rPr>
                <w:t>Aircraft</w:t>
              </w:r>
            </w:ins>
            <w:ins w:author="Mitchell Daysh" w:date="2025-07-17T14:28:00Z" w16du:dateUtc="2025-07-17T02:28:00Z" w:id="498">
              <w:commentRangeEnd w:id="496"/>
              <w:r>
                <w:rPr>
                  <w:rStyle w:val="CommentReference"/>
                </w:rPr>
                <w:commentReference w:id="496"/>
              </w:r>
            </w:ins>
          </w:p>
        </w:tc>
        <w:tc>
          <w:tcPr>
            <w:tcW w:w="2268" w:type="dxa"/>
            <w:tcMar/>
          </w:tcPr>
          <w:p w:rsidRPr="00CC2BD9" w:rsidR="008D3662" w:rsidP="008D3662" w:rsidRDefault="008D3662" w14:paraId="6976A8DD" w14:textId="77777777">
            <w:pPr>
              <w:spacing w:before="60" w:line="288" w:lineRule="auto"/>
              <w:rPr>
                <w:ins w:author="Mitchell Daysh" w:date="2025-07-17T14:25:00Z" w16du:dateUtc="2025-07-17T02:25:00Z" w:id="499"/>
                <w:rFonts w:ascii="Proxima Nova" w:hAnsi="Proxima Nova"/>
                <w:szCs w:val="18"/>
              </w:rPr>
            </w:pPr>
          </w:p>
        </w:tc>
      </w:tr>
      <w:tr w:rsidRPr="00CC2BD9" w:rsidR="008D3662" w:rsidTr="101626D0" w14:paraId="1E8DAD83" w14:textId="77777777">
        <w:trPr>
          <w:ins w:author="Mitchell Daysh" w:date="2025-07-17T14:25:00Z" w:id="832213579"/>
        </w:trPr>
        <w:tc>
          <w:tcPr>
            <w:tcW w:w="704" w:type="dxa"/>
            <w:tcMar/>
          </w:tcPr>
          <w:p w:rsidRPr="48347454" w:rsidR="008D3662" w:rsidP="008D3662" w:rsidRDefault="0035542C" w14:paraId="5B026BC0" w14:textId="29F79E3C">
            <w:pPr>
              <w:spacing w:before="60" w:line="288" w:lineRule="auto"/>
              <w:rPr>
                <w:ins w:author="Mitchell Daysh" w:date="2025-07-17T14:25:00Z" w16du:dateUtc="2025-07-17T02:25:00Z" w:id="501"/>
                <w:rFonts w:ascii="Proxima Nova" w:hAnsi="Proxima Nova"/>
              </w:rPr>
            </w:pPr>
            <w:ins w:author="Mitchell Daysh" w:date="2025-07-27T18:13:00Z" w16du:dateUtc="2025-07-27T06:13:00Z" w:id="502">
              <w:r>
                <w:rPr>
                  <w:rFonts w:ascii="Proxima Nova" w:hAnsi="Proxima Nova"/>
                </w:rPr>
                <w:t>33</w:t>
              </w:r>
            </w:ins>
          </w:p>
        </w:tc>
        <w:tc>
          <w:tcPr>
            <w:tcW w:w="5812" w:type="dxa"/>
            <w:tcMar/>
          </w:tcPr>
          <w:p w:rsidRPr="00A777D1" w:rsidR="008D3662" w:rsidP="008D3662" w:rsidRDefault="008D3662" w14:paraId="06EC9944" w14:textId="5DD05A02">
            <w:pPr>
              <w:tabs>
                <w:tab w:val="clear" w:pos="397"/>
              </w:tabs>
              <w:rPr>
                <w:ins w:author="Mitchell Daysh" w:date="2025-07-17T14:25:00Z" w16du:dateUtc="2025-07-17T02:25:00Z" w:id="503"/>
              </w:rPr>
            </w:pPr>
            <w:ins w:author="Mitchell Daysh" w:date="2025-07-17T14:25:00Z" w16du:dateUtc="2025-07-17T02:25:00Z" w:id="504">
              <w:r w:rsidRPr="00A777D1">
                <w:t xml:space="preserve">The </w:t>
              </w:r>
            </w:ins>
            <w:ins w:author="Mitchell Daysh" w:date="2025-07-17T14:26:00Z" w16du:dateUtc="2025-07-17T02:26:00Z" w:id="505">
              <w:r>
                <w:t>Consent Holder</w:t>
              </w:r>
            </w:ins>
            <w:ins w:author="Mitchell Daysh" w:date="2025-07-17T14:25:00Z" w16du:dateUtc="2025-07-17T02:25:00Z" w:id="506">
              <w:r w:rsidRPr="00A777D1">
                <w:t xml:space="preserve"> will ensure that aircraft landing/hovering zones are maintained to ensure public safety. The </w:t>
              </w:r>
            </w:ins>
            <w:ins w:author="Mitchell Daysh" w:date="2025-07-27T18:04:00Z" w16du:dateUtc="2025-07-27T06:04:00Z" w:id="507">
              <w:r w:rsidR="004A2F03">
                <w:t>Consent Holder</w:t>
              </w:r>
            </w:ins>
            <w:ins w:author="Mitchell Daysh" w:date="2025-07-17T14:25:00Z" w16du:dateUtc="2025-07-17T02:25:00Z" w:id="508">
              <w:r w:rsidRPr="00A777D1">
                <w:t xml:space="preserve"> will ensure that notices advising the public of the hazards associated with the helicopter hovers and/or landings are erected on the Land.</w:t>
              </w:r>
            </w:ins>
          </w:p>
        </w:tc>
        <w:tc>
          <w:tcPr>
            <w:tcW w:w="2268" w:type="dxa"/>
            <w:tcMar/>
          </w:tcPr>
          <w:p w:rsidRPr="00CC2BD9" w:rsidR="008D3662" w:rsidP="008D3662" w:rsidRDefault="008D3662" w14:paraId="3DC08A7D" w14:textId="77777777">
            <w:pPr>
              <w:spacing w:before="60" w:line="288" w:lineRule="auto"/>
              <w:rPr>
                <w:ins w:author="Mitchell Daysh" w:date="2025-07-17T14:25:00Z" w16du:dateUtc="2025-07-17T02:25:00Z" w:id="509"/>
                <w:rFonts w:ascii="Proxima Nova" w:hAnsi="Proxima Nova"/>
                <w:szCs w:val="18"/>
              </w:rPr>
            </w:pPr>
          </w:p>
        </w:tc>
      </w:tr>
      <w:tr w:rsidRPr="00CC2BD9" w:rsidR="008D3662" w:rsidTr="101626D0" w14:paraId="6285E816" w14:textId="77777777">
        <w:trPr>
          <w:ins w:author="Mitchell Daysh" w:date="2025-07-17T14:25:00Z" w:id="259737543"/>
        </w:trPr>
        <w:tc>
          <w:tcPr>
            <w:tcW w:w="704" w:type="dxa"/>
            <w:tcMar/>
          </w:tcPr>
          <w:p w:rsidRPr="48347454" w:rsidR="008D3662" w:rsidP="008D3662" w:rsidRDefault="0035542C" w14:paraId="3A136002" w14:textId="2C0FBAD4">
            <w:pPr>
              <w:spacing w:before="60" w:line="288" w:lineRule="auto"/>
              <w:rPr>
                <w:ins w:author="Mitchell Daysh" w:date="2025-07-17T14:25:00Z" w16du:dateUtc="2025-07-17T02:25:00Z" w:id="511"/>
                <w:rFonts w:ascii="Proxima Nova" w:hAnsi="Proxima Nova"/>
              </w:rPr>
            </w:pPr>
            <w:ins w:author="Mitchell Daysh" w:date="2025-07-27T18:13:00Z" w16du:dateUtc="2025-07-27T06:13:00Z" w:id="512">
              <w:r>
                <w:rPr>
                  <w:rFonts w:ascii="Proxima Nova" w:hAnsi="Proxima Nova"/>
                </w:rPr>
                <w:t>34</w:t>
              </w:r>
            </w:ins>
          </w:p>
        </w:tc>
        <w:tc>
          <w:tcPr>
            <w:tcW w:w="5812" w:type="dxa"/>
            <w:tcMar/>
          </w:tcPr>
          <w:p w:rsidRPr="00A777D1" w:rsidR="008D3662" w:rsidP="008D3662" w:rsidRDefault="008D3662" w14:paraId="14571149" w14:textId="25121900">
            <w:pPr>
              <w:tabs>
                <w:tab w:val="clear" w:pos="397"/>
              </w:tabs>
              <w:rPr>
                <w:ins w:author="Mitchell Daysh" w:date="2025-07-17T14:25:00Z" w16du:dateUtc="2025-07-17T02:25:00Z" w:id="513"/>
              </w:rPr>
            </w:pPr>
            <w:ins w:author="Mitchell Daysh" w:date="2025-07-17T14:25:00Z" w16du:dateUtc="2025-07-17T02:25:00Z" w:id="514">
              <w:r w:rsidRPr="00A777D1">
                <w:t xml:space="preserve">The </w:t>
              </w:r>
            </w:ins>
            <w:ins w:author="Mitchell Daysh" w:date="2025-07-17T14:26:00Z" w16du:dateUtc="2025-07-17T02:26:00Z" w:id="515">
              <w:r>
                <w:t>Consent Holder</w:t>
              </w:r>
            </w:ins>
            <w:ins w:author="Mitchell Daysh" w:date="2025-07-17T14:25:00Z" w16du:dateUtc="2025-07-17T02:25:00Z" w:id="516">
              <w:r w:rsidRPr="00A777D1">
                <w:t xml:space="preserve"> and any pilot of the aircraft authorised by this Access Arrangement will hold the applicable aviation document and privileges to conduct the Activities under the Civil Aviation Rules and will comply with Civil Aviation law.</w:t>
              </w:r>
            </w:ins>
            <w:ins w:author="Mitchell Daysh" w:date="2025-07-27T18:00:00Z" w16du:dateUtc="2025-07-27T06:00:00Z" w:id="517">
              <w:r w:rsidR="004A2F03">
                <w:t>9</w:t>
              </w:r>
            </w:ins>
          </w:p>
        </w:tc>
        <w:tc>
          <w:tcPr>
            <w:tcW w:w="2268" w:type="dxa"/>
            <w:tcMar/>
          </w:tcPr>
          <w:p w:rsidRPr="00CC2BD9" w:rsidR="008D3662" w:rsidP="008D3662" w:rsidRDefault="008D3662" w14:paraId="6B3EC7DA" w14:textId="77777777">
            <w:pPr>
              <w:spacing w:before="60" w:line="288" w:lineRule="auto"/>
              <w:rPr>
                <w:ins w:author="Mitchell Daysh" w:date="2025-07-17T14:25:00Z" w16du:dateUtc="2025-07-17T02:25:00Z" w:id="518"/>
                <w:rFonts w:ascii="Proxima Nova" w:hAnsi="Proxima Nova"/>
                <w:szCs w:val="18"/>
              </w:rPr>
            </w:pPr>
          </w:p>
        </w:tc>
      </w:tr>
      <w:tr w:rsidRPr="00CC2BD9" w:rsidR="008D3662" w:rsidTr="101626D0" w14:paraId="392F5B36" w14:textId="77777777">
        <w:trPr>
          <w:ins w:author="Mitchell Daysh" w:date="2025-07-17T14:25:00Z" w:id="1840933713"/>
        </w:trPr>
        <w:tc>
          <w:tcPr>
            <w:tcW w:w="704" w:type="dxa"/>
            <w:tcMar/>
          </w:tcPr>
          <w:p w:rsidRPr="48347454" w:rsidR="008D3662" w:rsidP="008D3662" w:rsidRDefault="0035542C" w14:paraId="0C5BABE4" w14:textId="7B6BF6BD">
            <w:pPr>
              <w:spacing w:before="60" w:line="288" w:lineRule="auto"/>
              <w:rPr>
                <w:ins w:author="Mitchell Daysh" w:date="2025-07-17T14:25:00Z" w16du:dateUtc="2025-07-17T02:25:00Z" w:id="520"/>
                <w:rFonts w:ascii="Proxima Nova" w:hAnsi="Proxima Nova"/>
              </w:rPr>
            </w:pPr>
            <w:ins w:author="Mitchell Daysh" w:date="2025-07-27T18:14:00Z" w16du:dateUtc="2025-07-27T06:14:00Z" w:id="521">
              <w:r>
                <w:rPr>
                  <w:rFonts w:ascii="Proxima Nova" w:hAnsi="Proxima Nova"/>
                </w:rPr>
                <w:t>35</w:t>
              </w:r>
            </w:ins>
          </w:p>
        </w:tc>
        <w:tc>
          <w:tcPr>
            <w:tcW w:w="5812" w:type="dxa"/>
            <w:tcMar/>
          </w:tcPr>
          <w:p w:rsidRPr="00A777D1" w:rsidR="008D3662" w:rsidP="008D3662" w:rsidRDefault="008D3662" w14:paraId="33DE015A" w14:textId="092A2D0F">
            <w:pPr>
              <w:tabs>
                <w:tab w:val="clear" w:pos="397"/>
              </w:tabs>
              <w:rPr>
                <w:ins w:author="Mitchell Daysh" w:date="2025-07-17T14:25:00Z" w16du:dateUtc="2025-07-17T02:25:00Z" w:id="522"/>
              </w:rPr>
            </w:pPr>
            <w:ins w:author="Mitchell Daysh" w:date="2025-07-17T14:25:00Z" w16du:dateUtc="2025-07-17T02:25:00Z" w:id="523">
              <w:r w:rsidRPr="00543004">
                <w:t xml:space="preserve">The </w:t>
              </w:r>
            </w:ins>
            <w:ins w:author="Mitchell Daysh" w:date="2025-07-17T14:26:00Z" w16du:dateUtc="2025-07-17T02:26:00Z" w:id="524">
              <w:r>
                <w:t>Consent Holder</w:t>
              </w:r>
            </w:ins>
            <w:ins w:author="Mitchell Daysh" w:date="2025-07-17T14:25:00Z" w16du:dateUtc="2025-07-17T02:25:00Z" w:id="525">
              <w:r w:rsidRPr="00543004">
                <w:t xml:space="preserve"> will ensure that aircraft idle times on the ground are kept to a practicable minimum.</w:t>
              </w:r>
            </w:ins>
          </w:p>
        </w:tc>
        <w:tc>
          <w:tcPr>
            <w:tcW w:w="2268" w:type="dxa"/>
            <w:tcMar/>
          </w:tcPr>
          <w:p w:rsidRPr="00CC2BD9" w:rsidR="008D3662" w:rsidP="008D3662" w:rsidRDefault="008D3662" w14:paraId="66E6A406" w14:textId="77777777">
            <w:pPr>
              <w:spacing w:before="60" w:line="288" w:lineRule="auto"/>
              <w:rPr>
                <w:ins w:author="Mitchell Daysh" w:date="2025-07-17T14:25:00Z" w16du:dateUtc="2025-07-17T02:25:00Z" w:id="526"/>
                <w:rFonts w:ascii="Proxima Nova" w:hAnsi="Proxima Nova"/>
                <w:szCs w:val="18"/>
              </w:rPr>
            </w:pPr>
          </w:p>
        </w:tc>
      </w:tr>
      <w:tr w:rsidRPr="00CC2BD9" w:rsidR="008D3662" w:rsidTr="101626D0" w14:paraId="78EACE1C" w14:textId="77777777">
        <w:trPr>
          <w:ins w:author="Mitchell Daysh" w:date="2025-07-21T15:07:00Z" w:id="1147302888"/>
        </w:trPr>
        <w:tc>
          <w:tcPr>
            <w:tcW w:w="704" w:type="dxa"/>
            <w:tcMar/>
          </w:tcPr>
          <w:p w:rsidRPr="00CA4E2A" w:rsidR="008D3662" w:rsidP="008D3662" w:rsidRDefault="008D3662" w14:paraId="7BEE1476" w14:textId="77777777">
            <w:pPr>
              <w:spacing w:before="60" w:line="288" w:lineRule="auto"/>
              <w:rPr>
                <w:ins w:author="Mitchell Daysh" w:date="2025-07-21T15:07:00Z" w16du:dateUtc="2025-07-21T03:07:00Z" w:id="528"/>
                <w:rFonts w:ascii="Proxima Nova" w:hAnsi="Proxima Nova"/>
                <w:highlight w:val="yellow"/>
              </w:rPr>
            </w:pPr>
          </w:p>
        </w:tc>
        <w:tc>
          <w:tcPr>
            <w:tcW w:w="5812" w:type="dxa"/>
            <w:tcMar/>
          </w:tcPr>
          <w:p w:rsidRPr="00CA4E2A" w:rsidR="008D3662" w:rsidP="008D3662" w:rsidRDefault="008D3662" w14:paraId="7793E7E7" w14:textId="431CEF06">
            <w:pPr>
              <w:tabs>
                <w:tab w:val="clear" w:pos="397"/>
              </w:tabs>
              <w:rPr>
                <w:ins w:author="Mitchell Daysh" w:date="2025-07-21T15:07:00Z" w16du:dateUtc="2025-07-21T03:07:00Z" w:id="529"/>
                <w:b/>
                <w:bCs/>
                <w:highlight w:val="yellow"/>
              </w:rPr>
            </w:pPr>
            <w:commentRangeStart w:id="530"/>
            <w:ins w:author="Mitchell Daysh" w:date="2025-07-21T15:07:00Z" w16du:dateUtc="2025-07-21T03:07:00Z" w:id="531">
              <w:r w:rsidRPr="004C10B0">
                <w:rPr>
                  <w:b/>
                  <w:bCs/>
                </w:rPr>
                <w:t>Biosecurity Management</w:t>
              </w:r>
            </w:ins>
            <w:ins w:author="Mitchell Daysh" w:date="2025-07-21T15:39:00Z" w16du:dateUtc="2025-07-21T03:39:00Z" w:id="532">
              <w:commentRangeEnd w:id="530"/>
              <w:r>
                <w:rPr>
                  <w:rStyle w:val="CommentReference"/>
                  <w:rFonts w:ascii="Proxima Nova" w:hAnsi="Proxima Nova"/>
                  <w:lang w:val="en-AU"/>
                </w:rPr>
                <w:commentReference w:id="530"/>
              </w:r>
            </w:ins>
          </w:p>
        </w:tc>
        <w:tc>
          <w:tcPr>
            <w:tcW w:w="2268" w:type="dxa"/>
            <w:tcMar/>
          </w:tcPr>
          <w:p w:rsidRPr="00CA4E2A" w:rsidR="008D3662" w:rsidP="008D3662" w:rsidRDefault="008D3662" w14:paraId="00347EA2" w14:textId="77777777">
            <w:pPr>
              <w:spacing w:before="60" w:line="288" w:lineRule="auto"/>
              <w:rPr>
                <w:ins w:author="Mitchell Daysh" w:date="2025-07-21T15:07:00Z" w16du:dateUtc="2025-07-21T03:07:00Z" w:id="533"/>
                <w:rFonts w:ascii="Proxima Nova" w:hAnsi="Proxima Nova"/>
                <w:szCs w:val="18"/>
                <w:highlight w:val="yellow"/>
              </w:rPr>
            </w:pPr>
          </w:p>
        </w:tc>
      </w:tr>
      <w:tr w:rsidRPr="00CC2BD9" w:rsidR="008D3662" w:rsidTr="101626D0" w14:paraId="68A6C5BB" w14:textId="77777777">
        <w:trPr>
          <w:ins w:author="Mitchell Daysh" w:date="2025-07-21T15:07:00Z" w:id="1439736896"/>
        </w:trPr>
        <w:tc>
          <w:tcPr>
            <w:tcW w:w="704" w:type="dxa"/>
            <w:tcMar/>
          </w:tcPr>
          <w:p w:rsidRPr="004C10B0" w:rsidR="008D3662" w:rsidP="008D3662" w:rsidRDefault="0035542C" w14:paraId="2DBCF7A3" w14:textId="1A925C46">
            <w:pPr>
              <w:spacing w:before="60" w:line="288" w:lineRule="auto"/>
              <w:rPr>
                <w:ins w:author="Mitchell Daysh" w:date="2025-07-21T15:07:00Z" w16du:dateUtc="2025-07-21T03:07:00Z" w:id="535"/>
                <w:rFonts w:ascii="Proxima Nova" w:hAnsi="Proxima Nova"/>
              </w:rPr>
            </w:pPr>
            <w:ins w:author="Mitchell Daysh" w:date="2025-07-27T18:14:00Z" w16du:dateUtc="2025-07-27T06:14:00Z" w:id="536">
              <w:r>
                <w:rPr>
                  <w:rFonts w:ascii="Proxima Nova" w:hAnsi="Proxima Nova"/>
                </w:rPr>
                <w:t>36</w:t>
              </w:r>
            </w:ins>
          </w:p>
        </w:tc>
        <w:tc>
          <w:tcPr>
            <w:tcW w:w="5812" w:type="dxa"/>
            <w:tcMar/>
          </w:tcPr>
          <w:p w:rsidRPr="004C10B0" w:rsidR="008D3662" w:rsidP="008D3662" w:rsidRDefault="008D3662" w14:paraId="4574F311" w14:textId="4A7E11B9">
            <w:pPr>
              <w:tabs>
                <w:tab w:val="clear" w:pos="397"/>
              </w:tabs>
              <w:rPr>
                <w:ins w:author="Mitchell Daysh" w:date="2025-07-21T15:07:00Z" w16du:dateUtc="2025-07-21T03:07:00Z" w:id="537"/>
              </w:rPr>
            </w:pPr>
            <w:ins w:author="Mitchell Daysh" w:date="2025-07-21T15:08:00Z" w16du:dateUtc="2025-07-21T03:08:00Z" w:id="538">
              <w:r w:rsidRPr="004C10B0">
                <w:t xml:space="preserve">The </w:t>
              </w:r>
            </w:ins>
            <w:ins w:author="Mitchell Daysh" w:date="2025-07-21T15:10:00Z" w16du:dateUtc="2025-07-21T03:10:00Z" w:id="539">
              <w:r w:rsidRPr="004C10B0">
                <w:t>Consent Holder</w:t>
              </w:r>
            </w:ins>
            <w:ins w:author="Mitchell Daysh" w:date="2025-07-21T15:08:00Z" w16du:dateUtc="2025-07-21T03:08:00Z" w:id="540">
              <w:r w:rsidRPr="004C10B0">
                <w:t xml:space="preserve"> shall </w:t>
              </w:r>
              <w:proofErr w:type="gramStart"/>
              <w:r w:rsidRPr="004C10B0">
                <w:t>comply with the</w:t>
              </w:r>
            </w:ins>
            <w:ins w:author="Mitchell Daysh" w:date="2025-07-21T15:11:00Z" w16du:dateUtc="2025-07-21T03:11:00Z" w:id="541">
              <w:r w:rsidRPr="004C10B0">
                <w:t xml:space="preserve"> </w:t>
              </w:r>
            </w:ins>
            <w:ins w:author="Mitchell Daysh" w:date="2025-07-21T15:08:00Z" w16du:dateUtc="2025-07-21T03:08:00Z" w:id="542">
              <w:r w:rsidRPr="004C10B0">
                <w:t xml:space="preserve">kauri dieback management section of the </w:t>
              </w:r>
              <w:r w:rsidRPr="00672094">
                <w:t>ELMP-WUG</w:t>
              </w:r>
              <w:r w:rsidRPr="004C10B0">
                <w:t xml:space="preserve"> at all times</w:t>
              </w:r>
            </w:ins>
            <w:proofErr w:type="gramEnd"/>
            <w:ins w:author="Mitchell Daysh" w:date="2025-07-21T23:05:00Z" w16du:dateUtc="2025-07-21T11:05:00Z" w:id="543">
              <w:r>
                <w:t xml:space="preserve">, in accordance with </w:t>
              </w:r>
            </w:ins>
            <w:ins w:author="Mitchell Daysh" w:date="2025-07-21T23:06:00Z" w16du:dateUtc="2025-07-21T11:06:00Z" w:id="544">
              <w:r w:rsidRPr="00DD36F7">
                <w:t xml:space="preserve">Condition </w:t>
              </w:r>
            </w:ins>
            <w:ins w:author="Mitchell Daysh" w:date="2025-07-22T10:17:00Z" w16du:dateUtc="2025-07-21T22:17:00Z" w:id="545">
              <w:r w:rsidRPr="00035271">
                <w:t>1</w:t>
              </w:r>
            </w:ins>
            <w:ins w:author="Mitchell Daysh" w:date="2025-07-21T15:08:00Z" w16du:dateUtc="2025-07-21T03:08:00Z" w:id="546">
              <w:r w:rsidRPr="00035271">
                <w:t>.</w:t>
              </w:r>
            </w:ins>
          </w:p>
        </w:tc>
        <w:tc>
          <w:tcPr>
            <w:tcW w:w="2268" w:type="dxa"/>
            <w:tcMar/>
          </w:tcPr>
          <w:p w:rsidRPr="004C10B0" w:rsidR="008D3662" w:rsidP="008D3662" w:rsidRDefault="008D3662" w14:paraId="329DBEA0" w14:textId="77777777">
            <w:pPr>
              <w:spacing w:before="60" w:line="288" w:lineRule="auto"/>
              <w:rPr>
                <w:ins w:author="Mitchell Daysh" w:date="2025-07-21T15:07:00Z" w16du:dateUtc="2025-07-21T03:07:00Z" w:id="547"/>
                <w:rFonts w:ascii="Proxima Nova" w:hAnsi="Proxima Nova"/>
                <w:szCs w:val="18"/>
                <w:highlight w:val="yellow"/>
              </w:rPr>
            </w:pPr>
          </w:p>
        </w:tc>
      </w:tr>
      <w:tr w:rsidRPr="00CC2BD9" w:rsidR="008D3662" w:rsidTr="101626D0" w14:paraId="49B8BD58" w14:textId="77777777">
        <w:trPr>
          <w:ins w:author="Mitchell Daysh" w:date="2025-07-21T15:07:00Z" w:id="508697481"/>
        </w:trPr>
        <w:tc>
          <w:tcPr>
            <w:tcW w:w="704" w:type="dxa"/>
            <w:tcMar/>
          </w:tcPr>
          <w:p w:rsidRPr="004C10B0" w:rsidR="008D3662" w:rsidP="008D3662" w:rsidRDefault="0035542C" w14:paraId="142FD5D3" w14:textId="156C2CD8">
            <w:pPr>
              <w:spacing w:before="60" w:line="288" w:lineRule="auto"/>
              <w:rPr>
                <w:ins w:author="Mitchell Daysh" w:date="2025-07-21T15:07:00Z" w16du:dateUtc="2025-07-21T03:07:00Z" w:id="549"/>
                <w:rFonts w:ascii="Proxima Nova" w:hAnsi="Proxima Nova"/>
              </w:rPr>
            </w:pPr>
            <w:ins w:author="Mitchell Daysh" w:date="2025-07-27T18:14:00Z" w16du:dateUtc="2025-07-27T06:14:00Z" w:id="550">
              <w:r>
                <w:rPr>
                  <w:rFonts w:ascii="Proxima Nova" w:hAnsi="Proxima Nova"/>
                </w:rPr>
                <w:t>37</w:t>
              </w:r>
            </w:ins>
          </w:p>
        </w:tc>
        <w:tc>
          <w:tcPr>
            <w:tcW w:w="5812" w:type="dxa"/>
            <w:tcMar/>
          </w:tcPr>
          <w:p w:rsidRPr="004C10B0" w:rsidR="008D3662" w:rsidP="008D3662" w:rsidRDefault="008D3662" w14:paraId="0A2AAEA3" w14:textId="2E1008AA">
            <w:pPr>
              <w:tabs>
                <w:tab w:val="clear" w:pos="397"/>
              </w:tabs>
              <w:rPr>
                <w:ins w:author="Mitchell Daysh" w:date="2025-07-21T15:07:00Z" w16du:dateUtc="2025-07-21T03:07:00Z" w:id="551"/>
              </w:rPr>
            </w:pPr>
            <w:ins w:author="Mitchell Daysh" w:date="2025-07-21T15:08:00Z" w16du:dateUtc="2025-07-21T03:08:00Z" w:id="552">
              <w:r w:rsidRPr="004C10B0">
                <w:t xml:space="preserve">The </w:t>
              </w:r>
            </w:ins>
            <w:ins w:author="Mitchell Daysh" w:date="2025-07-21T15:39:00Z" w16du:dateUtc="2025-07-21T03:39:00Z" w:id="553">
              <w:r w:rsidRPr="004C10B0">
                <w:t>Consent Holder</w:t>
              </w:r>
            </w:ins>
            <w:ins w:author="Mitchell Daysh" w:date="2025-07-21T15:08:00Z" w16du:dateUtc="2025-07-21T03:08:00Z" w:id="554">
              <w:r w:rsidRPr="004C10B0">
                <w:t xml:space="preserve"> will ensure that all equipment to be used for the Activities are clean and free of any exotic weed and seed material prior to entry onto public conservation lands.</w:t>
              </w:r>
            </w:ins>
          </w:p>
        </w:tc>
        <w:tc>
          <w:tcPr>
            <w:tcW w:w="2268" w:type="dxa"/>
            <w:tcMar/>
          </w:tcPr>
          <w:p w:rsidRPr="004C10B0" w:rsidR="008D3662" w:rsidP="008D3662" w:rsidRDefault="008D3662" w14:paraId="227A526C" w14:textId="77777777">
            <w:pPr>
              <w:spacing w:before="60" w:line="288" w:lineRule="auto"/>
              <w:rPr>
                <w:ins w:author="Mitchell Daysh" w:date="2025-07-21T15:07:00Z" w16du:dateUtc="2025-07-21T03:07:00Z" w:id="555"/>
                <w:rFonts w:ascii="Proxima Nova" w:hAnsi="Proxima Nova"/>
                <w:szCs w:val="18"/>
                <w:highlight w:val="yellow"/>
              </w:rPr>
            </w:pPr>
          </w:p>
        </w:tc>
      </w:tr>
      <w:tr w:rsidRPr="00CC2BD9" w:rsidR="008D3662" w:rsidTr="101626D0" w14:paraId="5432800E" w14:textId="77777777">
        <w:trPr>
          <w:ins w:author="Mitchell Daysh" w:date="2025-07-21T15:07:00Z" w:id="573810508"/>
        </w:trPr>
        <w:tc>
          <w:tcPr>
            <w:tcW w:w="704" w:type="dxa"/>
            <w:tcMar/>
          </w:tcPr>
          <w:p w:rsidRPr="004C10B0" w:rsidR="008D3662" w:rsidP="008D3662" w:rsidRDefault="0035542C" w14:paraId="7B98A364" w14:textId="7C4DFF5B">
            <w:pPr>
              <w:spacing w:before="60" w:line="288" w:lineRule="auto"/>
              <w:rPr>
                <w:ins w:author="Mitchell Daysh" w:date="2025-07-21T15:07:00Z" w16du:dateUtc="2025-07-21T03:07:00Z" w:id="557"/>
                <w:rFonts w:ascii="Proxima Nova" w:hAnsi="Proxima Nova"/>
              </w:rPr>
            </w:pPr>
            <w:ins w:author="Mitchell Daysh" w:date="2025-07-27T18:14:00Z" w16du:dateUtc="2025-07-27T06:14:00Z" w:id="558">
              <w:r>
                <w:rPr>
                  <w:rFonts w:ascii="Proxima Nova" w:hAnsi="Proxima Nova"/>
                </w:rPr>
                <w:t>38</w:t>
              </w:r>
            </w:ins>
          </w:p>
        </w:tc>
        <w:tc>
          <w:tcPr>
            <w:tcW w:w="5812" w:type="dxa"/>
            <w:tcMar/>
          </w:tcPr>
          <w:p w:rsidRPr="004C10B0" w:rsidR="008D3662" w:rsidP="008D3662" w:rsidRDefault="008D3662" w14:paraId="22FA36A4" w14:textId="64EB29F1">
            <w:pPr>
              <w:rPr>
                <w:ins w:author="Mitchell Daysh" w:date="2025-07-21T15:08:00Z" w16du:dateUtc="2025-07-21T03:08:00Z" w:id="559"/>
              </w:rPr>
            </w:pPr>
            <w:ins w:author="Mitchell Daysh" w:date="2025-07-21T15:08:00Z" w16du:dateUtc="2025-07-21T03:08:00Z" w:id="560">
              <w:r w:rsidRPr="004C10B0">
                <w:t xml:space="preserve">The </w:t>
              </w:r>
            </w:ins>
            <w:ins w:author="Mitchell Daysh" w:date="2025-07-21T15:40:00Z" w16du:dateUtc="2025-07-21T03:40:00Z" w:id="561">
              <w:r w:rsidRPr="004C10B0">
                <w:t>Consent Holder</w:t>
              </w:r>
            </w:ins>
            <w:ins w:author="Mitchell Daysh" w:date="2025-07-21T15:08:00Z" w16du:dateUtc="2025-07-21T03:08:00Z" w:id="562">
              <w:r w:rsidRPr="004C10B0">
                <w:t xml:space="preserve"> must know the plants that are affected by myrtle rust and what the rust symptoms look like. This serious fungal disease only affects plants in the myrtle (</w:t>
              </w:r>
              <w:proofErr w:type="spellStart"/>
              <w:r w:rsidRPr="004C10B0">
                <w:t>myrtaceae</w:t>
              </w:r>
              <w:proofErr w:type="spellEnd"/>
              <w:r w:rsidRPr="004C10B0">
                <w:t xml:space="preserve">) family which includes pōhutukawa, </w:t>
              </w:r>
              <w:proofErr w:type="spellStart"/>
              <w:r w:rsidRPr="004C10B0">
                <w:t>mānuka</w:t>
              </w:r>
              <w:proofErr w:type="spellEnd"/>
              <w:r w:rsidRPr="004C10B0">
                <w:t xml:space="preserve">, </w:t>
              </w:r>
              <w:proofErr w:type="spellStart"/>
              <w:r w:rsidRPr="004C10B0">
                <w:t>kānuka</w:t>
              </w:r>
              <w:proofErr w:type="spellEnd"/>
              <w:r w:rsidRPr="004C10B0">
                <w:t xml:space="preserve">, and </w:t>
              </w:r>
              <w:proofErr w:type="spellStart"/>
              <w:r w:rsidRPr="004C10B0">
                <w:t>ramarama</w:t>
              </w:r>
              <w:proofErr w:type="spellEnd"/>
              <w:r w:rsidRPr="004C10B0">
                <w:t xml:space="preserve">. See </w:t>
              </w:r>
              <w:r w:rsidRPr="004C10B0">
                <w:fldChar w:fldCharType="begin"/>
              </w:r>
              <w:r w:rsidRPr="004C10B0">
                <w:instrText>HYPERLINK "https://myrtlerust.org.nz/"</w:instrText>
              </w:r>
              <w:r w:rsidRPr="004C10B0">
                <w:fldChar w:fldCharType="separate"/>
              </w:r>
              <w:r w:rsidRPr="004C10B0">
                <w:rPr>
                  <w:rStyle w:val="Hyperlink"/>
                </w:rPr>
                <w:t>https://myrtlerust.org.nz/</w:t>
              </w:r>
              <w:r w:rsidRPr="004C10B0">
                <w:fldChar w:fldCharType="end"/>
              </w:r>
              <w:r w:rsidRPr="004C10B0">
                <w:t xml:space="preserve">. If the </w:t>
              </w:r>
            </w:ins>
            <w:ins w:author="Mitchell Daysh" w:date="2025-07-21T15:40:00Z" w16du:dateUtc="2025-07-21T03:40:00Z" w:id="563">
              <w:r w:rsidRPr="004C10B0">
                <w:t xml:space="preserve">Consent Holder </w:t>
              </w:r>
            </w:ins>
            <w:ins w:author="Mitchell Daysh" w:date="2025-07-21T15:08:00Z" w16du:dateUtc="2025-07-21T03:08:00Z" w:id="564">
              <w:r w:rsidRPr="004C10B0">
                <w:t xml:space="preserve">encounters suspected symptoms of myrtle rust, the </w:t>
              </w:r>
            </w:ins>
            <w:ins w:author="Mitchell Daysh" w:date="2025-07-21T15:40:00Z" w16du:dateUtc="2025-07-21T03:40:00Z" w:id="565">
              <w:r w:rsidRPr="004C10B0">
                <w:t xml:space="preserve">Consent Holder </w:t>
              </w:r>
            </w:ins>
            <w:ins w:author="Mitchell Daysh" w:date="2025-07-21T15:08:00Z" w16du:dateUtc="2025-07-21T03:08:00Z" w:id="566">
              <w:r w:rsidRPr="004C10B0">
                <w:t xml:space="preserve">must not touch it and must take the following steps: </w:t>
              </w:r>
            </w:ins>
          </w:p>
          <w:p w:rsidRPr="004C10B0" w:rsidR="008D3662" w:rsidP="008D3662" w:rsidRDefault="008D3662" w14:paraId="740F02CC" w14:textId="77777777">
            <w:pPr>
              <w:pStyle w:val="ListParagraph"/>
              <w:numPr>
                <w:ilvl w:val="4"/>
                <w:numId w:val="24"/>
              </w:numPr>
              <w:ind w:left="347"/>
              <w:rPr>
                <w:ins w:author="Mitchell Daysh" w:date="2025-07-21T15:08:00Z" w16du:dateUtc="2025-07-21T03:08:00Z" w:id="567"/>
              </w:rPr>
            </w:pPr>
            <w:ins w:author="Mitchell Daysh" w:date="2025-07-21T15:08:00Z" w16du:dateUtc="2025-07-21T03:08:00Z" w:id="568">
              <w:r w:rsidRPr="004C10B0">
                <w:t xml:space="preserve">Follow the most up to date advice from Ministry for Primary Industry regarding exotic </w:t>
              </w:r>
              <w:proofErr w:type="spellStart"/>
              <w:r w:rsidRPr="004C10B0">
                <w:t>pest</w:t>
              </w:r>
              <w:proofErr w:type="spellEnd"/>
              <w:r w:rsidRPr="004C10B0">
                <w:t xml:space="preserve"> and disease protocols; </w:t>
              </w:r>
            </w:ins>
          </w:p>
          <w:p w:rsidRPr="004C10B0" w:rsidR="008D3662" w:rsidP="008D3662" w:rsidRDefault="008D3662" w14:paraId="7EEB4869" w14:textId="77777777">
            <w:pPr>
              <w:pStyle w:val="ListParagraph"/>
              <w:numPr>
                <w:ilvl w:val="4"/>
                <w:numId w:val="24"/>
              </w:numPr>
              <w:ind w:left="347"/>
              <w:rPr>
                <w:ins w:author="Mitchell Daysh" w:date="2025-07-21T15:08:00Z" w16du:dateUtc="2025-07-21T03:08:00Z" w:id="569"/>
              </w:rPr>
            </w:pPr>
            <w:ins w:author="Mitchell Daysh" w:date="2025-07-21T15:08:00Z" w16du:dateUtc="2025-07-21T03:08:00Z" w:id="570">
              <w:r w:rsidRPr="004C10B0">
                <w:t xml:space="preserve">Take clear photos, including the whole plant, the whole affected leaf, and a close-up of the spores/affected areas of the plant; </w:t>
              </w:r>
            </w:ins>
          </w:p>
          <w:p w:rsidRPr="004C10B0" w:rsidR="008D3662" w:rsidP="008D3662" w:rsidRDefault="008D3662" w14:paraId="2345F189" w14:textId="77777777">
            <w:pPr>
              <w:pStyle w:val="ListParagraph"/>
              <w:numPr>
                <w:ilvl w:val="4"/>
                <w:numId w:val="24"/>
              </w:numPr>
              <w:ind w:left="347"/>
              <w:rPr>
                <w:ins w:author="Mitchell Daysh" w:date="2025-07-21T15:08:00Z" w16du:dateUtc="2025-07-21T03:08:00Z" w:id="571"/>
              </w:rPr>
            </w:pPr>
            <w:ins w:author="Mitchell Daysh" w:date="2025-07-21T15:08:00Z" w16du:dateUtc="2025-07-21T03:08:00Z" w:id="572">
              <w:r w:rsidRPr="004C10B0">
                <w:t xml:space="preserve">Don’t touch or try to collect samples as this may increase the spread of the disease; </w:t>
              </w:r>
            </w:ins>
          </w:p>
          <w:p w:rsidRPr="004C10B0" w:rsidR="008D3662" w:rsidP="008D3662" w:rsidRDefault="008D3662" w14:paraId="29C1327C" w14:textId="5B69166F">
            <w:pPr>
              <w:pStyle w:val="ListParagraph"/>
              <w:numPr>
                <w:ilvl w:val="4"/>
                <w:numId w:val="24"/>
              </w:numPr>
              <w:ind w:left="347"/>
              <w:rPr>
                <w:ins w:author="Mitchell Daysh" w:date="2025-07-21T15:07:00Z" w16du:dateUtc="2025-07-21T03:07:00Z" w:id="573"/>
              </w:rPr>
            </w:pPr>
            <w:ins w:author="Mitchell Daysh" w:date="2025-07-21T15:08:00Z" w16du:dateUtc="2025-07-21T03:08:00Z" w:id="574">
              <w:r w:rsidRPr="004C10B0">
                <w:t xml:space="preserve">If accidental contact with the affected plant or rust occurs, bag clothing and wash clothes, bags and shoes as soon as possible. </w:t>
              </w:r>
            </w:ins>
          </w:p>
        </w:tc>
        <w:tc>
          <w:tcPr>
            <w:tcW w:w="2268" w:type="dxa"/>
            <w:tcMar/>
          </w:tcPr>
          <w:p w:rsidRPr="004C10B0" w:rsidR="008D3662" w:rsidP="008D3662" w:rsidRDefault="008D3662" w14:paraId="73BA7BF6" w14:textId="77777777">
            <w:pPr>
              <w:spacing w:before="60" w:line="288" w:lineRule="auto"/>
              <w:rPr>
                <w:ins w:author="Mitchell Daysh" w:date="2025-07-21T15:07:00Z" w16du:dateUtc="2025-07-21T03:07:00Z" w:id="575"/>
                <w:rFonts w:ascii="Proxima Nova" w:hAnsi="Proxima Nova"/>
                <w:szCs w:val="18"/>
                <w:highlight w:val="yellow"/>
              </w:rPr>
            </w:pPr>
          </w:p>
        </w:tc>
      </w:tr>
      <w:tr w:rsidRPr="00CC2BD9" w:rsidR="008D3662" w:rsidTr="101626D0" w14:paraId="481D6598" w14:textId="77777777">
        <w:trPr>
          <w:ins w:author="Mitchell Daysh" w:date="2025-07-21T15:07:00Z" w:id="891580485"/>
        </w:trPr>
        <w:tc>
          <w:tcPr>
            <w:tcW w:w="704" w:type="dxa"/>
            <w:tcMar/>
          </w:tcPr>
          <w:p w:rsidRPr="004C10B0" w:rsidR="008D3662" w:rsidP="008D3662" w:rsidRDefault="0035542C" w14:paraId="6E2C2FB7" w14:textId="17466CDA">
            <w:pPr>
              <w:spacing w:before="60" w:line="288" w:lineRule="auto"/>
              <w:rPr>
                <w:ins w:author="Mitchell Daysh" w:date="2025-07-21T15:07:00Z" w16du:dateUtc="2025-07-21T03:07:00Z" w:id="577"/>
                <w:rFonts w:ascii="Proxima Nova" w:hAnsi="Proxima Nova"/>
              </w:rPr>
            </w:pPr>
            <w:ins w:author="Mitchell Daysh" w:date="2025-07-27T18:14:00Z" w16du:dateUtc="2025-07-27T06:14:00Z" w:id="578">
              <w:r>
                <w:rPr>
                  <w:rFonts w:ascii="Proxima Nova" w:hAnsi="Proxima Nova"/>
                </w:rPr>
                <w:t>39</w:t>
              </w:r>
            </w:ins>
          </w:p>
        </w:tc>
        <w:tc>
          <w:tcPr>
            <w:tcW w:w="5812" w:type="dxa"/>
            <w:tcMar/>
          </w:tcPr>
          <w:p w:rsidRPr="004C10B0" w:rsidR="008D3662" w:rsidP="008D3662" w:rsidRDefault="008D3662" w14:paraId="302F677B" w14:textId="1DA93094">
            <w:pPr>
              <w:rPr>
                <w:ins w:author="Mitchell Daysh" w:date="2025-07-21T15:07:00Z" w16du:dateUtc="2025-07-21T03:07:00Z" w:id="579"/>
              </w:rPr>
            </w:pPr>
            <w:ins w:author="Mitchell Daysh" w:date="2025-07-21T15:08:00Z" w16du:dateUtc="2025-07-21T03:08:00Z" w:id="580">
              <w:r w:rsidRPr="004C10B0">
                <w:t xml:space="preserve">The </w:t>
              </w:r>
            </w:ins>
            <w:ins w:author="Mitchell Daysh" w:date="2025-07-21T15:41:00Z" w16du:dateUtc="2025-07-21T03:41:00Z" w:id="581">
              <w:r w:rsidRPr="004C10B0">
                <w:t xml:space="preserve">Consent Holder </w:t>
              </w:r>
            </w:ins>
            <w:ins w:author="Mitchell Daysh" w:date="2025-07-21T15:08:00Z" w16du:dateUtc="2025-07-21T03:08:00Z" w:id="582">
              <w:r w:rsidRPr="004C10B0">
                <w:t>must comply with the Ministry for Primary Industry’s “Check, Clean, Dry” cleaning method to prevent the spread of didymo (</w:t>
              </w:r>
              <w:proofErr w:type="spellStart"/>
              <w:r w:rsidRPr="004C10B0">
                <w:t>Didymosphenia</w:t>
              </w:r>
              <w:proofErr w:type="spellEnd"/>
              <w:r w:rsidRPr="004C10B0">
                <w:t xml:space="preserve"> geminate) and other freshwater pests when moving between waterways. “Check, Clean, Dry” cleaning methods can be found at </w:t>
              </w:r>
              <w:r w:rsidRPr="004C10B0">
                <w:fldChar w:fldCharType="begin"/>
              </w:r>
              <w:r w:rsidRPr="004C10B0">
                <w:instrText>HYPERLINK "http://www.biosecurity.govt.nz/cleaning"</w:instrText>
              </w:r>
              <w:r w:rsidRPr="004C10B0">
                <w:fldChar w:fldCharType="separate"/>
              </w:r>
              <w:r w:rsidRPr="004C10B0">
                <w:rPr>
                  <w:rStyle w:val="Hyperlink"/>
                </w:rPr>
                <w:t>http://www.biosecurity.govt.nz/cleaning</w:t>
              </w:r>
              <w:r w:rsidRPr="004C10B0">
                <w:fldChar w:fldCharType="end"/>
              </w:r>
              <w:r w:rsidRPr="004C10B0">
                <w:t xml:space="preserve">. The </w:t>
              </w:r>
            </w:ins>
            <w:ins w:author="Mitchell Daysh" w:date="2025-07-21T15:41:00Z" w16du:dateUtc="2025-07-21T03:41:00Z" w:id="583">
              <w:r w:rsidRPr="004C10B0">
                <w:t xml:space="preserve">Consent Holder </w:t>
              </w:r>
            </w:ins>
            <w:ins w:author="Mitchell Daysh" w:date="2025-07-21T15:08:00Z" w16du:dateUtc="2025-07-21T03:08:00Z" w:id="584">
              <w:r w:rsidRPr="004C10B0">
                <w:t>must regularly check this website and update their precautions accordingly.</w:t>
              </w:r>
            </w:ins>
          </w:p>
        </w:tc>
        <w:tc>
          <w:tcPr>
            <w:tcW w:w="2268" w:type="dxa"/>
            <w:tcMar/>
          </w:tcPr>
          <w:p w:rsidRPr="004C10B0" w:rsidR="008D3662" w:rsidP="008D3662" w:rsidRDefault="008D3662" w14:paraId="25A1B805" w14:textId="77777777">
            <w:pPr>
              <w:spacing w:before="60" w:line="288" w:lineRule="auto"/>
              <w:rPr>
                <w:ins w:author="Mitchell Daysh" w:date="2025-07-21T15:07:00Z" w16du:dateUtc="2025-07-21T03:07:00Z" w:id="585"/>
                <w:rFonts w:ascii="Proxima Nova" w:hAnsi="Proxima Nova"/>
                <w:szCs w:val="18"/>
                <w:highlight w:val="yellow"/>
              </w:rPr>
            </w:pPr>
          </w:p>
        </w:tc>
      </w:tr>
      <w:tr w:rsidRPr="00CC2BD9" w:rsidR="008D3662" w:rsidTr="101626D0" w14:paraId="0B12B8B7" w14:textId="77777777">
        <w:trPr>
          <w:ins w:author="Mitchell Daysh" w:date="2025-07-21T15:08:00Z" w:id="941029063"/>
        </w:trPr>
        <w:tc>
          <w:tcPr>
            <w:tcW w:w="704" w:type="dxa"/>
            <w:tcMar/>
          </w:tcPr>
          <w:p w:rsidRPr="004C10B0" w:rsidR="008D3662" w:rsidP="008D3662" w:rsidRDefault="0035542C" w14:paraId="04E23961" w14:textId="61CE9616">
            <w:pPr>
              <w:spacing w:before="60" w:line="288" w:lineRule="auto"/>
              <w:rPr>
                <w:ins w:author="Mitchell Daysh" w:date="2025-07-21T15:08:00Z" w16du:dateUtc="2025-07-21T03:08:00Z" w:id="587"/>
                <w:rFonts w:ascii="Proxima Nova" w:hAnsi="Proxima Nova"/>
              </w:rPr>
            </w:pPr>
            <w:ins w:author="Mitchell Daysh" w:date="2025-07-27T18:14:00Z" w16du:dateUtc="2025-07-27T06:14:00Z" w:id="588">
              <w:r>
                <w:rPr>
                  <w:rFonts w:ascii="Proxima Nova" w:hAnsi="Proxima Nova"/>
                </w:rPr>
                <w:t>40</w:t>
              </w:r>
            </w:ins>
          </w:p>
        </w:tc>
        <w:tc>
          <w:tcPr>
            <w:tcW w:w="5812" w:type="dxa"/>
            <w:tcMar/>
          </w:tcPr>
          <w:p w:rsidRPr="004C10B0" w:rsidR="008D3662" w:rsidP="008D3662" w:rsidRDefault="008D3662" w14:paraId="75BFEEDD" w14:textId="11EC2F1C">
            <w:pPr>
              <w:rPr>
                <w:ins w:author="Mitchell Daysh" w:date="2025-07-21T15:08:00Z" w16du:dateUtc="2025-07-21T03:08:00Z" w:id="589"/>
              </w:rPr>
            </w:pPr>
            <w:ins w:author="Mitchell Daysh" w:date="2025-07-21T15:08:00Z" w16du:dateUtc="2025-07-21T03:08:00Z" w:id="590">
              <w:r w:rsidRPr="004C10B0">
                <w:t>Activities within any Kauri Contamination Zone(s), must be undertaken in accordance with the Kauri Dieback Management Plan set out in the ELMP-WUG</w:t>
              </w:r>
            </w:ins>
            <w:ins w:author="Mitchell Daysh" w:date="2025-07-21T15:42:00Z" w16du:dateUtc="2025-07-21T03:42:00Z" w:id="591">
              <w:r>
                <w:t>.</w:t>
              </w:r>
            </w:ins>
          </w:p>
        </w:tc>
        <w:tc>
          <w:tcPr>
            <w:tcW w:w="2268" w:type="dxa"/>
            <w:tcMar/>
          </w:tcPr>
          <w:p w:rsidRPr="004C10B0" w:rsidR="008D3662" w:rsidP="008D3662" w:rsidRDefault="008D3662" w14:paraId="5F3B9011" w14:textId="77777777">
            <w:pPr>
              <w:spacing w:before="60" w:line="288" w:lineRule="auto"/>
              <w:rPr>
                <w:ins w:author="Mitchell Daysh" w:date="2025-07-21T15:08:00Z" w16du:dateUtc="2025-07-21T03:08:00Z" w:id="592"/>
                <w:rFonts w:ascii="Proxima Nova" w:hAnsi="Proxima Nova"/>
                <w:szCs w:val="18"/>
                <w:highlight w:val="yellow"/>
              </w:rPr>
            </w:pPr>
          </w:p>
        </w:tc>
      </w:tr>
      <w:tr w:rsidRPr="00CC2BD9" w:rsidR="008D3662" w:rsidTr="101626D0" w14:paraId="0BA6D756" w14:textId="77777777">
        <w:tc>
          <w:tcPr>
            <w:tcW w:w="704" w:type="dxa"/>
            <w:tcMar/>
          </w:tcPr>
          <w:p w:rsidRPr="00CC2BD9" w:rsidR="008D3662" w:rsidP="008D3662" w:rsidRDefault="008D3662" w14:paraId="5EDA8F21" w14:textId="77777777">
            <w:pPr>
              <w:spacing w:before="120" w:after="120" w:line="288" w:lineRule="auto"/>
              <w:rPr>
                <w:rFonts w:ascii="Proxima Nova" w:hAnsi="Proxima Nova"/>
                <w:szCs w:val="18"/>
              </w:rPr>
            </w:pPr>
          </w:p>
        </w:tc>
        <w:tc>
          <w:tcPr>
            <w:tcW w:w="5812" w:type="dxa"/>
            <w:tcMar/>
          </w:tcPr>
          <w:p w:rsidRPr="00CC2BD9" w:rsidR="008D3662" w:rsidP="008D3662" w:rsidRDefault="008D3662" w14:paraId="01B1C86C" w14:textId="6B5F38F8">
            <w:pPr>
              <w:pStyle w:val="ConditionsTable"/>
              <w:spacing w:before="120" w:after="120" w:line="288" w:lineRule="auto"/>
              <w:rPr>
                <w:b/>
                <w:bCs/>
              </w:rPr>
            </w:pPr>
            <w:r w:rsidRPr="48347454">
              <w:rPr>
                <w:b/>
                <w:bCs/>
              </w:rPr>
              <w:t>General Conditions</w:t>
            </w:r>
          </w:p>
        </w:tc>
        <w:tc>
          <w:tcPr>
            <w:tcW w:w="2268" w:type="dxa"/>
            <w:tcMar/>
          </w:tcPr>
          <w:p w:rsidRPr="00CC2BD9" w:rsidR="008D3662" w:rsidP="008D3662" w:rsidRDefault="008D3662" w14:paraId="1C628C23" w14:textId="77777777">
            <w:pPr>
              <w:spacing w:before="120" w:after="120" w:line="288" w:lineRule="auto"/>
              <w:rPr>
                <w:rFonts w:ascii="Proxima Nova" w:hAnsi="Proxima Nova"/>
                <w:szCs w:val="18"/>
              </w:rPr>
            </w:pPr>
          </w:p>
        </w:tc>
      </w:tr>
      <w:tr w:rsidRPr="00CC2BD9" w:rsidR="008D3662" w:rsidTr="101626D0" w14:paraId="63A2F987" w14:textId="77777777">
        <w:tc>
          <w:tcPr>
            <w:tcW w:w="704" w:type="dxa"/>
            <w:tcMar/>
          </w:tcPr>
          <w:p w:rsidRPr="00CC2BD9" w:rsidR="008D3662" w:rsidP="008D3662" w:rsidRDefault="008D3662" w14:paraId="29557F05" w14:textId="0352FBEB">
            <w:pPr>
              <w:spacing w:before="60" w:line="288" w:lineRule="auto"/>
              <w:rPr>
                <w:rFonts w:ascii="Proxima Nova" w:hAnsi="Proxima Nova"/>
              </w:rPr>
            </w:pPr>
            <w:del w:author="Mitchell Daysh" w:date="2025-07-17T14:28:00Z" w16du:dateUtc="2025-07-17T02:28:00Z" w:id="593">
              <w:r w:rsidRPr="48347454" w:rsidDel="00A777D1">
                <w:rPr>
                  <w:rFonts w:ascii="Proxima Nova" w:hAnsi="Proxima Nova"/>
                </w:rPr>
                <w:delText>18</w:delText>
              </w:r>
            </w:del>
            <w:ins w:author="Mitchell Daysh" w:date="2025-07-27T18:14:00Z" w16du:dateUtc="2025-07-27T06:14:00Z" w:id="594">
              <w:r w:rsidR="0035542C">
                <w:rPr>
                  <w:rFonts w:ascii="Proxima Nova" w:hAnsi="Proxima Nova"/>
                </w:rPr>
                <w:t>41</w:t>
              </w:r>
            </w:ins>
          </w:p>
        </w:tc>
        <w:tc>
          <w:tcPr>
            <w:tcW w:w="5812" w:type="dxa"/>
            <w:tcMar/>
          </w:tcPr>
          <w:p w:rsidRPr="00CC2BD9" w:rsidR="008D3662" w:rsidP="008D3662" w:rsidRDefault="008D3662" w14:paraId="4FF69F5C" w14:textId="7533BECF">
            <w:pPr>
              <w:pStyle w:val="ConditionsTable"/>
              <w:spacing w:after="120" w:line="288" w:lineRule="auto"/>
              <w:rPr>
                <w:szCs w:val="18"/>
              </w:rPr>
            </w:pPr>
            <w:r w:rsidRPr="00CC2BD9">
              <w:rPr>
                <w:szCs w:val="18"/>
              </w:rPr>
              <w:t>The Consent Holder must ensure that all equipment to be used for drilling activities authorised by this consent are clean and free of any exotic weed and seed material prior to entry to the drill site.</w:t>
            </w:r>
          </w:p>
        </w:tc>
        <w:tc>
          <w:tcPr>
            <w:tcW w:w="2268" w:type="dxa"/>
            <w:tcMar/>
          </w:tcPr>
          <w:p w:rsidRPr="00CC2BD9" w:rsidR="008D3662" w:rsidP="008D3662" w:rsidRDefault="008D3662" w14:paraId="434C5D45" w14:textId="77777777">
            <w:pPr>
              <w:spacing w:before="60" w:line="288" w:lineRule="auto"/>
              <w:rPr>
                <w:rFonts w:ascii="Proxima Nova" w:hAnsi="Proxima Nova"/>
                <w:szCs w:val="18"/>
              </w:rPr>
            </w:pPr>
          </w:p>
        </w:tc>
      </w:tr>
      <w:tr w:rsidRPr="00CC2BD9" w:rsidR="008D3662" w:rsidTr="101626D0" w14:paraId="41104871" w14:textId="77777777">
        <w:tc>
          <w:tcPr>
            <w:tcW w:w="704" w:type="dxa"/>
            <w:tcMar/>
          </w:tcPr>
          <w:p w:rsidRPr="00CC2BD9" w:rsidR="008D3662" w:rsidP="008D3662" w:rsidRDefault="008D3662" w14:paraId="75047EA3" w14:textId="6252AA06">
            <w:pPr>
              <w:spacing w:before="60" w:line="288" w:lineRule="auto"/>
              <w:rPr>
                <w:rFonts w:ascii="Proxima Nova" w:hAnsi="Proxima Nova"/>
              </w:rPr>
            </w:pPr>
            <w:del w:author="Mitchell Daysh" w:date="2025-07-17T14:28:00Z" w16du:dateUtc="2025-07-17T02:28:00Z" w:id="595">
              <w:r w:rsidRPr="48347454" w:rsidDel="00A777D1">
                <w:rPr>
                  <w:rFonts w:ascii="Proxima Nova" w:hAnsi="Proxima Nova"/>
                </w:rPr>
                <w:delText>19</w:delText>
              </w:r>
            </w:del>
            <w:ins w:author="Mitchell Daysh" w:date="2025-07-27T18:14:00Z" w16du:dateUtc="2025-07-27T06:14:00Z" w:id="596">
              <w:r w:rsidR="0035542C">
                <w:rPr>
                  <w:rFonts w:ascii="Proxima Nova" w:hAnsi="Proxima Nova"/>
                </w:rPr>
                <w:t>42</w:t>
              </w:r>
            </w:ins>
          </w:p>
        </w:tc>
        <w:tc>
          <w:tcPr>
            <w:tcW w:w="5812" w:type="dxa"/>
            <w:tcMar/>
          </w:tcPr>
          <w:p w:rsidRPr="00CC2BD9" w:rsidR="008D3662" w:rsidP="008D3662" w:rsidRDefault="008D3662" w14:paraId="7D17921D" w14:textId="77777777">
            <w:pPr>
              <w:pStyle w:val="ConditionsTable"/>
              <w:spacing w:after="120" w:line="288" w:lineRule="auto"/>
              <w:rPr>
                <w:szCs w:val="18"/>
              </w:rPr>
            </w:pPr>
            <w:r w:rsidRPr="00CC2BD9">
              <w:rPr>
                <w:szCs w:val="18"/>
              </w:rPr>
              <w:t xml:space="preserve">All fuel must be stored in safe, secure containers / tanks that have secondary containment. </w:t>
            </w:r>
          </w:p>
          <w:p w:rsidRPr="00CC2BD9" w:rsidR="008D3662" w:rsidP="008D3662" w:rsidRDefault="008D3662" w14:paraId="487B2F85" w14:textId="75F8B568">
            <w:pPr>
              <w:pStyle w:val="ConditionsTable"/>
              <w:spacing w:after="120" w:line="288" w:lineRule="auto"/>
              <w:rPr>
                <w:szCs w:val="18"/>
              </w:rPr>
            </w:pPr>
            <w:r w:rsidRPr="00CC2BD9">
              <w:rPr>
                <w:szCs w:val="18"/>
              </w:rPr>
              <w:t>Note that this does not cover the use of portable jerry cans which are necessary for refuelling in emergency situations.</w:t>
            </w:r>
          </w:p>
        </w:tc>
        <w:tc>
          <w:tcPr>
            <w:tcW w:w="2268" w:type="dxa"/>
            <w:tcMar/>
          </w:tcPr>
          <w:p w:rsidRPr="00CC2BD9" w:rsidR="008D3662" w:rsidP="008D3662" w:rsidRDefault="008D3662" w14:paraId="38DAE858" w14:textId="77777777">
            <w:pPr>
              <w:spacing w:before="60" w:line="288" w:lineRule="auto"/>
              <w:rPr>
                <w:rFonts w:ascii="Proxima Nova" w:hAnsi="Proxima Nova"/>
                <w:szCs w:val="18"/>
              </w:rPr>
            </w:pPr>
          </w:p>
        </w:tc>
      </w:tr>
      <w:tr w:rsidRPr="00CC2BD9" w:rsidR="008D3662" w:rsidTr="101626D0" w14:paraId="24697A28" w14:textId="77777777">
        <w:tc>
          <w:tcPr>
            <w:tcW w:w="704" w:type="dxa"/>
            <w:tcMar/>
          </w:tcPr>
          <w:p w:rsidRPr="00CC2BD9" w:rsidR="008D3662" w:rsidP="008D3662" w:rsidRDefault="008D3662" w14:paraId="380A9AE7" w14:textId="4B4AC5D8">
            <w:pPr>
              <w:spacing w:before="60" w:line="288" w:lineRule="auto"/>
              <w:rPr>
                <w:rFonts w:ascii="Proxima Nova" w:hAnsi="Proxima Nova"/>
              </w:rPr>
            </w:pPr>
            <w:del w:author="Mitchell Daysh" w:date="2025-07-17T14:29:00Z" w16du:dateUtc="2025-07-17T02:29:00Z" w:id="597">
              <w:r w:rsidRPr="48347454" w:rsidDel="00A777D1">
                <w:rPr>
                  <w:rFonts w:ascii="Proxima Nova" w:hAnsi="Proxima Nova"/>
                </w:rPr>
                <w:delText>20</w:delText>
              </w:r>
            </w:del>
            <w:ins w:author="Mitchell Daysh" w:date="2025-07-27T18:14:00Z" w16du:dateUtc="2025-07-27T06:14:00Z" w:id="598">
              <w:r w:rsidR="0035542C">
                <w:rPr>
                  <w:rFonts w:ascii="Proxima Nova" w:hAnsi="Proxima Nova"/>
                </w:rPr>
                <w:t>43</w:t>
              </w:r>
            </w:ins>
          </w:p>
        </w:tc>
        <w:tc>
          <w:tcPr>
            <w:tcW w:w="5812" w:type="dxa"/>
            <w:tcMar/>
          </w:tcPr>
          <w:p w:rsidRPr="00CC2BD9" w:rsidR="008D3662" w:rsidP="008D3662" w:rsidRDefault="008D3662" w14:paraId="09E5553B" w14:textId="5A4662A2">
            <w:pPr>
              <w:pStyle w:val="ConditionsTable"/>
              <w:spacing w:after="120" w:line="288" w:lineRule="auto"/>
              <w:rPr>
                <w:szCs w:val="18"/>
              </w:rPr>
            </w:pPr>
            <w:r w:rsidRPr="00CC2BD9">
              <w:rPr>
                <w:szCs w:val="18"/>
              </w:rPr>
              <w:t>A spill kit must be held at each working area at all times and used immediately should a fuel or lubricant spill occur.</w:t>
            </w:r>
          </w:p>
        </w:tc>
        <w:tc>
          <w:tcPr>
            <w:tcW w:w="2268" w:type="dxa"/>
            <w:tcMar/>
          </w:tcPr>
          <w:p w:rsidRPr="00CC2BD9" w:rsidR="008D3662" w:rsidP="008D3662" w:rsidRDefault="008D3662" w14:paraId="3E036C96" w14:textId="77777777">
            <w:pPr>
              <w:spacing w:before="60" w:line="288" w:lineRule="auto"/>
              <w:rPr>
                <w:rFonts w:ascii="Proxima Nova" w:hAnsi="Proxima Nova"/>
                <w:szCs w:val="18"/>
              </w:rPr>
            </w:pPr>
          </w:p>
        </w:tc>
      </w:tr>
      <w:tr w:rsidRPr="00CC2BD9" w:rsidR="008D3662" w:rsidTr="101626D0" w14:paraId="688DC9E7" w14:textId="77777777">
        <w:tc>
          <w:tcPr>
            <w:tcW w:w="704" w:type="dxa"/>
            <w:tcMar/>
          </w:tcPr>
          <w:p w:rsidRPr="00CC2BD9" w:rsidR="008D3662" w:rsidP="008D3662" w:rsidRDefault="008D3662" w14:paraId="53878F5D" w14:textId="691314D0">
            <w:pPr>
              <w:spacing w:before="60" w:line="288" w:lineRule="auto"/>
              <w:rPr>
                <w:rFonts w:ascii="Proxima Nova" w:hAnsi="Proxima Nova"/>
              </w:rPr>
            </w:pPr>
            <w:del w:author="Mitchell Daysh" w:date="2025-07-17T14:29:00Z" w16du:dateUtc="2025-07-17T02:29:00Z" w:id="599">
              <w:r w:rsidRPr="48347454" w:rsidDel="00A777D1">
                <w:rPr>
                  <w:rFonts w:ascii="Proxima Nova" w:hAnsi="Proxima Nova"/>
                </w:rPr>
                <w:delText>21</w:delText>
              </w:r>
            </w:del>
            <w:ins w:author="Mitchell Daysh" w:date="2025-07-27T18:14:00Z" w16du:dateUtc="2025-07-27T06:14:00Z" w:id="600">
              <w:r w:rsidR="0035542C">
                <w:rPr>
                  <w:rFonts w:ascii="Proxima Nova" w:hAnsi="Proxima Nova"/>
                </w:rPr>
                <w:t>44</w:t>
              </w:r>
            </w:ins>
          </w:p>
        </w:tc>
        <w:tc>
          <w:tcPr>
            <w:tcW w:w="5812" w:type="dxa"/>
            <w:tcMar/>
          </w:tcPr>
          <w:p w:rsidRPr="00CC2BD9" w:rsidR="008D3662" w:rsidP="008D3662" w:rsidRDefault="008D3662" w14:paraId="1293D714" w14:textId="0E89FFDA">
            <w:pPr>
              <w:pStyle w:val="ConditionsTable"/>
              <w:spacing w:after="120" w:line="288" w:lineRule="auto"/>
            </w:pPr>
            <w:r>
              <w:t xml:space="preserve">Any fuel or lubricant spill above ground which is greater than 20 litres must be reported to the Thames Coromandel District Council and Department of Conservation </w:t>
            </w:r>
            <w:ins w:author="Mark Burroughs" w:date="2025-07-22T03:35:00Z" w:id="601">
              <w:r>
                <w:t xml:space="preserve">(if on </w:t>
              </w:r>
            </w:ins>
            <w:ins w:author="Mitchell Daysh" w:date="2025-07-27T18:43:00Z" w16du:dateUtc="2025-07-27T06:43:00Z" w:id="602">
              <w:r w:rsidRPr="7475DFE0" w:rsidR="00AC55E5">
                <w:t>Department of Conservation</w:t>
              </w:r>
            </w:ins>
            <w:ins w:author="Mark Burroughs" w:date="2025-07-22T03:35:00Z" w:id="603">
              <w:del w:author="Mitchell Daysh" w:date="2025-07-27T18:43:00Z" w16du:dateUtc="2025-07-27T06:43:00Z" w:id="604">
                <w:r w:rsidDel="00AC55E5">
                  <w:delText>DoC</w:delText>
                </w:r>
              </w:del>
              <w:r>
                <w:t xml:space="preserve"> </w:t>
              </w:r>
            </w:ins>
            <w:ins w:author="Mark Burroughs" w:date="2025-07-22T03:37:00Z" w:id="605">
              <w:r>
                <w:t xml:space="preserve">administered </w:t>
              </w:r>
            </w:ins>
            <w:ins w:author="Mark Burroughs" w:date="2025-07-22T03:35:00Z" w:id="606">
              <w:r>
                <w:t>land)</w:t>
              </w:r>
            </w:ins>
            <w:ins w:author="Mark Burroughs" w:date="2025-07-22T03:36:00Z" w:id="607">
              <w:r>
                <w:t xml:space="preserve"> </w:t>
              </w:r>
            </w:ins>
            <w:r>
              <w:t>at the earliest opportunity, including the amount spilled, remedial action undertaken, and any further actions required to fully remediate the site.</w:t>
            </w:r>
          </w:p>
        </w:tc>
        <w:tc>
          <w:tcPr>
            <w:tcW w:w="2268" w:type="dxa"/>
            <w:tcMar/>
          </w:tcPr>
          <w:p w:rsidRPr="00CC2BD9" w:rsidR="008D3662" w:rsidP="008D3662" w:rsidRDefault="008D3662" w14:paraId="4CAECA25" w14:textId="77777777">
            <w:pPr>
              <w:spacing w:before="60" w:line="288" w:lineRule="auto"/>
              <w:rPr>
                <w:rFonts w:ascii="Proxima Nova" w:hAnsi="Proxima Nova"/>
                <w:szCs w:val="18"/>
              </w:rPr>
            </w:pPr>
          </w:p>
        </w:tc>
      </w:tr>
      <w:tr w:rsidRPr="00CC2BD9" w:rsidR="008D3662" w:rsidTr="101626D0" w14:paraId="0AC2A550" w14:textId="77777777">
        <w:trPr>
          <w:trHeight w:val="455"/>
        </w:trPr>
        <w:tc>
          <w:tcPr>
            <w:tcW w:w="704" w:type="dxa"/>
            <w:tcMar/>
          </w:tcPr>
          <w:p w:rsidRPr="00CC2BD9" w:rsidR="008D3662" w:rsidP="008D3662" w:rsidRDefault="008D3662" w14:paraId="5A99AB24" w14:textId="7EC0AD90">
            <w:pPr>
              <w:spacing w:before="60" w:line="288" w:lineRule="auto"/>
              <w:rPr>
                <w:rFonts w:ascii="Proxima Nova" w:hAnsi="Proxima Nova"/>
              </w:rPr>
            </w:pPr>
            <w:del w:author="Mitchell Daysh" w:date="2025-07-17T14:29:00Z" w16du:dateUtc="2025-07-17T02:29:00Z" w:id="608">
              <w:r w:rsidRPr="48347454" w:rsidDel="00A777D1">
                <w:rPr>
                  <w:rFonts w:ascii="Proxima Nova" w:hAnsi="Proxima Nova"/>
                </w:rPr>
                <w:delText>22</w:delText>
              </w:r>
            </w:del>
            <w:ins w:author="Mitchell Daysh" w:date="2025-07-27T18:14:00Z" w16du:dateUtc="2025-07-27T06:14:00Z" w:id="609">
              <w:r w:rsidR="0035542C">
                <w:rPr>
                  <w:rFonts w:ascii="Proxima Nova" w:hAnsi="Proxima Nova"/>
                </w:rPr>
                <w:t>45</w:t>
              </w:r>
            </w:ins>
          </w:p>
        </w:tc>
        <w:tc>
          <w:tcPr>
            <w:tcW w:w="5812" w:type="dxa"/>
            <w:tcMar/>
          </w:tcPr>
          <w:p w:rsidRPr="00CC2BD9" w:rsidR="008D3662" w:rsidP="008D3662" w:rsidRDefault="008D3662" w14:paraId="54475F57" w14:textId="0BD09681">
            <w:pPr>
              <w:pStyle w:val="ConditionsTable"/>
              <w:spacing w:after="120" w:line="288" w:lineRule="auto"/>
              <w:rPr>
                <w:szCs w:val="18"/>
              </w:rPr>
            </w:pPr>
            <w:r w:rsidRPr="00CC2BD9">
              <w:rPr>
                <w:szCs w:val="18"/>
              </w:rPr>
              <w:t>A fire extinguisher must be kept on site during drilling activities.</w:t>
            </w:r>
          </w:p>
        </w:tc>
        <w:tc>
          <w:tcPr>
            <w:tcW w:w="2268" w:type="dxa"/>
            <w:tcMar/>
          </w:tcPr>
          <w:p w:rsidRPr="00CC2BD9" w:rsidR="008D3662" w:rsidP="008D3662" w:rsidRDefault="008D3662" w14:paraId="51216F96" w14:textId="77777777">
            <w:pPr>
              <w:spacing w:before="60" w:line="288" w:lineRule="auto"/>
              <w:rPr>
                <w:rFonts w:ascii="Proxima Nova" w:hAnsi="Proxima Nova"/>
                <w:szCs w:val="18"/>
              </w:rPr>
            </w:pPr>
          </w:p>
        </w:tc>
      </w:tr>
      <w:tr w:rsidRPr="00CC2BD9" w:rsidR="008D3662" w:rsidTr="101626D0" w14:paraId="57CAAADE" w14:textId="77777777">
        <w:tc>
          <w:tcPr>
            <w:tcW w:w="704" w:type="dxa"/>
            <w:tcMar/>
          </w:tcPr>
          <w:p w:rsidRPr="00CC2BD9" w:rsidR="008D3662" w:rsidP="008D3662" w:rsidRDefault="008D3662" w14:paraId="1C0C7A2B" w14:textId="1E5E2959">
            <w:pPr>
              <w:spacing w:before="60" w:line="288" w:lineRule="auto"/>
              <w:rPr>
                <w:rFonts w:ascii="Proxima Nova" w:hAnsi="Proxima Nova"/>
              </w:rPr>
            </w:pPr>
            <w:del w:author="Mitchell Daysh" w:date="2025-07-17T14:29:00Z" w16du:dateUtc="2025-07-17T02:29:00Z" w:id="610">
              <w:r w:rsidRPr="48347454" w:rsidDel="00A777D1">
                <w:rPr>
                  <w:rFonts w:ascii="Proxima Nova" w:hAnsi="Proxima Nova"/>
                </w:rPr>
                <w:delText>23</w:delText>
              </w:r>
            </w:del>
            <w:ins w:author="Mitchell Daysh" w:date="2025-07-27T18:14:00Z" w16du:dateUtc="2025-07-27T06:14:00Z" w:id="611">
              <w:r w:rsidR="0035542C">
                <w:rPr>
                  <w:rFonts w:ascii="Proxima Nova" w:hAnsi="Proxima Nova"/>
                </w:rPr>
                <w:t>46</w:t>
              </w:r>
            </w:ins>
          </w:p>
        </w:tc>
        <w:tc>
          <w:tcPr>
            <w:tcW w:w="5812" w:type="dxa"/>
            <w:tcMar/>
          </w:tcPr>
          <w:p w:rsidRPr="00CC2BD9" w:rsidR="008D3662" w:rsidP="008D3662" w:rsidRDefault="008D3662" w14:paraId="25B781D0" w14:textId="6A4A9596">
            <w:pPr>
              <w:pStyle w:val="ConditionsTable"/>
              <w:spacing w:after="120" w:line="288" w:lineRule="auto"/>
              <w:rPr>
                <w:szCs w:val="18"/>
              </w:rPr>
            </w:pPr>
            <w:r w:rsidRPr="00CC2BD9">
              <w:rPr>
                <w:szCs w:val="18"/>
              </w:rPr>
              <w:t>All waste must be removed and disposed of at an appropriate facility during and upon the completion of drilling activities.</w:t>
            </w:r>
          </w:p>
        </w:tc>
        <w:tc>
          <w:tcPr>
            <w:tcW w:w="2268" w:type="dxa"/>
            <w:tcMar/>
          </w:tcPr>
          <w:p w:rsidRPr="00CC2BD9" w:rsidR="008D3662" w:rsidP="008D3662" w:rsidRDefault="008D3662" w14:paraId="0BFBD944" w14:textId="77777777">
            <w:pPr>
              <w:spacing w:before="60" w:line="288" w:lineRule="auto"/>
              <w:rPr>
                <w:rFonts w:ascii="Proxima Nova" w:hAnsi="Proxima Nova"/>
                <w:szCs w:val="18"/>
              </w:rPr>
            </w:pPr>
          </w:p>
        </w:tc>
      </w:tr>
      <w:tr w:rsidRPr="00CC2BD9" w:rsidR="008D3662" w:rsidTr="101626D0" w14:paraId="060A27DF" w14:textId="77777777">
        <w:tc>
          <w:tcPr>
            <w:tcW w:w="704" w:type="dxa"/>
            <w:tcMar/>
          </w:tcPr>
          <w:p w:rsidRPr="00CC2BD9" w:rsidR="008D3662" w:rsidP="008D3662" w:rsidRDefault="008D3662" w14:paraId="388815E9" w14:textId="77777777">
            <w:pPr>
              <w:spacing w:before="120" w:after="120" w:line="288" w:lineRule="auto"/>
              <w:rPr>
                <w:rFonts w:ascii="Proxima Nova" w:hAnsi="Proxima Nova"/>
                <w:szCs w:val="18"/>
              </w:rPr>
            </w:pPr>
          </w:p>
        </w:tc>
        <w:tc>
          <w:tcPr>
            <w:tcW w:w="5812" w:type="dxa"/>
            <w:tcMar/>
          </w:tcPr>
          <w:p w:rsidRPr="00CC2BD9" w:rsidR="008D3662" w:rsidP="008D3662" w:rsidRDefault="008D3662" w14:paraId="57BD55F9" w14:textId="1F2161B4">
            <w:pPr>
              <w:pStyle w:val="ConditionsTable"/>
              <w:spacing w:before="120" w:after="120" w:line="288" w:lineRule="auto"/>
              <w:rPr>
                <w:b/>
                <w:bCs/>
                <w:szCs w:val="18"/>
              </w:rPr>
            </w:pPr>
            <w:r w:rsidRPr="00CC2BD9">
              <w:rPr>
                <w:rFonts w:ascii="Aptos" w:hAnsi="Aptos"/>
                <w:b/>
                <w:bCs/>
                <w:szCs w:val="18"/>
              </w:rPr>
              <w:t>Accidental Discovery Protocol</w:t>
            </w:r>
          </w:p>
        </w:tc>
        <w:tc>
          <w:tcPr>
            <w:tcW w:w="2268" w:type="dxa"/>
            <w:tcMar/>
          </w:tcPr>
          <w:p w:rsidRPr="00CC2BD9" w:rsidR="008D3662" w:rsidP="008D3662" w:rsidRDefault="008D3662" w14:paraId="1598127E" w14:textId="77777777">
            <w:pPr>
              <w:spacing w:before="120" w:after="120" w:line="288" w:lineRule="auto"/>
              <w:rPr>
                <w:rFonts w:ascii="Proxima Nova" w:hAnsi="Proxima Nova"/>
                <w:szCs w:val="18"/>
              </w:rPr>
            </w:pPr>
          </w:p>
        </w:tc>
      </w:tr>
      <w:tr w:rsidRPr="00CC2BD9" w:rsidR="008D3662" w:rsidTr="101626D0" w14:paraId="763430FA" w14:textId="77777777">
        <w:tc>
          <w:tcPr>
            <w:tcW w:w="704" w:type="dxa"/>
            <w:tcMar/>
          </w:tcPr>
          <w:p w:rsidRPr="00CC2BD9" w:rsidR="008D3662" w:rsidP="008D3662" w:rsidRDefault="008D3662" w14:paraId="02672774" w14:textId="45419A20">
            <w:pPr>
              <w:spacing w:before="60" w:line="288" w:lineRule="auto"/>
              <w:rPr>
                <w:rFonts w:ascii="Proxima Nova" w:hAnsi="Proxima Nova"/>
              </w:rPr>
            </w:pPr>
            <w:del w:author="Mitchell Daysh" w:date="2025-07-17T14:29:00Z" w16du:dateUtc="2025-07-17T02:29:00Z" w:id="612">
              <w:r w:rsidRPr="48347454" w:rsidDel="00A777D1">
                <w:rPr>
                  <w:rFonts w:ascii="Proxima Nova" w:hAnsi="Proxima Nova"/>
                </w:rPr>
                <w:delText>24</w:delText>
              </w:r>
            </w:del>
            <w:ins w:author="Mitchell Daysh" w:date="2025-07-27T18:14:00Z" w16du:dateUtc="2025-07-27T06:14:00Z" w:id="613">
              <w:r w:rsidR="0035542C">
                <w:rPr>
                  <w:rFonts w:ascii="Proxima Nova" w:hAnsi="Proxima Nova"/>
                </w:rPr>
                <w:t>47</w:t>
              </w:r>
            </w:ins>
          </w:p>
        </w:tc>
        <w:tc>
          <w:tcPr>
            <w:tcW w:w="5812" w:type="dxa"/>
            <w:tcMar/>
          </w:tcPr>
          <w:p w:rsidRPr="00CC2BD9" w:rsidR="008D3662" w:rsidP="008D3662" w:rsidRDefault="008D3662" w14:paraId="5EAE02E4" w14:textId="7C525649">
            <w:pPr>
              <w:pStyle w:val="ConditionsTable"/>
              <w:spacing w:after="120" w:line="288" w:lineRule="auto"/>
              <w:rPr>
                <w:rFonts w:ascii="Aptos" w:hAnsi="Aptos"/>
                <w:szCs w:val="18"/>
              </w:rPr>
            </w:pPr>
            <w:r w:rsidRPr="00CC2BD9">
              <w:rPr>
                <w:rFonts w:ascii="Aptos" w:hAnsi="Aptos"/>
                <w:szCs w:val="18"/>
              </w:rPr>
              <w:t>In the event that any unidentified archaeological site is located when exercising this consent, the following procedures must be undertaken by the Consent Holder:</w:t>
            </w:r>
          </w:p>
          <w:p w:rsidRPr="00CC2BD9" w:rsidR="008D3662" w:rsidP="008D3662" w:rsidRDefault="008D3662" w14:paraId="54B1D020" w14:textId="02262953">
            <w:pPr>
              <w:pStyle w:val="Conditionamanual"/>
              <w:tabs>
                <w:tab w:val="clear" w:pos="320"/>
              </w:tabs>
              <w:spacing w:line="288" w:lineRule="auto"/>
              <w:ind w:left="317" w:hanging="317"/>
              <w:rPr>
                <w:rFonts w:ascii="Aptos" w:hAnsi="Aptos"/>
              </w:rPr>
            </w:pPr>
            <w:r w:rsidRPr="00CC2BD9">
              <w:rPr>
                <w:rFonts w:ascii="Aptos" w:hAnsi="Aptos"/>
              </w:rPr>
              <w:t>a.</w:t>
            </w:r>
            <w:r w:rsidRPr="00CC2BD9">
              <w:rPr>
                <w:rFonts w:ascii="Aptos" w:hAnsi="Aptos"/>
              </w:rPr>
              <w:tab/>
            </w:r>
            <w:r w:rsidRPr="00CC2BD9">
              <w:rPr>
                <w:rFonts w:ascii="Aptos" w:hAnsi="Aptos"/>
              </w:rPr>
              <w:t>All work must cease, and machinery within 20 m of the discovery</w:t>
            </w:r>
            <w:r w:rsidRPr="00CC2BD9" w:rsidDel="005F5F66">
              <w:rPr>
                <w:rFonts w:ascii="Aptos" w:hAnsi="Aptos"/>
              </w:rPr>
              <w:t xml:space="preserve"> </w:t>
            </w:r>
            <w:r w:rsidRPr="00CC2BD9">
              <w:rPr>
                <w:rFonts w:ascii="Aptos" w:hAnsi="Aptos"/>
              </w:rPr>
              <w:t>shut down.</w:t>
            </w:r>
          </w:p>
          <w:p w:rsidRPr="00CC2BD9" w:rsidR="008D3662" w:rsidP="008D3662" w:rsidRDefault="008D3662" w14:paraId="448A39A9" w14:textId="77777777">
            <w:pPr>
              <w:pStyle w:val="Conditionamanual"/>
              <w:tabs>
                <w:tab w:val="clear" w:pos="320"/>
              </w:tabs>
              <w:spacing w:line="288" w:lineRule="auto"/>
              <w:ind w:left="317" w:hanging="317"/>
              <w:rPr>
                <w:rFonts w:ascii="Aptos" w:hAnsi="Aptos"/>
              </w:rPr>
            </w:pPr>
            <w:r w:rsidRPr="00CC2BD9">
              <w:rPr>
                <w:rFonts w:ascii="Aptos" w:hAnsi="Aptos"/>
              </w:rPr>
              <w:t>b.</w:t>
            </w:r>
            <w:r w:rsidRPr="00CC2BD9">
              <w:rPr>
                <w:rFonts w:ascii="Aptos" w:hAnsi="Aptos"/>
              </w:rPr>
              <w:tab/>
            </w:r>
            <w:r w:rsidRPr="00CC2BD9">
              <w:rPr>
                <w:rFonts w:ascii="Aptos" w:hAnsi="Aptos"/>
              </w:rPr>
              <w:t>The Consent Holder must notify the Heritage New Zealand Regional Archaeologist;</w:t>
            </w:r>
          </w:p>
          <w:p w:rsidRPr="00CC2BD9" w:rsidR="008D3662" w:rsidP="008D3662" w:rsidRDefault="008D3662" w14:paraId="05D2E0AA" w14:textId="77777777">
            <w:pPr>
              <w:pStyle w:val="Conditionamanual"/>
              <w:tabs>
                <w:tab w:val="clear" w:pos="320"/>
              </w:tabs>
              <w:spacing w:line="288" w:lineRule="auto"/>
              <w:ind w:left="317" w:hanging="317"/>
              <w:rPr>
                <w:rFonts w:ascii="Aptos" w:hAnsi="Aptos"/>
              </w:rPr>
            </w:pPr>
            <w:r w:rsidRPr="00CC2BD9">
              <w:rPr>
                <w:rFonts w:ascii="Aptos" w:hAnsi="Aptos"/>
              </w:rPr>
              <w:t>c.</w:t>
            </w:r>
            <w:r w:rsidRPr="00CC2BD9">
              <w:rPr>
                <w:rFonts w:ascii="Aptos" w:hAnsi="Aptos"/>
              </w:rPr>
              <w:tab/>
            </w:r>
            <w:r w:rsidRPr="00CC2BD9">
              <w:rPr>
                <w:rFonts w:ascii="Aptos" w:hAnsi="Aptos"/>
              </w:rPr>
              <w:t xml:space="preserve">If the site appears to be of Māori origin, the Consent Holder must also notify </w:t>
            </w:r>
            <w:r w:rsidRPr="00CC2BD9" w:rsidDel="006A2BFA">
              <w:rPr>
                <w:rFonts w:ascii="Aptos" w:hAnsi="Aptos"/>
              </w:rPr>
              <w:t xml:space="preserve">the tangata whenua </w:t>
            </w:r>
            <w:r w:rsidRPr="00CC2BD9">
              <w:rPr>
                <w:rFonts w:ascii="Aptos" w:hAnsi="Aptos"/>
              </w:rPr>
              <w:t>entities</w:t>
            </w:r>
            <w:r w:rsidRPr="00CC2BD9" w:rsidDel="006A2BFA">
              <w:rPr>
                <w:rFonts w:ascii="Aptos" w:hAnsi="Aptos"/>
              </w:rPr>
              <w:t xml:space="preserve"> </w:t>
            </w:r>
            <w:r w:rsidRPr="00CC2BD9">
              <w:rPr>
                <w:rFonts w:ascii="Aptos" w:hAnsi="Aptos"/>
              </w:rPr>
              <w:t xml:space="preserve">listed in </w:t>
            </w:r>
            <w:r w:rsidRPr="00CC2BD9">
              <w:rPr>
                <w:rFonts w:ascii="Aptos" w:hAnsi="Aptos"/>
                <w:highlight w:val="lightGray"/>
              </w:rPr>
              <w:t>d</w:t>
            </w:r>
            <w:r w:rsidRPr="00CC2BD9">
              <w:rPr>
                <w:rFonts w:ascii="Aptos" w:hAnsi="Aptos"/>
              </w:rPr>
              <w:t>. of the discovery and ensure site access to enable appropriate cultural procedures and tikanga to be undertaken (</w:t>
            </w:r>
            <w:proofErr w:type="gramStart"/>
            <w:r w:rsidRPr="00CC2BD9">
              <w:rPr>
                <w:rFonts w:ascii="Aptos" w:hAnsi="Aptos"/>
              </w:rPr>
              <w:t>as long as</w:t>
            </w:r>
            <w:proofErr w:type="gramEnd"/>
            <w:r w:rsidRPr="00CC2BD9">
              <w:rPr>
                <w:rFonts w:ascii="Aptos" w:hAnsi="Aptos"/>
              </w:rPr>
              <w:t xml:space="preserve"> all statutory requirements under the Heritage New Zealand Pouhere Taonga Act 2014 and the Protected Objects Act 1975 have been met);</w:t>
            </w:r>
          </w:p>
          <w:p w:rsidRPr="00CC2BD9" w:rsidR="008D3662" w:rsidP="008D3662" w:rsidRDefault="008D3662" w14:paraId="06018C30" w14:textId="77777777">
            <w:pPr>
              <w:pStyle w:val="Conditionamanual"/>
              <w:tabs>
                <w:tab w:val="clear" w:pos="320"/>
              </w:tabs>
              <w:spacing w:before="0" w:after="60" w:line="288" w:lineRule="auto"/>
              <w:ind w:left="317" w:hanging="317"/>
              <w:rPr>
                <w:rFonts w:ascii="Aptos" w:hAnsi="Aptos"/>
              </w:rPr>
            </w:pPr>
            <w:r w:rsidRPr="00CC2BD9">
              <w:rPr>
                <w:rFonts w:ascii="Aptos" w:hAnsi="Aptos"/>
              </w:rPr>
              <w:t>d.</w:t>
            </w:r>
            <w:r w:rsidRPr="00CC2BD9">
              <w:rPr>
                <w:rFonts w:ascii="Aptos" w:hAnsi="Aptos"/>
              </w:rPr>
              <w:tab/>
            </w:r>
            <w:r w:rsidRPr="00CC2BD9">
              <w:rPr>
                <w:rFonts w:ascii="Aptos" w:hAnsi="Aptos"/>
              </w:rPr>
              <w:t xml:space="preserve">The tangata whenua entities referred to in </w:t>
            </w:r>
            <w:r w:rsidRPr="00CC2BD9">
              <w:rPr>
                <w:rFonts w:ascii="Aptos" w:hAnsi="Aptos"/>
                <w:highlight w:val="lightGray"/>
              </w:rPr>
              <w:t>c</w:t>
            </w:r>
            <w:r w:rsidRPr="00CC2BD9">
              <w:rPr>
                <w:rFonts w:ascii="Aptos" w:hAnsi="Aptos"/>
              </w:rPr>
              <w:t>. are:</w:t>
            </w:r>
          </w:p>
          <w:p w:rsidRPr="00CC2BD9" w:rsidR="008D3662" w:rsidP="008D3662" w:rsidRDefault="008D3662" w14:paraId="046BCA49" w14:textId="77777777">
            <w:pPr>
              <w:pStyle w:val="Conditionamanual"/>
              <w:numPr>
                <w:ilvl w:val="0"/>
                <w:numId w:val="18"/>
              </w:numPr>
              <w:spacing w:before="0" w:after="60" w:line="288" w:lineRule="auto"/>
              <w:rPr>
                <w:rFonts w:ascii="Aptos" w:hAnsi="Aptos"/>
              </w:rPr>
            </w:pPr>
            <w:r w:rsidRPr="00CC2BD9">
              <w:rPr>
                <w:rFonts w:ascii="Aptos" w:hAnsi="Aptos"/>
              </w:rPr>
              <w:t>Ngāti Hako</w:t>
            </w:r>
          </w:p>
          <w:p w:rsidRPr="00CC2BD9" w:rsidR="008D3662" w:rsidP="008D3662" w:rsidRDefault="008D3662" w14:paraId="363BF284" w14:textId="77777777">
            <w:pPr>
              <w:pStyle w:val="Conditionamanual"/>
              <w:numPr>
                <w:ilvl w:val="0"/>
                <w:numId w:val="18"/>
              </w:numPr>
              <w:spacing w:before="0" w:after="60" w:line="288" w:lineRule="auto"/>
              <w:rPr>
                <w:rFonts w:ascii="Aptos" w:hAnsi="Aptos"/>
              </w:rPr>
            </w:pPr>
            <w:r w:rsidRPr="00CC2BD9">
              <w:rPr>
                <w:rFonts w:ascii="Aptos" w:hAnsi="Aptos"/>
              </w:rPr>
              <w:t>Ngāti Maru</w:t>
            </w:r>
          </w:p>
          <w:p w:rsidRPr="00CC2BD9" w:rsidR="008D3662" w:rsidP="008D3662" w:rsidRDefault="008D3662" w14:paraId="34D37AEF" w14:textId="77777777">
            <w:pPr>
              <w:pStyle w:val="Conditionamanual"/>
              <w:numPr>
                <w:ilvl w:val="0"/>
                <w:numId w:val="18"/>
              </w:numPr>
              <w:spacing w:before="0" w:after="60" w:line="288" w:lineRule="auto"/>
              <w:rPr>
                <w:rFonts w:ascii="Aptos" w:hAnsi="Aptos"/>
              </w:rPr>
            </w:pPr>
            <w:r w:rsidRPr="00CC2BD9">
              <w:rPr>
                <w:rFonts w:ascii="Aptos" w:hAnsi="Aptos"/>
              </w:rPr>
              <w:t>Ngāti Puu</w:t>
            </w:r>
          </w:p>
          <w:p w:rsidRPr="00CC2BD9" w:rsidR="008D3662" w:rsidP="008D3662" w:rsidRDefault="008D3662" w14:paraId="301FF984" w14:textId="77777777">
            <w:pPr>
              <w:pStyle w:val="Conditionamanual"/>
              <w:numPr>
                <w:ilvl w:val="0"/>
                <w:numId w:val="18"/>
              </w:numPr>
              <w:spacing w:before="0" w:after="60" w:line="288" w:lineRule="auto"/>
              <w:rPr>
                <w:rFonts w:ascii="Aptos" w:hAnsi="Aptos"/>
              </w:rPr>
            </w:pPr>
            <w:r w:rsidRPr="00CC2BD9">
              <w:rPr>
                <w:rFonts w:ascii="Aptos" w:hAnsi="Aptos"/>
              </w:rPr>
              <w:t xml:space="preserve">Ngāti </w:t>
            </w:r>
            <w:proofErr w:type="spellStart"/>
            <w:r w:rsidRPr="00CC2BD9">
              <w:rPr>
                <w:rFonts w:ascii="Aptos" w:hAnsi="Aptos"/>
              </w:rPr>
              <w:t>Tamaterā</w:t>
            </w:r>
            <w:proofErr w:type="spellEnd"/>
          </w:p>
          <w:p w:rsidRPr="00CC2BD9" w:rsidR="008D3662" w:rsidP="008D3662" w:rsidRDefault="008D3662" w14:paraId="55B41CDC" w14:textId="77777777">
            <w:pPr>
              <w:pStyle w:val="Conditionamanual"/>
              <w:numPr>
                <w:ilvl w:val="0"/>
                <w:numId w:val="18"/>
              </w:numPr>
              <w:spacing w:before="0" w:after="60" w:line="288" w:lineRule="auto"/>
              <w:rPr>
                <w:rFonts w:ascii="Aptos" w:hAnsi="Aptos"/>
              </w:rPr>
            </w:pPr>
            <w:r w:rsidRPr="00CC2BD9">
              <w:rPr>
                <w:rFonts w:ascii="Aptos" w:hAnsi="Aptos"/>
              </w:rPr>
              <w:t xml:space="preserve">Ngāti Tara </w:t>
            </w:r>
            <w:proofErr w:type="spellStart"/>
            <w:r w:rsidRPr="00CC2BD9">
              <w:rPr>
                <w:rFonts w:ascii="Aptos" w:hAnsi="Aptos"/>
              </w:rPr>
              <w:t>Tokanui</w:t>
            </w:r>
            <w:proofErr w:type="spellEnd"/>
            <w:r w:rsidRPr="00CC2BD9">
              <w:rPr>
                <w:rFonts w:ascii="Aptos" w:hAnsi="Aptos"/>
              </w:rPr>
              <w:t xml:space="preserve"> / Ngāti Koi</w:t>
            </w:r>
          </w:p>
          <w:p w:rsidRPr="00CC2BD9" w:rsidR="008D3662" w:rsidP="008D3662" w:rsidRDefault="008D3662" w14:paraId="79C410F0" w14:textId="77777777">
            <w:pPr>
              <w:pStyle w:val="Conditionamanual"/>
              <w:numPr>
                <w:ilvl w:val="0"/>
                <w:numId w:val="18"/>
              </w:numPr>
              <w:spacing w:line="288" w:lineRule="auto"/>
              <w:rPr>
                <w:rFonts w:ascii="Aptos" w:hAnsi="Aptos"/>
              </w:rPr>
            </w:pPr>
            <w:proofErr w:type="spellStart"/>
            <w:r w:rsidRPr="00CC2BD9">
              <w:rPr>
                <w:rFonts w:ascii="Aptos" w:hAnsi="Aptos"/>
              </w:rPr>
              <w:t>Ngaati</w:t>
            </w:r>
            <w:proofErr w:type="spellEnd"/>
            <w:r w:rsidRPr="00CC2BD9">
              <w:rPr>
                <w:rFonts w:ascii="Aptos" w:hAnsi="Aptos"/>
              </w:rPr>
              <w:t xml:space="preserve"> </w:t>
            </w:r>
            <w:proofErr w:type="spellStart"/>
            <w:r w:rsidRPr="00CC2BD9">
              <w:rPr>
                <w:rFonts w:ascii="Aptos" w:hAnsi="Aptos"/>
              </w:rPr>
              <w:t>Whanaunga</w:t>
            </w:r>
            <w:proofErr w:type="spellEnd"/>
          </w:p>
          <w:p w:rsidRPr="00CC2BD9" w:rsidR="008D3662" w:rsidP="008D3662" w:rsidRDefault="008D3662" w14:paraId="71CAD267" w14:textId="77777777">
            <w:pPr>
              <w:pStyle w:val="Conditionamanual"/>
              <w:tabs>
                <w:tab w:val="clear" w:pos="320"/>
              </w:tabs>
              <w:spacing w:line="288" w:lineRule="auto"/>
              <w:ind w:left="317" w:hanging="317"/>
              <w:rPr>
                <w:rFonts w:ascii="Aptos" w:hAnsi="Aptos"/>
              </w:rPr>
            </w:pPr>
            <w:r w:rsidRPr="00CC2BD9">
              <w:rPr>
                <w:rFonts w:ascii="Aptos" w:hAnsi="Aptos"/>
              </w:rPr>
              <w:t>e.</w:t>
            </w:r>
            <w:r w:rsidRPr="00CC2BD9">
              <w:rPr>
                <w:rFonts w:ascii="Aptos" w:hAnsi="Aptos"/>
              </w:rPr>
              <w:tab/>
            </w:r>
            <w:r w:rsidRPr="00CC2BD9">
              <w:rPr>
                <w:rFonts w:ascii="Aptos" w:hAnsi="Aptos"/>
              </w:rPr>
              <w:t>If human remains (koiwi tangata) are discovered, the Consent Holder must also advise the New Zealand Police; and</w:t>
            </w:r>
          </w:p>
          <w:p w:rsidRPr="00CC2BD9" w:rsidR="008D3662" w:rsidP="008D3662" w:rsidRDefault="008D3662" w14:paraId="0CF6A624" w14:textId="77777777">
            <w:pPr>
              <w:pStyle w:val="Conditionamanual"/>
              <w:tabs>
                <w:tab w:val="clear" w:pos="320"/>
              </w:tabs>
              <w:spacing w:line="288" w:lineRule="auto"/>
              <w:ind w:left="317" w:hanging="317"/>
              <w:rPr>
                <w:rFonts w:ascii="Aptos" w:hAnsi="Aptos"/>
              </w:rPr>
            </w:pPr>
            <w:r w:rsidRPr="00CC2BD9">
              <w:rPr>
                <w:rFonts w:ascii="Aptos" w:hAnsi="Aptos"/>
              </w:rPr>
              <w:t>f.</w:t>
            </w:r>
            <w:r w:rsidRPr="00CC2BD9">
              <w:rPr>
                <w:rFonts w:ascii="Aptos" w:hAnsi="Aptos"/>
              </w:rPr>
              <w:tab/>
            </w:r>
            <w:r w:rsidRPr="00CC2BD9">
              <w:rPr>
                <w:rFonts w:ascii="Aptos" w:hAnsi="Aptos"/>
              </w:rPr>
              <w:t>Works affecting the discovery must not recommence until Heritage New Zealand provides written approval or an archaeological authority has been obtained.  Such authorisations must be provided to the Councils.</w:t>
            </w:r>
          </w:p>
          <w:p w:rsidRPr="00CC2BD9" w:rsidR="008D3662" w:rsidP="008D3662" w:rsidRDefault="008D3662" w14:paraId="6D507C21" w14:textId="77777777">
            <w:pPr>
              <w:pStyle w:val="ConditionsTable"/>
              <w:spacing w:line="288" w:lineRule="auto"/>
              <w:rPr>
                <w:rFonts w:ascii="Aptos" w:hAnsi="Aptos"/>
                <w:szCs w:val="18"/>
              </w:rPr>
            </w:pPr>
            <w:r w:rsidRPr="00CC2BD9">
              <w:rPr>
                <w:rFonts w:ascii="Aptos" w:hAnsi="Aptos"/>
                <w:szCs w:val="18"/>
              </w:rPr>
              <w:t>Except insofar as it relates to koiwi, this condition only applies to those areas not subject to an archaeological authority obtained under the Fast-track Approvals Act 2024 or Heritage New Zealand Pouhere Taonga Act 2014.</w:t>
            </w:r>
          </w:p>
          <w:p w:rsidRPr="00CC2BD9" w:rsidR="008D3662" w:rsidP="008D3662" w:rsidRDefault="008D3662" w14:paraId="4A6142A4" w14:textId="43B70203">
            <w:pPr>
              <w:pStyle w:val="ConditionsTable"/>
              <w:spacing w:after="0" w:line="288" w:lineRule="auto"/>
              <w:rPr>
                <w:szCs w:val="18"/>
              </w:rPr>
            </w:pPr>
            <w:r w:rsidRPr="00CC2BD9">
              <w:rPr>
                <w:rFonts w:ascii="Aptos" w:hAnsi="Aptos"/>
                <w:i/>
                <w:iCs/>
                <w:szCs w:val="18"/>
                <w:u w:val="single"/>
              </w:rPr>
              <w:t>Advice Note</w:t>
            </w:r>
            <w:r w:rsidRPr="00CC2BD9">
              <w:rPr>
                <w:rFonts w:ascii="Aptos" w:hAnsi="Aptos"/>
                <w:i/>
                <w:iCs/>
                <w:szCs w:val="18"/>
              </w:rPr>
              <w:t>: The Heritage New Zealand Pouhere Taonga Act 2014 provides for the recording, protection, and preservation of archaeological sites whether registered or not. As such, any land use activity likely to damage, modify or destroy any pre-1900 archaeological site (whether recorded or unrecorded) will require an archaeological authority from Heritage New Zealand for the work to lawfully proceed. This applies to all sites, regardless of whether a building or resource consent has been granted or not.</w:t>
            </w:r>
          </w:p>
        </w:tc>
        <w:tc>
          <w:tcPr>
            <w:tcW w:w="2268" w:type="dxa"/>
            <w:tcMar/>
          </w:tcPr>
          <w:p w:rsidRPr="00CC2BD9" w:rsidR="008D3662" w:rsidP="008D3662" w:rsidRDefault="008D3662" w14:paraId="10465B96" w14:textId="77777777">
            <w:pPr>
              <w:spacing w:before="60" w:line="288" w:lineRule="auto"/>
              <w:rPr>
                <w:rFonts w:ascii="Proxima Nova" w:hAnsi="Proxima Nova"/>
                <w:szCs w:val="18"/>
              </w:rPr>
            </w:pPr>
          </w:p>
        </w:tc>
      </w:tr>
    </w:tbl>
    <w:p w:rsidRPr="006E599E" w:rsidR="006E599E" w:rsidP="006E599E" w:rsidRDefault="006E599E" w14:paraId="2B8B884C" w14:textId="77777777"/>
    <w:sectPr w:rsidRPr="006E599E" w:rsidR="006E599E" w:rsidSect="008232AC">
      <w:footerReference w:type="default" r:id="rId15"/>
      <w:headerReference w:type="first" r:id="rId16"/>
      <w:footerReference w:type="first" r:id="rId17"/>
      <w:pgSz w:w="11900" w:h="16840" w:orient="portrait"/>
      <w:pgMar w:top="1701" w:right="1418" w:bottom="1985" w:left="1701" w:header="709" w:footer="70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 " w:author="Councils" w:date="2025-06-05T11:01:00Z" w:id="36">
    <w:p w:rsidR="008D3662" w:rsidP="00FE3697" w:rsidRDefault="008D3662" w14:paraId="4B8C6C1D" w14:textId="77777777">
      <w:pPr>
        <w:pStyle w:val="CommentText"/>
      </w:pPr>
      <w:r>
        <w:rPr>
          <w:rStyle w:val="CommentReference"/>
        </w:rPr>
        <w:annotationRef/>
      </w:r>
      <w:r>
        <w:t>Needn't be printed.  Reword to “make accessible” or the like</w:t>
      </w:r>
    </w:p>
  </w:comment>
  <w:comment w:initials=" " w:author="Mitchell Daysh" w:date="2025-06-05T11:01:00Z" w:id="37">
    <w:p w:rsidR="008D3662" w:rsidP="00FE3697" w:rsidRDefault="008D3662" w14:paraId="651C78A3" w14:textId="77777777">
      <w:pPr>
        <w:pStyle w:val="CommentText"/>
      </w:pPr>
      <w:r>
        <w:rPr>
          <w:rStyle w:val="CommentReference"/>
        </w:rPr>
        <w:annotationRef/>
      </w:r>
      <w:r>
        <w:t>Amended</w:t>
      </w:r>
    </w:p>
  </w:comment>
  <w:comment w:initials="DOC" w:author="DOC" w:date="2025-06-06T18:30:00Z" w:id="58">
    <w:p w:rsidR="008D3662" w:rsidP="00D87F97" w:rsidRDefault="008D3662" w14:paraId="2A04B606" w14:textId="77777777">
      <w:pPr>
        <w:pStyle w:val="CommentText"/>
      </w:pPr>
      <w:r>
        <w:rPr>
          <w:rStyle w:val="CommentReference"/>
        </w:rPr>
        <w:annotationRef/>
      </w:r>
      <w:r>
        <w:t xml:space="preserve">DOC queried how they could have a say on amendments proposed to management plans.  </w:t>
      </w:r>
    </w:p>
  </w:comment>
  <w:comment w:initials="MD" w:author="Mitchell Daysh" w:date="2025-06-06T18:32:00Z" w:id="59">
    <w:p w:rsidR="00C52B9A" w:rsidP="00C52B9A" w:rsidRDefault="008D3662" w14:paraId="11C7E058" w14:textId="77777777">
      <w:pPr>
        <w:pStyle w:val="CommentText"/>
      </w:pPr>
      <w:r>
        <w:rPr>
          <w:rStyle w:val="CommentReference"/>
        </w:rPr>
        <w:annotationRef/>
      </w:r>
      <w:r w:rsidR="00C52B9A">
        <w:t>Additional conditions 5 - 5D seek to provide a means for contribution from DOC on amendments to management plans that relate to activities on or effecting conservation land.</w:t>
      </w:r>
    </w:p>
  </w:comment>
  <w:comment w:initials="DOC" w:author="DOC" w:date="2025-06-06T18:30:00Z" w:id="240">
    <w:p w:rsidR="008D3662" w:rsidP="00D87F97" w:rsidRDefault="008D3662" w14:paraId="7012B990" w14:textId="77777777">
      <w:pPr>
        <w:pStyle w:val="CommentText"/>
      </w:pPr>
      <w:r>
        <w:rPr>
          <w:rStyle w:val="CommentReference"/>
        </w:rPr>
        <w:annotationRef/>
      </w:r>
      <w:r>
        <w:t xml:space="preserve">DOC queried how they could have a say on amendments proposed to management plans.  </w:t>
      </w:r>
    </w:p>
  </w:comment>
  <w:comment w:initials="MD" w:author="Mitchell Daysh" w:date="2025-06-06T18:32:00Z" w:id="241">
    <w:p w:rsidR="00C52B9A" w:rsidP="00C52B9A" w:rsidRDefault="008D3662" w14:paraId="1965B9EF" w14:textId="77777777">
      <w:pPr>
        <w:pStyle w:val="CommentText"/>
      </w:pPr>
      <w:r>
        <w:rPr>
          <w:rStyle w:val="CommentReference"/>
        </w:rPr>
        <w:annotationRef/>
      </w:r>
      <w:r w:rsidR="00C52B9A">
        <w:t>Additional conditions 5 - 5D seek to provide a means for contribution from DOC on amendments to management plans that relate to activities on or effecting conservation land.</w:t>
      </w:r>
    </w:p>
  </w:comment>
  <w:comment w:initials="MD" w:author="Mitchell Daysh" w:date="2025-07-21T23:03:00Z" w:id="244">
    <w:p w:rsidR="008D3662" w:rsidP="00672094" w:rsidRDefault="008D3662" w14:paraId="3A2557E2" w14:textId="219D8D7E">
      <w:pPr>
        <w:pStyle w:val="CommentText"/>
      </w:pPr>
      <w:r>
        <w:rPr>
          <w:rStyle w:val="CommentReference"/>
        </w:rPr>
        <w:annotationRef/>
      </w:r>
      <w:r>
        <w:rPr>
          <w:lang w:val="en-US"/>
        </w:rPr>
        <w:t>Removed as now proposed to be covered by the KDMP section of the ELMP-WUG.</w:t>
      </w:r>
    </w:p>
  </w:comment>
  <w:comment w:initials="DOC" w:author="DOC" w:date="2025-05-29T14:11:00Z" w:id="252">
    <w:p w:rsidR="008D3662" w:rsidP="00B9136A" w:rsidRDefault="008D3662" w14:paraId="4E5475CC" w14:textId="04147296">
      <w:pPr>
        <w:pStyle w:val="CommentText"/>
      </w:pPr>
      <w:r>
        <w:rPr>
          <w:rStyle w:val="CommentReference"/>
        </w:rPr>
        <w:annotationRef/>
      </w:r>
      <w:r>
        <w:t xml:space="preserve">DOC queried how the management plans in the combined set of conditions would carry back to this set. </w:t>
      </w:r>
    </w:p>
  </w:comment>
  <w:comment w:initials="MD" w:author="Mitchell Daysh" w:date="2025-06-08T17:52:00Z" w:id="253">
    <w:p w:rsidR="00C52B9A" w:rsidP="00C52B9A" w:rsidRDefault="008D3662" w14:paraId="7C606D8E" w14:textId="77777777">
      <w:pPr>
        <w:pStyle w:val="CommentText"/>
      </w:pPr>
      <w:r>
        <w:rPr>
          <w:rStyle w:val="CommentReference"/>
        </w:rPr>
        <w:annotationRef/>
      </w:r>
      <w:r w:rsidR="00C52B9A">
        <w:t>Previously a standalone TCDC KDMP was proposed, however this has now been amended so that the ELMP-WUG applies to the TCDC areas, but only those sections of the ELMP-WUG that relate to the activities within the TCDC area (see Condition 1).</w:t>
      </w:r>
    </w:p>
  </w:comment>
  <w:comment w:initials="MD" w:author="Mitchell Daysh" w:date="2025-07-27T17:16:00Z" w:id="458">
    <w:p w:rsidR="008D3662" w:rsidP="00841F02" w:rsidRDefault="008D3662" w14:paraId="33911983" w14:textId="3C5FB16C">
      <w:pPr>
        <w:pStyle w:val="CommentText"/>
      </w:pPr>
      <w:r>
        <w:rPr>
          <w:rStyle w:val="CommentReference"/>
        </w:rPr>
        <w:annotationRef/>
      </w:r>
      <w:r>
        <w:rPr>
          <w:lang w:val="en-US"/>
        </w:rPr>
        <w:t>Amended to fix previous area regarding where these species will be relocated to.</w:t>
      </w:r>
    </w:p>
  </w:comment>
  <w:comment w:initials="MD" w:author="Mitchell Daysh" w:date="2025-07-27T18:01:00Z" w:id="467">
    <w:p w:rsidR="004A2F03" w:rsidP="004A2F03" w:rsidRDefault="004A2F03" w14:paraId="5F9215D9" w14:textId="77777777">
      <w:pPr>
        <w:pStyle w:val="CommentText"/>
      </w:pPr>
      <w:r>
        <w:rPr>
          <w:rStyle w:val="CommentReference"/>
        </w:rPr>
        <w:annotationRef/>
      </w:r>
      <w:r>
        <w:rPr>
          <w:lang w:val="en-US"/>
        </w:rPr>
        <w:t>Amended for consistency with other condition set updates.</w:t>
      </w:r>
    </w:p>
  </w:comment>
  <w:comment w:initials="MD" w:author="Mitchell Daysh" w:date="2025-07-27T18:02:00Z" w:id="475">
    <w:p w:rsidR="004A2F03" w:rsidP="004A2F03" w:rsidRDefault="004A2F03" w14:paraId="6DEBDB85" w14:textId="77777777">
      <w:pPr>
        <w:pStyle w:val="CommentText"/>
      </w:pPr>
      <w:r>
        <w:rPr>
          <w:rStyle w:val="CommentReference"/>
        </w:rPr>
        <w:annotationRef/>
      </w:r>
      <w:r>
        <w:rPr>
          <w:lang w:val="en-US"/>
        </w:rPr>
        <w:t>As above.</w:t>
      </w:r>
    </w:p>
  </w:comment>
  <w:comment w:initials="MD" w:author="Mitchell Daysh" w:date="2025-07-17T14:28:00Z" w:id="496">
    <w:p w:rsidR="008D3662" w:rsidP="004C10B0" w:rsidRDefault="008D3662" w14:paraId="1E3FA737" w14:textId="07437302">
      <w:pPr>
        <w:pStyle w:val="CommentText"/>
      </w:pPr>
      <w:r>
        <w:rPr>
          <w:rStyle w:val="CommentReference"/>
        </w:rPr>
        <w:annotationRef/>
      </w:r>
      <w:r>
        <w:t>Linked in following DOC’s request for alignment of Wharekirauponga Access Arrangement content and the TCDC conditions.</w:t>
      </w:r>
    </w:p>
  </w:comment>
  <w:comment w:initials="MD" w:author="Mitchell Daysh" w:date="2025-07-21T15:39:00Z" w:id="530">
    <w:p w:rsidR="008D3662" w:rsidP="004C10B0" w:rsidRDefault="008D3662" w14:paraId="0828FF4D" w14:textId="01E50603">
      <w:pPr>
        <w:pStyle w:val="CommentText"/>
      </w:pPr>
      <w:r>
        <w:rPr>
          <w:rStyle w:val="CommentReference"/>
        </w:rPr>
        <w:annotationRef/>
      </w:r>
      <w:r>
        <w:rPr>
          <w:lang w:val="en-US"/>
        </w:rPr>
        <w:t>Linked in following DOC’s request for alignment of Wharekirauponga Access Arrangement content and the TCDC conditions.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8C6C1D" w15:done="0"/>
  <w15:commentEx w15:paraId="651C78A3" w15:paraIdParent="4B8C6C1D" w15:done="0"/>
  <w15:commentEx w15:paraId="2A04B606" w15:done="0"/>
  <w15:commentEx w15:paraId="11C7E058" w15:paraIdParent="2A04B606" w15:done="0"/>
  <w15:commentEx w15:paraId="7012B990" w15:done="0"/>
  <w15:commentEx w15:paraId="1965B9EF" w15:paraIdParent="7012B990" w15:done="0"/>
  <w15:commentEx w15:paraId="3A2557E2" w15:done="0"/>
  <w15:commentEx w15:paraId="4E5475CC" w15:done="0"/>
  <w15:commentEx w15:paraId="7C606D8E" w15:paraIdParent="4E5475CC" w15:done="0"/>
  <w15:commentEx w15:paraId="33911983" w15:done="0"/>
  <w15:commentEx w15:paraId="5F9215D9" w15:done="0"/>
  <w15:commentEx w15:paraId="6DEBDB85" w15:done="0"/>
  <w15:commentEx w15:paraId="1E3FA737" w15:done="0"/>
  <w15:commentEx w15:paraId="0828FF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1B5444" w16cex:dateUtc="2025-06-04T23:01:00Z"/>
  <w16cex:commentExtensible w16cex:durableId="5DE4406A" w16cex:dateUtc="2025-06-04T23:01:00Z"/>
  <w16cex:commentExtensible w16cex:durableId="4C9C49F0" w16cex:dateUtc="2025-06-06T06:30:00Z"/>
  <w16cex:commentExtensible w16cex:durableId="7BBCFF16" w16cex:dateUtc="2025-06-06T06:32:00Z"/>
  <w16cex:commentExtensible w16cex:durableId="50CABEFD" w16cex:dateUtc="2025-06-06T06:30:00Z"/>
  <w16cex:commentExtensible w16cex:durableId="37A1FC5B" w16cex:dateUtc="2025-06-06T06:32:00Z"/>
  <w16cex:commentExtensible w16cex:durableId="356FF897" w16cex:dateUtc="2025-07-21T11:03:00Z"/>
  <w16cex:commentExtensible w16cex:durableId="1B554009" w16cex:dateUtc="2025-05-29T02:11:00Z"/>
  <w16cex:commentExtensible w16cex:durableId="083CCF3E" w16cex:dateUtc="2025-06-08T05:52:00Z"/>
  <w16cex:commentExtensible w16cex:durableId="12381E8E" w16cex:dateUtc="2025-07-27T05:16:00Z"/>
  <w16cex:commentExtensible w16cex:durableId="424FA6B3" w16cex:dateUtc="2025-07-27T06:01:00Z"/>
  <w16cex:commentExtensible w16cex:durableId="458B3737" w16cex:dateUtc="2025-07-27T06:02:00Z"/>
  <w16cex:commentExtensible w16cex:durableId="0824C519" w16cex:dateUtc="2025-07-17T02:28:00Z"/>
  <w16cex:commentExtensible w16cex:durableId="320CAA66" w16cex:dateUtc="2025-07-21T0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8C6C1D" w16cid:durableId="6D1B5444"/>
  <w16cid:commentId w16cid:paraId="651C78A3" w16cid:durableId="5DE4406A"/>
  <w16cid:commentId w16cid:paraId="2A04B606" w16cid:durableId="4C9C49F0"/>
  <w16cid:commentId w16cid:paraId="11C7E058" w16cid:durableId="7BBCFF16"/>
  <w16cid:commentId w16cid:paraId="7012B990" w16cid:durableId="50CABEFD"/>
  <w16cid:commentId w16cid:paraId="1965B9EF" w16cid:durableId="37A1FC5B"/>
  <w16cid:commentId w16cid:paraId="3A2557E2" w16cid:durableId="356FF897"/>
  <w16cid:commentId w16cid:paraId="4E5475CC" w16cid:durableId="1B554009"/>
  <w16cid:commentId w16cid:paraId="7C606D8E" w16cid:durableId="083CCF3E"/>
  <w16cid:commentId w16cid:paraId="33911983" w16cid:durableId="12381E8E"/>
  <w16cid:commentId w16cid:paraId="5F9215D9" w16cid:durableId="424FA6B3"/>
  <w16cid:commentId w16cid:paraId="6DEBDB85" w16cid:durableId="458B3737"/>
  <w16cid:commentId w16cid:paraId="1E3FA737" w16cid:durableId="0824C519"/>
  <w16cid:commentId w16cid:paraId="0828FF4D" w16cid:durableId="320CAA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C27635" w:rsidR="006336DD" w:rsidP="00AD3EE0" w:rsidRDefault="006336DD" w14:paraId="311E23AF" w14:textId="77777777">
      <w:pPr>
        <w:spacing w:after="0" w:line="240" w:lineRule="auto"/>
      </w:pPr>
      <w:r w:rsidRPr="00C27635">
        <w:separator/>
      </w:r>
    </w:p>
    <w:p w:rsidRPr="00C27635" w:rsidR="006336DD" w:rsidRDefault="006336DD" w14:paraId="6C4BC949" w14:textId="77777777"/>
    <w:p w:rsidRPr="00C27635" w:rsidR="006336DD" w:rsidRDefault="006336DD" w14:paraId="3275F81F" w14:textId="77777777"/>
  </w:endnote>
  <w:endnote w:type="continuationSeparator" w:id="0">
    <w:p w:rsidRPr="00C27635" w:rsidR="006336DD" w:rsidP="00AD3EE0" w:rsidRDefault="006336DD" w14:paraId="45B32C80" w14:textId="77777777">
      <w:pPr>
        <w:spacing w:after="0" w:line="240" w:lineRule="auto"/>
      </w:pPr>
      <w:r w:rsidRPr="00C27635">
        <w:continuationSeparator/>
      </w:r>
    </w:p>
    <w:p w:rsidRPr="00C27635" w:rsidR="006336DD" w:rsidRDefault="006336DD" w14:paraId="05BF00BF" w14:textId="77777777"/>
    <w:p w:rsidRPr="00C27635" w:rsidR="006336DD" w:rsidRDefault="006336DD" w14:paraId="0B8C557D" w14:textId="77777777"/>
  </w:endnote>
  <w:endnote w:type="continuationNotice" w:id="1">
    <w:p w:rsidR="006336DD" w:rsidRDefault="006336DD" w14:paraId="37B23F9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w:fontKey="{FC7C8770-09F4-4F52-98EF-3B8709D86EDF}" r:id="rId1"/>
    <w:embedBold w:fontKey="{F28B8AD8-E18D-4711-A398-5377A3B74F94}" r:id="rId2"/>
    <w:embedItalic w:fontKey="{1F64E898-41F7-4144-94AA-E421E90984B6}" r:id="rId3"/>
    <w:embedBoldItalic w:fontKey="{76D1C601-2932-47EC-8FD1-30E22136B5E5}" r:id="rId4"/>
  </w:font>
  <w:font w:name="Lato SemiBold">
    <w:charset w:val="00"/>
    <w:family w:val="swiss"/>
    <w:pitch w:val="variable"/>
    <w:sig w:usb0="E10002FF" w:usb1="5000ECFF" w:usb2="00000021" w:usb3="00000000" w:csb0="0000019F" w:csb1="00000000"/>
    <w:embedRegular w:fontKey="{35822D44-ED39-455C-A6FB-FECDAE6C1280}" r:id="rId5"/>
    <w:embedBold w:fontKey="{D3BA3C30-4F16-4E0E-9474-2D4E30714C81}" r:id="rId6"/>
  </w:font>
  <w:font w:name="Proxima Nova">
    <w:panose1 w:val="02000506030000020004"/>
    <w:charset w:val="00"/>
    <w:family w:val="auto"/>
    <w:pitch w:val="variable"/>
    <w:sig w:usb0="20000287" w:usb1="00000001" w:usb2="00000000" w:usb3="00000000" w:csb0="0000019F" w:csb1="00000000"/>
    <w:embedRegular w:fontKey="{8910AFC2-D54B-44A8-A9B3-177BC72585FE}" r:id="rId7"/>
    <w:embedBold w:fontKey="{FFA8FC59-A38E-46EB-843E-6C575D1F623A}" r:id="rId8"/>
    <w:embedItalic w:fontKey="{7C97E1BF-EBFB-4626-BDFF-52D7F67FD791}" r:id="rId9"/>
  </w:font>
  <w:font w:name="Calibri">
    <w:panose1 w:val="020F0502020204030204"/>
    <w:charset w:val="00"/>
    <w:family w:val="swiss"/>
    <w:pitch w:val="variable"/>
    <w:sig w:usb0="E4002EFF" w:usb1="C000247B" w:usb2="00000009" w:usb3="00000000" w:csb0="000001FF" w:csb1="00000000"/>
    <w:embedRegular w:fontKey="{95F868F6-D5DC-44AE-8D71-808112D902C3}" r:id="rId10"/>
    <w:embedBold w:fontKey="{66D57E53-B050-44EB-9D15-6488229AD27A}" r:id="rId11"/>
    <w:embedItalic w:fontKey="{FF660E4E-9BE2-48C1-80CF-FEA857826E4B}" r:id="rId12"/>
    <w:embedBoldItalic w:fontKey="{784D5429-CF98-4C61-B381-E73B166E49A9}" r:id="rId13"/>
  </w:font>
  <w:font w:name="Arial">
    <w:panose1 w:val="020B0604020202020204"/>
    <w:charset w:val="00"/>
    <w:family w:val="swiss"/>
    <w:pitch w:val="variable"/>
    <w:sig w:usb0="E0002EFF" w:usb1="C000785B" w:usb2="00000009" w:usb3="00000000" w:csb0="000001FF" w:csb1="00000000"/>
  </w:font>
  <w:font w:name="Aptos ExtraBold">
    <w:charset w:val="00"/>
    <w:family w:val="swiss"/>
    <w:pitch w:val="variable"/>
    <w:sig w:usb0="20000287" w:usb1="00000003" w:usb2="00000000" w:usb3="00000000" w:csb0="0000019F" w:csb1="00000000"/>
    <w:embedRegular w:fontKey="{C18C9428-BB62-4A3C-A09B-6FDCCB3A295B}" r:id="rId14"/>
    <w:embedBold w:fontKey="{1DB4B858-F3F2-43B7-9FF2-9D66DA3AD117}" r:id="rId15"/>
  </w:font>
  <w:font w:name="Yu Gothic Light">
    <w:altName w:val="游ゴシック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w:fontKey="{AA983FA9-5E0C-4182-8C19-25E20F79F1B6}" r:id="rId16"/>
  </w:font>
  <w:font w:name="Proxima Nova Semibold">
    <w:panose1 w:val="02000506030000020004"/>
    <w:charset w:val="00"/>
    <w:family w:val="auto"/>
    <w:pitch w:val="variable"/>
    <w:sig w:usb0="20000287" w:usb1="00000001" w:usb2="00000000" w:usb3="00000000" w:csb0="0000019F" w:csb1="00000000"/>
    <w:embedBold w:fontKey="{AAF5252E-C6EA-41E3-B957-30B44413F4BF}" r:id="rId17"/>
  </w:font>
  <w:font w:name="Georgia">
    <w:panose1 w:val="02040502050405020303"/>
    <w:charset w:val="00"/>
    <w:family w:val="roman"/>
    <w:pitch w:val="variable"/>
    <w:sig w:usb0="00000287" w:usb1="00000000" w:usb2="00000000" w:usb3="00000000" w:csb0="0000009F" w:csb1="00000000"/>
    <w:embedRegular w:fontKey="{FB8E312B-F4EA-4D97-AF6C-44B62A3F6D28}" r:id="rId18"/>
    <w:embedBold w:fontKey="{912175C5-194D-416E-BF3F-1DE06EEEDD5F}" r:id="rId19"/>
  </w:font>
  <w:font w:name="Calibri Light">
    <w:panose1 w:val="020F0302020204030204"/>
    <w:charset w:val="00"/>
    <w:family w:val="swiss"/>
    <w:pitch w:val="variable"/>
    <w:sig w:usb0="E4002EFF" w:usb1="C000247B" w:usb2="00000009" w:usb3="00000000" w:csb0="000001FF" w:csb1="00000000"/>
    <w:embedRegular w:fontKey="{E9CBCBD1-D4E3-4AD6-91AF-5BF26EB84D8A}" r:id="rId2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W w:w="8789" w:type="dxa"/>
      <w:tblInd w:w="-7" w:type="dxa"/>
      <w:tblBorders>
        <w:top w:val="single" w:color="FF8723" w:sz="8"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7663"/>
      <w:gridCol w:w="562"/>
      <w:gridCol w:w="564"/>
    </w:tblGrid>
    <w:tr w:rsidRPr="00C27635" w:rsidR="008232AC" w:rsidTr="00DF7294" w14:paraId="1A63AB7D" w14:textId="77777777">
      <w:trPr>
        <w:trHeight w:val="392"/>
      </w:trPr>
      <w:tc>
        <w:tcPr>
          <w:tcW w:w="7662" w:type="dxa"/>
          <w:vAlign w:val="bottom"/>
        </w:tcPr>
        <w:p w:rsidRPr="00C27635" w:rsidR="008232AC" w:rsidP="00B82263" w:rsidRDefault="00553571" w14:paraId="13A60A80" w14:textId="4E5854EB">
          <w:pPr>
            <w:pStyle w:val="MDFooter"/>
            <w:spacing w:before="120"/>
          </w:pPr>
          <w:r w:rsidRPr="00553571">
            <w:t xml:space="preserve">Waihi North Project - Proposed Conditions </w:t>
          </w:r>
          <w:r>
            <w:t>f</w:t>
          </w:r>
          <w:r w:rsidRPr="00553571">
            <w:t xml:space="preserve">or </w:t>
          </w:r>
          <w:r>
            <w:t>t</w:t>
          </w:r>
          <w:r w:rsidRPr="00553571">
            <w:t>he Thames Coromandel District Council Land Use Consents</w:t>
          </w:r>
          <w:r>
            <w:t xml:space="preserve"> </w:t>
          </w:r>
        </w:p>
      </w:tc>
      <w:tc>
        <w:tcPr>
          <w:tcW w:w="562" w:type="dxa"/>
          <w:vAlign w:val="bottom"/>
        </w:tcPr>
        <w:p w:rsidRPr="00C27635" w:rsidR="008232AC" w:rsidP="00D86969" w:rsidRDefault="008232AC" w14:paraId="63ED9642" w14:textId="77777777">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rsidR="001563DF">
            <w:t>2</w:t>
          </w:r>
          <w:r w:rsidRPr="00C27635">
            <w:fldChar w:fldCharType="end"/>
          </w:r>
        </w:p>
      </w:tc>
      <w:tc>
        <w:tcPr>
          <w:tcW w:w="564" w:type="dxa"/>
          <w:vAlign w:val="bottom"/>
        </w:tcPr>
        <w:p w:rsidRPr="00C27635" w:rsidR="008232AC" w:rsidP="0035420E" w:rsidRDefault="008232AC" w14:paraId="2CAA3FF0" w14:textId="77777777">
          <w:pPr>
            <w:pStyle w:val="MDFigure"/>
            <w:spacing w:after="0"/>
            <w:ind w:right="0"/>
            <w:jc w:val="right"/>
          </w:pPr>
          <w:r w:rsidRPr="00C27635">
            <w:rPr>
              <w:noProof/>
              <w:lang w:eastAsia="en-GB"/>
            </w:rPr>
            <w:drawing>
              <wp:anchor distT="0" distB="0" distL="114300" distR="114300" simplePos="0" relativeHeight="251658240" behindDoc="0" locked="0" layoutInCell="1" allowOverlap="1" wp14:anchorId="6A5B4067" wp14:editId="49C2A5CE">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rsidRPr="00C27635" w:rsidR="008232AC" w:rsidRDefault="008232AC" w14:paraId="7CB690F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W w:w="8789" w:type="dxa"/>
      <w:tblInd w:w="-7" w:type="dxa"/>
      <w:tblBorders>
        <w:top w:val="single" w:color="FF8723" w:sz="8"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7663"/>
      <w:gridCol w:w="562"/>
      <w:gridCol w:w="564"/>
    </w:tblGrid>
    <w:tr w:rsidRPr="00C27635" w:rsidR="0063204A" w14:paraId="0E957726" w14:textId="77777777">
      <w:trPr>
        <w:trHeight w:val="392"/>
      </w:trPr>
      <w:tc>
        <w:tcPr>
          <w:tcW w:w="7662" w:type="dxa"/>
          <w:vAlign w:val="bottom"/>
        </w:tcPr>
        <w:p w:rsidRPr="00C27635" w:rsidR="0063204A" w:rsidP="00B82263" w:rsidRDefault="0063204A" w14:paraId="0C1AD4C1" w14:textId="2DEEEF49">
          <w:pPr>
            <w:pStyle w:val="MDFooter"/>
            <w:spacing w:before="120"/>
          </w:pPr>
          <w:r w:rsidRPr="00553571">
            <w:t xml:space="preserve">Waihi North Project - Proposed Conditions </w:t>
          </w:r>
          <w:r>
            <w:t>f</w:t>
          </w:r>
          <w:r w:rsidRPr="00553571">
            <w:t xml:space="preserve">or </w:t>
          </w:r>
          <w:r>
            <w:t>t</w:t>
          </w:r>
          <w:r w:rsidRPr="00553571">
            <w:t>he Thames Coromandel District Council Land Use Consents</w:t>
          </w:r>
          <w:r>
            <w:t xml:space="preserve"> </w:t>
          </w:r>
        </w:p>
      </w:tc>
      <w:tc>
        <w:tcPr>
          <w:tcW w:w="562" w:type="dxa"/>
          <w:vAlign w:val="bottom"/>
        </w:tcPr>
        <w:p w:rsidRPr="00C27635" w:rsidR="0063204A" w:rsidP="0063204A" w:rsidRDefault="0063204A" w14:paraId="7C609773" w14:textId="77777777">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rsidRPr="00C27635" w:rsidR="0063204A" w:rsidP="0063204A" w:rsidRDefault="0063204A" w14:paraId="209EFE7B" w14:textId="77777777">
          <w:pPr>
            <w:pStyle w:val="MDFigure"/>
            <w:spacing w:after="0"/>
            <w:ind w:right="0"/>
            <w:jc w:val="right"/>
          </w:pPr>
          <w:r w:rsidRPr="00C27635">
            <w:rPr>
              <w:noProof/>
              <w:lang w:eastAsia="en-GB"/>
            </w:rPr>
            <w:drawing>
              <wp:anchor distT="0" distB="0" distL="114300" distR="114300" simplePos="0" relativeHeight="251660288" behindDoc="0" locked="0" layoutInCell="1" allowOverlap="1" wp14:anchorId="1708A4B4" wp14:editId="41A35433">
                <wp:simplePos x="0" y="0"/>
                <wp:positionH relativeFrom="column">
                  <wp:posOffset>153670</wp:posOffset>
                </wp:positionH>
                <wp:positionV relativeFrom="paragraph">
                  <wp:posOffset>89535</wp:posOffset>
                </wp:positionV>
                <wp:extent cx="172720" cy="172720"/>
                <wp:effectExtent l="0" t="0" r="0" b="0"/>
                <wp:wrapNone/>
                <wp:docPr id="1249715639" name="Picture 12497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rsidR="00553571" w:rsidRDefault="00553571" w14:paraId="0E3277E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C27635" w:rsidR="006336DD" w:rsidP="00374C25" w:rsidRDefault="006336DD" w14:paraId="0858898E" w14:textId="77777777">
      <w:pPr>
        <w:spacing w:before="120" w:after="120" w:line="240" w:lineRule="auto"/>
      </w:pPr>
      <w:r w:rsidRPr="00C27635">
        <w:separator/>
      </w:r>
    </w:p>
  </w:footnote>
  <w:footnote w:type="continuationSeparator" w:id="0">
    <w:p w:rsidRPr="00C27635" w:rsidR="006336DD" w:rsidP="00AD3EE0" w:rsidRDefault="006336DD" w14:paraId="22498362" w14:textId="77777777">
      <w:pPr>
        <w:spacing w:after="0" w:line="240" w:lineRule="auto"/>
      </w:pPr>
      <w:r w:rsidRPr="00C27635">
        <w:continuationSeparator/>
      </w:r>
    </w:p>
    <w:p w:rsidRPr="00C27635" w:rsidR="006336DD" w:rsidRDefault="006336DD" w14:paraId="79421B7E" w14:textId="77777777"/>
    <w:p w:rsidRPr="00C27635" w:rsidR="006336DD" w:rsidRDefault="006336DD" w14:paraId="7825A941" w14:textId="77777777"/>
  </w:footnote>
  <w:footnote w:type="continuationNotice" w:id="1">
    <w:p w:rsidR="006336DD" w:rsidRDefault="006336DD" w14:paraId="0D46788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27635" w:rsidR="00E31A4D" w:rsidP="00C76A40" w:rsidRDefault="00E31A4D" w14:paraId="7C8E80B1" w14:textId="0EBBD2BF">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07323545"/>
    <w:multiLevelType w:val="hybridMultilevel"/>
    <w:tmpl w:val="DA4AD9E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7476F87"/>
    <w:multiLevelType w:val="hybridMultilevel"/>
    <w:tmpl w:val="0DFCD786"/>
    <w:lvl w:ilvl="0" w:tplc="BC30259C">
      <w:start w:val="1"/>
      <w:numFmt w:val="decimal"/>
      <w:lvlText w:val="2.%1"/>
      <w:lvlJc w:val="left"/>
      <w:pPr>
        <w:ind w:left="720" w:hanging="360"/>
      </w:pPr>
      <w:rPr>
        <w:rFonts w:hint="default" w:ascii="Aptos" w:hAnsi="Aptos"/>
      </w:rPr>
    </w:lvl>
    <w:lvl w:ilvl="1" w:tplc="35F6740E">
      <w:start w:val="1"/>
      <w:numFmt w:val="lowerLetter"/>
      <w:lvlText w:val="(%2)"/>
      <w:lvlJc w:val="left"/>
      <w:pPr>
        <w:ind w:left="108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hint="default" w:ascii="Symbol" w:hAnsi="Symbol"/>
      </w:rPr>
    </w:lvl>
    <w:lvl w:ilvl="1">
      <w:start w:val="1"/>
      <w:numFmt w:val="bullet"/>
      <w:lvlText w:val=""/>
      <w:lvlJc w:val="left"/>
      <w:pPr>
        <w:tabs>
          <w:tab w:val="num" w:pos="1247"/>
        </w:tabs>
        <w:ind w:left="1644" w:hanging="397"/>
      </w:pPr>
      <w:rPr>
        <w:rFonts w:hint="default" w:ascii="Symbol" w:hAnsi="Symbol"/>
      </w:rPr>
    </w:lvl>
    <w:lvl w:ilvl="2">
      <w:start w:val="1"/>
      <w:numFmt w:val="bullet"/>
      <w:lvlText w:val=""/>
      <w:lvlJc w:val="left"/>
      <w:pPr>
        <w:tabs>
          <w:tab w:val="num" w:pos="1644"/>
        </w:tabs>
        <w:ind w:left="2041" w:hanging="397"/>
      </w:pPr>
      <w:rPr>
        <w:rFonts w:hint="default" w:ascii="Symbol" w:hAnsi="Symbol"/>
      </w:rPr>
    </w:lvl>
    <w:lvl w:ilvl="3">
      <w:start w:val="1"/>
      <w:numFmt w:val="bullet"/>
      <w:lvlText w:val=""/>
      <w:lvlJc w:val="left"/>
      <w:pPr>
        <w:tabs>
          <w:tab w:val="num" w:pos="2041"/>
        </w:tabs>
        <w:ind w:left="2438" w:hanging="397"/>
      </w:pPr>
      <w:rPr>
        <w:rFonts w:hint="default" w:ascii="Symbol" w:hAnsi="Symbol"/>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7" w15:restartNumberingAfterBreak="0">
    <w:nsid w:val="12643616"/>
    <w:multiLevelType w:val="hybridMultilevel"/>
    <w:tmpl w:val="F3443642"/>
    <w:lvl w:ilvl="0" w:tplc="2A0C7954">
      <w:start w:val="1"/>
      <w:numFmt w:val="bullet"/>
      <w:lvlText w:val=""/>
      <w:lvlJc w:val="left"/>
      <w:pPr>
        <w:ind w:left="720" w:hanging="360"/>
      </w:pPr>
      <w:rPr>
        <w:rFonts w:hint="default" w:ascii="Symbol" w:hAnsi="Symbol"/>
        <w:color w:val="auto"/>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8" w15:restartNumberingAfterBreak="0">
    <w:nsid w:val="163F15E9"/>
    <w:multiLevelType w:val="multilevel"/>
    <w:tmpl w:val="B76C345E"/>
    <w:lvl w:ilvl="0">
      <w:start w:val="1"/>
      <w:numFmt w:val="bullet"/>
      <w:lvlText w:val=""/>
      <w:lvlJc w:val="left"/>
      <w:pPr>
        <w:ind w:left="397" w:hanging="397"/>
      </w:pPr>
      <w:rPr>
        <w:rFonts w:hint="default" w:ascii="Symbol" w:hAnsi="Symbol"/>
      </w:rPr>
    </w:lvl>
    <w:lvl w:ilvl="1">
      <w:start w:val="1"/>
      <w:numFmt w:val="bullet"/>
      <w:lvlText w:val=""/>
      <w:lvlJc w:val="left"/>
      <w:pPr>
        <w:ind w:left="851" w:hanging="454"/>
      </w:pPr>
      <w:rPr>
        <w:rFonts w:hint="default" w:ascii="Symbol" w:hAnsi="Symbol"/>
      </w:rPr>
    </w:lvl>
    <w:lvl w:ilvl="2">
      <w:start w:val="1"/>
      <w:numFmt w:val="bullet"/>
      <w:lvlText w:val=""/>
      <w:lvlJc w:val="left"/>
      <w:pPr>
        <w:ind w:left="1247" w:hanging="396"/>
      </w:pPr>
      <w:rPr>
        <w:rFonts w:hint="default" w:ascii="Symbol" w:hAnsi="Symbol"/>
      </w:rPr>
    </w:lvl>
    <w:lvl w:ilvl="3">
      <w:start w:val="1"/>
      <w:numFmt w:val="bullet"/>
      <w:lvlText w:val=""/>
      <w:lvlJc w:val="left"/>
      <w:pPr>
        <w:ind w:left="1644" w:hanging="397"/>
      </w:pPr>
      <w:rPr>
        <w:rFonts w:hint="default" w:ascii="Symbol" w:hAnsi="Symbol"/>
      </w:rPr>
    </w:lvl>
    <w:lvl w:ilvl="4">
      <w:start w:val="1"/>
      <w:numFmt w:val="bullet"/>
      <w:lvlText w:val=""/>
      <w:lvlJc w:val="left"/>
      <w:pPr>
        <w:ind w:left="2041" w:hanging="397"/>
      </w:pPr>
      <w:rPr>
        <w:rFonts w:hint="default" w:ascii="Symbol" w:hAnsi="Symbol"/>
      </w:rPr>
    </w:lvl>
    <w:lvl w:ilvl="5">
      <w:start w:val="1"/>
      <w:numFmt w:val="bullet"/>
      <w:lvlText w:val=""/>
      <w:lvlJc w:val="left"/>
      <w:pPr>
        <w:ind w:left="2438" w:hanging="397"/>
      </w:pPr>
      <w:rPr>
        <w:rFonts w:hint="default" w:ascii="Symbol" w:hAnsi="Symbol"/>
      </w:rPr>
    </w:lvl>
    <w:lvl w:ilvl="6">
      <w:start w:val="1"/>
      <w:numFmt w:val="bullet"/>
      <w:lvlText w:val=""/>
      <w:lvlJc w:val="left"/>
      <w:pPr>
        <w:ind w:left="2835" w:hanging="397"/>
      </w:pPr>
      <w:rPr>
        <w:rFonts w:hint="default" w:ascii="Symbol" w:hAnsi="Symbol"/>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9" w15:restartNumberingAfterBreak="0">
    <w:nsid w:val="16BF4F73"/>
    <w:multiLevelType w:val="hybridMultilevel"/>
    <w:tmpl w:val="D512C8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8064226"/>
    <w:multiLevelType w:val="hybridMultilevel"/>
    <w:tmpl w:val="2D0222D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06D2DA4"/>
    <w:multiLevelType w:val="hybridMultilevel"/>
    <w:tmpl w:val="7B2CE298"/>
    <w:lvl w:ilvl="0" w:tplc="B93CE858">
      <w:start w:val="1"/>
      <w:numFmt w:val="decimal"/>
      <w:lvlText w:val="2.%1"/>
      <w:lvlJc w:val="left"/>
      <w:pPr>
        <w:ind w:left="720" w:hanging="360"/>
      </w:pPr>
      <w:rPr>
        <w:rFonts w:hint="default" w:ascii="Aptos" w:hAnsi="Aptos"/>
        <w:b w:val="0"/>
        <w:bCs w:val="0"/>
        <w:i w:val="0"/>
        <w:iCs w:val="0"/>
      </w:rPr>
    </w:lvl>
    <w:lvl w:ilvl="1" w:tplc="14090019">
      <w:start w:val="1"/>
      <w:numFmt w:val="lowerLetter"/>
      <w:lvlText w:val="%2."/>
      <w:lvlJc w:val="left"/>
      <w:pPr>
        <w:ind w:left="1440" w:hanging="360"/>
      </w:pPr>
    </w:lvl>
    <w:lvl w:ilvl="2" w:tplc="14090001">
      <w:start w:val="1"/>
      <w:numFmt w:val="bullet"/>
      <w:lvlText w:val=""/>
      <w:lvlJc w:val="left"/>
      <w:pPr>
        <w:ind w:left="720" w:hanging="360"/>
      </w:pPr>
      <w:rPr>
        <w:rFonts w:hint="default" w:ascii="Symbol" w:hAnsi="Symbol"/>
      </w:rPr>
    </w:lvl>
    <w:lvl w:ilvl="3" w:tplc="14090001">
      <w:start w:val="1"/>
      <w:numFmt w:val="bullet"/>
      <w:lvlText w:val=""/>
      <w:lvlJc w:val="left"/>
      <w:pPr>
        <w:ind w:left="720" w:hanging="360"/>
      </w:pPr>
      <w:rPr>
        <w:rFonts w:hint="default" w:ascii="Symbol" w:hAnsi="Symbol"/>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3B10906"/>
    <w:multiLevelType w:val="multilevel"/>
    <w:tmpl w:val="87044E1A"/>
    <w:styleLink w:val="Bulletedlist"/>
    <w:lvl w:ilvl="0">
      <w:start w:val="1"/>
      <w:numFmt w:val="bullet"/>
      <w:lvlText w:val=""/>
      <w:lvlJc w:val="left"/>
      <w:pPr>
        <w:ind w:left="1251" w:hanging="396"/>
      </w:pPr>
      <w:rPr>
        <w:rFonts w:hint="default" w:ascii="Symbol" w:hAnsi="Symbol"/>
      </w:rPr>
    </w:lvl>
    <w:lvl w:ilvl="1">
      <w:start w:val="1"/>
      <w:numFmt w:val="bullet"/>
      <w:lvlText w:val=""/>
      <w:lvlJc w:val="left"/>
      <w:pPr>
        <w:ind w:left="1651" w:hanging="397"/>
      </w:pPr>
      <w:rPr>
        <w:rFonts w:hint="default" w:ascii="Symbol" w:hAnsi="Symbol"/>
      </w:rPr>
    </w:lvl>
    <w:lvl w:ilvl="2">
      <w:start w:val="1"/>
      <w:numFmt w:val="bullet"/>
      <w:lvlText w:val=""/>
      <w:lvlJc w:val="left"/>
      <w:pPr>
        <w:ind w:left="2013" w:hanging="360"/>
      </w:pPr>
      <w:rPr>
        <w:rFonts w:hint="default" w:ascii="Symbol" w:hAnsi="Symbol"/>
      </w:rPr>
    </w:lvl>
    <w:lvl w:ilvl="3">
      <w:start w:val="1"/>
      <w:numFmt w:val="bullet"/>
      <w:lvlText w:val=""/>
      <w:lvlJc w:val="left"/>
      <w:pPr>
        <w:ind w:left="3597" w:hanging="360"/>
      </w:pPr>
      <w:rPr>
        <w:rFonts w:hint="default" w:ascii="Symbol" w:hAnsi="Symbol"/>
      </w:rPr>
    </w:lvl>
    <w:lvl w:ilvl="4">
      <w:start w:val="1"/>
      <w:numFmt w:val="bullet"/>
      <w:lvlText w:val="o"/>
      <w:lvlJc w:val="left"/>
      <w:pPr>
        <w:ind w:left="4317" w:hanging="360"/>
      </w:pPr>
      <w:rPr>
        <w:rFonts w:hint="default" w:ascii="Courier New" w:hAnsi="Courier New" w:cs="Courier New"/>
      </w:rPr>
    </w:lvl>
    <w:lvl w:ilvl="5">
      <w:start w:val="1"/>
      <w:numFmt w:val="bullet"/>
      <w:lvlText w:val=""/>
      <w:lvlJc w:val="left"/>
      <w:pPr>
        <w:ind w:left="5037" w:hanging="360"/>
      </w:pPr>
      <w:rPr>
        <w:rFonts w:hint="default" w:ascii="Wingdings" w:hAnsi="Wingdings"/>
      </w:rPr>
    </w:lvl>
    <w:lvl w:ilvl="6">
      <w:start w:val="1"/>
      <w:numFmt w:val="bullet"/>
      <w:lvlText w:val=""/>
      <w:lvlJc w:val="left"/>
      <w:pPr>
        <w:ind w:left="5757" w:hanging="360"/>
      </w:pPr>
      <w:rPr>
        <w:rFonts w:hint="default" w:ascii="Symbol" w:hAnsi="Symbol"/>
      </w:rPr>
    </w:lvl>
    <w:lvl w:ilvl="7">
      <w:start w:val="1"/>
      <w:numFmt w:val="bullet"/>
      <w:lvlText w:val="o"/>
      <w:lvlJc w:val="left"/>
      <w:pPr>
        <w:ind w:left="6477" w:hanging="360"/>
      </w:pPr>
      <w:rPr>
        <w:rFonts w:hint="default" w:ascii="Courier New" w:hAnsi="Courier New" w:cs="Courier New"/>
      </w:rPr>
    </w:lvl>
    <w:lvl w:ilvl="8">
      <w:start w:val="1"/>
      <w:numFmt w:val="bullet"/>
      <w:lvlText w:val=""/>
      <w:lvlJc w:val="left"/>
      <w:pPr>
        <w:ind w:left="7197" w:hanging="360"/>
      </w:pPr>
      <w:rPr>
        <w:rFonts w:hint="default" w:ascii="Wingdings" w:hAnsi="Wingdings"/>
      </w:rPr>
    </w:lvl>
  </w:abstractNum>
  <w:abstractNum w:abstractNumId="13" w15:restartNumberingAfterBreak="0">
    <w:nsid w:val="2B93688D"/>
    <w:multiLevelType w:val="hybridMultilevel"/>
    <w:tmpl w:val="3B929E3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B9771A6"/>
    <w:multiLevelType w:val="hybridMultilevel"/>
    <w:tmpl w:val="56C2C35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D154971"/>
    <w:multiLevelType w:val="hybridMultilevel"/>
    <w:tmpl w:val="D98EB596"/>
    <w:lvl w:ilvl="0" w:tplc="1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15:restartNumberingAfterBreak="0">
    <w:nsid w:val="2F4B1B78"/>
    <w:multiLevelType w:val="singleLevel"/>
    <w:tmpl w:val="78C460A8"/>
    <w:lvl w:ilvl="0">
      <w:start w:val="1"/>
      <w:numFmt w:val="bullet"/>
      <w:pStyle w:val="BulletedList0"/>
      <w:lvlText w:val=""/>
      <w:lvlJc w:val="left"/>
      <w:pPr>
        <w:ind w:left="360" w:hanging="360"/>
      </w:pPr>
      <w:rPr>
        <w:rFonts w:hint="default" w:ascii="Symbol" w:hAnsi="Symbol"/>
      </w:rPr>
    </w:lvl>
  </w:abstractNum>
  <w:abstractNum w:abstractNumId="18"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hint="default" w:ascii="Symbol" w:hAnsi="Symbol"/>
      </w:rPr>
    </w:lvl>
    <w:lvl w:ilvl="1">
      <w:start w:val="1"/>
      <w:numFmt w:val="bullet"/>
      <w:lvlText w:val=""/>
      <w:lvlJc w:val="left"/>
      <w:pPr>
        <w:tabs>
          <w:tab w:val="num" w:pos="1644"/>
        </w:tabs>
        <w:ind w:left="2041" w:hanging="397"/>
      </w:pPr>
      <w:rPr>
        <w:rFonts w:hint="default" w:ascii="Symbol" w:hAnsi="Symbol"/>
      </w:rPr>
    </w:lvl>
    <w:lvl w:ilvl="2">
      <w:start w:val="1"/>
      <w:numFmt w:val="bullet"/>
      <w:lvlText w:val=""/>
      <w:lvlJc w:val="left"/>
      <w:pPr>
        <w:tabs>
          <w:tab w:val="num" w:pos="2041"/>
        </w:tabs>
        <w:ind w:left="2438" w:hanging="397"/>
      </w:pPr>
      <w:rPr>
        <w:rFonts w:hint="default" w:ascii="Symbol" w:hAnsi="Symbol"/>
      </w:rPr>
    </w:lvl>
    <w:lvl w:ilvl="3">
      <w:start w:val="1"/>
      <w:numFmt w:val="bullet"/>
      <w:lvlText w:val=""/>
      <w:lvlJc w:val="left"/>
      <w:pPr>
        <w:tabs>
          <w:tab w:val="num" w:pos="2608"/>
        </w:tabs>
        <w:ind w:left="2835" w:hanging="397"/>
      </w:pPr>
      <w:rPr>
        <w:rFonts w:hint="default" w:ascii="Symbol" w:hAnsi="Symbol"/>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15:restartNumberingAfterBreak="0">
    <w:nsid w:val="34D753A5"/>
    <w:multiLevelType w:val="hybridMultilevel"/>
    <w:tmpl w:val="33001198"/>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0" w15:restartNumberingAfterBreak="0">
    <w:nsid w:val="38AA172B"/>
    <w:multiLevelType w:val="hybridMultilevel"/>
    <w:tmpl w:val="337C90BE"/>
    <w:lvl w:ilvl="0" w:tplc="14090019">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DE371F8"/>
    <w:multiLevelType w:val="hybridMultilevel"/>
    <w:tmpl w:val="E4FC420C"/>
    <w:lvl w:ilvl="0" w:tplc="653E53A2">
      <w:start w:val="1"/>
      <w:numFmt w:val="lowerRoman"/>
      <w:lvlText w:val="%1."/>
      <w:lvlJc w:val="left"/>
      <w:pPr>
        <w:ind w:left="2160" w:hanging="72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2" w15:restartNumberingAfterBreak="0">
    <w:nsid w:val="43A3092F"/>
    <w:multiLevelType w:val="hybridMultilevel"/>
    <w:tmpl w:val="E9EC86AA"/>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3" w15:restartNumberingAfterBreak="0">
    <w:nsid w:val="4EEB54E6"/>
    <w:multiLevelType w:val="hybridMultilevel"/>
    <w:tmpl w:val="B71EA65E"/>
    <w:lvl w:ilvl="0" w:tplc="14090019">
      <w:start w:val="1"/>
      <w:numFmt w:val="lowerLetter"/>
      <w:lvlText w:val="%1."/>
      <w:lvlJc w:val="left"/>
      <w:pPr>
        <w:ind w:left="720" w:hanging="360"/>
      </w:p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193411D"/>
    <w:multiLevelType w:val="multilevel"/>
    <w:tmpl w:val="E9CE3D6A"/>
    <w:numStyleLink w:val="NumberList"/>
  </w:abstractNum>
  <w:abstractNum w:abstractNumId="25" w15:restartNumberingAfterBreak="0">
    <w:nsid w:val="55E21161"/>
    <w:multiLevelType w:val="hybridMultilevel"/>
    <w:tmpl w:val="0BDC6E9A"/>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8C124BC"/>
    <w:multiLevelType w:val="hybridMultilevel"/>
    <w:tmpl w:val="B6FA286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615A74F5"/>
    <w:multiLevelType w:val="hybridMultilevel"/>
    <w:tmpl w:val="58D2F1F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1751AFE"/>
    <w:multiLevelType w:val="multilevel"/>
    <w:tmpl w:val="DA8A6C0E"/>
    <w:lvl w:ilvl="0">
      <w:start w:val="1"/>
      <w:numFmt w:val="bullet"/>
      <w:pStyle w:val="TableBullets"/>
      <w:lvlText w:val=""/>
      <w:lvlJc w:val="left"/>
      <w:pPr>
        <w:ind w:left="360" w:hanging="360"/>
      </w:pPr>
      <w:rPr>
        <w:rFonts w:hint="default" w:ascii="Symbol" w:hAnsi="Symbol"/>
      </w:rPr>
    </w:lvl>
    <w:lvl w:ilvl="1">
      <w:start w:val="1"/>
      <w:numFmt w:val="bullet"/>
      <w:lvlText w:val=""/>
      <w:lvlJc w:val="left"/>
      <w:pPr>
        <w:tabs>
          <w:tab w:val="num" w:pos="567"/>
        </w:tabs>
        <w:ind w:left="567" w:hanging="283"/>
      </w:pPr>
      <w:rPr>
        <w:rFonts w:hint="default" w:ascii="Symbol" w:hAnsi="Symbol"/>
      </w:rPr>
    </w:lvl>
    <w:lvl w:ilvl="2">
      <w:start w:val="1"/>
      <w:numFmt w:val="bullet"/>
      <w:lvlText w:val=""/>
      <w:lvlJc w:val="left"/>
      <w:pPr>
        <w:tabs>
          <w:tab w:val="num" w:pos="851"/>
        </w:tabs>
        <w:ind w:left="851" w:hanging="284"/>
      </w:pPr>
      <w:rPr>
        <w:rFonts w:hint="default" w:ascii="Symbol" w:hAnsi="Symbol"/>
      </w:rPr>
    </w:lvl>
    <w:lvl w:ilvl="3">
      <w:start w:val="1"/>
      <w:numFmt w:val="bullet"/>
      <w:lvlText w:val=""/>
      <w:lvlJc w:val="left"/>
      <w:pPr>
        <w:tabs>
          <w:tab w:val="num" w:pos="2608"/>
        </w:tabs>
        <w:ind w:left="2835" w:hanging="397"/>
      </w:pPr>
      <w:rPr>
        <w:rFonts w:hint="default" w:ascii="Symbol" w:hAnsi="Symbol"/>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9" w15:restartNumberingAfterBreak="0">
    <w:nsid w:val="6427673F"/>
    <w:multiLevelType w:val="hybridMultilevel"/>
    <w:tmpl w:val="063A5048"/>
    <w:lvl w:ilvl="0" w:tplc="952E8E0C">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4820C72"/>
    <w:multiLevelType w:val="hybridMultilevel"/>
    <w:tmpl w:val="55DC459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7A5D1774"/>
    <w:multiLevelType w:val="singleLevel"/>
    <w:tmpl w:val="0D7225B8"/>
    <w:lvl w:ilvl="0">
      <w:start w:val="1"/>
      <w:numFmt w:val="bullet"/>
      <w:pStyle w:val="MDQuoteBullets"/>
      <w:lvlText w:val=""/>
      <w:lvlJc w:val="left"/>
      <w:pPr>
        <w:ind w:left="1607" w:hanging="360"/>
      </w:pPr>
      <w:rPr>
        <w:rFonts w:hint="default" w:ascii="Symbol" w:hAnsi="Symbol"/>
      </w:rPr>
    </w:lvl>
  </w:abstractNum>
  <w:abstractNum w:abstractNumId="32" w15:restartNumberingAfterBreak="0">
    <w:nsid w:val="7DEE582E"/>
    <w:multiLevelType w:val="multilevel"/>
    <w:tmpl w:val="E9CE3D6A"/>
    <w:numStyleLink w:val="NumberList"/>
  </w:abstractNum>
  <w:abstractNum w:abstractNumId="33" w15:restartNumberingAfterBreak="0">
    <w:nsid w:val="7F3E38CC"/>
    <w:multiLevelType w:val="singleLevel"/>
    <w:tmpl w:val="C9C40CF6"/>
    <w:lvl w:ilvl="0">
      <w:start w:val="1"/>
      <w:numFmt w:val="decimal"/>
      <w:lvlText w:val="%1."/>
      <w:lvlJc w:val="left"/>
      <w:pPr>
        <w:ind w:left="851" w:hanging="851"/>
      </w:pPr>
      <w:rPr>
        <w:rFonts w:hint="default" w:ascii="Lato SemiBold" w:hAnsi="Lato SemiBold"/>
        <w:b w:val="0"/>
        <w:i w:val="0"/>
        <w:caps w:val="0"/>
        <w:strike w:val="0"/>
        <w:dstrike w:val="0"/>
        <w:vanish w:val="0"/>
        <w:sz w:val="20"/>
        <w:vertAlign w:val="baseline"/>
      </w:rPr>
    </w:lvl>
  </w:abstractNum>
  <w:abstractNum w:abstractNumId="34" w15:restartNumberingAfterBreak="0">
    <w:nsid w:val="7F8D21F2"/>
    <w:multiLevelType w:val="hybridMultilevel"/>
    <w:tmpl w:val="F64E9E56"/>
    <w:lvl w:ilvl="0" w:tplc="8D8CAAA4">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568493908">
    <w:abstractNumId w:val="3"/>
  </w:num>
  <w:num w:numId="2" w16cid:durableId="1232083107">
    <w:abstractNumId w:val="6"/>
  </w:num>
  <w:num w:numId="3" w16cid:durableId="620308388">
    <w:abstractNumId w:val="16"/>
  </w:num>
  <w:num w:numId="4" w16cid:durableId="1727990705">
    <w:abstractNumId w:val="12"/>
  </w:num>
  <w:num w:numId="5" w16cid:durableId="1619142338">
    <w:abstractNumId w:val="32"/>
  </w:num>
  <w:num w:numId="6" w16cid:durableId="116073877">
    <w:abstractNumId w:val="18"/>
  </w:num>
  <w:num w:numId="7" w16cid:durableId="1305356643">
    <w:abstractNumId w:val="17"/>
  </w:num>
  <w:num w:numId="8" w16cid:durableId="1470366539">
    <w:abstractNumId w:val="28"/>
  </w:num>
  <w:num w:numId="9" w16cid:durableId="1236865295">
    <w:abstractNumId w:val="31"/>
  </w:num>
  <w:num w:numId="10" w16cid:durableId="2120947124">
    <w:abstractNumId w:val="33"/>
  </w:num>
  <w:num w:numId="11" w16cid:durableId="732387230">
    <w:abstractNumId w:val="2"/>
  </w:num>
  <w:num w:numId="12" w16cid:durableId="1656447561">
    <w:abstractNumId w:val="0"/>
  </w:num>
  <w:num w:numId="13" w16cid:durableId="657533963">
    <w:abstractNumId w:val="1"/>
  </w:num>
  <w:num w:numId="14" w16cid:durableId="611714250">
    <w:abstractNumId w:val="24"/>
  </w:num>
  <w:num w:numId="15" w16cid:durableId="433867503">
    <w:abstractNumId w:val="8"/>
  </w:num>
  <w:num w:numId="16" w16cid:durableId="2088570370">
    <w:abstractNumId w:val="7"/>
  </w:num>
  <w:num w:numId="17" w16cid:durableId="1436629538">
    <w:abstractNumId w:val="27"/>
  </w:num>
  <w:num w:numId="18" w16cid:durableId="1122456055">
    <w:abstractNumId w:val="19"/>
  </w:num>
  <w:num w:numId="19" w16cid:durableId="696348836">
    <w:abstractNumId w:val="25"/>
  </w:num>
  <w:num w:numId="20" w16cid:durableId="1917133609">
    <w:abstractNumId w:val="13"/>
  </w:num>
  <w:num w:numId="21" w16cid:durableId="2004701668">
    <w:abstractNumId w:val="23"/>
  </w:num>
  <w:num w:numId="22" w16cid:durableId="604505581">
    <w:abstractNumId w:val="26"/>
  </w:num>
  <w:num w:numId="23" w16cid:durableId="1629580111">
    <w:abstractNumId w:val="5"/>
  </w:num>
  <w:num w:numId="24" w16cid:durableId="2024434925">
    <w:abstractNumId w:val="34"/>
  </w:num>
  <w:num w:numId="25" w16cid:durableId="257520635">
    <w:abstractNumId w:val="14"/>
  </w:num>
  <w:num w:numId="26" w16cid:durableId="1095590554">
    <w:abstractNumId w:val="4"/>
  </w:num>
  <w:num w:numId="27" w16cid:durableId="854614863">
    <w:abstractNumId w:val="20"/>
  </w:num>
  <w:num w:numId="28" w16cid:durableId="442848893">
    <w:abstractNumId w:val="22"/>
  </w:num>
  <w:num w:numId="29" w16cid:durableId="534658260">
    <w:abstractNumId w:val="30"/>
  </w:num>
  <w:num w:numId="30" w16cid:durableId="713315634">
    <w:abstractNumId w:val="9"/>
  </w:num>
  <w:num w:numId="31" w16cid:durableId="1797018571">
    <w:abstractNumId w:val="29"/>
  </w:num>
  <w:num w:numId="32" w16cid:durableId="1300258125">
    <w:abstractNumId w:val="10"/>
  </w:num>
  <w:num w:numId="33" w16cid:durableId="1861818553">
    <w:abstractNumId w:val="21"/>
  </w:num>
  <w:num w:numId="34" w16cid:durableId="853107525">
    <w:abstractNumId w:val="11"/>
  </w:num>
  <w:num w:numId="35" w16cid:durableId="778184065">
    <w:abstractNumId w:val="15"/>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tchell Daysh">
    <w15:presenceInfo w15:providerId="None" w15:userId="Mitchell Daysh"/>
  </w15:person>
  <w15:person w15:author="Councils">
    <w15:presenceInfo w15:providerId="None" w15:userId="Councils"/>
  </w15:person>
  <w15:person w15:author="DOC">
    <w15:presenceInfo w15:providerId="None" w15:userId="DOC"/>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val="true"/>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EE6"/>
    <w:rsid w:val="0000127A"/>
    <w:rsid w:val="00002EA3"/>
    <w:rsid w:val="0000771A"/>
    <w:rsid w:val="00007C17"/>
    <w:rsid w:val="00011EA3"/>
    <w:rsid w:val="000142CF"/>
    <w:rsid w:val="000145C0"/>
    <w:rsid w:val="00016A58"/>
    <w:rsid w:val="00020EDD"/>
    <w:rsid w:val="00022578"/>
    <w:rsid w:val="00022753"/>
    <w:rsid w:val="000242B7"/>
    <w:rsid w:val="00031B27"/>
    <w:rsid w:val="00035271"/>
    <w:rsid w:val="000416D2"/>
    <w:rsid w:val="00046EAD"/>
    <w:rsid w:val="00047289"/>
    <w:rsid w:val="0005139B"/>
    <w:rsid w:val="00051776"/>
    <w:rsid w:val="00053A70"/>
    <w:rsid w:val="00057CEA"/>
    <w:rsid w:val="0006106D"/>
    <w:rsid w:val="00064C1F"/>
    <w:rsid w:val="00065AA6"/>
    <w:rsid w:val="00066A87"/>
    <w:rsid w:val="00075F50"/>
    <w:rsid w:val="0007795C"/>
    <w:rsid w:val="00080142"/>
    <w:rsid w:val="00083810"/>
    <w:rsid w:val="00085315"/>
    <w:rsid w:val="00086AE1"/>
    <w:rsid w:val="00087153"/>
    <w:rsid w:val="00092681"/>
    <w:rsid w:val="00092A62"/>
    <w:rsid w:val="00094AFF"/>
    <w:rsid w:val="0009508F"/>
    <w:rsid w:val="00096DB0"/>
    <w:rsid w:val="000A29B6"/>
    <w:rsid w:val="000A391D"/>
    <w:rsid w:val="000B2217"/>
    <w:rsid w:val="000B4301"/>
    <w:rsid w:val="000B7160"/>
    <w:rsid w:val="000B745E"/>
    <w:rsid w:val="000B7D2B"/>
    <w:rsid w:val="000C4432"/>
    <w:rsid w:val="000C7148"/>
    <w:rsid w:val="000D0C0A"/>
    <w:rsid w:val="000D388F"/>
    <w:rsid w:val="000D4B21"/>
    <w:rsid w:val="000D7D45"/>
    <w:rsid w:val="000E6514"/>
    <w:rsid w:val="000F7453"/>
    <w:rsid w:val="000F7E02"/>
    <w:rsid w:val="00101B8A"/>
    <w:rsid w:val="00101D16"/>
    <w:rsid w:val="001022D7"/>
    <w:rsid w:val="00106DA6"/>
    <w:rsid w:val="00107BBC"/>
    <w:rsid w:val="00111450"/>
    <w:rsid w:val="00115120"/>
    <w:rsid w:val="0011601E"/>
    <w:rsid w:val="0012160A"/>
    <w:rsid w:val="00121F14"/>
    <w:rsid w:val="00123A3B"/>
    <w:rsid w:val="0012639D"/>
    <w:rsid w:val="001372A4"/>
    <w:rsid w:val="001422AD"/>
    <w:rsid w:val="00142942"/>
    <w:rsid w:val="00142ED0"/>
    <w:rsid w:val="001430D6"/>
    <w:rsid w:val="001439E3"/>
    <w:rsid w:val="00145A21"/>
    <w:rsid w:val="00150F0D"/>
    <w:rsid w:val="001547CA"/>
    <w:rsid w:val="0015547A"/>
    <w:rsid w:val="00155510"/>
    <w:rsid w:val="001563DF"/>
    <w:rsid w:val="00162CF9"/>
    <w:rsid w:val="00163E01"/>
    <w:rsid w:val="001655C9"/>
    <w:rsid w:val="0017091F"/>
    <w:rsid w:val="00171207"/>
    <w:rsid w:val="001714C7"/>
    <w:rsid w:val="00183EF7"/>
    <w:rsid w:val="00185E0B"/>
    <w:rsid w:val="0019063B"/>
    <w:rsid w:val="00192071"/>
    <w:rsid w:val="00197EC2"/>
    <w:rsid w:val="001A22AF"/>
    <w:rsid w:val="001A2776"/>
    <w:rsid w:val="001A2FF1"/>
    <w:rsid w:val="001A452F"/>
    <w:rsid w:val="001B012D"/>
    <w:rsid w:val="001B1FBD"/>
    <w:rsid w:val="001B5FC4"/>
    <w:rsid w:val="001C2DFB"/>
    <w:rsid w:val="001C4349"/>
    <w:rsid w:val="001D0278"/>
    <w:rsid w:val="001D6496"/>
    <w:rsid w:val="001E52B6"/>
    <w:rsid w:val="001E69E5"/>
    <w:rsid w:val="001E709E"/>
    <w:rsid w:val="001F2FC7"/>
    <w:rsid w:val="001F5238"/>
    <w:rsid w:val="001F7BF4"/>
    <w:rsid w:val="001F7D62"/>
    <w:rsid w:val="00216433"/>
    <w:rsid w:val="00216A04"/>
    <w:rsid w:val="00222A76"/>
    <w:rsid w:val="00223934"/>
    <w:rsid w:val="00223E81"/>
    <w:rsid w:val="00224DB5"/>
    <w:rsid w:val="0022541A"/>
    <w:rsid w:val="0023392C"/>
    <w:rsid w:val="00234D32"/>
    <w:rsid w:val="00235594"/>
    <w:rsid w:val="00242AD1"/>
    <w:rsid w:val="00242D4D"/>
    <w:rsid w:val="00251810"/>
    <w:rsid w:val="002548B5"/>
    <w:rsid w:val="00261C2D"/>
    <w:rsid w:val="00265D56"/>
    <w:rsid w:val="00266D46"/>
    <w:rsid w:val="00267C96"/>
    <w:rsid w:val="00277C63"/>
    <w:rsid w:val="00277DAC"/>
    <w:rsid w:val="00280CF4"/>
    <w:rsid w:val="00281E92"/>
    <w:rsid w:val="002833DB"/>
    <w:rsid w:val="00283DF4"/>
    <w:rsid w:val="00287A78"/>
    <w:rsid w:val="00295D48"/>
    <w:rsid w:val="00296298"/>
    <w:rsid w:val="002A6B36"/>
    <w:rsid w:val="002B089F"/>
    <w:rsid w:val="002B1AAA"/>
    <w:rsid w:val="002B1EC9"/>
    <w:rsid w:val="002B2502"/>
    <w:rsid w:val="002B6765"/>
    <w:rsid w:val="002C693C"/>
    <w:rsid w:val="002C73CC"/>
    <w:rsid w:val="002D5295"/>
    <w:rsid w:val="002E3DD6"/>
    <w:rsid w:val="002E44E0"/>
    <w:rsid w:val="002F6131"/>
    <w:rsid w:val="002F7596"/>
    <w:rsid w:val="00300949"/>
    <w:rsid w:val="003043F6"/>
    <w:rsid w:val="003056FE"/>
    <w:rsid w:val="00310F55"/>
    <w:rsid w:val="0031286B"/>
    <w:rsid w:val="003148CB"/>
    <w:rsid w:val="00314978"/>
    <w:rsid w:val="00315668"/>
    <w:rsid w:val="00323831"/>
    <w:rsid w:val="00325C6D"/>
    <w:rsid w:val="00326449"/>
    <w:rsid w:val="00326FD5"/>
    <w:rsid w:val="00333DAC"/>
    <w:rsid w:val="00334F15"/>
    <w:rsid w:val="003353EF"/>
    <w:rsid w:val="003369B2"/>
    <w:rsid w:val="003410C0"/>
    <w:rsid w:val="00342E9C"/>
    <w:rsid w:val="00343408"/>
    <w:rsid w:val="00345808"/>
    <w:rsid w:val="0035420E"/>
    <w:rsid w:val="00354ABC"/>
    <w:rsid w:val="0035542C"/>
    <w:rsid w:val="003607FA"/>
    <w:rsid w:val="003618A4"/>
    <w:rsid w:val="00365622"/>
    <w:rsid w:val="00366242"/>
    <w:rsid w:val="00374C25"/>
    <w:rsid w:val="003754D9"/>
    <w:rsid w:val="003859DB"/>
    <w:rsid w:val="00385A1D"/>
    <w:rsid w:val="00387E74"/>
    <w:rsid w:val="00391BDD"/>
    <w:rsid w:val="00392966"/>
    <w:rsid w:val="00395212"/>
    <w:rsid w:val="00396F24"/>
    <w:rsid w:val="00397A84"/>
    <w:rsid w:val="003B23B0"/>
    <w:rsid w:val="003B3CBE"/>
    <w:rsid w:val="003B452B"/>
    <w:rsid w:val="003B4E6F"/>
    <w:rsid w:val="003C0A09"/>
    <w:rsid w:val="003C6E2A"/>
    <w:rsid w:val="003C6ED7"/>
    <w:rsid w:val="003D46B0"/>
    <w:rsid w:val="003D76D4"/>
    <w:rsid w:val="003E0C1B"/>
    <w:rsid w:val="003E4070"/>
    <w:rsid w:val="003E527A"/>
    <w:rsid w:val="003E5713"/>
    <w:rsid w:val="003E6FC5"/>
    <w:rsid w:val="003F2620"/>
    <w:rsid w:val="003F380C"/>
    <w:rsid w:val="003F38AF"/>
    <w:rsid w:val="003F7692"/>
    <w:rsid w:val="003F7F12"/>
    <w:rsid w:val="00401FE2"/>
    <w:rsid w:val="00404464"/>
    <w:rsid w:val="0040638B"/>
    <w:rsid w:val="0040761A"/>
    <w:rsid w:val="00411AA1"/>
    <w:rsid w:val="00427049"/>
    <w:rsid w:val="00437E42"/>
    <w:rsid w:val="00442E4B"/>
    <w:rsid w:val="00444B0A"/>
    <w:rsid w:val="00446055"/>
    <w:rsid w:val="00450426"/>
    <w:rsid w:val="00457557"/>
    <w:rsid w:val="00465959"/>
    <w:rsid w:val="00474553"/>
    <w:rsid w:val="0047709D"/>
    <w:rsid w:val="00477FA0"/>
    <w:rsid w:val="004815AA"/>
    <w:rsid w:val="004838DE"/>
    <w:rsid w:val="00487DD6"/>
    <w:rsid w:val="00492ED3"/>
    <w:rsid w:val="00493FBE"/>
    <w:rsid w:val="00496F94"/>
    <w:rsid w:val="004A1223"/>
    <w:rsid w:val="004A2F03"/>
    <w:rsid w:val="004A340E"/>
    <w:rsid w:val="004B1B1F"/>
    <w:rsid w:val="004B2AC4"/>
    <w:rsid w:val="004B3DAE"/>
    <w:rsid w:val="004C10B0"/>
    <w:rsid w:val="004C3821"/>
    <w:rsid w:val="004C48F1"/>
    <w:rsid w:val="004C5FAB"/>
    <w:rsid w:val="004C7AAB"/>
    <w:rsid w:val="004D1E29"/>
    <w:rsid w:val="004D32B3"/>
    <w:rsid w:val="004D5A2E"/>
    <w:rsid w:val="004D5BD7"/>
    <w:rsid w:val="004E435E"/>
    <w:rsid w:val="004E78FE"/>
    <w:rsid w:val="004F103A"/>
    <w:rsid w:val="004F490D"/>
    <w:rsid w:val="004F5D28"/>
    <w:rsid w:val="005004F2"/>
    <w:rsid w:val="00511CBB"/>
    <w:rsid w:val="005147B8"/>
    <w:rsid w:val="00514EA1"/>
    <w:rsid w:val="005157E7"/>
    <w:rsid w:val="005163CA"/>
    <w:rsid w:val="00517EBE"/>
    <w:rsid w:val="0052723E"/>
    <w:rsid w:val="005274BA"/>
    <w:rsid w:val="00532AAD"/>
    <w:rsid w:val="00532DD4"/>
    <w:rsid w:val="00532E80"/>
    <w:rsid w:val="005332CA"/>
    <w:rsid w:val="00537A27"/>
    <w:rsid w:val="00545FF0"/>
    <w:rsid w:val="00546F84"/>
    <w:rsid w:val="00553571"/>
    <w:rsid w:val="0055388D"/>
    <w:rsid w:val="00557312"/>
    <w:rsid w:val="00561F12"/>
    <w:rsid w:val="00562500"/>
    <w:rsid w:val="00564AE5"/>
    <w:rsid w:val="0057062C"/>
    <w:rsid w:val="005714FC"/>
    <w:rsid w:val="00576E47"/>
    <w:rsid w:val="00581640"/>
    <w:rsid w:val="005827A4"/>
    <w:rsid w:val="0058291A"/>
    <w:rsid w:val="0059495A"/>
    <w:rsid w:val="005A23C4"/>
    <w:rsid w:val="005A3442"/>
    <w:rsid w:val="005A5E41"/>
    <w:rsid w:val="005A6DFA"/>
    <w:rsid w:val="005A745A"/>
    <w:rsid w:val="005B2E8F"/>
    <w:rsid w:val="005B69AB"/>
    <w:rsid w:val="005C281D"/>
    <w:rsid w:val="005C4BD2"/>
    <w:rsid w:val="005D0CCD"/>
    <w:rsid w:val="005D5020"/>
    <w:rsid w:val="005D547A"/>
    <w:rsid w:val="005D548E"/>
    <w:rsid w:val="005D5F42"/>
    <w:rsid w:val="005D6794"/>
    <w:rsid w:val="005D7FC2"/>
    <w:rsid w:val="005F26EC"/>
    <w:rsid w:val="005F426F"/>
    <w:rsid w:val="005F5211"/>
    <w:rsid w:val="006067A2"/>
    <w:rsid w:val="00621AF6"/>
    <w:rsid w:val="00627E1D"/>
    <w:rsid w:val="0063204A"/>
    <w:rsid w:val="006336DD"/>
    <w:rsid w:val="00634C12"/>
    <w:rsid w:val="00637B28"/>
    <w:rsid w:val="006406DE"/>
    <w:rsid w:val="00642DDA"/>
    <w:rsid w:val="006458A9"/>
    <w:rsid w:val="006478CA"/>
    <w:rsid w:val="006547C1"/>
    <w:rsid w:val="00656DC8"/>
    <w:rsid w:val="006607E5"/>
    <w:rsid w:val="00672094"/>
    <w:rsid w:val="00674DA7"/>
    <w:rsid w:val="00681A6D"/>
    <w:rsid w:val="00682A58"/>
    <w:rsid w:val="006870F8"/>
    <w:rsid w:val="00691834"/>
    <w:rsid w:val="006919BF"/>
    <w:rsid w:val="00694BD8"/>
    <w:rsid w:val="006A04EF"/>
    <w:rsid w:val="006A2F8A"/>
    <w:rsid w:val="006A50E9"/>
    <w:rsid w:val="006A5D43"/>
    <w:rsid w:val="006A64B4"/>
    <w:rsid w:val="006B11EE"/>
    <w:rsid w:val="006B6C68"/>
    <w:rsid w:val="006B736F"/>
    <w:rsid w:val="006C36BC"/>
    <w:rsid w:val="006C6174"/>
    <w:rsid w:val="006D310B"/>
    <w:rsid w:val="006D3E41"/>
    <w:rsid w:val="006D4A9E"/>
    <w:rsid w:val="006E45E5"/>
    <w:rsid w:val="006E5103"/>
    <w:rsid w:val="006E591A"/>
    <w:rsid w:val="006E599E"/>
    <w:rsid w:val="006F104F"/>
    <w:rsid w:val="006F218F"/>
    <w:rsid w:val="006F6855"/>
    <w:rsid w:val="006F6988"/>
    <w:rsid w:val="006F728B"/>
    <w:rsid w:val="006F74CA"/>
    <w:rsid w:val="006F7FCB"/>
    <w:rsid w:val="007074D3"/>
    <w:rsid w:val="0071049F"/>
    <w:rsid w:val="007119CE"/>
    <w:rsid w:val="007120BA"/>
    <w:rsid w:val="00715A87"/>
    <w:rsid w:val="00716907"/>
    <w:rsid w:val="00722607"/>
    <w:rsid w:val="00727490"/>
    <w:rsid w:val="007328A6"/>
    <w:rsid w:val="00734FEB"/>
    <w:rsid w:val="0074191A"/>
    <w:rsid w:val="00741F74"/>
    <w:rsid w:val="00742704"/>
    <w:rsid w:val="007446DF"/>
    <w:rsid w:val="007449CD"/>
    <w:rsid w:val="007638A3"/>
    <w:rsid w:val="00763B46"/>
    <w:rsid w:val="00770B88"/>
    <w:rsid w:val="00776A57"/>
    <w:rsid w:val="00777E7F"/>
    <w:rsid w:val="0078458C"/>
    <w:rsid w:val="0079009E"/>
    <w:rsid w:val="007948A8"/>
    <w:rsid w:val="007A5BAD"/>
    <w:rsid w:val="007A7EDF"/>
    <w:rsid w:val="007B30DA"/>
    <w:rsid w:val="007B4C79"/>
    <w:rsid w:val="007B4DDF"/>
    <w:rsid w:val="007C290B"/>
    <w:rsid w:val="007C4473"/>
    <w:rsid w:val="007C52A7"/>
    <w:rsid w:val="007D2F97"/>
    <w:rsid w:val="007D4199"/>
    <w:rsid w:val="007D47DD"/>
    <w:rsid w:val="007E223C"/>
    <w:rsid w:val="007E324C"/>
    <w:rsid w:val="007E37A3"/>
    <w:rsid w:val="007E42A1"/>
    <w:rsid w:val="007E5297"/>
    <w:rsid w:val="007E5D8E"/>
    <w:rsid w:val="007E5F5D"/>
    <w:rsid w:val="007F418E"/>
    <w:rsid w:val="007F43EA"/>
    <w:rsid w:val="007F4A53"/>
    <w:rsid w:val="008003D5"/>
    <w:rsid w:val="00800428"/>
    <w:rsid w:val="008022F0"/>
    <w:rsid w:val="00803701"/>
    <w:rsid w:val="00811C10"/>
    <w:rsid w:val="008128E9"/>
    <w:rsid w:val="00813E86"/>
    <w:rsid w:val="00816656"/>
    <w:rsid w:val="00816C28"/>
    <w:rsid w:val="00820351"/>
    <w:rsid w:val="00820AF3"/>
    <w:rsid w:val="008232AC"/>
    <w:rsid w:val="00827202"/>
    <w:rsid w:val="00835C81"/>
    <w:rsid w:val="0084162A"/>
    <w:rsid w:val="00841F02"/>
    <w:rsid w:val="008421B0"/>
    <w:rsid w:val="00846474"/>
    <w:rsid w:val="00850C14"/>
    <w:rsid w:val="00852C35"/>
    <w:rsid w:val="0086143A"/>
    <w:rsid w:val="008672B1"/>
    <w:rsid w:val="008708F0"/>
    <w:rsid w:val="008729B8"/>
    <w:rsid w:val="00872CA3"/>
    <w:rsid w:val="00873A0D"/>
    <w:rsid w:val="008767AA"/>
    <w:rsid w:val="008820FB"/>
    <w:rsid w:val="00883158"/>
    <w:rsid w:val="00883F1D"/>
    <w:rsid w:val="00884C69"/>
    <w:rsid w:val="008860E5"/>
    <w:rsid w:val="00886E02"/>
    <w:rsid w:val="0089136B"/>
    <w:rsid w:val="00891ADD"/>
    <w:rsid w:val="008934B9"/>
    <w:rsid w:val="0089752D"/>
    <w:rsid w:val="00897F57"/>
    <w:rsid w:val="008A0247"/>
    <w:rsid w:val="008A234D"/>
    <w:rsid w:val="008A5DFD"/>
    <w:rsid w:val="008B0E4A"/>
    <w:rsid w:val="008B3606"/>
    <w:rsid w:val="008B6D6B"/>
    <w:rsid w:val="008C333F"/>
    <w:rsid w:val="008C617B"/>
    <w:rsid w:val="008D12C4"/>
    <w:rsid w:val="008D3662"/>
    <w:rsid w:val="008D3BFD"/>
    <w:rsid w:val="008D3F72"/>
    <w:rsid w:val="008D425F"/>
    <w:rsid w:val="008D6CA7"/>
    <w:rsid w:val="008D7425"/>
    <w:rsid w:val="008E4726"/>
    <w:rsid w:val="008E4CDA"/>
    <w:rsid w:val="008F2599"/>
    <w:rsid w:val="008F285D"/>
    <w:rsid w:val="008F2DAC"/>
    <w:rsid w:val="00901C6B"/>
    <w:rsid w:val="00903B50"/>
    <w:rsid w:val="00906BBA"/>
    <w:rsid w:val="0091132C"/>
    <w:rsid w:val="00926F7C"/>
    <w:rsid w:val="00930467"/>
    <w:rsid w:val="009304D2"/>
    <w:rsid w:val="00934FD7"/>
    <w:rsid w:val="00944785"/>
    <w:rsid w:val="00944CF0"/>
    <w:rsid w:val="00951FC9"/>
    <w:rsid w:val="009537B5"/>
    <w:rsid w:val="009549EC"/>
    <w:rsid w:val="009621D9"/>
    <w:rsid w:val="009621EB"/>
    <w:rsid w:val="0096728C"/>
    <w:rsid w:val="0097286E"/>
    <w:rsid w:val="00974CC0"/>
    <w:rsid w:val="0097564F"/>
    <w:rsid w:val="00981335"/>
    <w:rsid w:val="0098457A"/>
    <w:rsid w:val="0099232D"/>
    <w:rsid w:val="00994F13"/>
    <w:rsid w:val="009A1F1D"/>
    <w:rsid w:val="009A2D22"/>
    <w:rsid w:val="009A2FA3"/>
    <w:rsid w:val="009A334F"/>
    <w:rsid w:val="009A37C4"/>
    <w:rsid w:val="009B2DE6"/>
    <w:rsid w:val="009B3B23"/>
    <w:rsid w:val="009B3F15"/>
    <w:rsid w:val="009B4FBE"/>
    <w:rsid w:val="009C4333"/>
    <w:rsid w:val="009D3129"/>
    <w:rsid w:val="009E1757"/>
    <w:rsid w:val="009E1E4D"/>
    <w:rsid w:val="009F060D"/>
    <w:rsid w:val="009F58F2"/>
    <w:rsid w:val="009F6734"/>
    <w:rsid w:val="00A001CD"/>
    <w:rsid w:val="00A02B2A"/>
    <w:rsid w:val="00A03AF6"/>
    <w:rsid w:val="00A0540D"/>
    <w:rsid w:val="00A05B27"/>
    <w:rsid w:val="00A1058A"/>
    <w:rsid w:val="00A10B53"/>
    <w:rsid w:val="00A11EDA"/>
    <w:rsid w:val="00A16C44"/>
    <w:rsid w:val="00A231A0"/>
    <w:rsid w:val="00A2537F"/>
    <w:rsid w:val="00A25551"/>
    <w:rsid w:val="00A27A9C"/>
    <w:rsid w:val="00A27F25"/>
    <w:rsid w:val="00A315A4"/>
    <w:rsid w:val="00A341CE"/>
    <w:rsid w:val="00A36FB0"/>
    <w:rsid w:val="00A378F1"/>
    <w:rsid w:val="00A42B89"/>
    <w:rsid w:val="00A433BE"/>
    <w:rsid w:val="00A54D73"/>
    <w:rsid w:val="00A56A73"/>
    <w:rsid w:val="00A61C01"/>
    <w:rsid w:val="00A61C8C"/>
    <w:rsid w:val="00A652D4"/>
    <w:rsid w:val="00A703D1"/>
    <w:rsid w:val="00A767E2"/>
    <w:rsid w:val="00A777D1"/>
    <w:rsid w:val="00A77ED0"/>
    <w:rsid w:val="00A80449"/>
    <w:rsid w:val="00A808B9"/>
    <w:rsid w:val="00A83404"/>
    <w:rsid w:val="00A91999"/>
    <w:rsid w:val="00A92B1F"/>
    <w:rsid w:val="00A92E7D"/>
    <w:rsid w:val="00A95FEB"/>
    <w:rsid w:val="00A96797"/>
    <w:rsid w:val="00AA04C6"/>
    <w:rsid w:val="00AA116A"/>
    <w:rsid w:val="00AA2EA4"/>
    <w:rsid w:val="00AA594C"/>
    <w:rsid w:val="00AB5225"/>
    <w:rsid w:val="00AB788F"/>
    <w:rsid w:val="00AC2D34"/>
    <w:rsid w:val="00AC55E5"/>
    <w:rsid w:val="00AD360C"/>
    <w:rsid w:val="00AD3EE0"/>
    <w:rsid w:val="00AD6103"/>
    <w:rsid w:val="00AE1300"/>
    <w:rsid w:val="00AE197B"/>
    <w:rsid w:val="00AF2D31"/>
    <w:rsid w:val="00AF39A8"/>
    <w:rsid w:val="00AF5876"/>
    <w:rsid w:val="00AF704F"/>
    <w:rsid w:val="00B0122D"/>
    <w:rsid w:val="00B018B5"/>
    <w:rsid w:val="00B03834"/>
    <w:rsid w:val="00B06C46"/>
    <w:rsid w:val="00B241D9"/>
    <w:rsid w:val="00B24C7D"/>
    <w:rsid w:val="00B25A9B"/>
    <w:rsid w:val="00B30046"/>
    <w:rsid w:val="00B31EBF"/>
    <w:rsid w:val="00B3612C"/>
    <w:rsid w:val="00B4335C"/>
    <w:rsid w:val="00B477E3"/>
    <w:rsid w:val="00B52C1E"/>
    <w:rsid w:val="00B56DAC"/>
    <w:rsid w:val="00B578CB"/>
    <w:rsid w:val="00B63AD0"/>
    <w:rsid w:val="00B64369"/>
    <w:rsid w:val="00B64F6C"/>
    <w:rsid w:val="00B73748"/>
    <w:rsid w:val="00B73D10"/>
    <w:rsid w:val="00B74228"/>
    <w:rsid w:val="00B76871"/>
    <w:rsid w:val="00B76EA3"/>
    <w:rsid w:val="00B80704"/>
    <w:rsid w:val="00B8109B"/>
    <w:rsid w:val="00B81AE0"/>
    <w:rsid w:val="00B82263"/>
    <w:rsid w:val="00B84BA4"/>
    <w:rsid w:val="00B86DA1"/>
    <w:rsid w:val="00B9136A"/>
    <w:rsid w:val="00B92337"/>
    <w:rsid w:val="00B93FBE"/>
    <w:rsid w:val="00B95DC6"/>
    <w:rsid w:val="00BA46FC"/>
    <w:rsid w:val="00BA5D44"/>
    <w:rsid w:val="00BA6692"/>
    <w:rsid w:val="00BB021D"/>
    <w:rsid w:val="00BB0D8F"/>
    <w:rsid w:val="00BB2A0B"/>
    <w:rsid w:val="00BB6601"/>
    <w:rsid w:val="00BB787F"/>
    <w:rsid w:val="00BC4CC2"/>
    <w:rsid w:val="00BC77DA"/>
    <w:rsid w:val="00BD2C7D"/>
    <w:rsid w:val="00BD667B"/>
    <w:rsid w:val="00BE1BE5"/>
    <w:rsid w:val="00BE32DB"/>
    <w:rsid w:val="00BE41CF"/>
    <w:rsid w:val="00BE6A68"/>
    <w:rsid w:val="00BE6E49"/>
    <w:rsid w:val="00BE7503"/>
    <w:rsid w:val="00BF0239"/>
    <w:rsid w:val="00BF4500"/>
    <w:rsid w:val="00BF4620"/>
    <w:rsid w:val="00BF47F1"/>
    <w:rsid w:val="00C036B7"/>
    <w:rsid w:val="00C10461"/>
    <w:rsid w:val="00C1122E"/>
    <w:rsid w:val="00C17DC2"/>
    <w:rsid w:val="00C27635"/>
    <w:rsid w:val="00C46E63"/>
    <w:rsid w:val="00C46E98"/>
    <w:rsid w:val="00C516C4"/>
    <w:rsid w:val="00C52B9A"/>
    <w:rsid w:val="00C534F5"/>
    <w:rsid w:val="00C56D56"/>
    <w:rsid w:val="00C61223"/>
    <w:rsid w:val="00C62DBD"/>
    <w:rsid w:val="00C66DB5"/>
    <w:rsid w:val="00C70687"/>
    <w:rsid w:val="00C709D7"/>
    <w:rsid w:val="00C71082"/>
    <w:rsid w:val="00C71797"/>
    <w:rsid w:val="00C71FB3"/>
    <w:rsid w:val="00C761E7"/>
    <w:rsid w:val="00C76A40"/>
    <w:rsid w:val="00C77415"/>
    <w:rsid w:val="00C84C3B"/>
    <w:rsid w:val="00C859D9"/>
    <w:rsid w:val="00C871EB"/>
    <w:rsid w:val="00C90467"/>
    <w:rsid w:val="00C91C66"/>
    <w:rsid w:val="00C9204A"/>
    <w:rsid w:val="00C949F2"/>
    <w:rsid w:val="00C95FA5"/>
    <w:rsid w:val="00C97236"/>
    <w:rsid w:val="00CA22DA"/>
    <w:rsid w:val="00CA4E2A"/>
    <w:rsid w:val="00CB0BCB"/>
    <w:rsid w:val="00CB0F55"/>
    <w:rsid w:val="00CB2B2A"/>
    <w:rsid w:val="00CB5DB8"/>
    <w:rsid w:val="00CC0E99"/>
    <w:rsid w:val="00CC2BD9"/>
    <w:rsid w:val="00CC516C"/>
    <w:rsid w:val="00CC589B"/>
    <w:rsid w:val="00CC67CE"/>
    <w:rsid w:val="00CD27F0"/>
    <w:rsid w:val="00CD2C21"/>
    <w:rsid w:val="00CD61C7"/>
    <w:rsid w:val="00CD7E0F"/>
    <w:rsid w:val="00CE014C"/>
    <w:rsid w:val="00CE0A58"/>
    <w:rsid w:val="00CE2805"/>
    <w:rsid w:val="00CF0018"/>
    <w:rsid w:val="00CF22C9"/>
    <w:rsid w:val="00CF2872"/>
    <w:rsid w:val="00CF32D0"/>
    <w:rsid w:val="00D044A4"/>
    <w:rsid w:val="00D13638"/>
    <w:rsid w:val="00D16266"/>
    <w:rsid w:val="00D1693C"/>
    <w:rsid w:val="00D16F15"/>
    <w:rsid w:val="00D20889"/>
    <w:rsid w:val="00D20CED"/>
    <w:rsid w:val="00D255B6"/>
    <w:rsid w:val="00D27CF2"/>
    <w:rsid w:val="00D324E9"/>
    <w:rsid w:val="00D33C1F"/>
    <w:rsid w:val="00D40B7A"/>
    <w:rsid w:val="00D424DC"/>
    <w:rsid w:val="00D4500F"/>
    <w:rsid w:val="00D51686"/>
    <w:rsid w:val="00D56CD7"/>
    <w:rsid w:val="00D636BA"/>
    <w:rsid w:val="00D63C70"/>
    <w:rsid w:val="00D73AF5"/>
    <w:rsid w:val="00D811C6"/>
    <w:rsid w:val="00D8574A"/>
    <w:rsid w:val="00D86969"/>
    <w:rsid w:val="00D913C5"/>
    <w:rsid w:val="00D93FFA"/>
    <w:rsid w:val="00D96750"/>
    <w:rsid w:val="00DA2E97"/>
    <w:rsid w:val="00DA6CC1"/>
    <w:rsid w:val="00DA70CA"/>
    <w:rsid w:val="00DA7463"/>
    <w:rsid w:val="00DB5405"/>
    <w:rsid w:val="00DB7EE6"/>
    <w:rsid w:val="00DC0D59"/>
    <w:rsid w:val="00DC4D4B"/>
    <w:rsid w:val="00DC615D"/>
    <w:rsid w:val="00DC6AA9"/>
    <w:rsid w:val="00DD1778"/>
    <w:rsid w:val="00DD2F6E"/>
    <w:rsid w:val="00DD36F7"/>
    <w:rsid w:val="00DD5CF1"/>
    <w:rsid w:val="00DD6E4D"/>
    <w:rsid w:val="00DE32BF"/>
    <w:rsid w:val="00DF1287"/>
    <w:rsid w:val="00DF178C"/>
    <w:rsid w:val="00DF2841"/>
    <w:rsid w:val="00DF7294"/>
    <w:rsid w:val="00E02BD4"/>
    <w:rsid w:val="00E05386"/>
    <w:rsid w:val="00E05C1B"/>
    <w:rsid w:val="00E069FB"/>
    <w:rsid w:val="00E160F6"/>
    <w:rsid w:val="00E166C1"/>
    <w:rsid w:val="00E205A1"/>
    <w:rsid w:val="00E215A5"/>
    <w:rsid w:val="00E24470"/>
    <w:rsid w:val="00E254EE"/>
    <w:rsid w:val="00E26079"/>
    <w:rsid w:val="00E30B10"/>
    <w:rsid w:val="00E3123A"/>
    <w:rsid w:val="00E31A4D"/>
    <w:rsid w:val="00E33316"/>
    <w:rsid w:val="00E35199"/>
    <w:rsid w:val="00E36339"/>
    <w:rsid w:val="00E41FBA"/>
    <w:rsid w:val="00E4548D"/>
    <w:rsid w:val="00E46641"/>
    <w:rsid w:val="00E528E1"/>
    <w:rsid w:val="00E56AFA"/>
    <w:rsid w:val="00E612B2"/>
    <w:rsid w:val="00E63DD1"/>
    <w:rsid w:val="00E66721"/>
    <w:rsid w:val="00E70DE0"/>
    <w:rsid w:val="00E7183D"/>
    <w:rsid w:val="00E7242A"/>
    <w:rsid w:val="00E7360F"/>
    <w:rsid w:val="00E7404F"/>
    <w:rsid w:val="00E77AA9"/>
    <w:rsid w:val="00E810DC"/>
    <w:rsid w:val="00E832DC"/>
    <w:rsid w:val="00E912B8"/>
    <w:rsid w:val="00E9247F"/>
    <w:rsid w:val="00E95543"/>
    <w:rsid w:val="00E959DA"/>
    <w:rsid w:val="00EA0144"/>
    <w:rsid w:val="00EA0A7E"/>
    <w:rsid w:val="00EA2828"/>
    <w:rsid w:val="00EA4DB8"/>
    <w:rsid w:val="00EA76C2"/>
    <w:rsid w:val="00EB3B59"/>
    <w:rsid w:val="00EB466B"/>
    <w:rsid w:val="00EB58F8"/>
    <w:rsid w:val="00EB5E1E"/>
    <w:rsid w:val="00EB65FA"/>
    <w:rsid w:val="00EB6CD7"/>
    <w:rsid w:val="00EC034A"/>
    <w:rsid w:val="00EC05CF"/>
    <w:rsid w:val="00EC1E6F"/>
    <w:rsid w:val="00EC2023"/>
    <w:rsid w:val="00EC468C"/>
    <w:rsid w:val="00EC544D"/>
    <w:rsid w:val="00ED2378"/>
    <w:rsid w:val="00ED6196"/>
    <w:rsid w:val="00ED73B3"/>
    <w:rsid w:val="00ED770F"/>
    <w:rsid w:val="00EE5B82"/>
    <w:rsid w:val="00EE6755"/>
    <w:rsid w:val="00EF4316"/>
    <w:rsid w:val="00EF6AAE"/>
    <w:rsid w:val="00EF74E1"/>
    <w:rsid w:val="00F029B8"/>
    <w:rsid w:val="00F05D53"/>
    <w:rsid w:val="00F214AA"/>
    <w:rsid w:val="00F27965"/>
    <w:rsid w:val="00F319D0"/>
    <w:rsid w:val="00F3493B"/>
    <w:rsid w:val="00F40222"/>
    <w:rsid w:val="00F41417"/>
    <w:rsid w:val="00F47113"/>
    <w:rsid w:val="00F51A93"/>
    <w:rsid w:val="00F60D23"/>
    <w:rsid w:val="00F6102D"/>
    <w:rsid w:val="00F6208A"/>
    <w:rsid w:val="00F62539"/>
    <w:rsid w:val="00F62C9E"/>
    <w:rsid w:val="00F6452C"/>
    <w:rsid w:val="00F64BCE"/>
    <w:rsid w:val="00F67819"/>
    <w:rsid w:val="00F71B2E"/>
    <w:rsid w:val="00F74944"/>
    <w:rsid w:val="00F76163"/>
    <w:rsid w:val="00F76EAF"/>
    <w:rsid w:val="00F820C0"/>
    <w:rsid w:val="00F84706"/>
    <w:rsid w:val="00F96E25"/>
    <w:rsid w:val="00FA0893"/>
    <w:rsid w:val="00FA45A5"/>
    <w:rsid w:val="00FA66C2"/>
    <w:rsid w:val="00FA6BF9"/>
    <w:rsid w:val="00FA7029"/>
    <w:rsid w:val="00FA715C"/>
    <w:rsid w:val="00FB3B9C"/>
    <w:rsid w:val="00FB6B0F"/>
    <w:rsid w:val="00FC3F0D"/>
    <w:rsid w:val="00FD1294"/>
    <w:rsid w:val="00FD1E76"/>
    <w:rsid w:val="00FE07C3"/>
    <w:rsid w:val="00FE3605"/>
    <w:rsid w:val="00FE3697"/>
    <w:rsid w:val="00FE4BEC"/>
    <w:rsid w:val="00FF20EA"/>
    <w:rsid w:val="00FF60D5"/>
    <w:rsid w:val="00FF769F"/>
    <w:rsid w:val="101626D0"/>
    <w:rsid w:val="1212DEEC"/>
    <w:rsid w:val="1A280DBE"/>
    <w:rsid w:val="310F8B46"/>
    <w:rsid w:val="33EDA4FB"/>
    <w:rsid w:val="352F04AA"/>
    <w:rsid w:val="39EC9574"/>
    <w:rsid w:val="40F19C7E"/>
    <w:rsid w:val="4202B9A8"/>
    <w:rsid w:val="46044FA0"/>
    <w:rsid w:val="47E2CE55"/>
    <w:rsid w:val="48347454"/>
    <w:rsid w:val="4E13C722"/>
    <w:rsid w:val="5871D7D4"/>
    <w:rsid w:val="594487F0"/>
    <w:rsid w:val="5A8EB61B"/>
    <w:rsid w:val="6B113471"/>
    <w:rsid w:val="6F7CC1F2"/>
    <w:rsid w:val="7C22C0E5"/>
    <w:rsid w:val="7C4701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40A9E"/>
  <w14:defaultImageDpi w14:val="32767"/>
  <w15:chartTrackingRefBased/>
  <w15:docId w15:val="{B00273C8-B451-4FBF-AB68-2BD861363F6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Proxima Nova" w:hAnsi="Proxima Nova" w:eastAsiaTheme="minorHAnsi"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unhideWhenUsed="1" w:qFormat="1"/>
    <w:lsdException w:name="heading 3" w:uiPriority="1" w:semiHidden="1" w:unhideWhenUsed="1" w:qFormat="1"/>
    <w:lsdException w:name="heading 4" w:uiPriority="1" w:semiHidden="1" w:unhideWhenUsed="1" w:qFormat="1"/>
    <w:lsdException w:name="heading 5" w:uiPriority="9" w:semiHidden="1" w:unhideWhenUsed="1" w:qFormat="1"/>
    <w:lsdException w:name="heading 6" w:uiPriority="1" w:semiHidden="1" w:qFormat="1"/>
    <w:lsdException w:name="heading 7" w:uiPriority="19" w:semiHidden="1" w:qFormat="1"/>
    <w:lsdException w:name="heading 8" w:uiPriority="19" w:semiHidden="1" w:qFormat="1"/>
    <w:lsdException w:name="heading 9" w:uiPriority="1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lsdException w:name="footnote text" w:uiPriority="10" w:semiHidden="1" w:unhideWhenUsed="1"/>
    <w:lsdException w:name="annotation text" w:semiHidden="1"/>
    <w:lsdException w:name="header" w:semiHidden="1" w:unhideWhenUsed="1"/>
    <w:lsdException w:name="footer" w:semiHidden="1" w:unhideWhenUsed="1"/>
    <w:lsdException w:name="index heading" w:semiHidden="1"/>
    <w:lsdException w:name="caption" w:uiPriority="3" w:semiHidden="1"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4" w:semiHidden="1" w:qFormat="1"/>
    <w:lsdException w:name="Closing" w:semiHidden="1"/>
    <w:lsdException w:name="Signature" w:semiHidden="1"/>
    <w:lsdException w:name="Default Paragraph Font" w:uiPriority="1" w:semiHidden="1" w:unhideWhenUsed="1"/>
    <w:lsdException w:name="Body Text" w:uiPriority="14" w:semiHidden="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3"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semiHidden="1" w:qFormat="1"/>
    <w:lsdException w:name="Emphasis" w:uiPriority="20"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4"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hAnsi="Aptos ExtraBold" w:eastAsiaTheme="majorEastAsia"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hAnsi="Proxima Nova Semibold" w:eastAsiaTheme="majorEastAsia"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B24C7D"/>
    <w:rPr>
      <w:rFonts w:ascii="Aptos ExtraBold" w:hAnsi="Aptos ExtraBold" w:eastAsiaTheme="majorEastAsia"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styleId="HeadingNumbers" w:customStyle="1">
    <w:name w:val="Heading Numbers"/>
    <w:basedOn w:val="NoList"/>
    <w:uiPriority w:val="99"/>
    <w:rsid w:val="004B1B1F"/>
    <w:pPr>
      <w:numPr>
        <w:numId w:val="1"/>
      </w:numPr>
    </w:pPr>
  </w:style>
  <w:style w:type="character" w:styleId="Heading2Char" w:customStyle="1">
    <w:name w:val="Heading 2 Char"/>
    <w:basedOn w:val="DefaultParagraphFont"/>
    <w:link w:val="Heading2"/>
    <w:uiPriority w:val="1"/>
    <w:rsid w:val="00B24C7D"/>
    <w:rPr>
      <w:rFonts w:ascii="Aptos" w:hAnsi="Aptos" w:eastAsiaTheme="majorEastAsia" w:cstheme="majorBidi"/>
      <w:b/>
      <w:bCs/>
      <w:caps/>
      <w:sz w:val="21"/>
      <w:szCs w:val="26"/>
    </w:rPr>
  </w:style>
  <w:style w:type="character" w:styleId="Heading3Char" w:customStyle="1">
    <w:name w:val="Heading 3 Char"/>
    <w:basedOn w:val="DefaultParagraphFont"/>
    <w:link w:val="Heading3"/>
    <w:uiPriority w:val="1"/>
    <w:rsid w:val="00A808B9"/>
    <w:rPr>
      <w:rFonts w:eastAsiaTheme="majorEastAsia" w:cstheme="majorBidi"/>
      <w:b/>
      <w:bCs/>
      <w:sz w:val="21"/>
      <w:szCs w:val="26"/>
    </w:rPr>
  </w:style>
  <w:style w:type="character" w:styleId="Heading4Char" w:customStyle="1">
    <w:name w:val="Heading 4 Char"/>
    <w:basedOn w:val="DefaultParagraphFont"/>
    <w:link w:val="Heading4"/>
    <w:uiPriority w:val="1"/>
    <w:rsid w:val="00B24C7D"/>
    <w:rPr>
      <w:rFonts w:ascii="Aptos SemiBold" w:hAnsi="Aptos SemiBold" w:eastAsiaTheme="majorEastAsia" w:cstheme="majorBidi"/>
      <w:b/>
      <w:bCs/>
      <w:szCs w:val="26"/>
    </w:rPr>
  </w:style>
  <w:style w:type="character" w:styleId="Heading5Char" w:customStyle="1">
    <w:name w:val="Heading 5 Char"/>
    <w:basedOn w:val="DefaultParagraphFont"/>
    <w:link w:val="Heading5"/>
    <w:uiPriority w:val="15"/>
    <w:semiHidden/>
    <w:rsid w:val="00545FF0"/>
    <w:rPr>
      <w:rFonts w:ascii="Proxima Nova Semibold" w:hAnsi="Proxima Nova Semibold" w:eastAsiaTheme="majorEastAsia" w:cstheme="majorBidi"/>
      <w:b/>
      <w:bCs/>
    </w:rPr>
  </w:style>
  <w:style w:type="paragraph" w:styleId="BulletedList0" w:customStyle="1">
    <w:name w:val="Bulleted List"/>
    <w:basedOn w:val="Normal"/>
    <w:uiPriority w:val="2"/>
    <w:qFormat/>
    <w:rsid w:val="00474553"/>
    <w:pPr>
      <w:numPr>
        <w:numId w:val="7"/>
      </w:numPr>
      <w:spacing w:after="120"/>
    </w:pPr>
  </w:style>
  <w:style w:type="numbering" w:styleId="BulletList" w:customStyle="1">
    <w:name w:val="Bullet List"/>
    <w:basedOn w:val="NoList"/>
    <w:uiPriority w:val="99"/>
    <w:rsid w:val="00E70DE0"/>
    <w:pPr>
      <w:numPr>
        <w:numId w:val="2"/>
      </w:numPr>
    </w:pPr>
  </w:style>
  <w:style w:type="paragraph" w:styleId="NumberedList" w:customStyle="1">
    <w:name w:val="Numbered List"/>
    <w:basedOn w:val="Normal"/>
    <w:uiPriority w:val="2"/>
    <w:qFormat/>
    <w:rsid w:val="00691834"/>
    <w:pPr>
      <w:spacing w:after="120"/>
      <w:ind w:left="1247" w:hanging="396"/>
    </w:pPr>
  </w:style>
  <w:style w:type="numbering" w:styleId="NumberList" w:customStyle="1">
    <w:name w:val="Number List"/>
    <w:basedOn w:val="NoList"/>
    <w:uiPriority w:val="99"/>
    <w:rsid w:val="00B92337"/>
    <w:pPr>
      <w:numPr>
        <w:numId w:val="3"/>
      </w:numPr>
    </w:pPr>
  </w:style>
  <w:style w:type="paragraph" w:styleId="TableHeader" w:customStyle="1">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styleId="TableBody" w:customStyle="1">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Table3-Accent1">
    <w:name w:val="List Table 3 Accent 1"/>
    <w:basedOn w:val="TableNormal"/>
    <w:uiPriority w:val="48"/>
    <w:rsid w:val="001B012D"/>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b/>
        <w:bCs/>
        <w:color w:val="FFFFFF" w:themeColor="background1"/>
      </w:rPr>
      <w:tblPr/>
      <w:tcPr>
        <w:shd w:val="clear" w:color="auto" w:fill="5B9BD5" w:themeFill="accent1"/>
      </w:tcPr>
    </w:tblStylePr>
    <w:tblStylePr w:type="lastRow">
      <w:rPr>
        <w:b/>
        <w:bCs/>
      </w:rPr>
      <w:tblPr/>
      <w:tcPr>
        <w:tcBorders>
          <w:top w:val="double" w:color="5B9BD5"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B9BD5" w:themeColor="accent1" w:sz="4" w:space="0"/>
          <w:right w:val="single" w:color="5B9BD5" w:themeColor="accent1" w:sz="4" w:space="0"/>
        </w:tcBorders>
      </w:tcPr>
    </w:tblStylePr>
    <w:tblStylePr w:type="band1Horz">
      <w:tblPr/>
      <w:tcPr>
        <w:tcBorders>
          <w:top w:val="single" w:color="5B9BD5" w:themeColor="accent1" w:sz="4" w:space="0"/>
          <w:bottom w:val="single" w:color="5B9BD5"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B9BD5" w:themeColor="accent1" w:sz="4" w:space="0"/>
          <w:left w:val="nil"/>
        </w:tcBorders>
      </w:tcPr>
    </w:tblStylePr>
    <w:tblStylePr w:type="swCell">
      <w:tblPr/>
      <w:tcPr>
        <w:tcBorders>
          <w:top w:val="double" w:color="5B9BD5" w:themeColor="accent1" w:sz="4" w:space="0"/>
          <w:right w:val="nil"/>
        </w:tcBorders>
      </w:tcPr>
    </w:tblStylePr>
  </w:style>
  <w:style w:type="table" w:styleId="PlainTable1">
    <w:name w:val="Plain Table 1"/>
    <w:basedOn w:val="TableNormal"/>
    <w:uiPriority w:val="41"/>
    <w:rsid w:val="007E324C"/>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styleId="MDTable" w:customStyle="1">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color="auto" w:sz="0" w:space="0"/>
        <w:left w:val="none" w:color="auto" w:sz="0" w:space="0"/>
        <w:bottom w:val="single" w:color="auto" w:sz="2" w:space="0"/>
        <w:right w:val="none" w:color="auto" w:sz="0" w:space="0"/>
        <w:insideH w:val="single" w:color="auto" w:sz="2" w:space="0"/>
        <w:insideV w:val="none" w:color="auto" w:sz="0" w:space="0"/>
      </w:tblBorders>
      <w:tblCellMar>
        <w:top w:w="113" w:type="dxa"/>
        <w:bottom w:w="57" w:type="dxa"/>
      </w:tblCellMar>
    </w:tblPr>
    <w:tcPr>
      <w:shd w:val="clear" w:color="auto" w:fill="auto"/>
    </w:tcPr>
    <w:tblStylePr w:type="firstRow">
      <w:pPr>
        <w:wordWrap/>
        <w:spacing w:before="0" w:beforeLines="0" w:beforeAutospacing="0" w:after="60" w:afterLines="60" w:afterAutospacing="0" w:line="240" w:lineRule="exact"/>
      </w:pPr>
      <w:rPr>
        <w:rFonts w:ascii="Georgia" w:hAnsi="Georgia"/>
        <w:b/>
        <w:bCs/>
        <w:i w:val="0"/>
        <w:iCs w:val="0"/>
        <w:color w:val="FFFFFF" w:themeColor="background1"/>
        <w:sz w:val="18"/>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single" w:color="FFFFFF" w:themeColor="background1" w:sz="4" w:space="0"/>
        </w:tcBorders>
        <w:shd w:val="clear" w:color="auto" w:fill="0A222E"/>
      </w:tcPr>
    </w:tblStylePr>
    <w:tblStylePr w:type="lastRow">
      <w:rPr>
        <w:rFonts w:ascii="Georgia" w:hAnsi="Georgia"/>
        <w:b w:val="0"/>
        <w:bCs w:val="0"/>
        <w:i w:val="0"/>
        <w:iCs w:val="0"/>
        <w:sz w:val="18"/>
      </w:rPr>
      <w:tblPr/>
      <w:tcPr>
        <w:tcBorders>
          <w:top w:val="double" w:color="C9C9C9" w:themeColor="accent3" w:themeTint="99" w:sz="4" w:space="0"/>
        </w:tcBorders>
      </w:tcPr>
    </w:tblStylePr>
    <w:tblStylePr w:type="firstCol">
      <w:rPr>
        <w:rFonts w:ascii="Georgia" w:hAnsi="Georgia"/>
        <w:b w:val="0"/>
        <w:bCs w:val="0"/>
        <w:i w:val="0"/>
        <w:iCs w:val="0"/>
        <w:sz w:val="18"/>
      </w:rPr>
    </w:tblStylePr>
    <w:tblStylePr w:type="lastCol">
      <w:rPr>
        <w:rFonts w:ascii="Georgia" w:hAnsi="Georgia"/>
        <w:b w:val="0"/>
        <w:bCs w:val="0"/>
        <w:i w:val="0"/>
        <w:iCs w:val="0"/>
        <w:sz w:val="18"/>
      </w:rPr>
    </w:tblStylePr>
    <w:tblStylePr w:type="band1Vert">
      <w:rPr>
        <w:rFonts w:ascii="Georgia" w:hAnsi="Georgia"/>
        <w:b w:val="0"/>
        <w:bCs w:val="0"/>
        <w:i w:val="0"/>
        <w:iCs w:val="0"/>
        <w:color w:val="auto"/>
        <w:sz w:val="18"/>
      </w:rPr>
    </w:tblStylePr>
    <w:tblStylePr w:type="band2Vert">
      <w:rPr>
        <w:rFonts w:ascii="Georgia" w:hAnsi="Georgia"/>
        <w:b w:val="0"/>
        <w:bCs w:val="0"/>
        <w:i w:val="0"/>
        <w:iCs w:val="0"/>
        <w:sz w:val="18"/>
      </w:rPr>
    </w:tblStylePr>
    <w:tblStylePr w:type="band1Horz">
      <w:rPr>
        <w:rFonts w:ascii="Georgia" w:hAnsi="Georgia"/>
        <w:b w:val="0"/>
        <w:bCs w:val="0"/>
        <w:i w:val="0"/>
        <w:iCs w:val="0"/>
        <w:color w:val="auto"/>
        <w:sz w:val="18"/>
      </w:rPr>
    </w:tblStylePr>
    <w:tblStylePr w:type="band2Horz">
      <w:rPr>
        <w:rFonts w:ascii="Georgia" w:hAnsi="Georgia"/>
        <w:b w:val="0"/>
        <w:bCs w:val="0"/>
        <w:i w:val="0"/>
        <w:iCs w:val="0"/>
        <w:sz w:val="18"/>
      </w:rPr>
    </w:tblStylePr>
    <w:tblStylePr w:type="neCell">
      <w:rPr>
        <w:rFonts w:ascii="Georgia" w:hAnsi="Georgia"/>
        <w:b w:val="0"/>
        <w:bCs w:val="0"/>
        <w:i w:val="0"/>
        <w:iCs w:val="0"/>
        <w:sz w:val="18"/>
      </w:rPr>
    </w:tblStylePr>
    <w:tblStylePr w:type="nwCell">
      <w:rPr>
        <w:rFonts w:ascii="Georgia" w:hAnsi="Georgia"/>
        <w:b/>
        <w:bCs/>
        <w:i w:val="0"/>
        <w:iCs w:val="0"/>
        <w:sz w:val="18"/>
      </w:rPr>
    </w:tblStylePr>
    <w:tblStylePr w:type="seCell">
      <w:rPr>
        <w:rFonts w:ascii="Georgia" w:hAnsi="Georgia"/>
        <w:b w:val="0"/>
        <w:bCs w:val="0"/>
        <w:i w:val="0"/>
        <w:iCs w:val="0"/>
        <w:sz w:val="18"/>
      </w:rPr>
    </w:tblStylePr>
    <w:tblStylePr w:type="swCell">
      <w:rPr>
        <w:rFonts w:ascii="Georgia" w:hAnsi="Georgi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blPr/>
      <w:tcPr>
        <w:tcBorders>
          <w:top w:val="double" w:color="C9C9C9" w:themeColor="accent3" w:themeTint="99"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MDFigure" w:customStyle="1">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styleId="CoverPageProjectSub-heading" w:customStyle="1">
    <w:name w:val="Cover Page Project Sub-heading"/>
    <w:basedOn w:val="Normal"/>
    <w:uiPriority w:val="12"/>
    <w:unhideWhenUsed/>
    <w:qFormat/>
    <w:rsid w:val="006F218F"/>
    <w:pPr>
      <w:spacing w:after="340" w:line="320" w:lineRule="exact"/>
    </w:pPr>
    <w:rPr>
      <w:spacing w:val="4"/>
      <w:sz w:val="28"/>
    </w:rPr>
  </w:style>
  <w:style w:type="paragraph" w:styleId="CoverPageProjectName" w:customStyle="1">
    <w:name w:val="Cover Page Project Name"/>
    <w:basedOn w:val="CoverPageProjectSub-heading"/>
    <w:uiPriority w:val="12"/>
    <w:unhideWhenUsed/>
    <w:qFormat/>
    <w:rsid w:val="00343408"/>
    <w:pPr>
      <w:spacing w:line="360" w:lineRule="exact"/>
    </w:pPr>
    <w:rPr>
      <w:b/>
      <w:bCs/>
      <w:caps/>
      <w:spacing w:val="8"/>
      <w:sz w:val="32"/>
    </w:rPr>
  </w:style>
  <w:style w:type="paragraph" w:styleId="CoverPageDate" w:customStyle="1">
    <w:name w:val="Cover Page Date"/>
    <w:uiPriority w:val="12"/>
    <w:unhideWhenUsed/>
    <w:qFormat/>
    <w:rsid w:val="00474553"/>
    <w:pPr>
      <w:spacing w:before="680" w:after="340" w:line="280" w:lineRule="exact"/>
    </w:pPr>
    <w:rPr>
      <w:rFonts w:ascii="Aptos" w:hAnsi="Aptos"/>
    </w:rPr>
  </w:style>
  <w:style w:type="numbering" w:styleId="Bulletedlist" w:customStyle="1">
    <w:name w:val="Bulleted list"/>
    <w:uiPriority w:val="99"/>
    <w:rsid w:val="006F6855"/>
    <w:pPr>
      <w:numPr>
        <w:numId w:val="4"/>
      </w:numPr>
    </w:pPr>
  </w:style>
  <w:style w:type="paragraph" w:styleId="MDQuote" w:customStyle="1">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styleId="MDItalicIndented1" w:customStyle="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cs="Arial" w:eastAsiaTheme="majorEastAsia"/>
      <w:i/>
      <w:iCs/>
      <w:w w:val="105"/>
      <w:sz w:val="18"/>
      <w:szCs w:val="28"/>
    </w:rPr>
  </w:style>
  <w:style w:type="paragraph" w:styleId="MDItalicIndented2" w:customStyle="1">
    <w:name w:val="MD Italic Indented 2"/>
    <w:basedOn w:val="MDItalicIndented1"/>
    <w:uiPriority w:val="8"/>
    <w:qFormat/>
    <w:rsid w:val="00094AFF"/>
    <w:pPr>
      <w:tabs>
        <w:tab w:val="clear" w:pos="1644"/>
        <w:tab w:val="left" w:pos="2041"/>
      </w:tabs>
      <w:ind w:left="1248"/>
    </w:pPr>
  </w:style>
  <w:style w:type="paragraph" w:styleId="MDItalicIndented3" w:customStyle="1">
    <w:name w:val="MD Italic Indented 3"/>
    <w:basedOn w:val="MDItalicIndented2"/>
    <w:uiPriority w:val="8"/>
    <w:qFormat/>
    <w:rsid w:val="00094AFF"/>
    <w:pPr>
      <w:tabs>
        <w:tab w:val="clear" w:pos="2041"/>
        <w:tab w:val="left" w:pos="2438"/>
      </w:tabs>
      <w:ind w:left="1644"/>
    </w:pPr>
  </w:style>
  <w:style w:type="paragraph" w:styleId="MDItalicIndented4" w:customStyle="1">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styleId="FootnoteTextChar" w:customStyle="1">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styleId="HeaderChar" w:customStyle="1">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styleId="FooterChar" w:customStyle="1">
    <w:name w:val="Footer Char"/>
    <w:basedOn w:val="DefaultParagraphFont"/>
    <w:link w:val="Footer"/>
    <w:uiPriority w:val="99"/>
    <w:semiHidden/>
    <w:rsid w:val="00A95FEB"/>
  </w:style>
  <w:style w:type="character" w:styleId="Heading6Char" w:customStyle="1">
    <w:name w:val="Heading 6 Char"/>
    <w:basedOn w:val="DefaultParagraphFont"/>
    <w:link w:val="Heading6"/>
    <w:uiPriority w:val="14"/>
    <w:semiHidden/>
    <w:rsid w:val="00FB6B0F"/>
    <w:rPr>
      <w:rFonts w:eastAsiaTheme="majorEastAsia" w:cstheme="majorBidi"/>
      <w:sz w:val="28"/>
    </w:rPr>
  </w:style>
  <w:style w:type="paragraph" w:styleId="CoverPageCompanyName" w:customStyle="1">
    <w:name w:val="Cover Page Company Name"/>
    <w:basedOn w:val="CoverPageProjectSub-heading"/>
    <w:uiPriority w:val="12"/>
    <w:unhideWhenUsed/>
    <w:qFormat/>
    <w:rsid w:val="00F41417"/>
    <w:rPr>
      <w:caps/>
    </w:rPr>
  </w:style>
  <w:style w:type="paragraph" w:styleId="MDQuoteBullets" w:customStyle="1">
    <w:name w:val="MD Quote Bullets"/>
    <w:basedOn w:val="MDQuote"/>
    <w:uiPriority w:val="7"/>
    <w:qFormat/>
    <w:rsid w:val="00CD61C7"/>
    <w:pPr>
      <w:numPr>
        <w:numId w:val="9"/>
      </w:numPr>
      <w:tabs>
        <w:tab w:val="clear" w:pos="1247"/>
      </w:tabs>
      <w:ind w:left="810"/>
    </w:pPr>
  </w:style>
  <w:style w:type="paragraph" w:styleId="TableBullets" w:customStyle="1">
    <w:name w:val="Table Bullets"/>
    <w:basedOn w:val="TableBody"/>
    <w:uiPriority w:val="5"/>
    <w:qFormat/>
    <w:rsid w:val="00474553"/>
    <w:pPr>
      <w:numPr>
        <w:numId w:val="8"/>
      </w:numPr>
    </w:pPr>
    <w:rPr>
      <w:lang w:val="en-NZ" w:eastAsia="en-NZ"/>
    </w:rPr>
  </w:style>
  <w:style w:type="numbering" w:styleId="QuoteBullets" w:customStyle="1">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MDFooter" w:customStyle="1">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styleId="MDQuoteBold" w:customStyle="1">
    <w:name w:val="MD Quote Bold"/>
    <w:basedOn w:val="MDQuote"/>
    <w:uiPriority w:val="6"/>
    <w:qFormat/>
    <w:rsid w:val="00691834"/>
    <w:pPr>
      <w:spacing w:before="180"/>
    </w:pPr>
    <w:rPr>
      <w:b/>
    </w:rPr>
  </w:style>
  <w:style w:type="paragraph" w:styleId="NormalIndented1" w:customStyle="1">
    <w:name w:val="Normal Indented 1"/>
    <w:basedOn w:val="Normal"/>
    <w:uiPriority w:val="3"/>
    <w:qFormat/>
    <w:rsid w:val="00691834"/>
    <w:pPr>
      <w:tabs>
        <w:tab w:val="left" w:pos="1247"/>
      </w:tabs>
      <w:spacing w:after="120"/>
      <w:ind w:left="794" w:hanging="397"/>
    </w:pPr>
  </w:style>
  <w:style w:type="paragraph" w:styleId="NormalIndented2" w:customStyle="1">
    <w:name w:val="Normal Indented 2"/>
    <w:basedOn w:val="NormalIndented1"/>
    <w:uiPriority w:val="3"/>
    <w:qFormat/>
    <w:rsid w:val="00691834"/>
    <w:pPr>
      <w:ind w:left="1248"/>
    </w:pPr>
  </w:style>
  <w:style w:type="paragraph" w:styleId="NormalIndented3" w:customStyle="1">
    <w:name w:val="Normal Indented 3"/>
    <w:basedOn w:val="NormalIndented2"/>
    <w:uiPriority w:val="3"/>
    <w:qFormat/>
    <w:rsid w:val="00691834"/>
    <w:pPr>
      <w:ind w:left="1644"/>
    </w:pPr>
  </w:style>
  <w:style w:type="character" w:styleId="NormalBoldCharacter" w:customStyle="1">
    <w:name w:val="Normal Bold Character"/>
    <w:basedOn w:val="DefaultParagraphFont"/>
    <w:uiPriority w:val="13"/>
    <w:semiHidden/>
    <w:qFormat/>
    <w:rsid w:val="00EF4316"/>
    <w:rPr>
      <w:rFonts w:ascii="Lato SemiBold" w:hAnsi="Lato SemiBold"/>
      <w:b/>
      <w:bCs/>
      <w:i w:val="0"/>
      <w:iCs w:val="0"/>
      <w:color w:val="595959" w:themeColor="text1" w:themeTint="A6"/>
    </w:rPr>
  </w:style>
  <w:style w:type="numbering" w:styleId="NumberList1" w:customStyle="1">
    <w:name w:val="Number List1"/>
    <w:basedOn w:val="NoList"/>
    <w:uiPriority w:val="99"/>
    <w:rsid w:val="00163E01"/>
  </w:style>
  <w:style w:type="character" w:styleId="CommentReference">
    <w:name w:val="annotation reference"/>
    <w:basedOn w:val="DefaultParagraphFont"/>
    <w:uiPriority w:val="99"/>
    <w:semiHidden/>
    <w:rsid w:val="00163E01"/>
    <w:rPr>
      <w:sz w:val="16"/>
      <w:szCs w:val="16"/>
    </w:rPr>
  </w:style>
  <w:style w:type="paragraph" w:styleId="CommentText">
    <w:name w:val="annotation text"/>
    <w:basedOn w:val="Normal"/>
    <w:link w:val="CommentTextChar"/>
    <w:uiPriority w:val="99"/>
    <w:rsid w:val="00163E01"/>
    <w:pPr>
      <w:spacing w:line="240" w:lineRule="auto"/>
    </w:pPr>
    <w:rPr>
      <w:rFonts w:ascii="Proxima Nova" w:hAnsi="Proxima Nova"/>
      <w:lang w:val="en-AU"/>
    </w:rPr>
  </w:style>
  <w:style w:type="character" w:styleId="CommentTextChar" w:customStyle="1">
    <w:name w:val="Comment Text Char"/>
    <w:basedOn w:val="DefaultParagraphFont"/>
    <w:link w:val="CommentText"/>
    <w:uiPriority w:val="99"/>
    <w:rsid w:val="00163E01"/>
  </w:style>
  <w:style w:type="paragraph" w:styleId="ConditionsTable" w:customStyle="1">
    <w:name w:val="Conditions Table"/>
    <w:basedOn w:val="Normal"/>
    <w:qFormat/>
    <w:rsid w:val="00B578CB"/>
    <w:rPr>
      <w:rFonts w:ascii="Proxima Nova" w:hAnsi="Proxima Nova"/>
      <w:sz w:val="18"/>
      <w:lang w:val="en-AU"/>
    </w:rPr>
  </w:style>
  <w:style w:type="paragraph" w:styleId="Revision">
    <w:name w:val="Revision"/>
    <w:hidden/>
    <w:uiPriority w:val="99"/>
    <w:semiHidden/>
    <w:rsid w:val="00365622"/>
    <w:rPr>
      <w:rFonts w:ascii="Aptos" w:hAnsi="Aptos"/>
      <w:lang w:val="en-NZ"/>
    </w:rPr>
  </w:style>
  <w:style w:type="paragraph" w:styleId="CommentSubject">
    <w:name w:val="annotation subject"/>
    <w:basedOn w:val="CommentText"/>
    <w:next w:val="CommentText"/>
    <w:link w:val="CommentSubjectChar"/>
    <w:uiPriority w:val="99"/>
    <w:semiHidden/>
    <w:rsid w:val="00D16266"/>
    <w:rPr>
      <w:rFonts w:ascii="Aptos" w:hAnsi="Aptos"/>
      <w:b/>
      <w:bCs/>
      <w:lang w:val="en-NZ"/>
    </w:rPr>
  </w:style>
  <w:style w:type="character" w:styleId="CommentSubjectChar" w:customStyle="1">
    <w:name w:val="Comment Subject Char"/>
    <w:basedOn w:val="CommentTextChar"/>
    <w:link w:val="CommentSubject"/>
    <w:uiPriority w:val="99"/>
    <w:semiHidden/>
    <w:rsid w:val="00D16266"/>
    <w:rPr>
      <w:rFonts w:ascii="Aptos" w:hAnsi="Aptos"/>
      <w:b/>
      <w:bCs/>
      <w:lang w:val="en-NZ"/>
    </w:rPr>
  </w:style>
  <w:style w:type="character" w:styleId="Mention">
    <w:name w:val="Mention"/>
    <w:basedOn w:val="DefaultParagraphFont"/>
    <w:uiPriority w:val="99"/>
    <w:rsid w:val="00B64369"/>
    <w:rPr>
      <w:color w:val="2B579A"/>
      <w:shd w:val="clear" w:color="auto" w:fill="E1DFDD"/>
    </w:rPr>
  </w:style>
  <w:style w:type="paragraph" w:styleId="Condition1indent" w:customStyle="1">
    <w:name w:val="Condition 1 indent"/>
    <w:basedOn w:val="NumberedList"/>
    <w:qFormat/>
    <w:rsid w:val="000C7148"/>
    <w:pPr>
      <w:tabs>
        <w:tab w:val="num" w:pos="1247"/>
      </w:tabs>
      <w:ind w:left="1644" w:hanging="397"/>
    </w:pPr>
    <w:rPr>
      <w:rFonts w:ascii="Proxima Nova" w:hAnsi="Proxima Nova"/>
    </w:rPr>
  </w:style>
  <w:style w:type="paragraph" w:styleId="Conditionamanual" w:customStyle="1">
    <w:name w:val="Condition a manual"/>
    <w:basedOn w:val="Normal"/>
    <w:qFormat/>
    <w:rsid w:val="000C7148"/>
    <w:pPr>
      <w:tabs>
        <w:tab w:val="clear" w:pos="397"/>
        <w:tab w:val="left" w:pos="320"/>
      </w:tabs>
      <w:spacing w:before="60" w:after="120"/>
      <w:ind w:left="320" w:hanging="320"/>
    </w:pPr>
    <w:rPr>
      <w:rFonts w:ascii="Proxima Nova" w:hAnsi="Proxima Nova"/>
      <w:sz w:val="18"/>
      <w:szCs w:val="18"/>
    </w:rPr>
  </w:style>
  <w:style w:type="paragraph" w:styleId="Condition2manual" w:customStyle="1">
    <w:name w:val="Condition 2 manual"/>
    <w:basedOn w:val="Normal"/>
    <w:qFormat/>
    <w:rsid w:val="000C7148"/>
    <w:pPr>
      <w:tabs>
        <w:tab w:val="clear" w:pos="397"/>
        <w:tab w:val="left" w:pos="746"/>
      </w:tabs>
      <w:spacing w:after="0"/>
      <w:ind w:left="746" w:hanging="426"/>
    </w:pPr>
    <w:rPr>
      <w:rFonts w:ascii="Proxima Nova" w:hAnsi="Proxima Nov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ustomXml" Target="../customXml/item5.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ewBrown\Downloads\Document%20-%20MD%20Formatting%20.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EPANZ-1167831518-19837</_dlc_DocId>
    <_dlc_DocIdUrl xmlns="5ae100dd-7238-47d4-864c-a888c323434e">
      <Url>https://epaintune.sharepoint.com/sites/EPA/_layouts/15/DocIdRedir.aspx?ID=EPANZ-1167831518-19837</Url>
      <Description>EPANZ-1167831518-19837</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2.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3.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4.xml><?xml version="1.0" encoding="utf-8"?>
<ds:datastoreItem xmlns:ds="http://schemas.openxmlformats.org/officeDocument/2006/customXml" ds:itemID="{852C89F8-79BA-4C81-AD19-CFF0369EAF42}"/>
</file>

<file path=customXml/itemProps5.xml><?xml version="1.0" encoding="utf-8"?>
<ds:datastoreItem xmlns:ds="http://schemas.openxmlformats.org/officeDocument/2006/customXml" ds:itemID="{83205A0F-E7F3-4A3B-B3EE-52BC702FF03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Document - MD Formatting .dotx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Brown</dc:creator>
  <cp:keywords/>
  <dc:description/>
  <cp:lastModifiedBy>Polly Smith</cp:lastModifiedBy>
  <cp:revision>20</cp:revision>
  <cp:lastPrinted>2025-02-26T21:59:00Z</cp:lastPrinted>
  <dcterms:created xsi:type="dcterms:W3CDTF">2025-01-19T01:15:00Z</dcterms:created>
  <dcterms:modified xsi:type="dcterms:W3CDTF">2025-07-27T06:51:29Z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fdf381f3-b2ac-4a8c-b50f-19c1972b20da</vt:lpwstr>
  </property>
</Properties>
</file>