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8443C" w14:textId="0A6A7DD8" w:rsidR="008F04A1" w:rsidRDefault="2E30589F">
      <w:pPr>
        <w:rPr>
          <w:b/>
          <w:bCs/>
          <w:sz w:val="24"/>
          <w:szCs w:val="24"/>
        </w:rPr>
      </w:pPr>
      <w:r w:rsidRPr="2E30589F">
        <w:rPr>
          <w:b/>
          <w:bCs/>
          <w:sz w:val="24"/>
          <w:szCs w:val="24"/>
        </w:rPr>
        <w:t xml:space="preserve">WAIHI NORTH PROJECT - PROPOSED NORTHERN AREA CONCESSION </w:t>
      </w:r>
      <w:commentRangeStart w:id="0"/>
      <w:commentRangeStart w:id="1"/>
      <w:r w:rsidRPr="2E30589F">
        <w:rPr>
          <w:b/>
          <w:bCs/>
          <w:sz w:val="24"/>
          <w:szCs w:val="24"/>
        </w:rPr>
        <w:t>CONDITIONS</w:t>
      </w:r>
      <w:commentRangeEnd w:id="0"/>
      <w:r w:rsidR="02747B40">
        <w:rPr>
          <w:rStyle w:val="CommentReference"/>
        </w:rPr>
        <w:commentReference w:id="0"/>
      </w:r>
      <w:commentRangeEnd w:id="1"/>
      <w:r w:rsidR="00E91F61">
        <w:rPr>
          <w:rStyle w:val="CommentReference"/>
          <w:rFonts w:ascii="Georgia" w:eastAsia="Georgia" w:hAnsi="Georgia" w:cs="Georgia"/>
          <w:lang w:val="en-US"/>
        </w:rPr>
        <w:commentReference w:id="1"/>
      </w:r>
    </w:p>
    <w:p w14:paraId="6D303394" w14:textId="1BDA2C91" w:rsidR="00B24C7D" w:rsidRPr="00DD6B45" w:rsidRDefault="002D7913" w:rsidP="00C25D57">
      <w:pPr>
        <w:rPr>
          <w:b/>
          <w:bCs/>
          <w:sz w:val="24"/>
          <w:szCs w:val="24"/>
        </w:rPr>
      </w:pPr>
      <w:r w:rsidRPr="00DD6B45">
        <w:rPr>
          <w:b/>
          <w:bCs/>
          <w:sz w:val="24"/>
          <w:szCs w:val="24"/>
        </w:rPr>
        <w:t>SCHEDULE 1</w:t>
      </w:r>
    </w:p>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2535"/>
        <w:gridCol w:w="5457"/>
      </w:tblGrid>
      <w:tr w:rsidR="00DD6B45" w:rsidRPr="00DD6B45" w14:paraId="45824461" w14:textId="77777777" w:rsidTr="2FF3E921">
        <w:trPr>
          <w:trHeight w:val="2669"/>
        </w:trPr>
        <w:tc>
          <w:tcPr>
            <w:tcW w:w="797" w:type="dxa"/>
          </w:tcPr>
          <w:p w14:paraId="467279A4" w14:textId="77777777" w:rsidR="00DD6B45" w:rsidRPr="00DD6B45" w:rsidRDefault="00DD6B45" w:rsidP="00E805F6">
            <w:pPr>
              <w:pStyle w:val="TableParagraph"/>
              <w:jc w:val="center"/>
              <w:rPr>
                <w:rFonts w:ascii="Aptos" w:hAnsi="Aptos"/>
                <w:sz w:val="20"/>
                <w:szCs w:val="20"/>
              </w:rPr>
            </w:pPr>
            <w:r w:rsidRPr="00DD6B45">
              <w:rPr>
                <w:rFonts w:ascii="Aptos" w:hAnsi="Aptos"/>
                <w:spacing w:val="-5"/>
                <w:sz w:val="20"/>
                <w:szCs w:val="20"/>
              </w:rPr>
              <w:t>1.</w:t>
            </w:r>
          </w:p>
        </w:tc>
        <w:tc>
          <w:tcPr>
            <w:tcW w:w="2535" w:type="dxa"/>
          </w:tcPr>
          <w:p w14:paraId="505DF59F" w14:textId="77777777" w:rsidR="00DD6B45" w:rsidRPr="00DD6B45" w:rsidRDefault="00DD6B45" w:rsidP="00C25D57">
            <w:pPr>
              <w:pStyle w:val="TableParagraph"/>
              <w:ind w:left="105"/>
              <w:rPr>
                <w:rFonts w:ascii="Aptos" w:hAnsi="Aptos"/>
                <w:b/>
                <w:sz w:val="20"/>
                <w:szCs w:val="20"/>
              </w:rPr>
            </w:pPr>
            <w:r w:rsidRPr="00DD6B45">
              <w:rPr>
                <w:rFonts w:ascii="Aptos" w:hAnsi="Aptos"/>
                <w:b/>
                <w:spacing w:val="-4"/>
                <w:sz w:val="20"/>
                <w:szCs w:val="20"/>
              </w:rPr>
              <w:t>Land</w:t>
            </w:r>
          </w:p>
          <w:p w14:paraId="3FA4AED1" w14:textId="77777777" w:rsidR="00DD6B45" w:rsidRPr="00DD6B45" w:rsidRDefault="00DD6B45" w:rsidP="00C25D57">
            <w:pPr>
              <w:pStyle w:val="TableParagraph"/>
              <w:spacing w:before="120"/>
              <w:ind w:left="105"/>
              <w:rPr>
                <w:rFonts w:ascii="Aptos" w:hAnsi="Aptos"/>
                <w:sz w:val="20"/>
                <w:szCs w:val="20"/>
              </w:rPr>
            </w:pPr>
            <w:r w:rsidRPr="00DD6B45">
              <w:rPr>
                <w:rFonts w:ascii="Aptos" w:hAnsi="Aptos"/>
                <w:sz w:val="20"/>
                <w:szCs w:val="20"/>
              </w:rPr>
              <w:t>(clause</w:t>
            </w:r>
            <w:r w:rsidRPr="00DD6B45">
              <w:rPr>
                <w:rFonts w:ascii="Aptos" w:hAnsi="Aptos"/>
                <w:spacing w:val="-4"/>
                <w:sz w:val="20"/>
                <w:szCs w:val="20"/>
              </w:rPr>
              <w:t xml:space="preserve"> </w:t>
            </w:r>
            <w:r w:rsidRPr="00DD6B45">
              <w:rPr>
                <w:rFonts w:ascii="Aptos" w:hAnsi="Aptos"/>
                <w:spacing w:val="-5"/>
                <w:sz w:val="20"/>
                <w:szCs w:val="20"/>
              </w:rPr>
              <w:t>2)</w:t>
            </w:r>
          </w:p>
        </w:tc>
        <w:tc>
          <w:tcPr>
            <w:tcW w:w="5457" w:type="dxa"/>
          </w:tcPr>
          <w:p w14:paraId="2BD35F38" w14:textId="4EC754C3" w:rsidR="00DD6B45" w:rsidRPr="00DD6B45" w:rsidRDefault="00DD6B45" w:rsidP="00C25D57">
            <w:pPr>
              <w:pStyle w:val="TableParagraph"/>
              <w:spacing w:before="122"/>
              <w:ind w:right="195"/>
              <w:rPr>
                <w:rFonts w:ascii="Aptos" w:hAnsi="Aptos"/>
                <w:sz w:val="20"/>
                <w:szCs w:val="20"/>
              </w:rPr>
            </w:pPr>
            <w:r w:rsidRPr="00DD6B45">
              <w:rPr>
                <w:rFonts w:ascii="Aptos" w:hAnsi="Aptos"/>
                <w:sz w:val="20"/>
                <w:szCs w:val="20"/>
              </w:rPr>
              <w:t>As</w:t>
            </w:r>
            <w:r w:rsidRPr="00DD6B45">
              <w:rPr>
                <w:rFonts w:ascii="Aptos" w:hAnsi="Aptos"/>
                <w:spacing w:val="-2"/>
                <w:sz w:val="20"/>
                <w:szCs w:val="20"/>
              </w:rPr>
              <w:t xml:space="preserve"> </w:t>
            </w:r>
            <w:r w:rsidRPr="00DD6B45">
              <w:rPr>
                <w:rFonts w:ascii="Aptos" w:hAnsi="Aptos"/>
                <w:sz w:val="20"/>
                <w:szCs w:val="20"/>
              </w:rPr>
              <w:t>marked</w:t>
            </w:r>
            <w:r w:rsidRPr="00DD6B45">
              <w:rPr>
                <w:rFonts w:ascii="Aptos" w:hAnsi="Aptos"/>
                <w:spacing w:val="-6"/>
                <w:sz w:val="20"/>
                <w:szCs w:val="20"/>
              </w:rPr>
              <w:t xml:space="preserve"> </w:t>
            </w:r>
            <w:r w:rsidR="008B1284">
              <w:rPr>
                <w:rFonts w:ascii="Aptos" w:hAnsi="Aptos"/>
                <w:spacing w:val="-6"/>
                <w:sz w:val="20"/>
                <w:szCs w:val="20"/>
              </w:rPr>
              <w:t xml:space="preserve">“Northern Concession Area” </w:t>
            </w:r>
            <w:r w:rsidRPr="00DD6B45">
              <w:rPr>
                <w:rFonts w:ascii="Aptos" w:hAnsi="Aptos"/>
                <w:sz w:val="20"/>
                <w:szCs w:val="20"/>
              </w:rPr>
              <w:t>on</w:t>
            </w:r>
            <w:r w:rsidRPr="00DD6B45">
              <w:rPr>
                <w:rFonts w:ascii="Aptos" w:hAnsi="Aptos"/>
                <w:spacing w:val="-4"/>
                <w:sz w:val="20"/>
                <w:szCs w:val="20"/>
              </w:rPr>
              <w:t xml:space="preserve"> </w:t>
            </w:r>
            <w:r w:rsidRPr="00DD6B45">
              <w:rPr>
                <w:rFonts w:ascii="Aptos" w:hAnsi="Aptos"/>
                <w:sz w:val="20"/>
                <w:szCs w:val="20"/>
              </w:rPr>
              <w:t>the</w:t>
            </w:r>
            <w:r w:rsidRPr="00DD6B45">
              <w:rPr>
                <w:rFonts w:ascii="Aptos" w:hAnsi="Aptos"/>
                <w:spacing w:val="-2"/>
                <w:sz w:val="20"/>
                <w:szCs w:val="20"/>
              </w:rPr>
              <w:t xml:space="preserve"> </w:t>
            </w:r>
            <w:r w:rsidRPr="00DD6B45">
              <w:rPr>
                <w:rFonts w:ascii="Aptos" w:hAnsi="Aptos"/>
                <w:sz w:val="20"/>
                <w:szCs w:val="20"/>
              </w:rPr>
              <w:t>attached</w:t>
            </w:r>
            <w:r w:rsidRPr="00DD6B45">
              <w:rPr>
                <w:rFonts w:ascii="Aptos" w:hAnsi="Aptos"/>
                <w:spacing w:val="-6"/>
                <w:sz w:val="20"/>
                <w:szCs w:val="20"/>
              </w:rPr>
              <w:t xml:space="preserve"> </w:t>
            </w:r>
            <w:r w:rsidRPr="00DD6B45">
              <w:rPr>
                <w:rFonts w:ascii="Aptos" w:hAnsi="Aptos"/>
                <w:sz w:val="20"/>
                <w:szCs w:val="20"/>
              </w:rPr>
              <w:t>plan</w:t>
            </w:r>
            <w:r w:rsidRPr="00DD6B45">
              <w:rPr>
                <w:rFonts w:ascii="Aptos" w:hAnsi="Aptos"/>
                <w:spacing w:val="-4"/>
                <w:sz w:val="20"/>
                <w:szCs w:val="20"/>
              </w:rPr>
              <w:t xml:space="preserve"> </w:t>
            </w:r>
            <w:r w:rsidRPr="00DD6B45">
              <w:rPr>
                <w:rFonts w:ascii="Aptos" w:hAnsi="Aptos"/>
                <w:sz w:val="20"/>
                <w:szCs w:val="20"/>
              </w:rPr>
              <w:t>or</w:t>
            </w:r>
            <w:r w:rsidRPr="00DD6B45">
              <w:rPr>
                <w:rFonts w:ascii="Aptos" w:hAnsi="Aptos"/>
                <w:spacing w:val="-2"/>
                <w:sz w:val="20"/>
                <w:szCs w:val="20"/>
              </w:rPr>
              <w:t xml:space="preserve"> </w:t>
            </w:r>
            <w:r w:rsidRPr="00DD6B45">
              <w:rPr>
                <w:rFonts w:ascii="Aptos" w:hAnsi="Aptos"/>
                <w:sz w:val="20"/>
                <w:szCs w:val="20"/>
              </w:rPr>
              <w:t>map</w:t>
            </w:r>
            <w:r w:rsidRPr="00DD6B45">
              <w:rPr>
                <w:rFonts w:ascii="Aptos" w:hAnsi="Aptos"/>
                <w:spacing w:val="-3"/>
                <w:sz w:val="20"/>
                <w:szCs w:val="20"/>
              </w:rPr>
              <w:t xml:space="preserve"> </w:t>
            </w:r>
            <w:r w:rsidRPr="00DD6B45">
              <w:rPr>
                <w:rFonts w:ascii="Aptos" w:hAnsi="Aptos"/>
                <w:sz w:val="20"/>
                <w:szCs w:val="20"/>
              </w:rPr>
              <w:t>in</w:t>
            </w:r>
            <w:r w:rsidRPr="00DD6B45">
              <w:rPr>
                <w:rFonts w:ascii="Aptos" w:hAnsi="Aptos"/>
                <w:spacing w:val="-7"/>
                <w:sz w:val="20"/>
                <w:szCs w:val="20"/>
              </w:rPr>
              <w:t xml:space="preserve"> </w:t>
            </w:r>
            <w:r w:rsidRPr="00DD6B45">
              <w:rPr>
                <w:rFonts w:ascii="Aptos" w:hAnsi="Aptos"/>
                <w:sz w:val="20"/>
                <w:szCs w:val="20"/>
              </w:rPr>
              <w:t>Schedule</w:t>
            </w:r>
            <w:r w:rsidRPr="00DD6B45">
              <w:rPr>
                <w:rFonts w:ascii="Aptos" w:hAnsi="Aptos"/>
                <w:spacing w:val="-3"/>
                <w:sz w:val="20"/>
                <w:szCs w:val="20"/>
              </w:rPr>
              <w:t xml:space="preserve"> </w:t>
            </w:r>
            <w:r w:rsidRPr="00DD6B45">
              <w:rPr>
                <w:rFonts w:ascii="Aptos" w:hAnsi="Aptos"/>
                <w:sz w:val="20"/>
                <w:szCs w:val="20"/>
              </w:rPr>
              <w:t xml:space="preserve">4 </w:t>
            </w:r>
            <w:r w:rsidRPr="00DD6B45">
              <w:rPr>
                <w:rFonts w:ascii="Aptos" w:hAnsi="Aptos"/>
                <w:spacing w:val="-2"/>
                <w:sz w:val="20"/>
                <w:szCs w:val="20"/>
              </w:rPr>
              <w:t>being:</w:t>
            </w:r>
          </w:p>
          <w:p w14:paraId="66F8B245" w14:textId="77777777" w:rsidR="00DD6B45" w:rsidRPr="00DD6B45" w:rsidRDefault="00DD6B45" w:rsidP="00C25D57">
            <w:pPr>
              <w:pStyle w:val="TableParagraph"/>
              <w:spacing w:before="119"/>
              <w:ind w:right="195"/>
              <w:rPr>
                <w:rFonts w:ascii="Aptos" w:hAnsi="Aptos"/>
                <w:sz w:val="20"/>
                <w:szCs w:val="20"/>
              </w:rPr>
            </w:pPr>
            <w:r w:rsidRPr="00DD6B45">
              <w:rPr>
                <w:rFonts w:ascii="Aptos" w:hAnsi="Aptos"/>
                <w:sz w:val="20"/>
                <w:szCs w:val="20"/>
              </w:rPr>
              <w:t>Physical</w:t>
            </w:r>
            <w:r w:rsidRPr="00DD6B45">
              <w:rPr>
                <w:rFonts w:ascii="Aptos" w:hAnsi="Aptos"/>
                <w:spacing w:val="-10"/>
                <w:sz w:val="20"/>
                <w:szCs w:val="20"/>
              </w:rPr>
              <w:t xml:space="preserve"> </w:t>
            </w:r>
            <w:r w:rsidRPr="00DD6B45">
              <w:rPr>
                <w:rFonts w:ascii="Aptos" w:hAnsi="Aptos"/>
                <w:sz w:val="20"/>
                <w:szCs w:val="20"/>
              </w:rPr>
              <w:t>Description/Common</w:t>
            </w:r>
            <w:r w:rsidRPr="00DD6B45">
              <w:rPr>
                <w:rFonts w:ascii="Aptos" w:hAnsi="Aptos"/>
                <w:spacing w:val="-10"/>
                <w:sz w:val="20"/>
                <w:szCs w:val="20"/>
              </w:rPr>
              <w:t xml:space="preserve"> </w:t>
            </w:r>
            <w:r w:rsidRPr="00DD6B45">
              <w:rPr>
                <w:rFonts w:ascii="Aptos" w:hAnsi="Aptos"/>
                <w:sz w:val="20"/>
                <w:szCs w:val="20"/>
              </w:rPr>
              <w:t>Name:</w:t>
            </w:r>
            <w:r w:rsidRPr="00DD6B45">
              <w:rPr>
                <w:rFonts w:ascii="Aptos" w:hAnsi="Aptos"/>
                <w:spacing w:val="-9"/>
                <w:sz w:val="20"/>
                <w:szCs w:val="20"/>
              </w:rPr>
              <w:t xml:space="preserve"> </w:t>
            </w:r>
            <w:r w:rsidRPr="00DD6B45">
              <w:rPr>
                <w:rFonts w:ascii="Aptos" w:hAnsi="Aptos"/>
                <w:sz w:val="20"/>
                <w:szCs w:val="20"/>
              </w:rPr>
              <w:t>Part</w:t>
            </w:r>
            <w:r w:rsidRPr="00DD6B45">
              <w:rPr>
                <w:rFonts w:ascii="Aptos" w:hAnsi="Aptos"/>
                <w:spacing w:val="-9"/>
                <w:sz w:val="20"/>
                <w:szCs w:val="20"/>
              </w:rPr>
              <w:t xml:space="preserve"> </w:t>
            </w:r>
            <w:r w:rsidRPr="00DD6B45">
              <w:rPr>
                <w:rFonts w:ascii="Aptos" w:hAnsi="Aptos"/>
                <w:sz w:val="20"/>
                <w:szCs w:val="20"/>
              </w:rPr>
              <w:t>Coromandel State Forest Park</w:t>
            </w:r>
          </w:p>
          <w:p w14:paraId="6DDBF37B" w14:textId="77777777" w:rsidR="00DD6B45" w:rsidRPr="00DD6B45" w:rsidRDefault="00DD6B45" w:rsidP="00C25D57">
            <w:pPr>
              <w:pStyle w:val="TableParagraph"/>
              <w:spacing w:before="120"/>
              <w:ind w:right="195"/>
              <w:rPr>
                <w:rFonts w:ascii="Aptos" w:hAnsi="Aptos"/>
                <w:sz w:val="20"/>
                <w:szCs w:val="20"/>
              </w:rPr>
            </w:pPr>
            <w:r w:rsidRPr="00DD6B45">
              <w:rPr>
                <w:rFonts w:ascii="Aptos" w:hAnsi="Aptos"/>
                <w:sz w:val="20"/>
                <w:szCs w:val="20"/>
              </w:rPr>
              <w:t>Land</w:t>
            </w:r>
            <w:r w:rsidRPr="00DD6B45">
              <w:rPr>
                <w:rFonts w:ascii="Aptos" w:hAnsi="Aptos"/>
                <w:spacing w:val="-4"/>
                <w:sz w:val="20"/>
                <w:szCs w:val="20"/>
              </w:rPr>
              <w:t xml:space="preserve"> </w:t>
            </w:r>
            <w:r w:rsidRPr="00DD6B45">
              <w:rPr>
                <w:rFonts w:ascii="Aptos" w:hAnsi="Aptos"/>
                <w:sz w:val="20"/>
                <w:szCs w:val="20"/>
              </w:rPr>
              <w:t>Status:</w:t>
            </w:r>
            <w:r w:rsidRPr="00DD6B45">
              <w:rPr>
                <w:rFonts w:ascii="Aptos" w:hAnsi="Aptos"/>
                <w:spacing w:val="-4"/>
                <w:sz w:val="20"/>
                <w:szCs w:val="20"/>
              </w:rPr>
              <w:t xml:space="preserve"> </w:t>
            </w:r>
            <w:r w:rsidRPr="00DD6B45">
              <w:rPr>
                <w:rFonts w:ascii="Aptos" w:hAnsi="Aptos"/>
                <w:sz w:val="20"/>
                <w:szCs w:val="20"/>
              </w:rPr>
              <w:t>Conservation</w:t>
            </w:r>
            <w:r w:rsidRPr="00DD6B45">
              <w:rPr>
                <w:rFonts w:ascii="Aptos" w:hAnsi="Aptos"/>
                <w:spacing w:val="-5"/>
                <w:sz w:val="20"/>
                <w:szCs w:val="20"/>
              </w:rPr>
              <w:t xml:space="preserve"> </w:t>
            </w:r>
            <w:r w:rsidRPr="00DD6B45">
              <w:rPr>
                <w:rFonts w:ascii="Aptos" w:hAnsi="Aptos"/>
                <w:sz w:val="20"/>
                <w:szCs w:val="20"/>
              </w:rPr>
              <w:t>Park,</w:t>
            </w:r>
            <w:r w:rsidRPr="00DD6B45">
              <w:rPr>
                <w:rFonts w:ascii="Aptos" w:hAnsi="Aptos"/>
                <w:spacing w:val="-4"/>
                <w:sz w:val="20"/>
                <w:szCs w:val="20"/>
              </w:rPr>
              <w:t xml:space="preserve"> </w:t>
            </w:r>
            <w:r w:rsidRPr="00DD6B45">
              <w:rPr>
                <w:rFonts w:ascii="Aptos" w:hAnsi="Aptos"/>
                <w:sz w:val="20"/>
                <w:szCs w:val="20"/>
              </w:rPr>
              <w:t>held</w:t>
            </w:r>
            <w:r w:rsidRPr="00DD6B45">
              <w:rPr>
                <w:rFonts w:ascii="Aptos" w:hAnsi="Aptos"/>
                <w:spacing w:val="-4"/>
                <w:sz w:val="20"/>
                <w:szCs w:val="20"/>
              </w:rPr>
              <w:t xml:space="preserve"> </w:t>
            </w:r>
            <w:r w:rsidRPr="00DD6B45">
              <w:rPr>
                <w:rFonts w:ascii="Aptos" w:hAnsi="Aptos"/>
                <w:sz w:val="20"/>
                <w:szCs w:val="20"/>
              </w:rPr>
              <w:t>under</w:t>
            </w:r>
            <w:r w:rsidRPr="00DD6B45">
              <w:rPr>
                <w:rFonts w:ascii="Aptos" w:hAnsi="Aptos"/>
                <w:spacing w:val="-4"/>
                <w:sz w:val="20"/>
                <w:szCs w:val="20"/>
              </w:rPr>
              <w:t xml:space="preserve"> </w:t>
            </w:r>
            <w:r w:rsidRPr="00DD6B45">
              <w:rPr>
                <w:rFonts w:ascii="Aptos" w:hAnsi="Aptos"/>
                <w:sz w:val="20"/>
                <w:szCs w:val="20"/>
              </w:rPr>
              <w:t>section</w:t>
            </w:r>
            <w:r w:rsidRPr="00DD6B45">
              <w:rPr>
                <w:rFonts w:ascii="Aptos" w:hAnsi="Aptos"/>
                <w:spacing w:val="-5"/>
                <w:sz w:val="20"/>
                <w:szCs w:val="20"/>
              </w:rPr>
              <w:t xml:space="preserve"> </w:t>
            </w:r>
            <w:r w:rsidRPr="00DD6B45">
              <w:rPr>
                <w:rFonts w:ascii="Aptos" w:hAnsi="Aptos"/>
                <w:sz w:val="20"/>
                <w:szCs w:val="20"/>
              </w:rPr>
              <w:t>19</w:t>
            </w:r>
            <w:r w:rsidRPr="00DD6B45">
              <w:rPr>
                <w:rFonts w:ascii="Aptos" w:hAnsi="Aptos"/>
                <w:spacing w:val="-4"/>
                <w:sz w:val="20"/>
                <w:szCs w:val="20"/>
              </w:rPr>
              <w:t xml:space="preserve"> </w:t>
            </w:r>
            <w:r w:rsidRPr="00DD6B45">
              <w:rPr>
                <w:rFonts w:ascii="Aptos" w:hAnsi="Aptos"/>
                <w:sz w:val="20"/>
                <w:szCs w:val="20"/>
              </w:rPr>
              <w:t>of the Conservation Act</w:t>
            </w:r>
          </w:p>
          <w:p w14:paraId="2A189D89" w14:textId="77777777" w:rsidR="00DD6B45" w:rsidRPr="00DD6B45" w:rsidRDefault="00DD6B45" w:rsidP="00C25D57">
            <w:pPr>
              <w:pStyle w:val="TableParagraph"/>
              <w:spacing w:before="119"/>
              <w:rPr>
                <w:rFonts w:ascii="Aptos" w:hAnsi="Aptos"/>
                <w:sz w:val="20"/>
                <w:szCs w:val="20"/>
              </w:rPr>
            </w:pPr>
            <w:r w:rsidRPr="00DD6B45">
              <w:rPr>
                <w:rFonts w:ascii="Aptos" w:hAnsi="Aptos"/>
                <w:sz w:val="20"/>
                <w:szCs w:val="20"/>
              </w:rPr>
              <w:t>Area:</w:t>
            </w:r>
            <w:r w:rsidRPr="00DD6B45">
              <w:rPr>
                <w:rFonts w:ascii="Aptos" w:hAnsi="Aptos"/>
                <w:spacing w:val="-8"/>
                <w:sz w:val="20"/>
                <w:szCs w:val="20"/>
              </w:rPr>
              <w:t xml:space="preserve"> </w:t>
            </w:r>
            <w:r w:rsidRPr="00DD6B45">
              <w:rPr>
                <w:rFonts w:ascii="Aptos" w:hAnsi="Aptos"/>
                <w:sz w:val="20"/>
                <w:szCs w:val="20"/>
              </w:rPr>
              <w:t>Wharekirauponga</w:t>
            </w:r>
            <w:r w:rsidRPr="00DD6B45">
              <w:rPr>
                <w:rFonts w:ascii="Aptos" w:hAnsi="Aptos"/>
                <w:spacing w:val="-7"/>
                <w:sz w:val="20"/>
                <w:szCs w:val="20"/>
              </w:rPr>
              <w:t xml:space="preserve"> </w:t>
            </w:r>
            <w:r w:rsidRPr="00DD6B45">
              <w:rPr>
                <w:rFonts w:ascii="Aptos" w:hAnsi="Aptos"/>
                <w:spacing w:val="-2"/>
                <w:sz w:val="20"/>
                <w:szCs w:val="20"/>
              </w:rPr>
              <w:t>catchment</w:t>
            </w:r>
          </w:p>
          <w:p w14:paraId="3E7B4CF4" w14:textId="28413C97" w:rsidR="00DD6B45" w:rsidRDefault="00DD6B45" w:rsidP="00C25D57">
            <w:pPr>
              <w:pStyle w:val="TableParagraph"/>
              <w:spacing w:before="2" w:line="370" w:lineRule="atLeast"/>
              <w:ind w:right="1264"/>
              <w:rPr>
                <w:ins w:id="2" w:author="Mitchell Daysh" w:date="2025-06-17T09:55:00Z" w16du:dateUtc="2025-06-16T21:55:00Z"/>
                <w:rFonts w:ascii="Aptos" w:hAnsi="Aptos"/>
                <w:sz w:val="20"/>
                <w:szCs w:val="20"/>
              </w:rPr>
            </w:pPr>
            <w:r w:rsidRPr="00DD6B45">
              <w:rPr>
                <w:rFonts w:ascii="Aptos" w:hAnsi="Aptos"/>
                <w:sz w:val="20"/>
                <w:szCs w:val="20"/>
              </w:rPr>
              <w:t>Map</w:t>
            </w:r>
            <w:r w:rsidRPr="00DD6B45">
              <w:rPr>
                <w:rFonts w:ascii="Aptos" w:hAnsi="Aptos"/>
                <w:spacing w:val="-6"/>
                <w:sz w:val="20"/>
                <w:szCs w:val="20"/>
              </w:rPr>
              <w:t xml:space="preserve"> </w:t>
            </w:r>
            <w:r w:rsidRPr="00DD6B45">
              <w:rPr>
                <w:rFonts w:ascii="Aptos" w:hAnsi="Aptos"/>
                <w:sz w:val="20"/>
                <w:szCs w:val="20"/>
              </w:rPr>
              <w:t>Reference:</w:t>
            </w:r>
            <w:r w:rsidRPr="00DD6B45">
              <w:rPr>
                <w:rFonts w:ascii="Aptos" w:hAnsi="Aptos"/>
                <w:spacing w:val="-5"/>
                <w:sz w:val="20"/>
                <w:szCs w:val="20"/>
              </w:rPr>
              <w:t xml:space="preserve"> </w:t>
            </w:r>
            <w:r w:rsidRPr="00DD6B45">
              <w:rPr>
                <w:rFonts w:ascii="Aptos" w:hAnsi="Aptos"/>
                <w:sz w:val="20"/>
                <w:szCs w:val="20"/>
              </w:rPr>
              <w:t>As</w:t>
            </w:r>
            <w:r w:rsidRPr="00DD6B45">
              <w:rPr>
                <w:rFonts w:ascii="Aptos" w:hAnsi="Aptos"/>
                <w:spacing w:val="-6"/>
                <w:sz w:val="20"/>
                <w:szCs w:val="20"/>
              </w:rPr>
              <w:t xml:space="preserve"> </w:t>
            </w:r>
            <w:r w:rsidRPr="00DD6B45">
              <w:rPr>
                <w:rFonts w:ascii="Aptos" w:hAnsi="Aptos"/>
                <w:sz w:val="20"/>
                <w:szCs w:val="20"/>
              </w:rPr>
              <w:t>per</w:t>
            </w:r>
            <w:r w:rsidRPr="00DD6B45">
              <w:rPr>
                <w:rFonts w:ascii="Aptos" w:hAnsi="Aptos"/>
                <w:spacing w:val="-6"/>
                <w:sz w:val="20"/>
                <w:szCs w:val="20"/>
              </w:rPr>
              <w:t xml:space="preserve"> </w:t>
            </w:r>
            <w:r w:rsidRPr="00DD6B45">
              <w:rPr>
                <w:rFonts w:ascii="Aptos" w:hAnsi="Aptos"/>
                <w:sz w:val="20"/>
                <w:szCs w:val="20"/>
              </w:rPr>
              <w:t>map</w:t>
            </w:r>
            <w:r w:rsidRPr="00DD6B45">
              <w:rPr>
                <w:rFonts w:ascii="Aptos" w:hAnsi="Aptos"/>
                <w:spacing w:val="-6"/>
                <w:sz w:val="20"/>
                <w:szCs w:val="20"/>
              </w:rPr>
              <w:t xml:space="preserve"> </w:t>
            </w:r>
            <w:r w:rsidRPr="00DD6B45">
              <w:rPr>
                <w:rFonts w:ascii="Aptos" w:hAnsi="Aptos"/>
                <w:sz w:val="20"/>
                <w:szCs w:val="20"/>
              </w:rPr>
              <w:t>in</w:t>
            </w:r>
            <w:r w:rsidRPr="00DD6B45">
              <w:rPr>
                <w:rFonts w:ascii="Aptos" w:hAnsi="Aptos"/>
                <w:spacing w:val="-7"/>
                <w:sz w:val="20"/>
                <w:szCs w:val="20"/>
              </w:rPr>
              <w:t xml:space="preserve"> </w:t>
            </w:r>
            <w:r w:rsidRPr="00DD6B45">
              <w:rPr>
                <w:rFonts w:ascii="Aptos" w:hAnsi="Aptos"/>
                <w:sz w:val="20"/>
                <w:szCs w:val="20"/>
              </w:rPr>
              <w:t>Schedule</w:t>
            </w:r>
            <w:r w:rsidRPr="00DD6B45">
              <w:rPr>
                <w:rFonts w:ascii="Aptos" w:hAnsi="Aptos"/>
                <w:spacing w:val="-5"/>
                <w:sz w:val="20"/>
                <w:szCs w:val="20"/>
              </w:rPr>
              <w:t xml:space="preserve"> </w:t>
            </w:r>
            <w:r w:rsidRPr="00DD6B45">
              <w:rPr>
                <w:rFonts w:ascii="Aptos" w:hAnsi="Aptos"/>
                <w:sz w:val="20"/>
                <w:szCs w:val="20"/>
              </w:rPr>
              <w:t xml:space="preserve">4 </w:t>
            </w:r>
          </w:p>
          <w:p w14:paraId="3E8C274F" w14:textId="11983881" w:rsidR="003D5389" w:rsidRDefault="003D5389" w:rsidP="00C25D57">
            <w:pPr>
              <w:pStyle w:val="TableParagraph"/>
              <w:spacing w:before="2" w:line="370" w:lineRule="atLeast"/>
              <w:ind w:right="1264"/>
              <w:rPr>
                <w:ins w:id="3" w:author="Mitchell Daysh" w:date="2025-06-13T12:09:00Z" w16du:dateUtc="2025-06-13T00:09:00Z"/>
                <w:rFonts w:ascii="Aptos" w:hAnsi="Aptos"/>
                <w:sz w:val="20"/>
                <w:szCs w:val="20"/>
              </w:rPr>
            </w:pPr>
            <w:ins w:id="4" w:author="Mitchell Daysh" w:date="2025-06-17T09:55:00Z" w16du:dateUtc="2025-06-16T21:55:00Z">
              <w:r>
                <w:rPr>
                  <w:rFonts w:ascii="Aptos" w:hAnsi="Aptos"/>
                  <w:sz w:val="20"/>
                  <w:szCs w:val="20"/>
                </w:rPr>
                <w:t>Coordinates: As provided in Schedule 4</w:t>
              </w:r>
            </w:ins>
          </w:p>
          <w:p w14:paraId="1C56CDE7" w14:textId="77777777" w:rsidR="00670199" w:rsidRDefault="00670199" w:rsidP="00C25D57">
            <w:pPr>
              <w:pStyle w:val="TableParagraph"/>
              <w:spacing w:before="2" w:line="370" w:lineRule="atLeast"/>
              <w:ind w:right="1264"/>
              <w:rPr>
                <w:ins w:id="5" w:author="Mitchell Daysh" w:date="2025-06-13T12:07:00Z" w16du:dateUtc="2025-06-13T00:07:00Z"/>
                <w:rFonts w:ascii="Aptos" w:hAnsi="Aptos"/>
                <w:sz w:val="20"/>
                <w:szCs w:val="20"/>
              </w:rPr>
            </w:pPr>
          </w:p>
          <w:p w14:paraId="0D606152" w14:textId="21DE83F0" w:rsidR="00670199" w:rsidRPr="00670199" w:rsidRDefault="00670199" w:rsidP="00670199">
            <w:pPr>
              <w:pStyle w:val="TableParagraph"/>
              <w:rPr>
                <w:rFonts w:ascii="Aptos" w:hAnsi="Aptos"/>
                <w:i/>
                <w:iCs/>
                <w:sz w:val="20"/>
                <w:szCs w:val="20"/>
              </w:rPr>
            </w:pPr>
            <w:ins w:id="6" w:author="Mitchell Daysh" w:date="2025-06-13T12:07:00Z" w16du:dateUtc="2025-06-13T00:07:00Z">
              <w:r w:rsidRPr="00670199">
                <w:rPr>
                  <w:rFonts w:ascii="Aptos" w:hAnsi="Aptos"/>
                  <w:i/>
                  <w:iCs/>
                  <w:sz w:val="20"/>
                  <w:szCs w:val="20"/>
                </w:rPr>
                <w:t xml:space="preserve">Note: </w:t>
              </w:r>
            </w:ins>
            <w:ins w:id="7" w:author="Mitchell Daysh" w:date="2025-06-13T12:08:00Z" w16du:dateUtc="2025-06-13T00:08:00Z">
              <w:r w:rsidRPr="00670199">
                <w:rPr>
                  <w:rFonts w:ascii="Aptos" w:hAnsi="Aptos"/>
                  <w:i/>
                  <w:iCs/>
                  <w:sz w:val="20"/>
                  <w:szCs w:val="20"/>
                </w:rPr>
                <w:t xml:space="preserve">No </w:t>
              </w:r>
              <w:proofErr w:type="gramStart"/>
              <w:r w:rsidRPr="00670199">
                <w:rPr>
                  <w:rFonts w:ascii="Aptos" w:hAnsi="Aptos"/>
                  <w:i/>
                  <w:iCs/>
                  <w:sz w:val="20"/>
                  <w:szCs w:val="20"/>
                </w:rPr>
                <w:t>works are</w:t>
              </w:r>
              <w:proofErr w:type="gramEnd"/>
              <w:r w:rsidRPr="00670199">
                <w:rPr>
                  <w:rFonts w:ascii="Aptos" w:hAnsi="Aptos"/>
                  <w:i/>
                  <w:iCs/>
                  <w:sz w:val="20"/>
                  <w:szCs w:val="20"/>
                </w:rPr>
                <w:t xml:space="preserve"> </w:t>
              </w:r>
            </w:ins>
            <w:ins w:id="8" w:author="Mitchell Daysh" w:date="2025-06-13T12:09:00Z" w16du:dateUtc="2025-06-13T00:09:00Z">
              <w:r>
                <w:rPr>
                  <w:rFonts w:ascii="Aptos" w:hAnsi="Aptos"/>
                  <w:i/>
                  <w:iCs/>
                  <w:sz w:val="20"/>
                  <w:szCs w:val="20"/>
                </w:rPr>
                <w:t>to occur</w:t>
              </w:r>
            </w:ins>
            <w:ins w:id="9" w:author="Mitchell Daysh" w:date="2025-06-13T12:08:00Z" w16du:dateUtc="2025-06-13T00:08:00Z">
              <w:r w:rsidRPr="00670199">
                <w:rPr>
                  <w:rFonts w:ascii="Aptos" w:hAnsi="Aptos"/>
                  <w:i/>
                  <w:iCs/>
                  <w:sz w:val="20"/>
                  <w:szCs w:val="20"/>
                </w:rPr>
                <w:t xml:space="preserve"> within the</w:t>
              </w:r>
            </w:ins>
            <w:ins w:id="10" w:author="Mitchell Daysh" w:date="2025-06-13T12:07:00Z" w16du:dateUtc="2025-06-13T00:07:00Z">
              <w:r w:rsidRPr="00670199">
                <w:rPr>
                  <w:rFonts w:ascii="Aptos" w:hAnsi="Aptos"/>
                  <w:i/>
                  <w:iCs/>
                  <w:sz w:val="20"/>
                  <w:szCs w:val="20"/>
                </w:rPr>
                <w:t xml:space="preserve"> </w:t>
              </w:r>
              <w:proofErr w:type="spellStart"/>
              <w:r w:rsidRPr="00670199">
                <w:rPr>
                  <w:rFonts w:ascii="Aptos" w:hAnsi="Aptos"/>
                  <w:i/>
                  <w:iCs/>
                  <w:sz w:val="20"/>
                  <w:szCs w:val="20"/>
                </w:rPr>
                <w:t>Otahu</w:t>
              </w:r>
              <w:proofErr w:type="spellEnd"/>
              <w:r w:rsidRPr="00670199">
                <w:rPr>
                  <w:rFonts w:ascii="Aptos" w:hAnsi="Aptos"/>
                  <w:i/>
                  <w:iCs/>
                  <w:sz w:val="20"/>
                  <w:szCs w:val="20"/>
                </w:rPr>
                <w:t xml:space="preserve"> Dedicated Area and the </w:t>
              </w:r>
              <w:proofErr w:type="spellStart"/>
              <w:r w:rsidRPr="00670199">
                <w:rPr>
                  <w:rFonts w:ascii="Aptos" w:hAnsi="Aptos"/>
                  <w:i/>
                  <w:iCs/>
                  <w:sz w:val="20"/>
                  <w:szCs w:val="20"/>
                </w:rPr>
                <w:t>Parakiwai</w:t>
              </w:r>
              <w:proofErr w:type="spellEnd"/>
              <w:r w:rsidRPr="00670199">
                <w:rPr>
                  <w:rFonts w:ascii="Aptos" w:hAnsi="Aptos"/>
                  <w:i/>
                  <w:iCs/>
                  <w:sz w:val="20"/>
                  <w:szCs w:val="20"/>
                </w:rPr>
                <w:t xml:space="preserve"> Geological Area</w:t>
              </w:r>
            </w:ins>
            <w:ins w:id="11" w:author="Mitchell Daysh" w:date="2025-06-13T12:08:00Z" w16du:dateUtc="2025-06-13T00:08:00Z">
              <w:r w:rsidRPr="00670199">
                <w:rPr>
                  <w:rFonts w:ascii="Aptos" w:hAnsi="Aptos"/>
                  <w:i/>
                  <w:iCs/>
                  <w:sz w:val="20"/>
                  <w:szCs w:val="20"/>
                </w:rPr>
                <w:t>.</w:t>
              </w:r>
            </w:ins>
          </w:p>
        </w:tc>
      </w:tr>
      <w:tr w:rsidR="00DD6B45" w:rsidRPr="00DD6B45" w14:paraId="0E68CF09" w14:textId="77777777" w:rsidTr="2FF3E921">
        <w:trPr>
          <w:trHeight w:val="429"/>
        </w:trPr>
        <w:tc>
          <w:tcPr>
            <w:tcW w:w="797" w:type="dxa"/>
            <w:vMerge w:val="restart"/>
          </w:tcPr>
          <w:p w14:paraId="318622EB" w14:textId="6463355B" w:rsidR="00DD6B45" w:rsidRPr="00DD6B45" w:rsidRDefault="00863F17" w:rsidP="00E805F6">
            <w:pPr>
              <w:pStyle w:val="TableParagraph"/>
              <w:ind w:left="0"/>
              <w:jc w:val="center"/>
              <w:rPr>
                <w:rFonts w:ascii="Aptos" w:hAnsi="Aptos"/>
                <w:sz w:val="20"/>
                <w:szCs w:val="20"/>
              </w:rPr>
            </w:pPr>
            <w:r w:rsidRPr="00DD6B45">
              <w:rPr>
                <w:rFonts w:ascii="Aptos" w:hAnsi="Aptos"/>
                <w:spacing w:val="-5"/>
                <w:sz w:val="20"/>
                <w:szCs w:val="20"/>
              </w:rPr>
              <w:t>2.</w:t>
            </w:r>
          </w:p>
        </w:tc>
        <w:tc>
          <w:tcPr>
            <w:tcW w:w="2535" w:type="dxa"/>
            <w:vMerge w:val="restart"/>
          </w:tcPr>
          <w:p w14:paraId="22DC8373" w14:textId="77777777" w:rsidR="00863F17" w:rsidRPr="00DD6B45" w:rsidRDefault="00863F17" w:rsidP="0605BFAC">
            <w:pPr>
              <w:pStyle w:val="TableParagraph"/>
              <w:spacing w:before="6"/>
              <w:ind w:left="105"/>
              <w:rPr>
                <w:rFonts w:ascii="Aptos" w:hAnsi="Aptos"/>
                <w:b/>
                <w:bCs/>
                <w:sz w:val="20"/>
                <w:szCs w:val="20"/>
              </w:rPr>
            </w:pPr>
            <w:r w:rsidRPr="0605BFAC">
              <w:rPr>
                <w:rFonts w:ascii="Aptos" w:hAnsi="Aptos"/>
                <w:b/>
                <w:bCs/>
                <w:sz w:val="20"/>
                <w:szCs w:val="20"/>
              </w:rPr>
              <w:t>Concession</w:t>
            </w:r>
            <w:r w:rsidRPr="0605BFAC">
              <w:rPr>
                <w:rFonts w:ascii="Aptos" w:hAnsi="Aptos"/>
                <w:b/>
                <w:bCs/>
                <w:spacing w:val="-7"/>
                <w:sz w:val="20"/>
                <w:szCs w:val="20"/>
              </w:rPr>
              <w:t xml:space="preserve"> </w:t>
            </w:r>
            <w:commentRangeStart w:id="12"/>
            <w:commentRangeStart w:id="13"/>
            <w:r w:rsidRPr="0605BFAC">
              <w:rPr>
                <w:rFonts w:ascii="Aptos" w:hAnsi="Aptos"/>
                <w:b/>
                <w:bCs/>
                <w:spacing w:val="-2"/>
                <w:sz w:val="20"/>
                <w:szCs w:val="20"/>
              </w:rPr>
              <w:t>Activity</w:t>
            </w:r>
            <w:commentRangeEnd w:id="12"/>
            <w:r w:rsidR="00DB49E5">
              <w:rPr>
                <w:rStyle w:val="CommentReference"/>
              </w:rPr>
              <w:commentReference w:id="12"/>
            </w:r>
            <w:commentRangeEnd w:id="13"/>
            <w:r w:rsidR="00526038">
              <w:rPr>
                <w:rStyle w:val="CommentReference"/>
              </w:rPr>
              <w:commentReference w:id="13"/>
            </w:r>
          </w:p>
          <w:p w14:paraId="01F65782" w14:textId="00AB947E" w:rsidR="00DD6B45" w:rsidRPr="00DD6B45" w:rsidRDefault="00863F17" w:rsidP="00C5621A">
            <w:pPr>
              <w:pStyle w:val="TableParagraph"/>
              <w:spacing w:before="120"/>
              <w:ind w:left="130"/>
              <w:rPr>
                <w:rFonts w:ascii="Aptos" w:hAnsi="Aptos"/>
                <w:sz w:val="20"/>
                <w:szCs w:val="20"/>
              </w:rPr>
            </w:pPr>
            <w:r w:rsidRPr="00DD6B45">
              <w:rPr>
                <w:rFonts w:ascii="Aptos" w:hAnsi="Aptos"/>
                <w:sz w:val="20"/>
                <w:szCs w:val="20"/>
              </w:rPr>
              <w:t>(clause</w:t>
            </w:r>
            <w:r w:rsidRPr="00DD6B45">
              <w:rPr>
                <w:rFonts w:ascii="Aptos" w:hAnsi="Aptos"/>
                <w:spacing w:val="-4"/>
                <w:sz w:val="20"/>
                <w:szCs w:val="20"/>
              </w:rPr>
              <w:t xml:space="preserve"> </w:t>
            </w:r>
            <w:r w:rsidRPr="00DD6B45">
              <w:rPr>
                <w:rFonts w:ascii="Aptos" w:hAnsi="Aptos"/>
                <w:spacing w:val="-5"/>
                <w:sz w:val="20"/>
                <w:szCs w:val="20"/>
              </w:rPr>
              <w:t>2)</w:t>
            </w:r>
          </w:p>
        </w:tc>
        <w:tc>
          <w:tcPr>
            <w:tcW w:w="5457" w:type="dxa"/>
            <w:tcBorders>
              <w:bottom w:val="nil"/>
            </w:tcBorders>
          </w:tcPr>
          <w:p w14:paraId="6287CA4D" w14:textId="5B766DA6" w:rsidR="00DD6B45" w:rsidRPr="00DD6B45" w:rsidRDefault="00DD6B45" w:rsidP="00C25D57">
            <w:pPr>
              <w:pStyle w:val="TableParagraph"/>
              <w:spacing w:before="119"/>
              <w:rPr>
                <w:rFonts w:ascii="Aptos" w:hAnsi="Aptos"/>
                <w:b/>
                <w:sz w:val="20"/>
                <w:szCs w:val="20"/>
              </w:rPr>
            </w:pPr>
            <w:r>
              <w:rPr>
                <w:rFonts w:ascii="Aptos" w:hAnsi="Aptos"/>
                <w:b/>
                <w:sz w:val="20"/>
                <w:szCs w:val="20"/>
              </w:rPr>
              <w:t>Pest control and monitoring</w:t>
            </w:r>
          </w:p>
        </w:tc>
      </w:tr>
      <w:tr w:rsidR="00DD6B45" w:rsidRPr="00DD6B45" w14:paraId="51402625" w14:textId="77777777" w:rsidTr="2FF3E921">
        <w:trPr>
          <w:trHeight w:val="793"/>
        </w:trPr>
        <w:tc>
          <w:tcPr>
            <w:tcW w:w="797" w:type="dxa"/>
            <w:vMerge/>
          </w:tcPr>
          <w:p w14:paraId="65DB3554" w14:textId="457C7D17" w:rsidR="00DD6B45" w:rsidRPr="00DD6B45" w:rsidRDefault="00DD6B45" w:rsidP="00E805F6">
            <w:pPr>
              <w:pStyle w:val="TableParagraph"/>
              <w:ind w:left="0"/>
              <w:jc w:val="center"/>
              <w:rPr>
                <w:rFonts w:ascii="Aptos" w:hAnsi="Aptos"/>
                <w:sz w:val="20"/>
                <w:szCs w:val="20"/>
              </w:rPr>
            </w:pPr>
          </w:p>
        </w:tc>
        <w:tc>
          <w:tcPr>
            <w:tcW w:w="2535" w:type="dxa"/>
            <w:vMerge/>
          </w:tcPr>
          <w:p w14:paraId="2599C609" w14:textId="215E45B4" w:rsidR="00DD6B45" w:rsidRPr="00DD6B45" w:rsidRDefault="00DD6B45" w:rsidP="00C25D57">
            <w:pPr>
              <w:pStyle w:val="TableParagraph"/>
              <w:ind w:left="130"/>
              <w:rPr>
                <w:rFonts w:ascii="Aptos" w:hAnsi="Aptos"/>
                <w:sz w:val="20"/>
                <w:szCs w:val="20"/>
              </w:rPr>
            </w:pPr>
          </w:p>
        </w:tc>
        <w:tc>
          <w:tcPr>
            <w:tcW w:w="5457" w:type="dxa"/>
            <w:tcBorders>
              <w:top w:val="nil"/>
              <w:bottom w:val="nil"/>
            </w:tcBorders>
          </w:tcPr>
          <w:p w14:paraId="174F1E0A" w14:textId="740AE17D" w:rsidR="00DD6B45" w:rsidRPr="00DD6B45" w:rsidRDefault="006A1267" w:rsidP="00E805F6">
            <w:pPr>
              <w:pStyle w:val="TableParagraph"/>
              <w:numPr>
                <w:ilvl w:val="0"/>
                <w:numId w:val="25"/>
              </w:numPr>
              <w:spacing w:before="60"/>
              <w:ind w:left="499" w:right="311" w:hanging="287"/>
              <w:rPr>
                <w:rFonts w:ascii="Aptos" w:hAnsi="Aptos"/>
                <w:sz w:val="20"/>
                <w:szCs w:val="20"/>
              </w:rPr>
            </w:pPr>
            <w:r>
              <w:rPr>
                <w:rFonts w:ascii="Aptos" w:hAnsi="Aptos"/>
                <w:sz w:val="20"/>
                <w:szCs w:val="20"/>
              </w:rPr>
              <w:t xml:space="preserve">To be undertaken in accordance with the </w:t>
            </w:r>
            <w:r w:rsidRPr="006A1267">
              <w:rPr>
                <w:rFonts w:ascii="Aptos" w:hAnsi="Aptos"/>
                <w:sz w:val="20"/>
                <w:szCs w:val="20"/>
              </w:rPr>
              <w:t>Wharekirauponga Animal Pest Management Plan</w:t>
            </w:r>
          </w:p>
        </w:tc>
      </w:tr>
      <w:tr w:rsidR="00DD6B45" w:rsidRPr="00DD6B45" w14:paraId="129574C4" w14:textId="77777777" w:rsidTr="2FF3E921">
        <w:trPr>
          <w:trHeight w:val="369"/>
        </w:trPr>
        <w:tc>
          <w:tcPr>
            <w:tcW w:w="797" w:type="dxa"/>
            <w:vMerge/>
          </w:tcPr>
          <w:p w14:paraId="25044258" w14:textId="74828273" w:rsidR="00DD6B45" w:rsidRPr="00DD6B45" w:rsidRDefault="00DD6B45" w:rsidP="00E805F6">
            <w:pPr>
              <w:pStyle w:val="TableParagraph"/>
              <w:ind w:left="0"/>
              <w:jc w:val="center"/>
              <w:rPr>
                <w:rFonts w:ascii="Aptos" w:hAnsi="Aptos"/>
                <w:sz w:val="20"/>
                <w:szCs w:val="20"/>
              </w:rPr>
            </w:pPr>
          </w:p>
        </w:tc>
        <w:tc>
          <w:tcPr>
            <w:tcW w:w="2535" w:type="dxa"/>
            <w:vMerge/>
          </w:tcPr>
          <w:p w14:paraId="2F71E8D6" w14:textId="55404BF5" w:rsidR="00DD6B45" w:rsidRPr="00DD6B45" w:rsidRDefault="00DD6B45" w:rsidP="00C25D57">
            <w:pPr>
              <w:pStyle w:val="TableParagraph"/>
              <w:ind w:left="130"/>
              <w:rPr>
                <w:rFonts w:ascii="Aptos" w:hAnsi="Aptos"/>
                <w:sz w:val="20"/>
                <w:szCs w:val="20"/>
              </w:rPr>
            </w:pPr>
          </w:p>
        </w:tc>
        <w:tc>
          <w:tcPr>
            <w:tcW w:w="5457" w:type="dxa"/>
            <w:tcBorders>
              <w:top w:val="nil"/>
              <w:bottom w:val="nil"/>
            </w:tcBorders>
          </w:tcPr>
          <w:p w14:paraId="3FFE1C6E" w14:textId="77777777" w:rsidR="00DD6B45" w:rsidRPr="00DD6B45" w:rsidRDefault="00DD6B45" w:rsidP="00C25D57">
            <w:pPr>
              <w:pStyle w:val="TableParagraph"/>
              <w:spacing w:before="60"/>
              <w:rPr>
                <w:rFonts w:ascii="Aptos" w:hAnsi="Aptos"/>
                <w:b/>
                <w:sz w:val="20"/>
                <w:szCs w:val="20"/>
              </w:rPr>
            </w:pPr>
            <w:r w:rsidRPr="00DD6B45">
              <w:rPr>
                <w:rFonts w:ascii="Aptos" w:hAnsi="Aptos"/>
                <w:b/>
                <w:spacing w:val="-2"/>
                <w:sz w:val="20"/>
                <w:szCs w:val="20"/>
              </w:rPr>
              <w:t>Hydrogeology</w:t>
            </w:r>
          </w:p>
        </w:tc>
      </w:tr>
      <w:tr w:rsidR="00DD6B45" w:rsidRPr="00DD6B45" w14:paraId="4A6A5FDB" w14:textId="77777777" w:rsidTr="2FF3E921">
        <w:trPr>
          <w:trHeight w:val="640"/>
        </w:trPr>
        <w:tc>
          <w:tcPr>
            <w:tcW w:w="797" w:type="dxa"/>
            <w:vMerge/>
          </w:tcPr>
          <w:p w14:paraId="0AAD3DA7" w14:textId="5AB0667B" w:rsidR="00DD6B45" w:rsidRPr="00DD6B45" w:rsidRDefault="00DD6B45" w:rsidP="00E805F6">
            <w:pPr>
              <w:pStyle w:val="TableParagraph"/>
              <w:ind w:left="0"/>
              <w:jc w:val="center"/>
              <w:rPr>
                <w:rFonts w:ascii="Aptos" w:hAnsi="Aptos"/>
                <w:sz w:val="20"/>
                <w:szCs w:val="20"/>
              </w:rPr>
            </w:pPr>
          </w:p>
        </w:tc>
        <w:tc>
          <w:tcPr>
            <w:tcW w:w="2535" w:type="dxa"/>
            <w:vMerge/>
          </w:tcPr>
          <w:p w14:paraId="3322D6DB" w14:textId="726ED297" w:rsidR="00DD6B45" w:rsidRPr="00DD6B45" w:rsidRDefault="00DD6B45" w:rsidP="00C25D57">
            <w:pPr>
              <w:pStyle w:val="TableParagraph"/>
              <w:ind w:left="130"/>
              <w:rPr>
                <w:rFonts w:ascii="Aptos" w:hAnsi="Aptos"/>
                <w:sz w:val="20"/>
                <w:szCs w:val="20"/>
              </w:rPr>
            </w:pPr>
          </w:p>
        </w:tc>
        <w:tc>
          <w:tcPr>
            <w:tcW w:w="5457" w:type="dxa"/>
            <w:tcBorders>
              <w:top w:val="nil"/>
              <w:bottom w:val="nil"/>
            </w:tcBorders>
          </w:tcPr>
          <w:p w14:paraId="5A996952" w14:textId="78802FF9" w:rsidR="00DD6B45" w:rsidRPr="00DD6B45" w:rsidRDefault="00DD6B45" w:rsidP="00E805F6">
            <w:pPr>
              <w:pStyle w:val="TableParagraph"/>
              <w:numPr>
                <w:ilvl w:val="0"/>
                <w:numId w:val="24"/>
              </w:numPr>
              <w:spacing w:before="60"/>
              <w:ind w:left="499" w:right="364" w:hanging="287"/>
              <w:rPr>
                <w:rFonts w:ascii="Aptos" w:hAnsi="Aptos"/>
                <w:sz w:val="20"/>
                <w:szCs w:val="20"/>
              </w:rPr>
            </w:pPr>
            <w:r w:rsidRPr="00DD6B45">
              <w:rPr>
                <w:rFonts w:ascii="Aptos" w:hAnsi="Aptos"/>
                <w:sz w:val="20"/>
                <w:szCs w:val="20"/>
              </w:rPr>
              <w:t>Drilling</w:t>
            </w:r>
            <w:r w:rsidRPr="00DD6B45">
              <w:rPr>
                <w:rFonts w:ascii="Aptos" w:hAnsi="Aptos"/>
                <w:spacing w:val="-5"/>
                <w:sz w:val="20"/>
                <w:szCs w:val="20"/>
              </w:rPr>
              <w:t xml:space="preserve"> </w:t>
            </w:r>
            <w:r w:rsidRPr="00DD6B45">
              <w:rPr>
                <w:rFonts w:ascii="Aptos" w:hAnsi="Aptos"/>
                <w:sz w:val="20"/>
                <w:szCs w:val="20"/>
              </w:rPr>
              <w:t>and</w:t>
            </w:r>
            <w:r w:rsidRPr="00DD6B45">
              <w:rPr>
                <w:rFonts w:ascii="Aptos" w:hAnsi="Aptos"/>
                <w:spacing w:val="-5"/>
                <w:sz w:val="20"/>
                <w:szCs w:val="20"/>
              </w:rPr>
              <w:t xml:space="preserve"> </w:t>
            </w:r>
            <w:r w:rsidRPr="00DD6B45">
              <w:rPr>
                <w:rFonts w:ascii="Aptos" w:hAnsi="Aptos"/>
                <w:sz w:val="20"/>
                <w:szCs w:val="20"/>
              </w:rPr>
              <w:t>installation</w:t>
            </w:r>
            <w:r w:rsidRPr="00DD6B45">
              <w:rPr>
                <w:rFonts w:ascii="Aptos" w:hAnsi="Aptos"/>
                <w:spacing w:val="-9"/>
                <w:sz w:val="20"/>
                <w:szCs w:val="20"/>
              </w:rPr>
              <w:t xml:space="preserve"> </w:t>
            </w:r>
            <w:r w:rsidRPr="00DD6B45">
              <w:rPr>
                <w:rFonts w:ascii="Aptos" w:hAnsi="Aptos"/>
                <w:sz w:val="20"/>
                <w:szCs w:val="20"/>
              </w:rPr>
              <w:t>of</w:t>
            </w:r>
            <w:r w:rsidRPr="00DD6B45">
              <w:rPr>
                <w:rFonts w:ascii="Aptos" w:hAnsi="Aptos"/>
                <w:spacing w:val="-5"/>
                <w:sz w:val="20"/>
                <w:szCs w:val="20"/>
              </w:rPr>
              <w:t xml:space="preserve"> </w:t>
            </w:r>
            <w:r>
              <w:rPr>
                <w:rFonts w:ascii="Aptos" w:hAnsi="Aptos"/>
                <w:sz w:val="20"/>
                <w:szCs w:val="20"/>
              </w:rPr>
              <w:t>three</w:t>
            </w:r>
            <w:r w:rsidRPr="00DD6B45">
              <w:rPr>
                <w:rFonts w:ascii="Aptos" w:hAnsi="Aptos"/>
                <w:spacing w:val="-6"/>
                <w:sz w:val="20"/>
                <w:szCs w:val="20"/>
              </w:rPr>
              <w:t xml:space="preserve"> </w:t>
            </w:r>
            <w:r w:rsidRPr="00DD6B45">
              <w:rPr>
                <w:rFonts w:ascii="Aptos" w:hAnsi="Aptos"/>
                <w:sz w:val="20"/>
                <w:szCs w:val="20"/>
              </w:rPr>
              <w:t>new</w:t>
            </w:r>
            <w:r w:rsidRPr="00DD6B45">
              <w:rPr>
                <w:rFonts w:ascii="Aptos" w:hAnsi="Aptos"/>
                <w:spacing w:val="-4"/>
                <w:sz w:val="20"/>
                <w:szCs w:val="20"/>
              </w:rPr>
              <w:t xml:space="preserve"> </w:t>
            </w:r>
            <w:r>
              <w:rPr>
                <w:rFonts w:ascii="Aptos" w:hAnsi="Aptos"/>
                <w:spacing w:val="-4"/>
                <w:sz w:val="20"/>
                <w:szCs w:val="20"/>
              </w:rPr>
              <w:t xml:space="preserve">near-stream </w:t>
            </w:r>
            <w:r w:rsidRPr="00DD6B45">
              <w:rPr>
                <w:rFonts w:ascii="Aptos" w:hAnsi="Aptos"/>
                <w:sz w:val="20"/>
                <w:szCs w:val="20"/>
              </w:rPr>
              <w:t>piezometers.</w:t>
            </w:r>
          </w:p>
        </w:tc>
      </w:tr>
      <w:tr w:rsidR="00DD6B45" w:rsidRPr="00DD6B45" w14:paraId="65C301B8" w14:textId="77777777" w:rsidTr="2FF3E921">
        <w:trPr>
          <w:trHeight w:val="663"/>
        </w:trPr>
        <w:tc>
          <w:tcPr>
            <w:tcW w:w="797" w:type="dxa"/>
            <w:vMerge/>
          </w:tcPr>
          <w:p w14:paraId="770CBED1" w14:textId="77A7DCC4" w:rsidR="00DD6B45" w:rsidRPr="00DD6B45" w:rsidRDefault="00DD6B45" w:rsidP="00E805F6">
            <w:pPr>
              <w:pStyle w:val="TableParagraph"/>
              <w:ind w:left="0"/>
              <w:jc w:val="center"/>
              <w:rPr>
                <w:rFonts w:ascii="Aptos" w:hAnsi="Aptos"/>
                <w:sz w:val="20"/>
                <w:szCs w:val="20"/>
              </w:rPr>
            </w:pPr>
          </w:p>
        </w:tc>
        <w:tc>
          <w:tcPr>
            <w:tcW w:w="2535" w:type="dxa"/>
            <w:vMerge/>
          </w:tcPr>
          <w:p w14:paraId="3250F3B8" w14:textId="770F1882" w:rsidR="00DD6B45" w:rsidRPr="00DD6B45" w:rsidRDefault="00DD6B45" w:rsidP="00C25D57">
            <w:pPr>
              <w:pStyle w:val="TableParagraph"/>
              <w:ind w:left="130"/>
              <w:rPr>
                <w:rFonts w:ascii="Aptos" w:hAnsi="Aptos"/>
                <w:sz w:val="20"/>
                <w:szCs w:val="20"/>
              </w:rPr>
            </w:pPr>
          </w:p>
        </w:tc>
        <w:tc>
          <w:tcPr>
            <w:tcW w:w="5457" w:type="dxa"/>
            <w:tcBorders>
              <w:top w:val="nil"/>
              <w:bottom w:val="nil"/>
            </w:tcBorders>
          </w:tcPr>
          <w:p w14:paraId="080292B6" w14:textId="395971C8" w:rsidR="00DD6B45" w:rsidRPr="00DD6B45" w:rsidRDefault="00DD6B45" w:rsidP="00E805F6">
            <w:pPr>
              <w:pStyle w:val="TableParagraph"/>
              <w:numPr>
                <w:ilvl w:val="0"/>
                <w:numId w:val="21"/>
              </w:numPr>
              <w:spacing w:before="116"/>
              <w:ind w:left="499" w:hanging="287"/>
              <w:rPr>
                <w:rFonts w:ascii="Aptos" w:hAnsi="Aptos"/>
                <w:sz w:val="20"/>
                <w:szCs w:val="20"/>
              </w:rPr>
            </w:pPr>
            <w:r w:rsidRPr="00DD6B45">
              <w:rPr>
                <w:rFonts w:ascii="Aptos" w:hAnsi="Aptos"/>
                <w:sz w:val="20"/>
                <w:szCs w:val="20"/>
              </w:rPr>
              <w:t>Groundwater</w:t>
            </w:r>
            <w:r w:rsidRPr="00DD6B45">
              <w:rPr>
                <w:rFonts w:ascii="Aptos" w:hAnsi="Aptos"/>
                <w:spacing w:val="-5"/>
                <w:sz w:val="20"/>
                <w:szCs w:val="20"/>
              </w:rPr>
              <w:t xml:space="preserve"> </w:t>
            </w:r>
            <w:proofErr w:type="gramStart"/>
            <w:r w:rsidRPr="00DD6B45">
              <w:rPr>
                <w:rFonts w:ascii="Aptos" w:hAnsi="Aptos"/>
                <w:sz w:val="20"/>
                <w:szCs w:val="20"/>
              </w:rPr>
              <w:t>sampling</w:t>
            </w:r>
            <w:proofErr w:type="gramEnd"/>
            <w:r w:rsidRPr="00DD6B45">
              <w:rPr>
                <w:rFonts w:ascii="Aptos" w:hAnsi="Aptos"/>
                <w:spacing w:val="-4"/>
                <w:sz w:val="20"/>
                <w:szCs w:val="20"/>
              </w:rPr>
              <w:t xml:space="preserve"> </w:t>
            </w:r>
            <w:r w:rsidRPr="00DD6B45">
              <w:rPr>
                <w:rFonts w:ascii="Aptos" w:hAnsi="Aptos"/>
                <w:sz w:val="20"/>
                <w:szCs w:val="20"/>
              </w:rPr>
              <w:t>from</w:t>
            </w:r>
            <w:r w:rsidRPr="00DD6B45">
              <w:rPr>
                <w:rFonts w:ascii="Aptos" w:hAnsi="Aptos"/>
                <w:spacing w:val="-4"/>
                <w:sz w:val="20"/>
                <w:szCs w:val="20"/>
              </w:rPr>
              <w:t xml:space="preserve"> </w:t>
            </w:r>
            <w:r w:rsidRPr="00DD6B45">
              <w:rPr>
                <w:rFonts w:ascii="Aptos" w:hAnsi="Aptos"/>
                <w:sz w:val="20"/>
                <w:szCs w:val="20"/>
              </w:rPr>
              <w:t>all</w:t>
            </w:r>
            <w:r w:rsidRPr="00DD6B45">
              <w:rPr>
                <w:rFonts w:ascii="Aptos" w:hAnsi="Aptos"/>
                <w:spacing w:val="-4"/>
                <w:sz w:val="20"/>
                <w:szCs w:val="20"/>
              </w:rPr>
              <w:t xml:space="preserve"> </w:t>
            </w:r>
            <w:r w:rsidRPr="00DD6B45">
              <w:rPr>
                <w:rFonts w:ascii="Aptos" w:hAnsi="Aptos"/>
                <w:spacing w:val="-2"/>
                <w:sz w:val="20"/>
                <w:szCs w:val="20"/>
              </w:rPr>
              <w:t>piezometers.</w:t>
            </w:r>
          </w:p>
        </w:tc>
      </w:tr>
      <w:tr w:rsidR="00DD6B45" w:rsidRPr="00DD6B45" w14:paraId="04475D92" w14:textId="77777777" w:rsidTr="2FF3E921">
        <w:trPr>
          <w:trHeight w:val="369"/>
        </w:trPr>
        <w:tc>
          <w:tcPr>
            <w:tcW w:w="797" w:type="dxa"/>
            <w:vMerge/>
          </w:tcPr>
          <w:p w14:paraId="0525D321" w14:textId="080F6554" w:rsidR="00DD6B45" w:rsidRPr="00DD6B45" w:rsidRDefault="00DD6B45" w:rsidP="00E805F6">
            <w:pPr>
              <w:pStyle w:val="TableParagraph"/>
              <w:ind w:left="0"/>
              <w:jc w:val="center"/>
              <w:rPr>
                <w:rFonts w:ascii="Aptos" w:hAnsi="Aptos"/>
                <w:sz w:val="20"/>
                <w:szCs w:val="20"/>
              </w:rPr>
            </w:pPr>
          </w:p>
        </w:tc>
        <w:tc>
          <w:tcPr>
            <w:tcW w:w="2535" w:type="dxa"/>
            <w:vMerge/>
          </w:tcPr>
          <w:p w14:paraId="17213FF4" w14:textId="5C4F380A" w:rsidR="00DD6B45" w:rsidRPr="00DD6B45" w:rsidRDefault="00DD6B45" w:rsidP="00C25D57">
            <w:pPr>
              <w:pStyle w:val="TableParagraph"/>
              <w:ind w:left="130"/>
              <w:rPr>
                <w:rFonts w:ascii="Aptos" w:hAnsi="Aptos"/>
                <w:sz w:val="20"/>
                <w:szCs w:val="20"/>
              </w:rPr>
            </w:pPr>
          </w:p>
        </w:tc>
        <w:tc>
          <w:tcPr>
            <w:tcW w:w="5457" w:type="dxa"/>
            <w:tcBorders>
              <w:top w:val="nil"/>
              <w:bottom w:val="nil"/>
            </w:tcBorders>
          </w:tcPr>
          <w:p w14:paraId="719F387F" w14:textId="77777777" w:rsidR="00DD6B45" w:rsidRPr="00DD6B45" w:rsidRDefault="00DD6B45" w:rsidP="00C25D57">
            <w:pPr>
              <w:pStyle w:val="TableParagraph"/>
              <w:spacing w:before="60"/>
              <w:rPr>
                <w:rFonts w:ascii="Aptos" w:hAnsi="Aptos"/>
                <w:b/>
                <w:sz w:val="20"/>
                <w:szCs w:val="20"/>
              </w:rPr>
            </w:pPr>
            <w:r w:rsidRPr="00DD6B45">
              <w:rPr>
                <w:rFonts w:ascii="Aptos" w:hAnsi="Aptos"/>
                <w:b/>
                <w:sz w:val="20"/>
                <w:szCs w:val="20"/>
              </w:rPr>
              <w:t>Surface</w:t>
            </w:r>
            <w:r w:rsidRPr="00DD6B45">
              <w:rPr>
                <w:rFonts w:ascii="Aptos" w:hAnsi="Aptos"/>
                <w:b/>
                <w:spacing w:val="-6"/>
                <w:sz w:val="20"/>
                <w:szCs w:val="20"/>
              </w:rPr>
              <w:t xml:space="preserve"> </w:t>
            </w:r>
            <w:r w:rsidRPr="00DD6B45">
              <w:rPr>
                <w:rFonts w:ascii="Aptos" w:hAnsi="Aptos"/>
                <w:b/>
                <w:spacing w:val="-2"/>
                <w:sz w:val="20"/>
                <w:szCs w:val="20"/>
              </w:rPr>
              <w:t>Water</w:t>
            </w:r>
          </w:p>
        </w:tc>
      </w:tr>
      <w:tr w:rsidR="00DD6B45" w:rsidRPr="00DD6B45" w14:paraId="4616767A" w14:textId="77777777" w:rsidTr="2FF3E921">
        <w:trPr>
          <w:trHeight w:val="931"/>
        </w:trPr>
        <w:tc>
          <w:tcPr>
            <w:tcW w:w="797" w:type="dxa"/>
            <w:vMerge/>
          </w:tcPr>
          <w:p w14:paraId="40DD6036" w14:textId="1FB64106" w:rsidR="00DD6B45" w:rsidRPr="00DD6B45" w:rsidRDefault="00DD6B45" w:rsidP="00E805F6">
            <w:pPr>
              <w:pStyle w:val="TableParagraph"/>
              <w:ind w:left="0"/>
              <w:jc w:val="center"/>
              <w:rPr>
                <w:rFonts w:ascii="Aptos" w:hAnsi="Aptos"/>
                <w:sz w:val="20"/>
                <w:szCs w:val="20"/>
              </w:rPr>
            </w:pPr>
          </w:p>
        </w:tc>
        <w:tc>
          <w:tcPr>
            <w:tcW w:w="2535" w:type="dxa"/>
            <w:vMerge/>
          </w:tcPr>
          <w:p w14:paraId="07C0DDF9" w14:textId="1ED09208" w:rsidR="00DD6B45" w:rsidRPr="00DD6B45" w:rsidRDefault="00DD6B45" w:rsidP="00C25D57">
            <w:pPr>
              <w:pStyle w:val="TableParagraph"/>
              <w:ind w:left="130"/>
              <w:rPr>
                <w:rFonts w:ascii="Aptos" w:hAnsi="Aptos"/>
                <w:sz w:val="20"/>
                <w:szCs w:val="20"/>
              </w:rPr>
            </w:pPr>
          </w:p>
        </w:tc>
        <w:tc>
          <w:tcPr>
            <w:tcW w:w="5457" w:type="dxa"/>
            <w:tcBorders>
              <w:top w:val="nil"/>
              <w:bottom w:val="nil"/>
            </w:tcBorders>
          </w:tcPr>
          <w:p w14:paraId="0D105195" w14:textId="75490532" w:rsidR="00640598" w:rsidRPr="004F4524" w:rsidRDefault="00DD6B45" w:rsidP="00E805F6">
            <w:pPr>
              <w:pStyle w:val="TableParagraph"/>
              <w:numPr>
                <w:ilvl w:val="0"/>
                <w:numId w:val="20"/>
              </w:numPr>
              <w:spacing w:before="60"/>
              <w:ind w:left="499" w:right="150" w:hanging="287"/>
              <w:rPr>
                <w:rFonts w:ascii="Aptos" w:hAnsi="Aptos"/>
                <w:sz w:val="20"/>
                <w:szCs w:val="20"/>
              </w:rPr>
            </w:pPr>
            <w:r>
              <w:rPr>
                <w:rFonts w:ascii="Aptos" w:hAnsi="Aptos"/>
                <w:sz w:val="20"/>
                <w:szCs w:val="20"/>
              </w:rPr>
              <w:t>Installation and operation of four river flow monitoring stations</w:t>
            </w:r>
            <w:r w:rsidR="000A5A89">
              <w:rPr>
                <w:rFonts w:ascii="Aptos" w:hAnsi="Aptos"/>
                <w:sz w:val="20"/>
                <w:szCs w:val="20"/>
              </w:rPr>
              <w:t>, and c</w:t>
            </w:r>
            <w:r w:rsidR="004F4524">
              <w:rPr>
                <w:rFonts w:ascii="Aptos" w:hAnsi="Aptos"/>
                <w:sz w:val="20"/>
                <w:szCs w:val="20"/>
              </w:rPr>
              <w:t xml:space="preserve">ontinued use of </w:t>
            </w:r>
            <w:r w:rsidR="00640598">
              <w:rPr>
                <w:rFonts w:ascii="Aptos" w:hAnsi="Aptos"/>
                <w:sz w:val="20"/>
                <w:szCs w:val="20"/>
              </w:rPr>
              <w:t>existing</w:t>
            </w:r>
            <w:r w:rsidR="004F4524">
              <w:rPr>
                <w:rFonts w:ascii="Aptos" w:hAnsi="Aptos"/>
                <w:sz w:val="20"/>
                <w:szCs w:val="20"/>
              </w:rPr>
              <w:t xml:space="preserve"> </w:t>
            </w:r>
            <w:r w:rsidR="00080BF5">
              <w:rPr>
                <w:rFonts w:ascii="Aptos" w:hAnsi="Aptos"/>
                <w:sz w:val="20"/>
                <w:szCs w:val="20"/>
              </w:rPr>
              <w:t xml:space="preserve">surface water monitoring site </w:t>
            </w:r>
          </w:p>
        </w:tc>
      </w:tr>
      <w:tr w:rsidR="00DD6B45" w:rsidRPr="00DD6B45" w14:paraId="7028E677" w14:textId="77777777" w:rsidTr="2FF3E921">
        <w:trPr>
          <w:trHeight w:val="531"/>
        </w:trPr>
        <w:tc>
          <w:tcPr>
            <w:tcW w:w="797" w:type="dxa"/>
            <w:vMerge/>
          </w:tcPr>
          <w:p w14:paraId="66CC0CBF" w14:textId="320A4093" w:rsidR="00DD6B45" w:rsidRPr="00DD6B45" w:rsidRDefault="00DD6B45" w:rsidP="00E805F6">
            <w:pPr>
              <w:pStyle w:val="TableParagraph"/>
              <w:ind w:left="0"/>
              <w:jc w:val="center"/>
              <w:rPr>
                <w:rFonts w:ascii="Aptos" w:hAnsi="Aptos"/>
                <w:sz w:val="20"/>
                <w:szCs w:val="20"/>
              </w:rPr>
            </w:pPr>
          </w:p>
        </w:tc>
        <w:tc>
          <w:tcPr>
            <w:tcW w:w="2535" w:type="dxa"/>
            <w:vMerge/>
          </w:tcPr>
          <w:p w14:paraId="3D11E0D7" w14:textId="7663D632" w:rsidR="00DD6B45" w:rsidRPr="00DD6B45" w:rsidRDefault="00DD6B45" w:rsidP="00C25D57">
            <w:pPr>
              <w:pStyle w:val="TableParagraph"/>
              <w:ind w:left="130"/>
              <w:rPr>
                <w:rFonts w:ascii="Aptos" w:hAnsi="Aptos"/>
                <w:sz w:val="20"/>
                <w:szCs w:val="20"/>
              </w:rPr>
            </w:pPr>
          </w:p>
        </w:tc>
        <w:tc>
          <w:tcPr>
            <w:tcW w:w="5457" w:type="dxa"/>
            <w:tcBorders>
              <w:top w:val="nil"/>
              <w:bottom w:val="nil"/>
            </w:tcBorders>
          </w:tcPr>
          <w:p w14:paraId="71EB6FB2" w14:textId="0D120D96" w:rsidR="00DD6B45" w:rsidRPr="00DD6B45" w:rsidRDefault="006A1267" w:rsidP="00E805F6">
            <w:pPr>
              <w:pStyle w:val="TableParagraph"/>
              <w:numPr>
                <w:ilvl w:val="0"/>
                <w:numId w:val="19"/>
              </w:numPr>
              <w:spacing w:before="60"/>
              <w:ind w:left="499" w:right="603" w:hanging="287"/>
              <w:jc w:val="both"/>
              <w:rPr>
                <w:rFonts w:ascii="Aptos" w:hAnsi="Aptos"/>
                <w:sz w:val="20"/>
                <w:szCs w:val="20"/>
              </w:rPr>
            </w:pPr>
            <w:r>
              <w:rPr>
                <w:rFonts w:ascii="Aptos" w:hAnsi="Aptos"/>
                <w:sz w:val="20"/>
                <w:szCs w:val="20"/>
              </w:rPr>
              <w:t>W</w:t>
            </w:r>
            <w:r w:rsidR="00DD6B45" w:rsidRPr="00DD6B45">
              <w:rPr>
                <w:rFonts w:ascii="Aptos" w:hAnsi="Aptos"/>
                <w:sz w:val="20"/>
                <w:szCs w:val="20"/>
              </w:rPr>
              <w:t>ater</w:t>
            </w:r>
            <w:r w:rsidR="00DD6B45" w:rsidRPr="00DD6B45">
              <w:rPr>
                <w:rFonts w:ascii="Aptos" w:hAnsi="Aptos"/>
                <w:spacing w:val="-9"/>
                <w:sz w:val="20"/>
                <w:szCs w:val="20"/>
              </w:rPr>
              <w:t xml:space="preserve"> </w:t>
            </w:r>
            <w:r w:rsidR="00DD6B45" w:rsidRPr="00DD6B45">
              <w:rPr>
                <w:rFonts w:ascii="Aptos" w:hAnsi="Aptos"/>
                <w:sz w:val="20"/>
                <w:szCs w:val="20"/>
              </w:rPr>
              <w:t>quality</w:t>
            </w:r>
            <w:r w:rsidR="00DD6B45" w:rsidRPr="00DD6B45">
              <w:rPr>
                <w:rFonts w:ascii="Aptos" w:hAnsi="Aptos"/>
                <w:spacing w:val="-8"/>
                <w:sz w:val="20"/>
                <w:szCs w:val="20"/>
              </w:rPr>
              <w:t xml:space="preserve"> </w:t>
            </w:r>
            <w:r w:rsidR="00DD6B45" w:rsidRPr="00DD6B45">
              <w:rPr>
                <w:rFonts w:ascii="Aptos" w:hAnsi="Aptos"/>
                <w:sz w:val="20"/>
                <w:szCs w:val="20"/>
              </w:rPr>
              <w:t>sampling</w:t>
            </w:r>
            <w:r>
              <w:rPr>
                <w:rFonts w:ascii="Aptos" w:hAnsi="Aptos"/>
                <w:sz w:val="20"/>
                <w:szCs w:val="20"/>
              </w:rPr>
              <w:t>.</w:t>
            </w:r>
          </w:p>
        </w:tc>
      </w:tr>
      <w:tr w:rsidR="000D612B" w:rsidRPr="00DD6B45" w14:paraId="61D76C97" w14:textId="77777777" w:rsidTr="2FF3E921">
        <w:trPr>
          <w:trHeight w:val="327"/>
        </w:trPr>
        <w:tc>
          <w:tcPr>
            <w:tcW w:w="797" w:type="dxa"/>
            <w:vMerge/>
          </w:tcPr>
          <w:p w14:paraId="275F624A" w14:textId="77777777" w:rsidR="000D612B" w:rsidRPr="00DD6B45" w:rsidRDefault="000D612B" w:rsidP="00E805F6">
            <w:pPr>
              <w:pStyle w:val="TableParagraph"/>
              <w:ind w:left="0"/>
              <w:jc w:val="center"/>
              <w:rPr>
                <w:rFonts w:ascii="Aptos" w:hAnsi="Aptos"/>
                <w:spacing w:val="-5"/>
                <w:sz w:val="20"/>
                <w:szCs w:val="20"/>
              </w:rPr>
            </w:pPr>
          </w:p>
        </w:tc>
        <w:tc>
          <w:tcPr>
            <w:tcW w:w="2535" w:type="dxa"/>
            <w:vMerge/>
          </w:tcPr>
          <w:p w14:paraId="114A7D63" w14:textId="77777777" w:rsidR="000D612B" w:rsidRPr="00DD6B45" w:rsidRDefault="000D612B" w:rsidP="00C25D57">
            <w:pPr>
              <w:pStyle w:val="TableParagraph"/>
              <w:spacing w:before="6"/>
              <w:ind w:left="105"/>
              <w:rPr>
                <w:rFonts w:ascii="Aptos" w:hAnsi="Aptos"/>
                <w:b/>
                <w:sz w:val="20"/>
                <w:szCs w:val="20"/>
              </w:rPr>
            </w:pPr>
          </w:p>
        </w:tc>
        <w:tc>
          <w:tcPr>
            <w:tcW w:w="5457" w:type="dxa"/>
            <w:tcBorders>
              <w:top w:val="nil"/>
              <w:bottom w:val="nil"/>
            </w:tcBorders>
          </w:tcPr>
          <w:p w14:paraId="71B903E5" w14:textId="4026943A" w:rsidR="000D612B" w:rsidRPr="000D612B" w:rsidRDefault="000D612B" w:rsidP="00E805F6">
            <w:pPr>
              <w:pStyle w:val="ListParagraph"/>
              <w:numPr>
                <w:ilvl w:val="0"/>
                <w:numId w:val="19"/>
              </w:numPr>
              <w:tabs>
                <w:tab w:val="clear" w:pos="397"/>
              </w:tabs>
              <w:ind w:left="499" w:hanging="287"/>
            </w:pPr>
            <w:r>
              <w:t>Continued use of a flow tracker for flow gauging.</w:t>
            </w:r>
          </w:p>
        </w:tc>
      </w:tr>
      <w:tr w:rsidR="00DD6B45" w:rsidRPr="00DD6B45" w14:paraId="12CB9C9D" w14:textId="77777777" w:rsidTr="2FF3E921">
        <w:trPr>
          <w:trHeight w:val="307"/>
        </w:trPr>
        <w:tc>
          <w:tcPr>
            <w:tcW w:w="797" w:type="dxa"/>
            <w:vMerge/>
          </w:tcPr>
          <w:p w14:paraId="6C1E4529" w14:textId="77777777" w:rsidR="00DD6B45" w:rsidRPr="00DD6B45" w:rsidRDefault="00DD6B45" w:rsidP="00E805F6">
            <w:pPr>
              <w:pStyle w:val="TableParagraph"/>
              <w:ind w:left="0"/>
              <w:jc w:val="center"/>
              <w:rPr>
                <w:rFonts w:ascii="Aptos" w:hAnsi="Aptos"/>
                <w:sz w:val="20"/>
                <w:szCs w:val="20"/>
              </w:rPr>
            </w:pPr>
          </w:p>
        </w:tc>
        <w:tc>
          <w:tcPr>
            <w:tcW w:w="2535" w:type="dxa"/>
            <w:vMerge/>
          </w:tcPr>
          <w:p w14:paraId="60501F51" w14:textId="77777777" w:rsidR="00DD6B45" w:rsidRPr="00DD6B45" w:rsidRDefault="00DD6B45" w:rsidP="00C25D57">
            <w:pPr>
              <w:pStyle w:val="TableParagraph"/>
              <w:ind w:left="0"/>
              <w:rPr>
                <w:rFonts w:ascii="Aptos" w:hAnsi="Aptos"/>
                <w:sz w:val="20"/>
                <w:szCs w:val="20"/>
              </w:rPr>
            </w:pPr>
          </w:p>
        </w:tc>
        <w:tc>
          <w:tcPr>
            <w:tcW w:w="5457" w:type="dxa"/>
            <w:tcBorders>
              <w:top w:val="nil"/>
              <w:bottom w:val="nil"/>
            </w:tcBorders>
          </w:tcPr>
          <w:p w14:paraId="7CCE5624" w14:textId="670AF42F" w:rsidR="00DD6B45" w:rsidRPr="00DD6B45" w:rsidRDefault="00DD6B45" w:rsidP="00C25D57">
            <w:pPr>
              <w:pStyle w:val="TableParagraph"/>
              <w:spacing w:before="60"/>
              <w:rPr>
                <w:rFonts w:ascii="Aptos" w:hAnsi="Aptos"/>
                <w:sz w:val="20"/>
                <w:szCs w:val="20"/>
              </w:rPr>
            </w:pPr>
            <w:r w:rsidRPr="00DD6B45">
              <w:rPr>
                <w:rFonts w:ascii="Aptos" w:hAnsi="Aptos"/>
                <w:b/>
                <w:spacing w:val="-2"/>
                <w:sz w:val="20"/>
                <w:szCs w:val="20"/>
              </w:rPr>
              <w:t>Telemetry</w:t>
            </w:r>
          </w:p>
        </w:tc>
      </w:tr>
      <w:tr w:rsidR="00DD6B45" w:rsidRPr="00DD6B45" w14:paraId="3EAE664B" w14:textId="77777777" w:rsidTr="2FF3E921">
        <w:trPr>
          <w:trHeight w:val="779"/>
        </w:trPr>
        <w:tc>
          <w:tcPr>
            <w:tcW w:w="797" w:type="dxa"/>
            <w:vMerge/>
          </w:tcPr>
          <w:p w14:paraId="0ADF68CE" w14:textId="77777777" w:rsidR="00DD6B45" w:rsidRPr="00DD6B45" w:rsidRDefault="00DD6B45" w:rsidP="00E805F6">
            <w:pPr>
              <w:pStyle w:val="TableParagraph"/>
              <w:ind w:left="0"/>
              <w:jc w:val="center"/>
              <w:rPr>
                <w:rFonts w:ascii="Aptos" w:hAnsi="Aptos"/>
                <w:sz w:val="20"/>
                <w:szCs w:val="20"/>
              </w:rPr>
            </w:pPr>
          </w:p>
        </w:tc>
        <w:tc>
          <w:tcPr>
            <w:tcW w:w="2535" w:type="dxa"/>
            <w:vMerge/>
          </w:tcPr>
          <w:p w14:paraId="37C4530B" w14:textId="77777777" w:rsidR="00DD6B45" w:rsidRPr="00DD6B45" w:rsidRDefault="00DD6B45" w:rsidP="00C25D57">
            <w:pPr>
              <w:pStyle w:val="TableParagraph"/>
              <w:ind w:left="0"/>
              <w:rPr>
                <w:rFonts w:ascii="Aptos" w:hAnsi="Aptos"/>
                <w:sz w:val="20"/>
                <w:szCs w:val="20"/>
              </w:rPr>
            </w:pPr>
          </w:p>
        </w:tc>
        <w:tc>
          <w:tcPr>
            <w:tcW w:w="5457" w:type="dxa"/>
            <w:tcBorders>
              <w:top w:val="nil"/>
              <w:bottom w:val="nil"/>
            </w:tcBorders>
          </w:tcPr>
          <w:p w14:paraId="01B2AD48" w14:textId="183DA021" w:rsidR="00DD6B45" w:rsidRPr="00DD6B45" w:rsidRDefault="00DD6B45" w:rsidP="00E805F6">
            <w:pPr>
              <w:pStyle w:val="TableParagraph"/>
              <w:numPr>
                <w:ilvl w:val="0"/>
                <w:numId w:val="19"/>
              </w:numPr>
              <w:spacing w:before="60"/>
              <w:ind w:left="499" w:right="603" w:hanging="284"/>
              <w:jc w:val="both"/>
              <w:rPr>
                <w:rFonts w:ascii="Aptos" w:hAnsi="Aptos"/>
                <w:sz w:val="20"/>
                <w:szCs w:val="20"/>
              </w:rPr>
            </w:pPr>
            <w:r w:rsidRPr="00DD6B45">
              <w:rPr>
                <w:rFonts w:ascii="Aptos" w:hAnsi="Aptos"/>
                <w:sz w:val="20"/>
                <w:szCs w:val="20"/>
              </w:rPr>
              <w:t>The installation and maintenance of a telemetry system to transmit environmental data</w:t>
            </w:r>
          </w:p>
        </w:tc>
      </w:tr>
      <w:tr w:rsidR="00DD6B45" w:rsidRPr="00DD6B45" w14:paraId="67578249" w14:textId="77777777" w:rsidTr="2FF3E921">
        <w:trPr>
          <w:trHeight w:val="401"/>
        </w:trPr>
        <w:tc>
          <w:tcPr>
            <w:tcW w:w="797" w:type="dxa"/>
            <w:vMerge/>
          </w:tcPr>
          <w:p w14:paraId="081DA9BF" w14:textId="77777777" w:rsidR="00DD6B45" w:rsidRPr="00DD6B45" w:rsidRDefault="00DD6B45" w:rsidP="00E805F6">
            <w:pPr>
              <w:pStyle w:val="TableParagraph"/>
              <w:ind w:left="0"/>
              <w:jc w:val="center"/>
              <w:rPr>
                <w:rFonts w:ascii="Aptos" w:hAnsi="Aptos"/>
                <w:sz w:val="20"/>
                <w:szCs w:val="20"/>
              </w:rPr>
            </w:pPr>
          </w:p>
        </w:tc>
        <w:tc>
          <w:tcPr>
            <w:tcW w:w="2535" w:type="dxa"/>
            <w:vMerge/>
          </w:tcPr>
          <w:p w14:paraId="7505AD12" w14:textId="77777777" w:rsidR="00DD6B45" w:rsidRPr="00DD6B45" w:rsidRDefault="00DD6B45" w:rsidP="00C25D57">
            <w:pPr>
              <w:pStyle w:val="TableParagraph"/>
              <w:ind w:left="0"/>
              <w:rPr>
                <w:rFonts w:ascii="Aptos" w:hAnsi="Aptos"/>
                <w:sz w:val="20"/>
                <w:szCs w:val="20"/>
              </w:rPr>
            </w:pPr>
          </w:p>
        </w:tc>
        <w:tc>
          <w:tcPr>
            <w:tcW w:w="5457" w:type="dxa"/>
            <w:tcBorders>
              <w:top w:val="nil"/>
              <w:bottom w:val="nil"/>
              <w:right w:val="single" w:sz="4" w:space="0" w:color="auto"/>
            </w:tcBorders>
          </w:tcPr>
          <w:p w14:paraId="75CD7D94" w14:textId="775876C7" w:rsidR="006A1267" w:rsidRPr="00DD6B45" w:rsidRDefault="00DD6B45" w:rsidP="00C25D57">
            <w:pPr>
              <w:pStyle w:val="TableParagraph"/>
              <w:spacing w:before="60"/>
              <w:rPr>
                <w:rFonts w:ascii="Aptos" w:hAnsi="Aptos"/>
                <w:sz w:val="20"/>
                <w:szCs w:val="20"/>
              </w:rPr>
            </w:pPr>
            <w:r w:rsidRPr="00DD6B45">
              <w:rPr>
                <w:rFonts w:ascii="Aptos" w:hAnsi="Aptos"/>
                <w:b/>
                <w:spacing w:val="-2"/>
                <w:sz w:val="20"/>
                <w:szCs w:val="20"/>
              </w:rPr>
              <w:t>Low impact monitoring activities</w:t>
            </w:r>
          </w:p>
        </w:tc>
      </w:tr>
      <w:tr w:rsidR="006A1267" w:rsidRPr="00DD6B45" w14:paraId="0AE98074" w14:textId="77777777" w:rsidTr="2FF3E921">
        <w:trPr>
          <w:trHeight w:val="412"/>
        </w:trPr>
        <w:tc>
          <w:tcPr>
            <w:tcW w:w="797" w:type="dxa"/>
            <w:vMerge/>
          </w:tcPr>
          <w:p w14:paraId="0D78B263" w14:textId="77777777" w:rsidR="006A1267" w:rsidRPr="00DD6B45" w:rsidRDefault="006A1267" w:rsidP="00E805F6">
            <w:pPr>
              <w:pStyle w:val="TableParagraph"/>
              <w:ind w:left="0"/>
              <w:jc w:val="center"/>
              <w:rPr>
                <w:rFonts w:ascii="Aptos" w:hAnsi="Aptos"/>
                <w:sz w:val="20"/>
                <w:szCs w:val="20"/>
              </w:rPr>
            </w:pPr>
          </w:p>
        </w:tc>
        <w:tc>
          <w:tcPr>
            <w:tcW w:w="2535" w:type="dxa"/>
            <w:vMerge/>
          </w:tcPr>
          <w:p w14:paraId="6A6044AC" w14:textId="77777777" w:rsidR="006A1267" w:rsidRPr="00DD6B45" w:rsidRDefault="006A1267" w:rsidP="00C25D57">
            <w:pPr>
              <w:pStyle w:val="TableParagraph"/>
              <w:ind w:left="0"/>
              <w:rPr>
                <w:rFonts w:ascii="Aptos" w:hAnsi="Aptos"/>
                <w:sz w:val="20"/>
                <w:szCs w:val="20"/>
              </w:rPr>
            </w:pPr>
          </w:p>
        </w:tc>
        <w:tc>
          <w:tcPr>
            <w:tcW w:w="5457" w:type="dxa"/>
            <w:tcBorders>
              <w:top w:val="nil"/>
              <w:bottom w:val="nil"/>
              <w:right w:val="single" w:sz="4" w:space="0" w:color="auto"/>
            </w:tcBorders>
          </w:tcPr>
          <w:p w14:paraId="0A3769FB" w14:textId="4FBFBDEF" w:rsidR="006A1267" w:rsidRPr="006A1267" w:rsidRDefault="006A1267" w:rsidP="00E805F6">
            <w:pPr>
              <w:pStyle w:val="TableParagraph"/>
              <w:numPr>
                <w:ilvl w:val="0"/>
                <w:numId w:val="19"/>
              </w:numPr>
              <w:spacing w:before="60"/>
              <w:ind w:left="499" w:right="603" w:hanging="284"/>
              <w:jc w:val="both"/>
              <w:rPr>
                <w:rFonts w:ascii="Aptos" w:hAnsi="Aptos"/>
                <w:sz w:val="20"/>
                <w:szCs w:val="20"/>
              </w:rPr>
            </w:pPr>
            <w:r w:rsidRPr="006A1267">
              <w:rPr>
                <w:rFonts w:ascii="Aptos" w:hAnsi="Aptos"/>
                <w:sz w:val="20"/>
                <w:szCs w:val="20"/>
              </w:rPr>
              <w:t>Noise monitoring</w:t>
            </w:r>
          </w:p>
        </w:tc>
      </w:tr>
      <w:tr w:rsidR="006A1267" w:rsidRPr="00DD6B45" w14:paraId="26E9375A" w14:textId="77777777" w:rsidTr="2FF3E921">
        <w:trPr>
          <w:trHeight w:val="417"/>
        </w:trPr>
        <w:tc>
          <w:tcPr>
            <w:tcW w:w="797" w:type="dxa"/>
            <w:vMerge/>
          </w:tcPr>
          <w:p w14:paraId="12508321" w14:textId="77777777" w:rsidR="006A1267" w:rsidRPr="00DD6B45" w:rsidRDefault="006A1267" w:rsidP="00E805F6">
            <w:pPr>
              <w:pStyle w:val="TableParagraph"/>
              <w:ind w:left="0"/>
              <w:jc w:val="center"/>
              <w:rPr>
                <w:rFonts w:ascii="Aptos" w:hAnsi="Aptos"/>
                <w:sz w:val="20"/>
                <w:szCs w:val="20"/>
              </w:rPr>
            </w:pPr>
          </w:p>
        </w:tc>
        <w:tc>
          <w:tcPr>
            <w:tcW w:w="2535" w:type="dxa"/>
            <w:vMerge/>
          </w:tcPr>
          <w:p w14:paraId="35C350FF" w14:textId="77777777" w:rsidR="006A1267" w:rsidRPr="00DD6B45" w:rsidRDefault="006A1267" w:rsidP="00C25D57">
            <w:pPr>
              <w:pStyle w:val="TableParagraph"/>
              <w:ind w:left="0"/>
              <w:rPr>
                <w:rFonts w:ascii="Aptos" w:hAnsi="Aptos"/>
                <w:sz w:val="20"/>
                <w:szCs w:val="20"/>
              </w:rPr>
            </w:pPr>
          </w:p>
        </w:tc>
        <w:tc>
          <w:tcPr>
            <w:tcW w:w="5457" w:type="dxa"/>
            <w:tcBorders>
              <w:top w:val="nil"/>
              <w:bottom w:val="nil"/>
              <w:right w:val="single" w:sz="4" w:space="0" w:color="auto"/>
            </w:tcBorders>
          </w:tcPr>
          <w:p w14:paraId="21070F78" w14:textId="0C613C9B" w:rsidR="006A1267" w:rsidRPr="006A1267" w:rsidRDefault="006A1267" w:rsidP="00E805F6">
            <w:pPr>
              <w:pStyle w:val="TableParagraph"/>
              <w:numPr>
                <w:ilvl w:val="0"/>
                <w:numId w:val="19"/>
              </w:numPr>
              <w:spacing w:before="60"/>
              <w:ind w:left="499" w:right="603" w:hanging="284"/>
              <w:jc w:val="both"/>
              <w:rPr>
                <w:rFonts w:ascii="Aptos" w:hAnsi="Aptos"/>
                <w:sz w:val="20"/>
                <w:szCs w:val="20"/>
              </w:rPr>
            </w:pPr>
            <w:r w:rsidRPr="006A1267">
              <w:rPr>
                <w:rFonts w:ascii="Aptos" w:hAnsi="Aptos"/>
                <w:sz w:val="20"/>
                <w:szCs w:val="20"/>
              </w:rPr>
              <w:t>Vibration monitoring</w:t>
            </w:r>
          </w:p>
        </w:tc>
      </w:tr>
      <w:tr w:rsidR="006A1267" w:rsidRPr="00DD6B45" w14:paraId="75239181" w14:textId="77777777" w:rsidTr="2FF3E921">
        <w:trPr>
          <w:trHeight w:val="423"/>
        </w:trPr>
        <w:tc>
          <w:tcPr>
            <w:tcW w:w="797" w:type="dxa"/>
            <w:vMerge/>
          </w:tcPr>
          <w:p w14:paraId="59E63FEF" w14:textId="77777777" w:rsidR="006A1267" w:rsidRPr="00DD6B45" w:rsidRDefault="006A1267" w:rsidP="00E805F6">
            <w:pPr>
              <w:pStyle w:val="TableParagraph"/>
              <w:ind w:left="0"/>
              <w:jc w:val="center"/>
              <w:rPr>
                <w:rFonts w:ascii="Aptos" w:hAnsi="Aptos"/>
                <w:sz w:val="20"/>
                <w:szCs w:val="20"/>
              </w:rPr>
            </w:pPr>
          </w:p>
        </w:tc>
        <w:tc>
          <w:tcPr>
            <w:tcW w:w="2535" w:type="dxa"/>
            <w:vMerge/>
          </w:tcPr>
          <w:p w14:paraId="712F8AD0" w14:textId="77777777" w:rsidR="006A1267" w:rsidRPr="00DD6B45" w:rsidRDefault="006A1267" w:rsidP="00C25D57">
            <w:pPr>
              <w:pStyle w:val="TableParagraph"/>
              <w:ind w:left="0"/>
              <w:rPr>
                <w:rFonts w:ascii="Aptos" w:hAnsi="Aptos"/>
                <w:sz w:val="20"/>
                <w:szCs w:val="20"/>
              </w:rPr>
            </w:pPr>
          </w:p>
        </w:tc>
        <w:tc>
          <w:tcPr>
            <w:tcW w:w="5457" w:type="dxa"/>
            <w:tcBorders>
              <w:top w:val="nil"/>
              <w:bottom w:val="single" w:sz="4" w:space="0" w:color="auto"/>
              <w:right w:val="single" w:sz="4" w:space="0" w:color="auto"/>
            </w:tcBorders>
          </w:tcPr>
          <w:p w14:paraId="21C48865" w14:textId="77777777" w:rsidR="006A1267" w:rsidRDefault="006A1267" w:rsidP="00E805F6">
            <w:pPr>
              <w:pStyle w:val="TableParagraph"/>
              <w:numPr>
                <w:ilvl w:val="0"/>
                <w:numId w:val="19"/>
              </w:numPr>
              <w:spacing w:before="60"/>
              <w:ind w:left="499" w:right="603" w:hanging="284"/>
              <w:jc w:val="both"/>
              <w:rPr>
                <w:rFonts w:ascii="Aptos" w:hAnsi="Aptos"/>
                <w:sz w:val="20"/>
                <w:szCs w:val="20"/>
              </w:rPr>
            </w:pPr>
            <w:r w:rsidRPr="006A1267">
              <w:rPr>
                <w:rFonts w:ascii="Aptos" w:hAnsi="Aptos"/>
                <w:sz w:val="20"/>
                <w:szCs w:val="20"/>
              </w:rPr>
              <w:t>Ecological surveys</w:t>
            </w:r>
          </w:p>
          <w:p w14:paraId="7A081849" w14:textId="77777777" w:rsidR="00A004A8" w:rsidRDefault="00A004A8" w:rsidP="00A004A8">
            <w:pPr>
              <w:pStyle w:val="TableParagraph"/>
              <w:spacing w:before="60"/>
              <w:ind w:right="603"/>
              <w:jc w:val="both"/>
              <w:rPr>
                <w:rFonts w:ascii="Aptos" w:hAnsi="Aptos"/>
                <w:sz w:val="20"/>
                <w:szCs w:val="20"/>
              </w:rPr>
            </w:pPr>
          </w:p>
          <w:p w14:paraId="5E97B3A3" w14:textId="77777777" w:rsidR="00A004A8" w:rsidRDefault="2FF3E921" w:rsidP="00A004A8">
            <w:pPr>
              <w:pStyle w:val="TableParagraph"/>
              <w:spacing w:before="60"/>
              <w:ind w:right="603"/>
              <w:jc w:val="both"/>
              <w:rPr>
                <w:ins w:id="14" w:author="DOC" w:date="2025-05-30T14:33:00Z" w16du:dateUtc="2025-05-30T02:33:00Z"/>
                <w:rFonts w:ascii="Aptos" w:hAnsi="Aptos"/>
                <w:b/>
                <w:bCs/>
                <w:sz w:val="20"/>
                <w:szCs w:val="20"/>
              </w:rPr>
            </w:pPr>
            <w:commentRangeStart w:id="15"/>
            <w:commentRangeStart w:id="16"/>
            <w:ins w:id="17" w:author="DOC" w:date="2025-05-30T14:33:00Z">
              <w:r w:rsidRPr="2FF3E921">
                <w:rPr>
                  <w:rFonts w:ascii="Aptos" w:hAnsi="Aptos"/>
                  <w:b/>
                  <w:bCs/>
                  <w:sz w:val="20"/>
                  <w:szCs w:val="20"/>
                </w:rPr>
                <w:t xml:space="preserve">Helicopter </w:t>
              </w:r>
            </w:ins>
            <w:commentRangeEnd w:id="15"/>
            <w:r w:rsidR="0414D7A1">
              <w:rPr>
                <w:rStyle w:val="CommentReference"/>
              </w:rPr>
              <w:commentReference w:id="15"/>
            </w:r>
            <w:commentRangeEnd w:id="16"/>
            <w:r w:rsidR="0414D7A1">
              <w:rPr>
                <w:rStyle w:val="CommentReference"/>
              </w:rPr>
              <w:commentReference w:id="16"/>
            </w:r>
            <w:ins w:id="18" w:author="DOC" w:date="2025-05-30T14:33:00Z">
              <w:r w:rsidRPr="2FF3E921">
                <w:rPr>
                  <w:rFonts w:ascii="Aptos" w:hAnsi="Aptos"/>
                  <w:b/>
                  <w:bCs/>
                  <w:sz w:val="20"/>
                  <w:szCs w:val="20"/>
                </w:rPr>
                <w:t>use</w:t>
              </w:r>
            </w:ins>
          </w:p>
          <w:p w14:paraId="47ED4958" w14:textId="02F0929A" w:rsidR="00A004A8" w:rsidRPr="00A004A8" w:rsidRDefault="2FF3E921" w:rsidP="00BE2B13">
            <w:pPr>
              <w:pStyle w:val="TableParagraph"/>
              <w:numPr>
                <w:ilvl w:val="0"/>
                <w:numId w:val="33"/>
              </w:numPr>
              <w:spacing w:before="60"/>
              <w:ind w:left="540" w:right="603"/>
              <w:rPr>
                <w:rFonts w:ascii="Aptos" w:hAnsi="Aptos"/>
                <w:b/>
                <w:bCs/>
                <w:sz w:val="20"/>
                <w:szCs w:val="20"/>
              </w:rPr>
            </w:pPr>
            <w:ins w:id="19" w:author="DOC" w:date="2025-05-30T14:33:00Z">
              <w:r w:rsidRPr="2FF3E921">
                <w:rPr>
                  <w:rFonts w:ascii="Aptos" w:hAnsi="Aptos"/>
                  <w:sz w:val="20"/>
                  <w:szCs w:val="20"/>
                </w:rPr>
                <w:t>The hovering of helicopters</w:t>
              </w:r>
            </w:ins>
            <w:ins w:id="20" w:author="DOC" w:date="2025-05-30T14:36:00Z">
              <w:r w:rsidRPr="2FF3E921">
                <w:rPr>
                  <w:rFonts w:ascii="Aptos" w:hAnsi="Aptos"/>
                  <w:sz w:val="20"/>
                  <w:szCs w:val="20"/>
                </w:rPr>
                <w:t xml:space="preserve"> delivering equipment associated with </w:t>
              </w:r>
            </w:ins>
            <w:ins w:id="21" w:author="John Kyle" w:date="2025-06-16T22:22:00Z">
              <w:r w:rsidRPr="2FF3E921">
                <w:rPr>
                  <w:rFonts w:ascii="Aptos" w:hAnsi="Aptos"/>
                  <w:sz w:val="20"/>
                  <w:szCs w:val="20"/>
                </w:rPr>
                <w:t xml:space="preserve">the placement, maintenance, use, monitoring and subsequent removal </w:t>
              </w:r>
              <w:proofErr w:type="gramStart"/>
              <w:r w:rsidRPr="2FF3E921">
                <w:rPr>
                  <w:rFonts w:ascii="Aptos" w:hAnsi="Aptos"/>
                  <w:sz w:val="20"/>
                  <w:szCs w:val="20"/>
                </w:rPr>
                <w:t xml:space="preserve">of  </w:t>
              </w:r>
            </w:ins>
            <w:ins w:id="22" w:author="DOC" w:date="2025-05-30T14:36:00Z">
              <w:r w:rsidRPr="2FF3E921">
                <w:rPr>
                  <w:rFonts w:ascii="Aptos" w:hAnsi="Aptos"/>
                  <w:sz w:val="20"/>
                  <w:szCs w:val="20"/>
                </w:rPr>
                <w:t>piezometers</w:t>
              </w:r>
              <w:proofErr w:type="gramEnd"/>
              <w:r w:rsidRPr="2FF3E921">
                <w:rPr>
                  <w:rFonts w:ascii="Aptos" w:hAnsi="Aptos"/>
                  <w:sz w:val="20"/>
                  <w:szCs w:val="20"/>
                </w:rPr>
                <w:t>, river flow monitor</w:t>
              </w:r>
            </w:ins>
            <w:ins w:id="23" w:author="DOC" w:date="2025-05-30T14:37:00Z">
              <w:r w:rsidRPr="2FF3E921">
                <w:rPr>
                  <w:rFonts w:ascii="Aptos" w:hAnsi="Aptos"/>
                  <w:sz w:val="20"/>
                  <w:szCs w:val="20"/>
                </w:rPr>
                <w:t>ing stations, and a telemetry system.</w:t>
              </w:r>
            </w:ins>
          </w:p>
        </w:tc>
      </w:tr>
      <w:tr w:rsidR="00DD6B45" w:rsidRPr="00DD6B45" w14:paraId="715E326A" w14:textId="77777777" w:rsidTr="2FF3E921">
        <w:trPr>
          <w:trHeight w:val="861"/>
        </w:trPr>
        <w:tc>
          <w:tcPr>
            <w:tcW w:w="797" w:type="dxa"/>
            <w:tcBorders>
              <w:top w:val="single" w:sz="4" w:space="0" w:color="auto"/>
            </w:tcBorders>
          </w:tcPr>
          <w:p w14:paraId="5386D7E0" w14:textId="77777777" w:rsidR="00DD6B45" w:rsidRPr="00DD6B45" w:rsidRDefault="00DD6B45" w:rsidP="00E805F6">
            <w:pPr>
              <w:pStyle w:val="TableParagraph"/>
              <w:spacing w:before="1"/>
              <w:jc w:val="center"/>
              <w:rPr>
                <w:rFonts w:ascii="Aptos" w:hAnsi="Aptos"/>
                <w:sz w:val="20"/>
                <w:szCs w:val="20"/>
              </w:rPr>
            </w:pPr>
            <w:r w:rsidRPr="00DD6B45">
              <w:rPr>
                <w:rFonts w:ascii="Aptos" w:hAnsi="Aptos"/>
                <w:spacing w:val="-5"/>
                <w:sz w:val="20"/>
                <w:szCs w:val="20"/>
              </w:rPr>
              <w:t>3.</w:t>
            </w:r>
          </w:p>
        </w:tc>
        <w:tc>
          <w:tcPr>
            <w:tcW w:w="2535" w:type="dxa"/>
            <w:tcBorders>
              <w:top w:val="single" w:sz="4" w:space="0" w:color="auto"/>
            </w:tcBorders>
          </w:tcPr>
          <w:p w14:paraId="77149DBD" w14:textId="77777777" w:rsidR="00DD6B45" w:rsidRPr="00DD6B45" w:rsidRDefault="00DD6B45" w:rsidP="00863F17">
            <w:pPr>
              <w:pStyle w:val="TableParagraph"/>
              <w:ind w:left="108"/>
              <w:rPr>
                <w:rFonts w:ascii="Aptos" w:hAnsi="Aptos"/>
                <w:b/>
                <w:sz w:val="20"/>
                <w:szCs w:val="20"/>
              </w:rPr>
            </w:pPr>
            <w:r w:rsidRPr="00DD6B45">
              <w:rPr>
                <w:rFonts w:ascii="Aptos" w:hAnsi="Aptos"/>
                <w:b/>
                <w:spacing w:val="-4"/>
                <w:sz w:val="20"/>
                <w:szCs w:val="20"/>
              </w:rPr>
              <w:t>Term</w:t>
            </w:r>
          </w:p>
          <w:p w14:paraId="6CF4550B" w14:textId="77777777" w:rsidR="00DD6B45" w:rsidRPr="00DD6B45" w:rsidRDefault="00DD6B45" w:rsidP="00C25D57">
            <w:pPr>
              <w:pStyle w:val="TableParagraph"/>
              <w:spacing w:before="119"/>
              <w:ind w:left="105"/>
              <w:rPr>
                <w:rFonts w:ascii="Aptos" w:hAnsi="Aptos"/>
                <w:sz w:val="20"/>
                <w:szCs w:val="20"/>
              </w:rPr>
            </w:pPr>
            <w:r w:rsidRPr="00DD6B45">
              <w:rPr>
                <w:rFonts w:ascii="Aptos" w:hAnsi="Aptos"/>
                <w:sz w:val="20"/>
                <w:szCs w:val="20"/>
              </w:rPr>
              <w:t>(clause</w:t>
            </w:r>
            <w:r w:rsidRPr="00DD6B45">
              <w:rPr>
                <w:rFonts w:ascii="Aptos" w:hAnsi="Aptos"/>
                <w:spacing w:val="-3"/>
                <w:sz w:val="20"/>
                <w:szCs w:val="20"/>
              </w:rPr>
              <w:t xml:space="preserve"> </w:t>
            </w:r>
            <w:r w:rsidRPr="00DD6B45">
              <w:rPr>
                <w:rFonts w:ascii="Aptos" w:hAnsi="Aptos"/>
                <w:spacing w:val="-5"/>
                <w:sz w:val="20"/>
                <w:szCs w:val="20"/>
              </w:rPr>
              <w:t>3)</w:t>
            </w:r>
          </w:p>
        </w:tc>
        <w:tc>
          <w:tcPr>
            <w:tcW w:w="5457" w:type="dxa"/>
            <w:tcBorders>
              <w:top w:val="single" w:sz="4" w:space="0" w:color="auto"/>
            </w:tcBorders>
          </w:tcPr>
          <w:p w14:paraId="746F6AB9" w14:textId="084CCB35" w:rsidR="00FC1E7E" w:rsidRPr="00DD6B45" w:rsidRDefault="00A073A6" w:rsidP="00C25D57">
            <w:pPr>
              <w:pStyle w:val="TableParagraph"/>
              <w:spacing w:before="182"/>
              <w:ind w:right="195"/>
              <w:rPr>
                <w:rFonts w:ascii="Aptos" w:hAnsi="Aptos"/>
                <w:sz w:val="20"/>
                <w:szCs w:val="20"/>
              </w:rPr>
            </w:pPr>
            <w:r>
              <w:rPr>
                <w:rFonts w:ascii="Aptos" w:hAnsi="Aptos"/>
                <w:sz w:val="20"/>
                <w:szCs w:val="20"/>
              </w:rPr>
              <w:t>[</w:t>
            </w:r>
            <w:r w:rsidR="00AF22B2">
              <w:rPr>
                <w:rFonts w:ascii="Aptos" w:hAnsi="Aptos"/>
                <w:sz w:val="20"/>
                <w:szCs w:val="20"/>
                <w:highlight w:val="yellow"/>
              </w:rPr>
              <w:t>30</w:t>
            </w:r>
            <w:r w:rsidR="00FC1E7E" w:rsidRPr="00A073A6">
              <w:rPr>
                <w:rFonts w:ascii="Aptos" w:hAnsi="Aptos"/>
                <w:sz w:val="20"/>
                <w:szCs w:val="20"/>
                <w:highlight w:val="yellow"/>
              </w:rPr>
              <w:t xml:space="preserve"> years from date of approval</w:t>
            </w:r>
            <w:r w:rsidRPr="00A073A6">
              <w:rPr>
                <w:rFonts w:ascii="Aptos" w:hAnsi="Aptos"/>
                <w:sz w:val="20"/>
                <w:szCs w:val="20"/>
                <w:highlight w:val="yellow"/>
              </w:rPr>
              <w:t>]</w:t>
            </w:r>
          </w:p>
        </w:tc>
      </w:tr>
      <w:tr w:rsidR="00DD6B45" w:rsidRPr="00DD6B45" w14:paraId="42E8D233" w14:textId="77777777" w:rsidTr="2FF3E921">
        <w:trPr>
          <w:trHeight w:val="858"/>
        </w:trPr>
        <w:tc>
          <w:tcPr>
            <w:tcW w:w="797" w:type="dxa"/>
          </w:tcPr>
          <w:p w14:paraId="1A05F462" w14:textId="77777777" w:rsidR="00DD6B45" w:rsidRPr="00DD6B45" w:rsidRDefault="00DD6B45" w:rsidP="00E805F6">
            <w:pPr>
              <w:pStyle w:val="TableParagraph"/>
              <w:jc w:val="center"/>
              <w:rPr>
                <w:rFonts w:ascii="Aptos" w:hAnsi="Aptos"/>
                <w:sz w:val="20"/>
                <w:szCs w:val="20"/>
              </w:rPr>
            </w:pPr>
            <w:r w:rsidRPr="00DD6B45">
              <w:rPr>
                <w:rFonts w:ascii="Aptos" w:hAnsi="Aptos"/>
                <w:spacing w:val="-5"/>
                <w:sz w:val="20"/>
                <w:szCs w:val="20"/>
              </w:rPr>
              <w:t>4.</w:t>
            </w:r>
          </w:p>
        </w:tc>
        <w:tc>
          <w:tcPr>
            <w:tcW w:w="2535" w:type="dxa"/>
          </w:tcPr>
          <w:p w14:paraId="717D1E14" w14:textId="77777777" w:rsidR="00DD6B45" w:rsidRPr="00DD6B45" w:rsidRDefault="00DD6B45" w:rsidP="00797ADD">
            <w:pPr>
              <w:pStyle w:val="TableParagraph"/>
              <w:ind w:left="108"/>
              <w:rPr>
                <w:rFonts w:ascii="Aptos" w:hAnsi="Aptos"/>
                <w:b/>
                <w:sz w:val="20"/>
                <w:szCs w:val="20"/>
              </w:rPr>
            </w:pPr>
            <w:r w:rsidRPr="00DD6B45">
              <w:rPr>
                <w:rFonts w:ascii="Aptos" w:hAnsi="Aptos"/>
                <w:b/>
                <w:spacing w:val="-2"/>
                <w:sz w:val="20"/>
                <w:szCs w:val="20"/>
              </w:rPr>
              <w:t>Renewal(s)</w:t>
            </w:r>
          </w:p>
          <w:p w14:paraId="67F7D43B" w14:textId="77777777" w:rsidR="00DD6B45" w:rsidRPr="00DD6B45" w:rsidRDefault="00DD6B45" w:rsidP="00C25D57">
            <w:pPr>
              <w:pStyle w:val="TableParagraph"/>
              <w:spacing w:before="120"/>
              <w:ind w:left="105"/>
              <w:rPr>
                <w:rFonts w:ascii="Aptos" w:hAnsi="Aptos"/>
                <w:sz w:val="20"/>
                <w:szCs w:val="20"/>
              </w:rPr>
            </w:pPr>
            <w:r w:rsidRPr="00DD6B45">
              <w:rPr>
                <w:rFonts w:ascii="Aptos" w:hAnsi="Aptos"/>
                <w:sz w:val="20"/>
                <w:szCs w:val="20"/>
              </w:rPr>
              <w:t>(clause</w:t>
            </w:r>
            <w:r w:rsidRPr="00DD6B45">
              <w:rPr>
                <w:rFonts w:ascii="Aptos" w:hAnsi="Aptos"/>
                <w:spacing w:val="-4"/>
                <w:sz w:val="20"/>
                <w:szCs w:val="20"/>
              </w:rPr>
              <w:t xml:space="preserve"> </w:t>
            </w:r>
            <w:r w:rsidRPr="00DD6B45">
              <w:rPr>
                <w:rFonts w:ascii="Aptos" w:hAnsi="Aptos"/>
                <w:spacing w:val="-5"/>
                <w:sz w:val="20"/>
                <w:szCs w:val="20"/>
              </w:rPr>
              <w:t>3)</w:t>
            </w:r>
          </w:p>
        </w:tc>
        <w:tc>
          <w:tcPr>
            <w:tcW w:w="5457" w:type="dxa"/>
          </w:tcPr>
          <w:p w14:paraId="75290D1C" w14:textId="77777777" w:rsidR="00DD6B45" w:rsidRPr="00DD6B45" w:rsidRDefault="00DD6B45" w:rsidP="00797ADD">
            <w:pPr>
              <w:pStyle w:val="TableParagraph"/>
              <w:spacing w:before="120"/>
              <w:ind w:left="108"/>
              <w:rPr>
                <w:rFonts w:ascii="Aptos" w:hAnsi="Aptos"/>
                <w:sz w:val="20"/>
                <w:szCs w:val="20"/>
              </w:rPr>
            </w:pPr>
            <w:r w:rsidRPr="00DD6B45">
              <w:rPr>
                <w:rFonts w:ascii="Aptos" w:hAnsi="Aptos"/>
                <w:spacing w:val="-4"/>
                <w:sz w:val="20"/>
                <w:szCs w:val="20"/>
              </w:rPr>
              <w:t>None</w:t>
            </w:r>
          </w:p>
        </w:tc>
      </w:tr>
      <w:tr w:rsidR="000E775F" w:rsidRPr="00DD6B45" w14:paraId="21224B2E" w14:textId="77777777" w:rsidTr="2FF3E921">
        <w:trPr>
          <w:trHeight w:val="858"/>
        </w:trPr>
        <w:tc>
          <w:tcPr>
            <w:tcW w:w="797" w:type="dxa"/>
          </w:tcPr>
          <w:p w14:paraId="007514AB" w14:textId="6E6BB131" w:rsidR="000E775F" w:rsidRPr="000E775F" w:rsidRDefault="000E775F" w:rsidP="00E805F6">
            <w:pPr>
              <w:pStyle w:val="TableParagraph"/>
              <w:spacing w:before="54"/>
              <w:ind w:left="0"/>
              <w:jc w:val="center"/>
              <w:rPr>
                <w:rFonts w:ascii="Aptos" w:hAnsi="Aptos"/>
                <w:b/>
                <w:sz w:val="20"/>
                <w:szCs w:val="20"/>
              </w:rPr>
            </w:pPr>
            <w:r w:rsidRPr="000E775F">
              <w:rPr>
                <w:rFonts w:ascii="Aptos" w:hAnsi="Aptos"/>
                <w:spacing w:val="-5"/>
                <w:sz w:val="20"/>
                <w:szCs w:val="20"/>
              </w:rPr>
              <w:t>5.</w:t>
            </w:r>
          </w:p>
        </w:tc>
        <w:tc>
          <w:tcPr>
            <w:tcW w:w="2535" w:type="dxa"/>
          </w:tcPr>
          <w:p w14:paraId="34798D40" w14:textId="77777777" w:rsidR="000E775F" w:rsidRPr="000E775F" w:rsidRDefault="000E775F" w:rsidP="00797ADD">
            <w:pPr>
              <w:pStyle w:val="TableParagraph"/>
              <w:ind w:left="108"/>
              <w:rPr>
                <w:rFonts w:ascii="Aptos" w:hAnsi="Aptos"/>
                <w:b/>
                <w:sz w:val="20"/>
                <w:szCs w:val="20"/>
              </w:rPr>
            </w:pPr>
            <w:r w:rsidRPr="000E775F">
              <w:rPr>
                <w:rFonts w:ascii="Aptos" w:hAnsi="Aptos"/>
                <w:b/>
                <w:sz w:val="20"/>
                <w:szCs w:val="20"/>
              </w:rPr>
              <w:t>Final</w:t>
            </w:r>
            <w:r w:rsidRPr="000E775F">
              <w:rPr>
                <w:rFonts w:ascii="Aptos" w:hAnsi="Aptos"/>
                <w:b/>
                <w:spacing w:val="-6"/>
                <w:sz w:val="20"/>
                <w:szCs w:val="20"/>
              </w:rPr>
              <w:t xml:space="preserve"> </w:t>
            </w:r>
            <w:r w:rsidRPr="000E775F">
              <w:rPr>
                <w:rFonts w:ascii="Aptos" w:hAnsi="Aptos"/>
                <w:b/>
                <w:sz w:val="20"/>
                <w:szCs w:val="20"/>
              </w:rPr>
              <w:t>Expiry</w:t>
            </w:r>
            <w:r w:rsidRPr="000E775F">
              <w:rPr>
                <w:rFonts w:ascii="Aptos" w:hAnsi="Aptos"/>
                <w:b/>
                <w:spacing w:val="-4"/>
                <w:sz w:val="20"/>
                <w:szCs w:val="20"/>
              </w:rPr>
              <w:t xml:space="preserve"> Date</w:t>
            </w:r>
          </w:p>
          <w:p w14:paraId="26A69C9E" w14:textId="362CB22F" w:rsidR="000E775F" w:rsidRPr="000E775F" w:rsidRDefault="000E775F" w:rsidP="00C25D57">
            <w:pPr>
              <w:pStyle w:val="TableParagraph"/>
              <w:spacing w:before="119"/>
              <w:ind w:left="105"/>
              <w:rPr>
                <w:rFonts w:ascii="Aptos" w:hAnsi="Aptos"/>
                <w:b/>
                <w:spacing w:val="-2"/>
                <w:sz w:val="20"/>
                <w:szCs w:val="20"/>
              </w:rPr>
            </w:pPr>
            <w:r w:rsidRPr="000E775F">
              <w:rPr>
                <w:rFonts w:ascii="Aptos" w:hAnsi="Aptos"/>
                <w:sz w:val="20"/>
                <w:szCs w:val="20"/>
              </w:rPr>
              <w:t>(clause</w:t>
            </w:r>
            <w:r w:rsidRPr="000E775F">
              <w:rPr>
                <w:rFonts w:ascii="Aptos" w:hAnsi="Aptos"/>
                <w:spacing w:val="-4"/>
                <w:sz w:val="20"/>
                <w:szCs w:val="20"/>
              </w:rPr>
              <w:t xml:space="preserve"> </w:t>
            </w:r>
            <w:r w:rsidRPr="000E775F">
              <w:rPr>
                <w:rFonts w:ascii="Aptos" w:hAnsi="Aptos"/>
                <w:spacing w:val="-5"/>
                <w:sz w:val="20"/>
                <w:szCs w:val="20"/>
              </w:rPr>
              <w:t>3)</w:t>
            </w:r>
          </w:p>
        </w:tc>
        <w:tc>
          <w:tcPr>
            <w:tcW w:w="5457" w:type="dxa"/>
          </w:tcPr>
          <w:p w14:paraId="60D33197" w14:textId="63BA3A7E" w:rsidR="000E775F" w:rsidRPr="000E775F" w:rsidRDefault="00A073A6" w:rsidP="00EB39E5">
            <w:pPr>
              <w:pStyle w:val="TableParagraph"/>
              <w:spacing w:before="54"/>
              <w:ind w:left="73"/>
              <w:rPr>
                <w:rFonts w:ascii="Aptos" w:hAnsi="Aptos"/>
                <w:b/>
                <w:sz w:val="20"/>
                <w:szCs w:val="20"/>
              </w:rPr>
            </w:pPr>
            <w:r w:rsidRPr="00A073A6">
              <w:rPr>
                <w:rFonts w:ascii="Aptos" w:hAnsi="Aptos"/>
                <w:sz w:val="20"/>
                <w:szCs w:val="20"/>
                <w:highlight w:val="yellow"/>
              </w:rPr>
              <w:t>[</w:t>
            </w:r>
            <w:r w:rsidR="00A60B18">
              <w:rPr>
                <w:rFonts w:ascii="Aptos" w:hAnsi="Aptos"/>
                <w:sz w:val="20"/>
                <w:szCs w:val="20"/>
                <w:highlight w:val="yellow"/>
              </w:rPr>
              <w:t>3</w:t>
            </w:r>
            <w:r w:rsidRPr="00A073A6">
              <w:rPr>
                <w:rFonts w:ascii="Aptos" w:hAnsi="Aptos"/>
                <w:sz w:val="20"/>
                <w:szCs w:val="20"/>
                <w:highlight w:val="yellow"/>
              </w:rPr>
              <w:t>0 years from date of approval]</w:t>
            </w:r>
          </w:p>
        </w:tc>
      </w:tr>
      <w:tr w:rsidR="000E775F" w:rsidRPr="00DD6B45" w14:paraId="41F70D68" w14:textId="77777777" w:rsidTr="2FF3E921">
        <w:trPr>
          <w:trHeight w:val="858"/>
        </w:trPr>
        <w:tc>
          <w:tcPr>
            <w:tcW w:w="797" w:type="dxa"/>
          </w:tcPr>
          <w:p w14:paraId="6262B560" w14:textId="61FDE3E1" w:rsidR="000E775F" w:rsidRPr="000E775F" w:rsidRDefault="000E775F" w:rsidP="00E805F6">
            <w:pPr>
              <w:spacing w:before="54"/>
              <w:jc w:val="center"/>
              <w:rPr>
                <w:b/>
              </w:rPr>
            </w:pPr>
            <w:r w:rsidRPr="000E775F">
              <w:rPr>
                <w:spacing w:val="-5"/>
              </w:rPr>
              <w:t>6.</w:t>
            </w:r>
          </w:p>
        </w:tc>
        <w:tc>
          <w:tcPr>
            <w:tcW w:w="2535" w:type="dxa"/>
          </w:tcPr>
          <w:p w14:paraId="23735C93" w14:textId="77777777" w:rsidR="000E775F" w:rsidRPr="000E775F" w:rsidRDefault="000E775F" w:rsidP="00C25D57">
            <w:pPr>
              <w:pStyle w:val="TableParagraph"/>
              <w:ind w:left="105"/>
              <w:rPr>
                <w:rFonts w:ascii="Aptos" w:hAnsi="Aptos"/>
                <w:b/>
                <w:sz w:val="20"/>
                <w:szCs w:val="20"/>
              </w:rPr>
            </w:pPr>
            <w:r w:rsidRPr="000E775F">
              <w:rPr>
                <w:rFonts w:ascii="Aptos" w:hAnsi="Aptos"/>
                <w:b/>
                <w:sz w:val="20"/>
                <w:szCs w:val="20"/>
              </w:rPr>
              <w:t>Concession</w:t>
            </w:r>
            <w:r w:rsidRPr="000E775F">
              <w:rPr>
                <w:rFonts w:ascii="Aptos" w:hAnsi="Aptos"/>
                <w:b/>
                <w:spacing w:val="-8"/>
                <w:sz w:val="20"/>
                <w:szCs w:val="20"/>
              </w:rPr>
              <w:t xml:space="preserve"> </w:t>
            </w:r>
            <w:r w:rsidRPr="000E775F">
              <w:rPr>
                <w:rFonts w:ascii="Aptos" w:hAnsi="Aptos"/>
                <w:b/>
                <w:spacing w:val="-5"/>
                <w:sz w:val="20"/>
                <w:szCs w:val="20"/>
              </w:rPr>
              <w:t>Fee</w:t>
            </w:r>
          </w:p>
          <w:p w14:paraId="7FD5055A" w14:textId="1BB34BE5" w:rsidR="000E775F" w:rsidRPr="000E775F" w:rsidRDefault="000E775F" w:rsidP="00C25D57">
            <w:pPr>
              <w:spacing w:before="119"/>
              <w:ind w:left="105"/>
              <w:rPr>
                <w:b/>
              </w:rPr>
            </w:pPr>
            <w:r w:rsidRPr="000E775F">
              <w:t>(clause</w:t>
            </w:r>
            <w:r w:rsidRPr="000E775F">
              <w:rPr>
                <w:spacing w:val="-4"/>
              </w:rPr>
              <w:t xml:space="preserve"> </w:t>
            </w:r>
            <w:r w:rsidRPr="000E775F">
              <w:rPr>
                <w:spacing w:val="-5"/>
              </w:rPr>
              <w:t>4)</w:t>
            </w:r>
          </w:p>
        </w:tc>
        <w:tc>
          <w:tcPr>
            <w:tcW w:w="5457" w:type="dxa"/>
          </w:tcPr>
          <w:p w14:paraId="48735786" w14:textId="77777777" w:rsidR="000E775F" w:rsidRPr="000E775F" w:rsidRDefault="000E775F" w:rsidP="00C25D57">
            <w:pPr>
              <w:pStyle w:val="TableParagraph"/>
              <w:spacing w:before="119"/>
              <w:rPr>
                <w:rFonts w:ascii="Aptos" w:hAnsi="Aptos"/>
                <w:b/>
                <w:sz w:val="20"/>
                <w:szCs w:val="20"/>
              </w:rPr>
            </w:pPr>
            <w:r w:rsidRPr="000E775F">
              <w:rPr>
                <w:rFonts w:ascii="Aptos" w:hAnsi="Aptos"/>
                <w:b/>
                <w:sz w:val="20"/>
                <w:szCs w:val="20"/>
              </w:rPr>
              <w:t>Annual</w:t>
            </w:r>
            <w:r w:rsidRPr="000E775F">
              <w:rPr>
                <w:rFonts w:ascii="Aptos" w:hAnsi="Aptos"/>
                <w:b/>
                <w:spacing w:val="-8"/>
                <w:sz w:val="20"/>
                <w:szCs w:val="20"/>
              </w:rPr>
              <w:t xml:space="preserve"> </w:t>
            </w:r>
            <w:r w:rsidRPr="000E775F">
              <w:rPr>
                <w:rFonts w:ascii="Aptos" w:hAnsi="Aptos"/>
                <w:b/>
                <w:sz w:val="20"/>
                <w:szCs w:val="20"/>
              </w:rPr>
              <w:t>Activity</w:t>
            </w:r>
            <w:r w:rsidRPr="000E775F">
              <w:rPr>
                <w:rFonts w:ascii="Aptos" w:hAnsi="Aptos"/>
                <w:b/>
                <w:spacing w:val="-6"/>
                <w:sz w:val="20"/>
                <w:szCs w:val="20"/>
              </w:rPr>
              <w:t xml:space="preserve"> </w:t>
            </w:r>
            <w:r w:rsidRPr="000E775F">
              <w:rPr>
                <w:rFonts w:ascii="Aptos" w:hAnsi="Aptos"/>
                <w:b/>
                <w:spacing w:val="-4"/>
                <w:sz w:val="20"/>
                <w:szCs w:val="20"/>
              </w:rPr>
              <w:t>Fee:</w:t>
            </w:r>
          </w:p>
          <w:p w14:paraId="0BF18686" w14:textId="10502137" w:rsidR="000E775F" w:rsidRPr="000E775F" w:rsidRDefault="000E775F" w:rsidP="00C25D57">
            <w:pPr>
              <w:pStyle w:val="TableParagraph"/>
              <w:spacing w:before="122"/>
              <w:rPr>
                <w:rFonts w:ascii="Aptos" w:hAnsi="Aptos"/>
                <w:sz w:val="20"/>
                <w:szCs w:val="20"/>
              </w:rPr>
            </w:pPr>
            <w:r w:rsidRPr="000E775F">
              <w:rPr>
                <w:rFonts w:ascii="Aptos" w:hAnsi="Aptos"/>
                <w:sz w:val="20"/>
                <w:szCs w:val="20"/>
              </w:rPr>
              <w:t>$</w:t>
            </w:r>
            <w:r w:rsidR="00452B94" w:rsidRPr="00452B94">
              <w:rPr>
                <w:rFonts w:ascii="Aptos" w:hAnsi="Aptos"/>
                <w:sz w:val="20"/>
                <w:szCs w:val="20"/>
                <w:highlight w:val="yellow"/>
              </w:rPr>
              <w:t>[TBC]</w:t>
            </w:r>
            <w:r w:rsidRPr="000E775F">
              <w:rPr>
                <w:rFonts w:ascii="Aptos" w:hAnsi="Aptos"/>
                <w:spacing w:val="-4"/>
                <w:sz w:val="20"/>
                <w:szCs w:val="20"/>
              </w:rPr>
              <w:t xml:space="preserve"> </w:t>
            </w:r>
            <w:r w:rsidRPr="000E775F">
              <w:rPr>
                <w:rFonts w:ascii="Aptos" w:hAnsi="Aptos"/>
                <w:sz w:val="20"/>
                <w:szCs w:val="20"/>
              </w:rPr>
              <w:t>per</w:t>
            </w:r>
            <w:r w:rsidRPr="000E775F">
              <w:rPr>
                <w:rFonts w:ascii="Aptos" w:hAnsi="Aptos"/>
                <w:spacing w:val="-4"/>
                <w:sz w:val="20"/>
                <w:szCs w:val="20"/>
              </w:rPr>
              <w:t xml:space="preserve"> </w:t>
            </w:r>
            <w:r w:rsidRPr="000E775F">
              <w:rPr>
                <w:rFonts w:ascii="Aptos" w:hAnsi="Aptos"/>
                <w:sz w:val="20"/>
                <w:szCs w:val="20"/>
              </w:rPr>
              <w:t>annum</w:t>
            </w:r>
            <w:r w:rsidRPr="000E775F">
              <w:rPr>
                <w:rFonts w:ascii="Aptos" w:hAnsi="Aptos"/>
                <w:spacing w:val="-7"/>
                <w:sz w:val="20"/>
                <w:szCs w:val="20"/>
              </w:rPr>
              <w:t xml:space="preserve"> </w:t>
            </w:r>
            <w:r w:rsidRPr="000E775F">
              <w:rPr>
                <w:rFonts w:ascii="Aptos" w:hAnsi="Aptos"/>
                <w:sz w:val="20"/>
                <w:szCs w:val="20"/>
              </w:rPr>
              <w:t>plus</w:t>
            </w:r>
            <w:r w:rsidRPr="000E775F">
              <w:rPr>
                <w:rFonts w:ascii="Aptos" w:hAnsi="Aptos"/>
                <w:spacing w:val="-4"/>
                <w:sz w:val="20"/>
                <w:szCs w:val="20"/>
              </w:rPr>
              <w:t xml:space="preserve"> </w:t>
            </w:r>
            <w:r w:rsidRPr="000E775F">
              <w:rPr>
                <w:rFonts w:ascii="Aptos" w:hAnsi="Aptos"/>
                <w:spacing w:val="-5"/>
                <w:sz w:val="20"/>
                <w:szCs w:val="20"/>
              </w:rPr>
              <w:t>GST</w:t>
            </w:r>
          </w:p>
          <w:p w14:paraId="4BC28A29" w14:textId="77777777" w:rsidR="000E775F" w:rsidRPr="000E775F" w:rsidRDefault="000E775F" w:rsidP="00C25D57">
            <w:pPr>
              <w:pStyle w:val="TableParagraph"/>
              <w:spacing w:before="120"/>
              <w:rPr>
                <w:rFonts w:ascii="Aptos" w:hAnsi="Aptos"/>
                <w:b/>
                <w:sz w:val="20"/>
                <w:szCs w:val="20"/>
              </w:rPr>
            </w:pPr>
            <w:r w:rsidRPr="000E775F">
              <w:rPr>
                <w:rFonts w:ascii="Aptos" w:hAnsi="Aptos"/>
                <w:b/>
                <w:sz w:val="20"/>
                <w:szCs w:val="20"/>
              </w:rPr>
              <w:t>Annual</w:t>
            </w:r>
            <w:r w:rsidRPr="000E775F">
              <w:rPr>
                <w:rFonts w:ascii="Aptos" w:hAnsi="Aptos"/>
                <w:b/>
                <w:spacing w:val="-8"/>
                <w:sz w:val="20"/>
                <w:szCs w:val="20"/>
              </w:rPr>
              <w:t xml:space="preserve"> </w:t>
            </w:r>
            <w:r w:rsidRPr="000E775F">
              <w:rPr>
                <w:rFonts w:ascii="Aptos" w:hAnsi="Aptos"/>
                <w:b/>
                <w:sz w:val="20"/>
                <w:szCs w:val="20"/>
              </w:rPr>
              <w:t>Management</w:t>
            </w:r>
            <w:r w:rsidRPr="000E775F">
              <w:rPr>
                <w:rFonts w:ascii="Aptos" w:hAnsi="Aptos"/>
                <w:b/>
                <w:spacing w:val="-6"/>
                <w:sz w:val="20"/>
                <w:szCs w:val="20"/>
              </w:rPr>
              <w:t xml:space="preserve"> </w:t>
            </w:r>
            <w:r w:rsidRPr="000E775F">
              <w:rPr>
                <w:rFonts w:ascii="Aptos" w:hAnsi="Aptos"/>
                <w:b/>
                <w:spacing w:val="-4"/>
                <w:sz w:val="20"/>
                <w:szCs w:val="20"/>
              </w:rPr>
              <w:t>Fee:</w:t>
            </w:r>
          </w:p>
          <w:p w14:paraId="2A3B59F6" w14:textId="6D19D85E" w:rsidR="000E775F" w:rsidRPr="000E775F" w:rsidRDefault="00B11C52" w:rsidP="00C25D57">
            <w:pPr>
              <w:spacing w:before="54"/>
              <w:rPr>
                <w:b/>
              </w:rPr>
            </w:pPr>
            <w:r>
              <w:t xml:space="preserve">   </w:t>
            </w:r>
            <w:r w:rsidR="000E775F" w:rsidRPr="000E775F">
              <w:t>$</w:t>
            </w:r>
            <w:r w:rsidR="00452B94" w:rsidRPr="00452B94">
              <w:rPr>
                <w:highlight w:val="yellow"/>
              </w:rPr>
              <w:t>[TBC]</w:t>
            </w:r>
            <w:r w:rsidR="00452B94" w:rsidRPr="000E775F">
              <w:rPr>
                <w:spacing w:val="-4"/>
              </w:rPr>
              <w:t xml:space="preserve"> </w:t>
            </w:r>
            <w:r w:rsidR="000E775F" w:rsidRPr="000E775F">
              <w:t>per</w:t>
            </w:r>
            <w:r w:rsidR="000E775F" w:rsidRPr="000E775F">
              <w:rPr>
                <w:spacing w:val="-4"/>
              </w:rPr>
              <w:t xml:space="preserve"> </w:t>
            </w:r>
            <w:r w:rsidR="000E775F" w:rsidRPr="000E775F">
              <w:t>annum</w:t>
            </w:r>
            <w:r w:rsidR="000E775F" w:rsidRPr="000E775F">
              <w:rPr>
                <w:spacing w:val="-4"/>
              </w:rPr>
              <w:t xml:space="preserve"> </w:t>
            </w:r>
            <w:r w:rsidR="000E775F" w:rsidRPr="000E775F">
              <w:t>plus</w:t>
            </w:r>
            <w:r w:rsidR="000E775F" w:rsidRPr="000E775F">
              <w:rPr>
                <w:spacing w:val="-5"/>
              </w:rPr>
              <w:t xml:space="preserve"> GST</w:t>
            </w:r>
          </w:p>
        </w:tc>
      </w:tr>
      <w:tr w:rsidR="000E775F" w:rsidRPr="00DD6B45" w14:paraId="75418742" w14:textId="77777777" w:rsidTr="2FF3E921">
        <w:trPr>
          <w:trHeight w:val="858"/>
        </w:trPr>
        <w:tc>
          <w:tcPr>
            <w:tcW w:w="797" w:type="dxa"/>
          </w:tcPr>
          <w:p w14:paraId="4AB84C58" w14:textId="0454E82E" w:rsidR="000E775F" w:rsidRPr="000E775F" w:rsidRDefault="000E775F" w:rsidP="00E805F6">
            <w:pPr>
              <w:jc w:val="center"/>
              <w:rPr>
                <w:b/>
              </w:rPr>
            </w:pPr>
            <w:r w:rsidRPr="000E775F">
              <w:rPr>
                <w:spacing w:val="-5"/>
              </w:rPr>
              <w:t>7.</w:t>
            </w:r>
          </w:p>
        </w:tc>
        <w:tc>
          <w:tcPr>
            <w:tcW w:w="2535" w:type="dxa"/>
          </w:tcPr>
          <w:p w14:paraId="485BF0AC" w14:textId="77777777" w:rsidR="000E775F" w:rsidRPr="000E775F" w:rsidRDefault="000E775F" w:rsidP="00E805F6">
            <w:pPr>
              <w:pStyle w:val="TableParagraph"/>
              <w:ind w:left="108"/>
              <w:rPr>
                <w:rFonts w:ascii="Aptos" w:hAnsi="Aptos"/>
                <w:b/>
                <w:sz w:val="20"/>
                <w:szCs w:val="20"/>
              </w:rPr>
            </w:pPr>
            <w:r w:rsidRPr="000E775F">
              <w:rPr>
                <w:rFonts w:ascii="Aptos" w:hAnsi="Aptos"/>
                <w:b/>
                <w:spacing w:val="-2"/>
                <w:sz w:val="20"/>
                <w:szCs w:val="20"/>
              </w:rPr>
              <w:t xml:space="preserve">Annual Environmental </w:t>
            </w:r>
            <w:r w:rsidRPr="000E775F">
              <w:rPr>
                <w:rFonts w:ascii="Aptos" w:hAnsi="Aptos"/>
                <w:b/>
                <w:sz w:val="20"/>
                <w:szCs w:val="20"/>
              </w:rPr>
              <w:t>Monitoring</w:t>
            </w:r>
            <w:r w:rsidRPr="000E775F">
              <w:rPr>
                <w:rFonts w:ascii="Aptos" w:hAnsi="Aptos"/>
                <w:b/>
                <w:spacing w:val="-12"/>
                <w:sz w:val="20"/>
                <w:szCs w:val="20"/>
              </w:rPr>
              <w:t xml:space="preserve"> </w:t>
            </w:r>
            <w:r w:rsidRPr="000E775F">
              <w:rPr>
                <w:rFonts w:ascii="Aptos" w:hAnsi="Aptos"/>
                <w:b/>
                <w:spacing w:val="-5"/>
                <w:sz w:val="20"/>
                <w:szCs w:val="20"/>
              </w:rPr>
              <w:t>Fee</w:t>
            </w:r>
          </w:p>
          <w:p w14:paraId="1B55A489" w14:textId="0A2CC6A9" w:rsidR="000E775F" w:rsidRPr="000E775F" w:rsidRDefault="000E775F" w:rsidP="00C5621A">
            <w:pPr>
              <w:spacing w:before="241"/>
              <w:ind w:left="56"/>
              <w:rPr>
                <w:b/>
              </w:rPr>
            </w:pPr>
            <w:r w:rsidRPr="000E775F">
              <w:t>(clause</w:t>
            </w:r>
            <w:r w:rsidRPr="000E775F">
              <w:rPr>
                <w:spacing w:val="-4"/>
              </w:rPr>
              <w:t xml:space="preserve"> </w:t>
            </w:r>
            <w:r w:rsidRPr="000E775F">
              <w:rPr>
                <w:spacing w:val="-5"/>
              </w:rPr>
              <w:t>9)</w:t>
            </w:r>
          </w:p>
        </w:tc>
        <w:tc>
          <w:tcPr>
            <w:tcW w:w="5457" w:type="dxa"/>
          </w:tcPr>
          <w:p w14:paraId="3F95EA12" w14:textId="7AC2BB10" w:rsidR="000E775F" w:rsidRPr="000E775F" w:rsidRDefault="000E775F" w:rsidP="00EB39E5">
            <w:pPr>
              <w:spacing w:before="119"/>
              <w:ind w:left="73"/>
              <w:rPr>
                <w:b/>
              </w:rPr>
            </w:pPr>
            <w:r w:rsidRPr="000E775F">
              <w:t>Not</w:t>
            </w:r>
            <w:r w:rsidRPr="000E775F">
              <w:rPr>
                <w:spacing w:val="-2"/>
              </w:rPr>
              <w:t xml:space="preserve"> Required</w:t>
            </w:r>
          </w:p>
        </w:tc>
      </w:tr>
      <w:tr w:rsidR="000E775F" w:rsidRPr="00DD6B45" w14:paraId="573EB2CB" w14:textId="77777777" w:rsidTr="2FF3E921">
        <w:trPr>
          <w:trHeight w:val="858"/>
        </w:trPr>
        <w:tc>
          <w:tcPr>
            <w:tcW w:w="797" w:type="dxa"/>
          </w:tcPr>
          <w:p w14:paraId="020D91EB" w14:textId="4B6F987F" w:rsidR="000E775F" w:rsidRPr="000E775F" w:rsidRDefault="000E775F" w:rsidP="00E805F6">
            <w:pPr>
              <w:jc w:val="center"/>
              <w:rPr>
                <w:b/>
              </w:rPr>
            </w:pPr>
            <w:r w:rsidRPr="000E775F">
              <w:rPr>
                <w:spacing w:val="-5"/>
              </w:rPr>
              <w:t>8.</w:t>
            </w:r>
          </w:p>
        </w:tc>
        <w:tc>
          <w:tcPr>
            <w:tcW w:w="2535" w:type="dxa"/>
          </w:tcPr>
          <w:p w14:paraId="133A0E4A" w14:textId="77777777" w:rsidR="000E775F" w:rsidRPr="000E775F" w:rsidRDefault="000E775F" w:rsidP="00E805F6">
            <w:pPr>
              <w:pStyle w:val="TableParagraph"/>
              <w:ind w:left="108"/>
              <w:rPr>
                <w:rFonts w:ascii="Aptos" w:hAnsi="Aptos"/>
                <w:b/>
                <w:sz w:val="20"/>
                <w:szCs w:val="20"/>
              </w:rPr>
            </w:pPr>
            <w:r w:rsidRPr="000E775F">
              <w:rPr>
                <w:rFonts w:ascii="Aptos" w:hAnsi="Aptos"/>
                <w:b/>
                <w:spacing w:val="-2"/>
                <w:sz w:val="20"/>
                <w:szCs w:val="20"/>
              </w:rPr>
              <w:t>Community Services Contribution</w:t>
            </w:r>
          </w:p>
          <w:p w14:paraId="5DA3A52F" w14:textId="3542F1AB" w:rsidR="000E775F" w:rsidRPr="000E775F" w:rsidRDefault="000E775F" w:rsidP="00C25D57">
            <w:pPr>
              <w:spacing w:before="119"/>
              <w:ind w:left="105"/>
              <w:rPr>
                <w:b/>
                <w:spacing w:val="-2"/>
              </w:rPr>
            </w:pPr>
            <w:r w:rsidRPr="000E775F">
              <w:t>(clause</w:t>
            </w:r>
            <w:r w:rsidRPr="000E775F">
              <w:rPr>
                <w:spacing w:val="-4"/>
              </w:rPr>
              <w:t xml:space="preserve"> </w:t>
            </w:r>
            <w:r w:rsidRPr="000E775F">
              <w:rPr>
                <w:spacing w:val="-5"/>
              </w:rPr>
              <w:t>6)</w:t>
            </w:r>
          </w:p>
        </w:tc>
        <w:tc>
          <w:tcPr>
            <w:tcW w:w="5457" w:type="dxa"/>
          </w:tcPr>
          <w:p w14:paraId="6A04DA7C" w14:textId="5573DC3C" w:rsidR="000E775F" w:rsidRPr="000E775F" w:rsidRDefault="000E775F" w:rsidP="00EB39E5">
            <w:pPr>
              <w:spacing w:before="120"/>
              <w:ind w:left="73"/>
              <w:rPr>
                <w:b/>
              </w:rPr>
            </w:pPr>
            <w:r w:rsidRPr="000E775F">
              <w:t>Not</w:t>
            </w:r>
            <w:r w:rsidRPr="000E775F">
              <w:rPr>
                <w:spacing w:val="-2"/>
              </w:rPr>
              <w:t xml:space="preserve"> Required</w:t>
            </w:r>
          </w:p>
        </w:tc>
      </w:tr>
      <w:tr w:rsidR="000E775F" w:rsidRPr="00DD6B45" w14:paraId="09FE009B" w14:textId="77777777" w:rsidTr="2FF3E921">
        <w:trPr>
          <w:trHeight w:val="858"/>
        </w:trPr>
        <w:tc>
          <w:tcPr>
            <w:tcW w:w="797" w:type="dxa"/>
          </w:tcPr>
          <w:p w14:paraId="00CE0232" w14:textId="2DB108B7" w:rsidR="000E775F" w:rsidRPr="000E775F" w:rsidRDefault="000E775F" w:rsidP="00E805F6">
            <w:pPr>
              <w:jc w:val="center"/>
              <w:rPr>
                <w:b/>
              </w:rPr>
            </w:pPr>
            <w:r w:rsidRPr="000E775F">
              <w:rPr>
                <w:spacing w:val="-5"/>
              </w:rPr>
              <w:t>9.</w:t>
            </w:r>
          </w:p>
        </w:tc>
        <w:tc>
          <w:tcPr>
            <w:tcW w:w="2535" w:type="dxa"/>
          </w:tcPr>
          <w:p w14:paraId="7BA81EE2" w14:textId="77777777" w:rsidR="000E775F" w:rsidRPr="000E775F" w:rsidRDefault="000E775F" w:rsidP="00E805F6">
            <w:pPr>
              <w:pStyle w:val="TableParagraph"/>
              <w:ind w:left="108"/>
              <w:rPr>
                <w:rFonts w:ascii="Aptos" w:hAnsi="Aptos"/>
                <w:b/>
                <w:sz w:val="20"/>
                <w:szCs w:val="20"/>
              </w:rPr>
            </w:pPr>
            <w:r w:rsidRPr="000E775F">
              <w:rPr>
                <w:rFonts w:ascii="Aptos" w:hAnsi="Aptos"/>
                <w:b/>
                <w:sz w:val="20"/>
                <w:szCs w:val="20"/>
              </w:rPr>
              <w:t>Total</w:t>
            </w:r>
            <w:r w:rsidRPr="000E775F">
              <w:rPr>
                <w:rFonts w:ascii="Aptos" w:hAnsi="Aptos"/>
                <w:b/>
                <w:spacing w:val="-14"/>
                <w:sz w:val="20"/>
                <w:szCs w:val="20"/>
              </w:rPr>
              <w:t xml:space="preserve"> </w:t>
            </w:r>
            <w:r w:rsidRPr="000E775F">
              <w:rPr>
                <w:rFonts w:ascii="Aptos" w:hAnsi="Aptos"/>
                <w:b/>
                <w:sz w:val="20"/>
                <w:szCs w:val="20"/>
              </w:rPr>
              <w:t>payment</w:t>
            </w:r>
            <w:r w:rsidRPr="000E775F">
              <w:rPr>
                <w:rFonts w:ascii="Aptos" w:hAnsi="Aptos"/>
                <w:b/>
                <w:spacing w:val="-14"/>
                <w:sz w:val="20"/>
                <w:szCs w:val="20"/>
              </w:rPr>
              <w:t xml:space="preserve"> </w:t>
            </w:r>
            <w:r w:rsidRPr="000E775F">
              <w:rPr>
                <w:rFonts w:ascii="Aptos" w:hAnsi="Aptos"/>
                <w:b/>
                <w:sz w:val="20"/>
                <w:szCs w:val="20"/>
              </w:rPr>
              <w:t>to</w:t>
            </w:r>
            <w:r w:rsidRPr="000E775F">
              <w:rPr>
                <w:rFonts w:ascii="Aptos" w:hAnsi="Aptos"/>
                <w:b/>
                <w:spacing w:val="-12"/>
                <w:sz w:val="20"/>
                <w:szCs w:val="20"/>
              </w:rPr>
              <w:t xml:space="preserve"> </w:t>
            </w:r>
            <w:r w:rsidRPr="000E775F">
              <w:rPr>
                <w:rFonts w:ascii="Aptos" w:hAnsi="Aptos"/>
                <w:b/>
                <w:sz w:val="20"/>
                <w:szCs w:val="20"/>
              </w:rPr>
              <w:t>be made per annum</w:t>
            </w:r>
          </w:p>
          <w:p w14:paraId="7A36D994" w14:textId="7BB5AC19" w:rsidR="000E775F" w:rsidRPr="000E775F" w:rsidRDefault="000E775F" w:rsidP="00C25D57">
            <w:pPr>
              <w:spacing w:before="119"/>
              <w:ind w:left="105" w:right="523"/>
              <w:rPr>
                <w:b/>
                <w:spacing w:val="-2"/>
              </w:rPr>
            </w:pPr>
            <w:r w:rsidRPr="000E775F">
              <w:t>(clause</w:t>
            </w:r>
            <w:r w:rsidRPr="000E775F">
              <w:rPr>
                <w:spacing w:val="-4"/>
              </w:rPr>
              <w:t xml:space="preserve"> </w:t>
            </w:r>
            <w:r w:rsidRPr="000E775F">
              <w:rPr>
                <w:spacing w:val="-5"/>
              </w:rPr>
              <w:t>4)</w:t>
            </w:r>
          </w:p>
        </w:tc>
        <w:tc>
          <w:tcPr>
            <w:tcW w:w="5457" w:type="dxa"/>
          </w:tcPr>
          <w:p w14:paraId="2546036C" w14:textId="454B105C" w:rsidR="000E775F" w:rsidRPr="000E775F" w:rsidRDefault="000E775F" w:rsidP="00EB39E5">
            <w:pPr>
              <w:ind w:left="73"/>
              <w:rPr>
                <w:b/>
              </w:rPr>
            </w:pPr>
            <w:r w:rsidRPr="000E775F">
              <w:t>$</w:t>
            </w:r>
            <w:r w:rsidR="00452B94" w:rsidRPr="00452B94">
              <w:rPr>
                <w:highlight w:val="yellow"/>
              </w:rPr>
              <w:t>[</w:t>
            </w:r>
            <w:proofErr w:type="gramStart"/>
            <w:r w:rsidR="00452B94" w:rsidRPr="00452B94">
              <w:rPr>
                <w:highlight w:val="yellow"/>
              </w:rPr>
              <w:t>TBC]</w:t>
            </w:r>
            <w:r w:rsidR="00452B94" w:rsidRPr="000E775F">
              <w:rPr>
                <w:spacing w:val="-4"/>
              </w:rPr>
              <w:t xml:space="preserve"> </w:t>
            </w:r>
            <w:r w:rsidRPr="000E775F">
              <w:t xml:space="preserve"> per</w:t>
            </w:r>
            <w:proofErr w:type="gramEnd"/>
            <w:r w:rsidRPr="000E775F">
              <w:t xml:space="preserve"> annum plus GST (comprising: Annual Activity</w:t>
            </w:r>
            <w:r w:rsidRPr="000E775F">
              <w:rPr>
                <w:spacing w:val="-4"/>
              </w:rPr>
              <w:t xml:space="preserve"> </w:t>
            </w:r>
            <w:r w:rsidRPr="000E775F">
              <w:t>Fee</w:t>
            </w:r>
            <w:r w:rsidRPr="000E775F">
              <w:rPr>
                <w:spacing w:val="-3"/>
              </w:rPr>
              <w:t xml:space="preserve"> </w:t>
            </w:r>
            <w:r w:rsidRPr="000E775F">
              <w:t>(Item</w:t>
            </w:r>
            <w:r w:rsidRPr="000E775F">
              <w:rPr>
                <w:spacing w:val="-5"/>
              </w:rPr>
              <w:t xml:space="preserve"> </w:t>
            </w:r>
            <w:r w:rsidRPr="000E775F">
              <w:t>6);</w:t>
            </w:r>
            <w:r w:rsidRPr="000E775F">
              <w:rPr>
                <w:spacing w:val="-4"/>
              </w:rPr>
              <w:t xml:space="preserve"> </w:t>
            </w:r>
            <w:r w:rsidRPr="000E775F">
              <w:t>and</w:t>
            </w:r>
            <w:r w:rsidRPr="000E775F">
              <w:rPr>
                <w:spacing w:val="-4"/>
              </w:rPr>
              <w:t xml:space="preserve"> </w:t>
            </w:r>
            <w:r w:rsidRPr="000E775F">
              <w:t>Annual</w:t>
            </w:r>
            <w:r w:rsidRPr="000E775F">
              <w:rPr>
                <w:spacing w:val="-6"/>
              </w:rPr>
              <w:t xml:space="preserve"> </w:t>
            </w:r>
            <w:r w:rsidRPr="000E775F">
              <w:t>Management</w:t>
            </w:r>
            <w:r w:rsidRPr="000E775F">
              <w:rPr>
                <w:spacing w:val="-4"/>
              </w:rPr>
              <w:t xml:space="preserve"> </w:t>
            </w:r>
            <w:r w:rsidRPr="000E775F">
              <w:t>Fee</w:t>
            </w:r>
            <w:r w:rsidRPr="000E775F">
              <w:rPr>
                <w:spacing w:val="-6"/>
              </w:rPr>
              <w:t xml:space="preserve"> </w:t>
            </w:r>
            <w:r w:rsidRPr="000E775F">
              <w:t>(Item 6), Environment Monitoring Contribution (Item 7) and Community Services Contribution (Item 8))</w:t>
            </w:r>
          </w:p>
        </w:tc>
      </w:tr>
      <w:tr w:rsidR="000E775F" w:rsidRPr="00DD6B45" w14:paraId="02BA1574" w14:textId="77777777" w:rsidTr="2FF3E921">
        <w:trPr>
          <w:trHeight w:val="858"/>
        </w:trPr>
        <w:tc>
          <w:tcPr>
            <w:tcW w:w="797" w:type="dxa"/>
          </w:tcPr>
          <w:p w14:paraId="4615F5A2" w14:textId="1D83A04C" w:rsidR="000E775F" w:rsidRPr="000E775F" w:rsidRDefault="000E775F" w:rsidP="00E805F6">
            <w:pPr>
              <w:spacing w:before="244"/>
              <w:jc w:val="center"/>
              <w:rPr>
                <w:b/>
              </w:rPr>
            </w:pPr>
            <w:r w:rsidRPr="000E775F">
              <w:rPr>
                <w:spacing w:val="-5"/>
              </w:rPr>
              <w:t>10.</w:t>
            </w:r>
          </w:p>
        </w:tc>
        <w:tc>
          <w:tcPr>
            <w:tcW w:w="2535" w:type="dxa"/>
          </w:tcPr>
          <w:p w14:paraId="5DA9331D" w14:textId="77777777" w:rsidR="000E775F" w:rsidRPr="000E775F" w:rsidRDefault="000E775F" w:rsidP="00E805F6">
            <w:pPr>
              <w:pStyle w:val="TableParagraph"/>
              <w:ind w:left="108"/>
              <w:rPr>
                <w:rFonts w:ascii="Aptos" w:hAnsi="Aptos"/>
                <w:b/>
                <w:sz w:val="20"/>
                <w:szCs w:val="20"/>
              </w:rPr>
            </w:pPr>
            <w:r w:rsidRPr="000E775F">
              <w:rPr>
                <w:rFonts w:ascii="Aptos" w:hAnsi="Aptos"/>
                <w:b/>
                <w:sz w:val="20"/>
                <w:szCs w:val="20"/>
              </w:rPr>
              <w:t>Concession Fee Payment</w:t>
            </w:r>
            <w:r w:rsidRPr="000E775F">
              <w:rPr>
                <w:rFonts w:ascii="Aptos" w:hAnsi="Aptos"/>
                <w:b/>
                <w:spacing w:val="-14"/>
                <w:sz w:val="20"/>
                <w:szCs w:val="20"/>
              </w:rPr>
              <w:t xml:space="preserve"> </w:t>
            </w:r>
            <w:r w:rsidRPr="000E775F">
              <w:rPr>
                <w:rFonts w:ascii="Aptos" w:hAnsi="Aptos"/>
                <w:b/>
                <w:sz w:val="20"/>
                <w:szCs w:val="20"/>
              </w:rPr>
              <w:t>Date(s)</w:t>
            </w:r>
          </w:p>
          <w:p w14:paraId="537D15A0" w14:textId="3F1ABF85" w:rsidR="000E775F" w:rsidRPr="000E775F" w:rsidRDefault="000E775F" w:rsidP="00C25D57">
            <w:pPr>
              <w:spacing w:before="184"/>
              <w:ind w:left="105"/>
              <w:rPr>
                <w:b/>
              </w:rPr>
            </w:pPr>
            <w:r w:rsidRPr="000E775F">
              <w:t>(clause</w:t>
            </w:r>
            <w:r w:rsidRPr="000E775F">
              <w:rPr>
                <w:spacing w:val="-4"/>
              </w:rPr>
              <w:t xml:space="preserve"> </w:t>
            </w:r>
            <w:r w:rsidRPr="000E775F">
              <w:rPr>
                <w:spacing w:val="-5"/>
              </w:rPr>
              <w:t>4)</w:t>
            </w:r>
          </w:p>
        </w:tc>
        <w:tc>
          <w:tcPr>
            <w:tcW w:w="5457" w:type="dxa"/>
          </w:tcPr>
          <w:p w14:paraId="00B389CC" w14:textId="1DD9E449" w:rsidR="000E775F" w:rsidRPr="000E775F" w:rsidRDefault="000E775F" w:rsidP="00EB39E5">
            <w:pPr>
              <w:spacing w:before="120"/>
              <w:ind w:left="73"/>
            </w:pPr>
            <w:r w:rsidRPr="000E775F">
              <w:rPr>
                <w:spacing w:val="-2"/>
              </w:rPr>
              <w:t>Annually</w:t>
            </w:r>
          </w:p>
        </w:tc>
      </w:tr>
      <w:tr w:rsidR="000E775F" w:rsidRPr="00DD6B45" w14:paraId="72BECF54" w14:textId="77777777" w:rsidTr="2FF3E921">
        <w:trPr>
          <w:trHeight w:val="858"/>
        </w:trPr>
        <w:tc>
          <w:tcPr>
            <w:tcW w:w="797" w:type="dxa"/>
          </w:tcPr>
          <w:p w14:paraId="7C621A4A" w14:textId="27EB3A0E" w:rsidR="000E775F" w:rsidRPr="000E775F" w:rsidRDefault="000E775F" w:rsidP="00E805F6">
            <w:pPr>
              <w:spacing w:before="181"/>
              <w:jc w:val="center"/>
              <w:rPr>
                <w:b/>
              </w:rPr>
            </w:pPr>
            <w:r w:rsidRPr="000E775F">
              <w:rPr>
                <w:spacing w:val="-5"/>
              </w:rPr>
              <w:t>11.</w:t>
            </w:r>
          </w:p>
        </w:tc>
        <w:tc>
          <w:tcPr>
            <w:tcW w:w="2535" w:type="dxa"/>
          </w:tcPr>
          <w:p w14:paraId="061EED2D" w14:textId="77777777" w:rsidR="000E775F" w:rsidRPr="000E775F" w:rsidRDefault="000E775F" w:rsidP="00E805F6">
            <w:pPr>
              <w:pStyle w:val="TableParagraph"/>
              <w:ind w:left="108"/>
              <w:rPr>
                <w:rFonts w:ascii="Aptos" w:hAnsi="Aptos"/>
                <w:b/>
                <w:sz w:val="20"/>
                <w:szCs w:val="20"/>
              </w:rPr>
            </w:pPr>
            <w:r w:rsidRPr="000E775F">
              <w:rPr>
                <w:rFonts w:ascii="Aptos" w:hAnsi="Aptos"/>
                <w:b/>
                <w:sz w:val="20"/>
                <w:szCs w:val="20"/>
              </w:rPr>
              <w:t>Penalty</w:t>
            </w:r>
            <w:r w:rsidRPr="000E775F">
              <w:rPr>
                <w:rFonts w:ascii="Aptos" w:hAnsi="Aptos"/>
                <w:b/>
                <w:spacing w:val="-14"/>
                <w:sz w:val="20"/>
                <w:szCs w:val="20"/>
              </w:rPr>
              <w:t xml:space="preserve"> </w:t>
            </w:r>
            <w:r w:rsidRPr="000E775F">
              <w:rPr>
                <w:rFonts w:ascii="Aptos" w:hAnsi="Aptos"/>
                <w:b/>
                <w:sz w:val="20"/>
                <w:szCs w:val="20"/>
              </w:rPr>
              <w:t xml:space="preserve">Interest </w:t>
            </w:r>
            <w:r w:rsidRPr="000E775F">
              <w:rPr>
                <w:rFonts w:ascii="Aptos" w:hAnsi="Aptos"/>
                <w:b/>
                <w:spacing w:val="-4"/>
                <w:sz w:val="20"/>
                <w:szCs w:val="20"/>
              </w:rPr>
              <w:t>Rate</w:t>
            </w:r>
          </w:p>
          <w:p w14:paraId="5A978CFB" w14:textId="6B7D92C3" w:rsidR="000E775F" w:rsidRPr="000E775F" w:rsidRDefault="000E775F" w:rsidP="00C25D57">
            <w:pPr>
              <w:spacing w:before="122"/>
              <w:ind w:left="105" w:right="523"/>
              <w:rPr>
                <w:b/>
              </w:rPr>
            </w:pPr>
            <w:r w:rsidRPr="000E775F">
              <w:t>(clause</w:t>
            </w:r>
            <w:r w:rsidRPr="000E775F">
              <w:rPr>
                <w:spacing w:val="-4"/>
              </w:rPr>
              <w:t xml:space="preserve"> </w:t>
            </w:r>
            <w:r w:rsidRPr="000E775F">
              <w:rPr>
                <w:spacing w:val="-5"/>
              </w:rPr>
              <w:t>4)</w:t>
            </w:r>
          </w:p>
        </w:tc>
        <w:tc>
          <w:tcPr>
            <w:tcW w:w="5457" w:type="dxa"/>
          </w:tcPr>
          <w:p w14:paraId="03085C05" w14:textId="15C476D5" w:rsidR="000E775F" w:rsidRPr="000E775F" w:rsidRDefault="000E775F" w:rsidP="00EB39E5">
            <w:pPr>
              <w:spacing w:before="120"/>
              <w:ind w:left="73"/>
              <w:rPr>
                <w:b/>
              </w:rPr>
            </w:pPr>
            <w:r w:rsidRPr="000E775F">
              <w:t>Double</w:t>
            </w:r>
            <w:r w:rsidRPr="000E775F">
              <w:rPr>
                <w:spacing w:val="-8"/>
              </w:rPr>
              <w:t xml:space="preserve"> </w:t>
            </w:r>
            <w:r w:rsidRPr="000E775F">
              <w:t>the</w:t>
            </w:r>
            <w:r w:rsidRPr="000E775F">
              <w:rPr>
                <w:spacing w:val="-5"/>
              </w:rPr>
              <w:t xml:space="preserve"> </w:t>
            </w:r>
            <w:r w:rsidRPr="000E775F">
              <w:t>current</w:t>
            </w:r>
            <w:r w:rsidRPr="000E775F">
              <w:rPr>
                <w:spacing w:val="-9"/>
              </w:rPr>
              <w:t xml:space="preserve"> </w:t>
            </w:r>
            <w:r w:rsidRPr="000E775F">
              <w:t>Official</w:t>
            </w:r>
            <w:r w:rsidRPr="000E775F">
              <w:rPr>
                <w:spacing w:val="-7"/>
              </w:rPr>
              <w:t xml:space="preserve"> </w:t>
            </w:r>
            <w:r w:rsidRPr="000E775F">
              <w:t>Cash</w:t>
            </w:r>
            <w:r w:rsidRPr="000E775F">
              <w:rPr>
                <w:spacing w:val="-5"/>
              </w:rPr>
              <w:t xml:space="preserve"> </w:t>
            </w:r>
            <w:r w:rsidRPr="000E775F">
              <w:t>Rate</w:t>
            </w:r>
            <w:r w:rsidRPr="000E775F">
              <w:rPr>
                <w:spacing w:val="-5"/>
              </w:rPr>
              <w:t xml:space="preserve"> </w:t>
            </w:r>
            <w:r w:rsidRPr="000E775F">
              <w:t>(OCR).</w:t>
            </w:r>
            <w:r w:rsidR="00B45FA0" w:rsidRPr="000E775F">
              <w:rPr>
                <w:b/>
              </w:rPr>
              <w:t xml:space="preserve"> </w:t>
            </w:r>
          </w:p>
        </w:tc>
      </w:tr>
      <w:tr w:rsidR="000E775F" w:rsidRPr="00DD6B45" w14:paraId="5BF62190" w14:textId="77777777" w:rsidTr="2FF3E921">
        <w:trPr>
          <w:trHeight w:val="858"/>
        </w:trPr>
        <w:tc>
          <w:tcPr>
            <w:tcW w:w="797" w:type="dxa"/>
          </w:tcPr>
          <w:p w14:paraId="7B4A226D" w14:textId="1EBEAF3C" w:rsidR="000E775F" w:rsidRPr="000E775F" w:rsidRDefault="000E775F" w:rsidP="00E805F6">
            <w:pPr>
              <w:spacing w:before="179"/>
              <w:jc w:val="center"/>
              <w:rPr>
                <w:b/>
              </w:rPr>
            </w:pPr>
            <w:r w:rsidRPr="000E775F">
              <w:rPr>
                <w:spacing w:val="-5"/>
              </w:rPr>
              <w:lastRenderedPageBreak/>
              <w:t>12.</w:t>
            </w:r>
          </w:p>
        </w:tc>
        <w:tc>
          <w:tcPr>
            <w:tcW w:w="2535" w:type="dxa"/>
          </w:tcPr>
          <w:p w14:paraId="14555FD9" w14:textId="77777777" w:rsidR="000E775F" w:rsidRPr="000E775F" w:rsidRDefault="000E775F" w:rsidP="00E805F6">
            <w:pPr>
              <w:pStyle w:val="TableParagraph"/>
              <w:ind w:left="108"/>
              <w:rPr>
                <w:rFonts w:ascii="Aptos" w:hAnsi="Aptos"/>
                <w:b/>
                <w:sz w:val="20"/>
                <w:szCs w:val="20"/>
              </w:rPr>
            </w:pPr>
            <w:r w:rsidRPr="000E775F">
              <w:rPr>
                <w:rFonts w:ascii="Aptos" w:hAnsi="Aptos"/>
                <w:b/>
                <w:sz w:val="20"/>
                <w:szCs w:val="20"/>
              </w:rPr>
              <w:t>Concession</w:t>
            </w:r>
            <w:r w:rsidRPr="000E775F">
              <w:rPr>
                <w:rFonts w:ascii="Aptos" w:hAnsi="Aptos"/>
                <w:b/>
                <w:spacing w:val="-14"/>
                <w:sz w:val="20"/>
                <w:szCs w:val="20"/>
              </w:rPr>
              <w:t xml:space="preserve"> </w:t>
            </w:r>
            <w:r w:rsidRPr="000E775F">
              <w:rPr>
                <w:rFonts w:ascii="Aptos" w:hAnsi="Aptos"/>
                <w:b/>
                <w:sz w:val="20"/>
                <w:szCs w:val="20"/>
              </w:rPr>
              <w:t xml:space="preserve">Review </w:t>
            </w:r>
            <w:r w:rsidRPr="000E775F">
              <w:rPr>
                <w:rFonts w:ascii="Aptos" w:hAnsi="Aptos"/>
                <w:b/>
                <w:spacing w:val="-2"/>
                <w:sz w:val="20"/>
                <w:szCs w:val="20"/>
              </w:rPr>
              <w:t>Date(s)</w:t>
            </w:r>
          </w:p>
          <w:p w14:paraId="66179739" w14:textId="2A4AD383" w:rsidR="000E775F" w:rsidRPr="000E775F" w:rsidRDefault="000E775F" w:rsidP="00C25D57">
            <w:pPr>
              <w:spacing w:before="119"/>
              <w:ind w:left="105" w:right="604"/>
              <w:rPr>
                <w:b/>
              </w:rPr>
            </w:pPr>
            <w:r w:rsidRPr="000E775F">
              <w:t>(clause</w:t>
            </w:r>
            <w:r w:rsidRPr="000E775F">
              <w:rPr>
                <w:spacing w:val="-4"/>
              </w:rPr>
              <w:t xml:space="preserve"> </w:t>
            </w:r>
            <w:r w:rsidRPr="000E775F">
              <w:rPr>
                <w:spacing w:val="-5"/>
              </w:rPr>
              <w:t>5)</w:t>
            </w:r>
          </w:p>
        </w:tc>
        <w:tc>
          <w:tcPr>
            <w:tcW w:w="5457" w:type="dxa"/>
          </w:tcPr>
          <w:p w14:paraId="321147A4" w14:textId="755CBD32" w:rsidR="000E775F" w:rsidRPr="000E775F" w:rsidRDefault="00452B94" w:rsidP="00EB39E5">
            <w:pPr>
              <w:spacing w:before="120"/>
              <w:ind w:left="73"/>
            </w:pPr>
            <w:r>
              <w:t>None</w:t>
            </w:r>
          </w:p>
        </w:tc>
      </w:tr>
      <w:tr w:rsidR="000E775F" w:rsidRPr="00DD6B45" w14:paraId="10CAAFD0" w14:textId="77777777" w:rsidTr="2FF3E921">
        <w:trPr>
          <w:trHeight w:val="858"/>
        </w:trPr>
        <w:tc>
          <w:tcPr>
            <w:tcW w:w="797" w:type="dxa"/>
          </w:tcPr>
          <w:p w14:paraId="1488F4DA" w14:textId="5EF6433F" w:rsidR="000E775F" w:rsidRPr="000E775F" w:rsidRDefault="000E775F" w:rsidP="00E805F6">
            <w:pPr>
              <w:spacing w:before="179"/>
              <w:jc w:val="center"/>
              <w:rPr>
                <w:b/>
              </w:rPr>
            </w:pPr>
            <w:r w:rsidRPr="000E775F">
              <w:rPr>
                <w:spacing w:val="-5"/>
              </w:rPr>
              <w:t>13.</w:t>
            </w:r>
          </w:p>
        </w:tc>
        <w:tc>
          <w:tcPr>
            <w:tcW w:w="2535" w:type="dxa"/>
          </w:tcPr>
          <w:p w14:paraId="287EC159" w14:textId="77777777" w:rsidR="000E775F" w:rsidRPr="000E775F" w:rsidRDefault="000E775F" w:rsidP="00E805F6">
            <w:pPr>
              <w:pStyle w:val="TableParagraph"/>
              <w:ind w:left="108"/>
              <w:rPr>
                <w:rFonts w:ascii="Aptos" w:hAnsi="Aptos"/>
                <w:b/>
                <w:sz w:val="20"/>
                <w:szCs w:val="20"/>
              </w:rPr>
            </w:pPr>
            <w:r w:rsidRPr="000E775F">
              <w:rPr>
                <w:rFonts w:ascii="Aptos" w:hAnsi="Aptos"/>
                <w:b/>
                <w:sz w:val="20"/>
                <w:szCs w:val="20"/>
              </w:rPr>
              <w:t>Health</w:t>
            </w:r>
            <w:r w:rsidRPr="000E775F">
              <w:rPr>
                <w:rFonts w:ascii="Aptos" w:hAnsi="Aptos"/>
                <w:b/>
                <w:spacing w:val="-5"/>
                <w:sz w:val="20"/>
                <w:szCs w:val="20"/>
              </w:rPr>
              <w:t xml:space="preserve"> </w:t>
            </w:r>
            <w:r w:rsidRPr="000E775F">
              <w:rPr>
                <w:rFonts w:ascii="Aptos" w:hAnsi="Aptos"/>
                <w:b/>
                <w:sz w:val="20"/>
                <w:szCs w:val="20"/>
              </w:rPr>
              <w:t>and</w:t>
            </w:r>
            <w:r w:rsidRPr="000E775F">
              <w:rPr>
                <w:rFonts w:ascii="Aptos" w:hAnsi="Aptos"/>
                <w:b/>
                <w:spacing w:val="-3"/>
                <w:sz w:val="20"/>
                <w:szCs w:val="20"/>
              </w:rPr>
              <w:t xml:space="preserve"> </w:t>
            </w:r>
            <w:r w:rsidRPr="000E775F">
              <w:rPr>
                <w:rFonts w:ascii="Aptos" w:hAnsi="Aptos"/>
                <w:b/>
                <w:spacing w:val="-2"/>
                <w:sz w:val="20"/>
                <w:szCs w:val="20"/>
              </w:rPr>
              <w:t>Safety</w:t>
            </w:r>
          </w:p>
          <w:p w14:paraId="65261A0C" w14:textId="21CC37AB" w:rsidR="000E775F" w:rsidRPr="000E775F" w:rsidRDefault="000E775F" w:rsidP="00C25D57">
            <w:pPr>
              <w:spacing w:before="119"/>
              <w:ind w:left="105" w:right="252"/>
              <w:rPr>
                <w:b/>
              </w:rPr>
            </w:pPr>
            <w:r w:rsidRPr="000E775F">
              <w:t>(clause</w:t>
            </w:r>
            <w:r w:rsidRPr="000E775F">
              <w:rPr>
                <w:spacing w:val="-4"/>
              </w:rPr>
              <w:t xml:space="preserve"> </w:t>
            </w:r>
            <w:r w:rsidRPr="000E775F">
              <w:rPr>
                <w:spacing w:val="-5"/>
              </w:rPr>
              <w:t>13)</w:t>
            </w:r>
          </w:p>
        </w:tc>
        <w:tc>
          <w:tcPr>
            <w:tcW w:w="5457" w:type="dxa"/>
          </w:tcPr>
          <w:p w14:paraId="01C229D0" w14:textId="0319E9CE" w:rsidR="000E775F" w:rsidRPr="000E775F" w:rsidRDefault="000E775F" w:rsidP="00EB39E5">
            <w:pPr>
              <w:spacing w:before="120"/>
              <w:ind w:left="73"/>
              <w:rPr>
                <w:b/>
              </w:rPr>
            </w:pPr>
            <w:r w:rsidRPr="000E775F">
              <w:t>Audited</w:t>
            </w:r>
            <w:r w:rsidRPr="000E775F">
              <w:rPr>
                <w:spacing w:val="-4"/>
              </w:rPr>
              <w:t xml:space="preserve"> </w:t>
            </w:r>
            <w:r w:rsidRPr="000E775F">
              <w:t>Safety</w:t>
            </w:r>
            <w:r w:rsidRPr="000E775F">
              <w:rPr>
                <w:spacing w:val="-3"/>
              </w:rPr>
              <w:t xml:space="preserve"> </w:t>
            </w:r>
            <w:r w:rsidRPr="000E775F">
              <w:t>Plan:</w:t>
            </w:r>
            <w:r w:rsidRPr="000E775F">
              <w:rPr>
                <w:spacing w:val="-3"/>
              </w:rPr>
              <w:t xml:space="preserve"> </w:t>
            </w:r>
            <w:r w:rsidRPr="000E775F">
              <w:t>Not</w:t>
            </w:r>
            <w:r w:rsidRPr="000E775F">
              <w:rPr>
                <w:spacing w:val="-6"/>
              </w:rPr>
              <w:t xml:space="preserve"> </w:t>
            </w:r>
            <w:r w:rsidRPr="000E775F">
              <w:rPr>
                <w:spacing w:val="-2"/>
              </w:rPr>
              <w:t>required</w:t>
            </w:r>
          </w:p>
        </w:tc>
      </w:tr>
      <w:tr w:rsidR="000E775F" w:rsidRPr="00DD6B45" w14:paraId="413B7FBE" w14:textId="77777777" w:rsidTr="2FF3E921">
        <w:trPr>
          <w:trHeight w:val="858"/>
        </w:trPr>
        <w:tc>
          <w:tcPr>
            <w:tcW w:w="797" w:type="dxa"/>
          </w:tcPr>
          <w:p w14:paraId="021E2238" w14:textId="0BBBE5DE" w:rsidR="000E775F" w:rsidRPr="000E775F" w:rsidRDefault="00176253" w:rsidP="00E805F6">
            <w:pPr>
              <w:pStyle w:val="TableParagraph"/>
              <w:ind w:left="0"/>
              <w:jc w:val="center"/>
              <w:rPr>
                <w:rFonts w:ascii="Aptos" w:hAnsi="Aptos"/>
                <w:b/>
                <w:sz w:val="20"/>
                <w:szCs w:val="20"/>
              </w:rPr>
            </w:pPr>
            <w:r w:rsidRPr="000E775F">
              <w:rPr>
                <w:rFonts w:ascii="Aptos" w:hAnsi="Aptos"/>
                <w:spacing w:val="-5"/>
                <w:sz w:val="20"/>
                <w:szCs w:val="20"/>
              </w:rPr>
              <w:t>1</w:t>
            </w:r>
            <w:r w:rsidR="00925290">
              <w:rPr>
                <w:rFonts w:ascii="Aptos" w:hAnsi="Aptos"/>
                <w:spacing w:val="-5"/>
                <w:sz w:val="20"/>
                <w:szCs w:val="20"/>
              </w:rPr>
              <w:t>4</w:t>
            </w:r>
            <w:r w:rsidRPr="000E775F">
              <w:rPr>
                <w:rFonts w:ascii="Aptos" w:hAnsi="Aptos"/>
                <w:spacing w:val="-5"/>
                <w:sz w:val="20"/>
                <w:szCs w:val="20"/>
              </w:rPr>
              <w:t>.</w:t>
            </w:r>
          </w:p>
          <w:p w14:paraId="591367EE" w14:textId="77777777" w:rsidR="000E775F" w:rsidRPr="000E775F" w:rsidRDefault="000E775F" w:rsidP="00E805F6">
            <w:pPr>
              <w:pStyle w:val="TableParagraph"/>
              <w:spacing w:before="176"/>
              <w:ind w:left="0"/>
              <w:jc w:val="center"/>
              <w:rPr>
                <w:rFonts w:ascii="Aptos" w:hAnsi="Aptos"/>
                <w:b/>
                <w:sz w:val="20"/>
                <w:szCs w:val="20"/>
              </w:rPr>
            </w:pPr>
          </w:p>
          <w:p w14:paraId="72A6EBE8" w14:textId="1C69700A" w:rsidR="000E775F" w:rsidRPr="000E775F" w:rsidRDefault="000E775F" w:rsidP="00E805F6">
            <w:pPr>
              <w:spacing w:before="179"/>
              <w:jc w:val="center"/>
              <w:rPr>
                <w:b/>
              </w:rPr>
            </w:pPr>
          </w:p>
        </w:tc>
        <w:tc>
          <w:tcPr>
            <w:tcW w:w="2535" w:type="dxa"/>
          </w:tcPr>
          <w:p w14:paraId="3CA9A23C" w14:textId="77777777" w:rsidR="000E775F" w:rsidRDefault="000E775F" w:rsidP="00E805F6">
            <w:pPr>
              <w:pStyle w:val="TableParagraph"/>
              <w:ind w:left="108"/>
              <w:rPr>
                <w:rFonts w:ascii="Aptos" w:hAnsi="Aptos"/>
                <w:b/>
                <w:spacing w:val="-2"/>
                <w:sz w:val="20"/>
                <w:szCs w:val="20"/>
              </w:rPr>
            </w:pPr>
            <w:r w:rsidRPr="000E775F">
              <w:rPr>
                <w:rFonts w:ascii="Aptos" w:hAnsi="Aptos"/>
                <w:b/>
                <w:spacing w:val="-2"/>
                <w:sz w:val="20"/>
                <w:szCs w:val="20"/>
              </w:rPr>
              <w:t>Insurance</w:t>
            </w:r>
          </w:p>
          <w:p w14:paraId="52C1A8DE" w14:textId="77777777" w:rsidR="000E775F" w:rsidRPr="000E775F" w:rsidRDefault="000E775F" w:rsidP="00C25D57">
            <w:pPr>
              <w:pStyle w:val="TableParagraph"/>
              <w:spacing w:before="120"/>
              <w:ind w:left="105"/>
              <w:rPr>
                <w:rFonts w:ascii="Aptos" w:hAnsi="Aptos"/>
                <w:sz w:val="20"/>
                <w:szCs w:val="20"/>
              </w:rPr>
            </w:pPr>
            <w:r w:rsidRPr="000E775F">
              <w:rPr>
                <w:rFonts w:ascii="Aptos" w:hAnsi="Aptos"/>
                <w:i/>
                <w:sz w:val="20"/>
                <w:szCs w:val="20"/>
              </w:rPr>
              <w:t>(</w:t>
            </w:r>
            <w:r w:rsidRPr="000E775F">
              <w:rPr>
                <w:rFonts w:ascii="Aptos" w:hAnsi="Aptos"/>
                <w:sz w:val="20"/>
                <w:szCs w:val="20"/>
              </w:rPr>
              <w:t>To</w:t>
            </w:r>
            <w:r w:rsidRPr="000E775F">
              <w:rPr>
                <w:rFonts w:ascii="Aptos" w:hAnsi="Aptos"/>
                <w:spacing w:val="-14"/>
                <w:sz w:val="20"/>
                <w:szCs w:val="20"/>
              </w:rPr>
              <w:t xml:space="preserve"> </w:t>
            </w:r>
            <w:r w:rsidRPr="000E775F">
              <w:rPr>
                <w:rFonts w:ascii="Aptos" w:hAnsi="Aptos"/>
                <w:sz w:val="20"/>
                <w:szCs w:val="20"/>
              </w:rPr>
              <w:t>be</w:t>
            </w:r>
            <w:r w:rsidRPr="000E775F">
              <w:rPr>
                <w:rFonts w:ascii="Aptos" w:hAnsi="Aptos"/>
                <w:spacing w:val="-11"/>
                <w:sz w:val="20"/>
                <w:szCs w:val="20"/>
              </w:rPr>
              <w:t xml:space="preserve"> </w:t>
            </w:r>
            <w:r w:rsidRPr="000E775F">
              <w:rPr>
                <w:rFonts w:ascii="Aptos" w:hAnsi="Aptos"/>
                <w:sz w:val="20"/>
                <w:szCs w:val="20"/>
              </w:rPr>
              <w:t>obtained</w:t>
            </w:r>
            <w:r w:rsidRPr="000E775F">
              <w:rPr>
                <w:rFonts w:ascii="Aptos" w:hAnsi="Aptos"/>
                <w:spacing w:val="-13"/>
                <w:sz w:val="20"/>
                <w:szCs w:val="20"/>
              </w:rPr>
              <w:t xml:space="preserve"> </w:t>
            </w:r>
            <w:r w:rsidRPr="000E775F">
              <w:rPr>
                <w:rFonts w:ascii="Aptos" w:hAnsi="Aptos"/>
                <w:sz w:val="20"/>
                <w:szCs w:val="20"/>
              </w:rPr>
              <w:t xml:space="preserve">by </w:t>
            </w:r>
            <w:r w:rsidRPr="000E775F">
              <w:rPr>
                <w:rFonts w:ascii="Aptos" w:hAnsi="Aptos"/>
                <w:spacing w:val="-2"/>
                <w:sz w:val="20"/>
                <w:szCs w:val="20"/>
              </w:rPr>
              <w:t>Concessionaire)</w:t>
            </w:r>
          </w:p>
          <w:p w14:paraId="08B5182C" w14:textId="6A783B04" w:rsidR="000E775F" w:rsidRPr="000E775F" w:rsidRDefault="000E775F" w:rsidP="00C25D57">
            <w:pPr>
              <w:spacing w:before="119"/>
              <w:ind w:left="105"/>
              <w:rPr>
                <w:b/>
                <w:spacing w:val="-2"/>
              </w:rPr>
            </w:pPr>
            <w:r w:rsidRPr="000E775F">
              <w:t>(clause</w:t>
            </w:r>
            <w:r w:rsidRPr="000E775F">
              <w:rPr>
                <w:spacing w:val="-4"/>
              </w:rPr>
              <w:t xml:space="preserve"> </w:t>
            </w:r>
            <w:r w:rsidRPr="000E775F">
              <w:rPr>
                <w:spacing w:val="-5"/>
              </w:rPr>
              <w:t>12)</w:t>
            </w:r>
          </w:p>
        </w:tc>
        <w:tc>
          <w:tcPr>
            <w:tcW w:w="5457" w:type="dxa"/>
          </w:tcPr>
          <w:p w14:paraId="217CF7A6" w14:textId="77777777" w:rsidR="000E775F" w:rsidRPr="00B964B9" w:rsidRDefault="000E775F" w:rsidP="00C25D57">
            <w:pPr>
              <w:pStyle w:val="TableParagraph"/>
              <w:spacing w:before="122"/>
              <w:rPr>
                <w:rFonts w:ascii="Aptos" w:hAnsi="Aptos"/>
                <w:sz w:val="20"/>
                <w:szCs w:val="20"/>
              </w:rPr>
            </w:pPr>
            <w:r w:rsidRPr="00B964B9">
              <w:rPr>
                <w:rFonts w:ascii="Aptos" w:hAnsi="Aptos"/>
                <w:sz w:val="20"/>
                <w:szCs w:val="20"/>
              </w:rPr>
              <w:t>Types</w:t>
            </w:r>
            <w:r w:rsidRPr="00B964B9">
              <w:rPr>
                <w:rFonts w:ascii="Aptos" w:hAnsi="Aptos"/>
                <w:spacing w:val="-4"/>
                <w:sz w:val="20"/>
                <w:szCs w:val="20"/>
              </w:rPr>
              <w:t xml:space="preserve"> </w:t>
            </w:r>
            <w:r w:rsidRPr="00B964B9">
              <w:rPr>
                <w:rFonts w:ascii="Aptos" w:hAnsi="Aptos"/>
                <w:sz w:val="20"/>
                <w:szCs w:val="20"/>
              </w:rPr>
              <w:t>and</w:t>
            </w:r>
            <w:r w:rsidRPr="00B964B9">
              <w:rPr>
                <w:rFonts w:ascii="Aptos" w:hAnsi="Aptos"/>
                <w:spacing w:val="-3"/>
                <w:sz w:val="20"/>
                <w:szCs w:val="20"/>
              </w:rPr>
              <w:t xml:space="preserve"> </w:t>
            </w:r>
            <w:r w:rsidRPr="00B964B9">
              <w:rPr>
                <w:rFonts w:ascii="Aptos" w:hAnsi="Aptos"/>
                <w:spacing w:val="-2"/>
                <w:sz w:val="20"/>
                <w:szCs w:val="20"/>
              </w:rPr>
              <w:t>amounts:</w:t>
            </w:r>
          </w:p>
          <w:p w14:paraId="5235640F" w14:textId="77777777" w:rsidR="000E775F" w:rsidRPr="00B964B9" w:rsidRDefault="000E775F" w:rsidP="00C25D57">
            <w:pPr>
              <w:pStyle w:val="TableParagraph"/>
              <w:spacing w:before="120"/>
              <w:rPr>
                <w:rFonts w:ascii="Aptos" w:hAnsi="Aptos"/>
                <w:sz w:val="20"/>
                <w:szCs w:val="20"/>
              </w:rPr>
            </w:pPr>
            <w:r w:rsidRPr="00B964B9">
              <w:rPr>
                <w:rFonts w:ascii="Aptos" w:hAnsi="Aptos"/>
                <w:sz w:val="20"/>
                <w:szCs w:val="20"/>
              </w:rPr>
              <w:t>Public</w:t>
            </w:r>
            <w:r w:rsidRPr="00B964B9">
              <w:rPr>
                <w:rFonts w:ascii="Aptos" w:hAnsi="Aptos"/>
                <w:spacing w:val="-10"/>
                <w:sz w:val="20"/>
                <w:szCs w:val="20"/>
              </w:rPr>
              <w:t xml:space="preserve"> </w:t>
            </w:r>
            <w:r w:rsidRPr="00B964B9">
              <w:rPr>
                <w:rFonts w:ascii="Aptos" w:hAnsi="Aptos"/>
                <w:sz w:val="20"/>
                <w:szCs w:val="20"/>
              </w:rPr>
              <w:t>Liability</w:t>
            </w:r>
            <w:r w:rsidRPr="00B964B9">
              <w:rPr>
                <w:rFonts w:ascii="Aptos" w:hAnsi="Aptos"/>
                <w:spacing w:val="-8"/>
                <w:sz w:val="20"/>
                <w:szCs w:val="20"/>
              </w:rPr>
              <w:t xml:space="preserve"> </w:t>
            </w:r>
            <w:r w:rsidRPr="00B964B9">
              <w:rPr>
                <w:rFonts w:ascii="Aptos" w:hAnsi="Aptos"/>
                <w:sz w:val="20"/>
                <w:szCs w:val="20"/>
              </w:rPr>
              <w:t>Insurance</w:t>
            </w:r>
            <w:r w:rsidRPr="00B964B9">
              <w:rPr>
                <w:rFonts w:ascii="Aptos" w:hAnsi="Aptos"/>
                <w:spacing w:val="-5"/>
                <w:sz w:val="20"/>
                <w:szCs w:val="20"/>
              </w:rPr>
              <w:t xml:space="preserve"> </w:t>
            </w:r>
            <w:r w:rsidRPr="00B964B9">
              <w:rPr>
                <w:rFonts w:ascii="Aptos" w:hAnsi="Aptos"/>
                <w:spacing w:val="-4"/>
                <w:sz w:val="20"/>
                <w:szCs w:val="20"/>
              </w:rPr>
              <w:t>for:</w:t>
            </w:r>
          </w:p>
          <w:p w14:paraId="422E88DB" w14:textId="0F578ABE" w:rsidR="000E775F" w:rsidRPr="00B964B9" w:rsidRDefault="000E775F" w:rsidP="00575649">
            <w:pPr>
              <w:pStyle w:val="TableParagraph"/>
              <w:numPr>
                <w:ilvl w:val="0"/>
                <w:numId w:val="26"/>
              </w:numPr>
              <w:spacing w:before="120" w:line="250" w:lineRule="exact"/>
              <w:ind w:left="564" w:hanging="457"/>
              <w:rPr>
                <w:rFonts w:ascii="Aptos" w:hAnsi="Aptos"/>
                <w:sz w:val="20"/>
                <w:szCs w:val="20"/>
              </w:rPr>
            </w:pPr>
            <w:r w:rsidRPr="00B964B9">
              <w:rPr>
                <w:rFonts w:ascii="Aptos" w:hAnsi="Aptos"/>
                <w:sz w:val="20"/>
                <w:szCs w:val="20"/>
              </w:rPr>
              <w:t>General</w:t>
            </w:r>
            <w:r w:rsidRPr="00B964B9">
              <w:rPr>
                <w:rFonts w:ascii="Aptos" w:hAnsi="Aptos"/>
                <w:spacing w:val="-5"/>
                <w:sz w:val="20"/>
                <w:szCs w:val="20"/>
              </w:rPr>
              <w:t xml:space="preserve"> </w:t>
            </w:r>
            <w:r w:rsidRPr="00B964B9">
              <w:rPr>
                <w:rFonts w:ascii="Aptos" w:hAnsi="Aptos"/>
                <w:sz w:val="20"/>
                <w:szCs w:val="20"/>
              </w:rPr>
              <w:t>indemnity</w:t>
            </w:r>
            <w:r w:rsidRPr="00B964B9">
              <w:rPr>
                <w:rFonts w:ascii="Aptos" w:hAnsi="Aptos"/>
                <w:spacing w:val="-5"/>
                <w:sz w:val="20"/>
                <w:szCs w:val="20"/>
              </w:rPr>
              <w:t xml:space="preserve"> </w:t>
            </w:r>
            <w:r w:rsidRPr="00B964B9">
              <w:rPr>
                <w:rFonts w:ascii="Aptos" w:hAnsi="Aptos"/>
                <w:sz w:val="20"/>
                <w:szCs w:val="20"/>
              </w:rPr>
              <w:t>for</w:t>
            </w:r>
            <w:r w:rsidRPr="00B964B9">
              <w:rPr>
                <w:rFonts w:ascii="Aptos" w:hAnsi="Aptos"/>
                <w:spacing w:val="-4"/>
                <w:sz w:val="20"/>
                <w:szCs w:val="20"/>
              </w:rPr>
              <w:t xml:space="preserve"> </w:t>
            </w:r>
            <w:r w:rsidRPr="00B964B9">
              <w:rPr>
                <w:rFonts w:ascii="Aptos" w:hAnsi="Aptos"/>
                <w:sz w:val="20"/>
                <w:szCs w:val="20"/>
              </w:rPr>
              <w:t>an</w:t>
            </w:r>
            <w:r w:rsidRPr="00B964B9">
              <w:rPr>
                <w:rFonts w:ascii="Aptos" w:hAnsi="Aptos"/>
                <w:spacing w:val="-7"/>
                <w:sz w:val="20"/>
                <w:szCs w:val="20"/>
              </w:rPr>
              <w:t xml:space="preserve"> </w:t>
            </w:r>
            <w:r w:rsidRPr="00B964B9">
              <w:rPr>
                <w:rFonts w:ascii="Aptos" w:hAnsi="Aptos"/>
                <w:sz w:val="20"/>
                <w:szCs w:val="20"/>
              </w:rPr>
              <w:t>amount</w:t>
            </w:r>
            <w:r w:rsidRPr="00B964B9">
              <w:rPr>
                <w:rFonts w:ascii="Aptos" w:hAnsi="Aptos"/>
                <w:spacing w:val="-4"/>
                <w:sz w:val="20"/>
                <w:szCs w:val="20"/>
              </w:rPr>
              <w:t xml:space="preserve"> </w:t>
            </w:r>
            <w:r w:rsidRPr="00B964B9">
              <w:rPr>
                <w:rFonts w:ascii="Aptos" w:hAnsi="Aptos"/>
                <w:sz w:val="20"/>
                <w:szCs w:val="20"/>
              </w:rPr>
              <w:t>no</w:t>
            </w:r>
            <w:r w:rsidRPr="00B964B9">
              <w:rPr>
                <w:rFonts w:ascii="Aptos" w:hAnsi="Aptos"/>
                <w:spacing w:val="-4"/>
                <w:sz w:val="20"/>
                <w:szCs w:val="20"/>
              </w:rPr>
              <w:t xml:space="preserve"> </w:t>
            </w:r>
            <w:r w:rsidRPr="00B964B9">
              <w:rPr>
                <w:rFonts w:ascii="Aptos" w:hAnsi="Aptos"/>
                <w:sz w:val="20"/>
                <w:szCs w:val="20"/>
              </w:rPr>
              <w:t>less</w:t>
            </w:r>
            <w:r w:rsidRPr="00B964B9">
              <w:rPr>
                <w:rFonts w:ascii="Aptos" w:hAnsi="Aptos"/>
                <w:spacing w:val="-5"/>
                <w:sz w:val="20"/>
                <w:szCs w:val="20"/>
              </w:rPr>
              <w:t xml:space="preserve"> </w:t>
            </w:r>
            <w:r w:rsidRPr="00B964B9">
              <w:rPr>
                <w:rFonts w:ascii="Aptos" w:hAnsi="Aptos"/>
                <w:spacing w:val="-4"/>
                <w:sz w:val="20"/>
                <w:szCs w:val="20"/>
              </w:rPr>
              <w:t>than</w:t>
            </w:r>
            <w:r w:rsidR="00C644E1" w:rsidRPr="00C644E1">
              <w:rPr>
                <w:rFonts w:ascii="Aptos" w:hAnsi="Aptos"/>
                <w:spacing w:val="-4"/>
                <w:sz w:val="20"/>
                <w:szCs w:val="20"/>
              </w:rPr>
              <w:t xml:space="preserve"> </w:t>
            </w:r>
            <w:r w:rsidRPr="00B964B9">
              <w:rPr>
                <w:rFonts w:ascii="Aptos" w:hAnsi="Aptos"/>
                <w:sz w:val="20"/>
                <w:szCs w:val="20"/>
              </w:rPr>
              <w:t>$1,000,000.00;</w:t>
            </w:r>
            <w:r w:rsidRPr="00B964B9">
              <w:rPr>
                <w:rFonts w:ascii="Aptos" w:hAnsi="Aptos"/>
                <w:spacing w:val="-9"/>
                <w:sz w:val="20"/>
                <w:szCs w:val="20"/>
              </w:rPr>
              <w:t xml:space="preserve"> </w:t>
            </w:r>
            <w:r w:rsidRPr="00B964B9">
              <w:rPr>
                <w:rFonts w:ascii="Aptos" w:hAnsi="Aptos"/>
                <w:spacing w:val="-5"/>
                <w:sz w:val="20"/>
                <w:szCs w:val="20"/>
              </w:rPr>
              <w:t>and</w:t>
            </w:r>
          </w:p>
          <w:p w14:paraId="3004CC15" w14:textId="145AF2B3" w:rsidR="000E775F" w:rsidRPr="00B964B9" w:rsidRDefault="000E775F" w:rsidP="00B86C12">
            <w:pPr>
              <w:pStyle w:val="TableParagraph"/>
              <w:numPr>
                <w:ilvl w:val="0"/>
                <w:numId w:val="26"/>
              </w:numPr>
              <w:spacing w:before="179" w:line="250" w:lineRule="exact"/>
              <w:ind w:left="564" w:hanging="457"/>
              <w:rPr>
                <w:spacing w:val="-2"/>
              </w:rPr>
            </w:pPr>
            <w:r w:rsidRPr="00B964B9">
              <w:rPr>
                <w:rFonts w:ascii="Aptos" w:hAnsi="Aptos"/>
                <w:sz w:val="20"/>
                <w:szCs w:val="20"/>
              </w:rPr>
              <w:t>Third</w:t>
            </w:r>
            <w:r w:rsidRPr="00B964B9">
              <w:rPr>
                <w:rFonts w:ascii="Aptos" w:hAnsi="Aptos"/>
                <w:spacing w:val="-5"/>
                <w:sz w:val="20"/>
                <w:szCs w:val="20"/>
              </w:rPr>
              <w:t xml:space="preserve"> </w:t>
            </w:r>
            <w:r w:rsidRPr="00B964B9">
              <w:rPr>
                <w:rFonts w:ascii="Aptos" w:hAnsi="Aptos"/>
                <w:sz w:val="20"/>
                <w:szCs w:val="20"/>
              </w:rPr>
              <w:t>party</w:t>
            </w:r>
            <w:r w:rsidRPr="00B964B9">
              <w:rPr>
                <w:rFonts w:ascii="Aptos" w:hAnsi="Aptos"/>
                <w:spacing w:val="-4"/>
                <w:sz w:val="20"/>
                <w:szCs w:val="20"/>
              </w:rPr>
              <w:t xml:space="preserve"> </w:t>
            </w:r>
            <w:r w:rsidRPr="00B964B9">
              <w:rPr>
                <w:rFonts w:ascii="Aptos" w:hAnsi="Aptos"/>
                <w:sz w:val="20"/>
                <w:szCs w:val="20"/>
              </w:rPr>
              <w:t>vehicle</w:t>
            </w:r>
            <w:r w:rsidRPr="00B964B9">
              <w:rPr>
                <w:rFonts w:ascii="Aptos" w:hAnsi="Aptos"/>
                <w:spacing w:val="-4"/>
                <w:sz w:val="20"/>
                <w:szCs w:val="20"/>
              </w:rPr>
              <w:t xml:space="preserve"> </w:t>
            </w:r>
            <w:r w:rsidRPr="00B964B9">
              <w:rPr>
                <w:rFonts w:ascii="Aptos" w:hAnsi="Aptos"/>
                <w:sz w:val="20"/>
                <w:szCs w:val="20"/>
              </w:rPr>
              <w:t>liability</w:t>
            </w:r>
            <w:r w:rsidRPr="00B964B9">
              <w:rPr>
                <w:rFonts w:ascii="Aptos" w:hAnsi="Aptos"/>
                <w:spacing w:val="-4"/>
                <w:sz w:val="20"/>
                <w:szCs w:val="20"/>
              </w:rPr>
              <w:t xml:space="preserve"> </w:t>
            </w:r>
            <w:r w:rsidRPr="00B964B9">
              <w:rPr>
                <w:rFonts w:ascii="Aptos" w:hAnsi="Aptos"/>
                <w:sz w:val="20"/>
                <w:szCs w:val="20"/>
              </w:rPr>
              <w:t>for</w:t>
            </w:r>
            <w:r w:rsidRPr="00B964B9">
              <w:rPr>
                <w:rFonts w:ascii="Aptos" w:hAnsi="Aptos"/>
                <w:spacing w:val="-5"/>
                <w:sz w:val="20"/>
                <w:szCs w:val="20"/>
              </w:rPr>
              <w:t xml:space="preserve"> </w:t>
            </w:r>
            <w:r w:rsidRPr="00B964B9">
              <w:rPr>
                <w:rFonts w:ascii="Aptos" w:hAnsi="Aptos"/>
                <w:sz w:val="20"/>
                <w:szCs w:val="20"/>
              </w:rPr>
              <w:t>an</w:t>
            </w:r>
            <w:r w:rsidRPr="00B964B9">
              <w:rPr>
                <w:rFonts w:ascii="Aptos" w:hAnsi="Aptos"/>
                <w:spacing w:val="-5"/>
                <w:sz w:val="20"/>
                <w:szCs w:val="20"/>
              </w:rPr>
              <w:t xml:space="preserve"> </w:t>
            </w:r>
            <w:proofErr w:type="gramStart"/>
            <w:r w:rsidRPr="00B964B9">
              <w:rPr>
                <w:rFonts w:ascii="Aptos" w:hAnsi="Aptos"/>
                <w:sz w:val="20"/>
                <w:szCs w:val="20"/>
              </w:rPr>
              <w:t>amount</w:t>
            </w:r>
            <w:proofErr w:type="gramEnd"/>
            <w:r w:rsidRPr="00B964B9">
              <w:rPr>
                <w:rFonts w:ascii="Aptos" w:hAnsi="Aptos"/>
                <w:spacing w:val="-5"/>
                <w:sz w:val="20"/>
                <w:szCs w:val="20"/>
              </w:rPr>
              <w:t xml:space="preserve"> </w:t>
            </w:r>
            <w:r w:rsidRPr="00B964B9">
              <w:rPr>
                <w:rFonts w:ascii="Aptos" w:hAnsi="Aptos"/>
                <w:sz w:val="20"/>
                <w:szCs w:val="20"/>
              </w:rPr>
              <w:t>no</w:t>
            </w:r>
            <w:r w:rsidRPr="00B964B9">
              <w:rPr>
                <w:rFonts w:ascii="Aptos" w:hAnsi="Aptos"/>
                <w:spacing w:val="-4"/>
                <w:sz w:val="20"/>
                <w:szCs w:val="20"/>
              </w:rPr>
              <w:t xml:space="preserve"> </w:t>
            </w:r>
            <w:r w:rsidRPr="00B964B9">
              <w:rPr>
                <w:rFonts w:ascii="Aptos" w:hAnsi="Aptos"/>
                <w:sz w:val="20"/>
                <w:szCs w:val="20"/>
              </w:rPr>
              <w:t>less</w:t>
            </w:r>
            <w:r w:rsidRPr="00B964B9">
              <w:rPr>
                <w:rFonts w:ascii="Aptos" w:hAnsi="Aptos"/>
                <w:spacing w:val="-6"/>
                <w:sz w:val="20"/>
                <w:szCs w:val="20"/>
              </w:rPr>
              <w:t xml:space="preserve"> </w:t>
            </w:r>
            <w:r w:rsidRPr="00B964B9">
              <w:rPr>
                <w:rFonts w:ascii="Aptos" w:hAnsi="Aptos"/>
                <w:spacing w:val="-4"/>
                <w:sz w:val="20"/>
                <w:szCs w:val="20"/>
              </w:rPr>
              <w:t>than</w:t>
            </w:r>
            <w:r w:rsidR="00C644E1" w:rsidRPr="00C644E1">
              <w:rPr>
                <w:rFonts w:ascii="Aptos" w:hAnsi="Aptos"/>
                <w:spacing w:val="-4"/>
                <w:sz w:val="20"/>
                <w:szCs w:val="20"/>
              </w:rPr>
              <w:t xml:space="preserve"> </w:t>
            </w:r>
            <w:r w:rsidRPr="00C5621A">
              <w:rPr>
                <w:rFonts w:ascii="Aptos" w:hAnsi="Aptos"/>
                <w:spacing w:val="-2"/>
              </w:rPr>
              <w:t>$500,000.00.</w:t>
            </w:r>
          </w:p>
          <w:p w14:paraId="266D1140" w14:textId="5053965F" w:rsidR="000E775F" w:rsidRPr="00B964B9" w:rsidRDefault="00B964B9" w:rsidP="00EB39E5">
            <w:pPr>
              <w:spacing w:before="179"/>
              <w:ind w:left="73"/>
            </w:pPr>
            <w:r w:rsidRPr="00B964B9">
              <w:t>Subject to review on each Concession Fee Review Date</w:t>
            </w:r>
          </w:p>
        </w:tc>
      </w:tr>
      <w:tr w:rsidR="00176253" w:rsidRPr="00DD6B45" w14:paraId="04F84D19" w14:textId="77777777" w:rsidTr="2FF3E921">
        <w:trPr>
          <w:trHeight w:val="858"/>
        </w:trPr>
        <w:tc>
          <w:tcPr>
            <w:tcW w:w="797" w:type="dxa"/>
          </w:tcPr>
          <w:p w14:paraId="21BBE1EE" w14:textId="75FC9216" w:rsidR="00176253" w:rsidRPr="00A073A6" w:rsidRDefault="00176253" w:rsidP="00E805F6">
            <w:pPr>
              <w:pStyle w:val="TableParagraph"/>
              <w:ind w:left="0"/>
              <w:jc w:val="center"/>
              <w:rPr>
                <w:rFonts w:ascii="Aptos" w:hAnsi="Aptos"/>
                <w:b/>
                <w:sz w:val="20"/>
                <w:szCs w:val="20"/>
              </w:rPr>
            </w:pPr>
            <w:r w:rsidRPr="00A073A6">
              <w:rPr>
                <w:rFonts w:ascii="Aptos" w:hAnsi="Aptos"/>
                <w:spacing w:val="-5"/>
                <w:sz w:val="20"/>
                <w:szCs w:val="20"/>
              </w:rPr>
              <w:t>1</w:t>
            </w:r>
            <w:r w:rsidR="00925290">
              <w:rPr>
                <w:rFonts w:ascii="Aptos" w:hAnsi="Aptos"/>
                <w:spacing w:val="-5"/>
                <w:sz w:val="20"/>
                <w:szCs w:val="20"/>
              </w:rPr>
              <w:t>5</w:t>
            </w:r>
            <w:r w:rsidRPr="00A073A6">
              <w:rPr>
                <w:rFonts w:ascii="Aptos" w:hAnsi="Aptos"/>
                <w:spacing w:val="-5"/>
                <w:sz w:val="20"/>
                <w:szCs w:val="20"/>
              </w:rPr>
              <w:t>.</w:t>
            </w:r>
          </w:p>
        </w:tc>
        <w:tc>
          <w:tcPr>
            <w:tcW w:w="2535" w:type="dxa"/>
          </w:tcPr>
          <w:p w14:paraId="34AB242D" w14:textId="77777777" w:rsidR="00176253" w:rsidRPr="00A073A6" w:rsidRDefault="00176253" w:rsidP="00E805F6">
            <w:pPr>
              <w:pStyle w:val="TableParagraph"/>
              <w:ind w:left="108" w:hanging="52"/>
              <w:rPr>
                <w:rFonts w:ascii="Aptos" w:hAnsi="Aptos"/>
                <w:b/>
                <w:sz w:val="20"/>
                <w:szCs w:val="20"/>
              </w:rPr>
            </w:pPr>
            <w:r w:rsidRPr="00A073A6">
              <w:rPr>
                <w:rFonts w:ascii="Aptos" w:hAnsi="Aptos"/>
                <w:b/>
                <w:sz w:val="20"/>
                <w:szCs w:val="20"/>
              </w:rPr>
              <w:t>Addresses</w:t>
            </w:r>
            <w:r w:rsidRPr="00A073A6">
              <w:rPr>
                <w:rFonts w:ascii="Aptos" w:hAnsi="Aptos"/>
                <w:b/>
                <w:spacing w:val="-14"/>
                <w:sz w:val="20"/>
                <w:szCs w:val="20"/>
              </w:rPr>
              <w:t xml:space="preserve"> </w:t>
            </w:r>
            <w:r w:rsidRPr="00A073A6">
              <w:rPr>
                <w:rFonts w:ascii="Aptos" w:hAnsi="Aptos"/>
                <w:b/>
                <w:sz w:val="20"/>
                <w:szCs w:val="20"/>
              </w:rPr>
              <w:t xml:space="preserve">for </w:t>
            </w:r>
            <w:r w:rsidRPr="00A073A6">
              <w:rPr>
                <w:rFonts w:ascii="Aptos" w:hAnsi="Aptos"/>
                <w:b/>
                <w:spacing w:val="-2"/>
                <w:sz w:val="20"/>
                <w:szCs w:val="20"/>
              </w:rPr>
              <w:t>Notices</w:t>
            </w:r>
          </w:p>
          <w:p w14:paraId="3FD73BFB" w14:textId="24979E8D" w:rsidR="00176253" w:rsidRPr="00A073A6" w:rsidRDefault="00176253" w:rsidP="00C5621A">
            <w:pPr>
              <w:pStyle w:val="TableParagraph"/>
              <w:spacing w:before="182"/>
              <w:ind w:left="56"/>
              <w:rPr>
                <w:rFonts w:ascii="Aptos" w:hAnsi="Aptos"/>
                <w:b/>
                <w:sz w:val="20"/>
                <w:szCs w:val="20"/>
              </w:rPr>
            </w:pPr>
            <w:r w:rsidRPr="00A073A6">
              <w:rPr>
                <w:rFonts w:ascii="Aptos" w:hAnsi="Aptos"/>
                <w:sz w:val="20"/>
                <w:szCs w:val="20"/>
              </w:rPr>
              <w:t>(clause</w:t>
            </w:r>
            <w:r w:rsidRPr="00A073A6">
              <w:rPr>
                <w:rFonts w:ascii="Aptos" w:hAnsi="Aptos"/>
                <w:spacing w:val="-5"/>
                <w:sz w:val="20"/>
                <w:szCs w:val="20"/>
              </w:rPr>
              <w:t xml:space="preserve"> 24)</w:t>
            </w:r>
          </w:p>
        </w:tc>
        <w:tc>
          <w:tcPr>
            <w:tcW w:w="5457" w:type="dxa"/>
          </w:tcPr>
          <w:p w14:paraId="67AA56A5" w14:textId="77777777" w:rsidR="00176253" w:rsidRPr="00565997" w:rsidRDefault="00176253" w:rsidP="00C25D57">
            <w:pPr>
              <w:pStyle w:val="TableParagraph"/>
              <w:spacing w:before="119"/>
              <w:rPr>
                <w:rFonts w:ascii="Aptos" w:hAnsi="Aptos"/>
                <w:sz w:val="20"/>
                <w:szCs w:val="20"/>
                <w:highlight w:val="yellow"/>
              </w:rPr>
            </w:pPr>
            <w:r w:rsidRPr="00565997">
              <w:rPr>
                <w:rFonts w:ascii="Aptos" w:hAnsi="Aptos"/>
                <w:sz w:val="20"/>
                <w:szCs w:val="20"/>
                <w:highlight w:val="yellow"/>
              </w:rPr>
              <w:t>The</w:t>
            </w:r>
            <w:r w:rsidRPr="00565997">
              <w:rPr>
                <w:rFonts w:ascii="Aptos" w:hAnsi="Aptos"/>
                <w:spacing w:val="-5"/>
                <w:sz w:val="20"/>
                <w:szCs w:val="20"/>
                <w:highlight w:val="yellow"/>
              </w:rPr>
              <w:t xml:space="preserve"> </w:t>
            </w:r>
            <w:r w:rsidRPr="00565997">
              <w:rPr>
                <w:rFonts w:ascii="Aptos" w:hAnsi="Aptos"/>
                <w:sz w:val="20"/>
                <w:szCs w:val="20"/>
                <w:highlight w:val="yellow"/>
              </w:rPr>
              <w:t>Grantor’s</w:t>
            </w:r>
            <w:r w:rsidRPr="00565997">
              <w:rPr>
                <w:rFonts w:ascii="Aptos" w:hAnsi="Aptos"/>
                <w:spacing w:val="-5"/>
                <w:sz w:val="20"/>
                <w:szCs w:val="20"/>
                <w:highlight w:val="yellow"/>
              </w:rPr>
              <w:t xml:space="preserve"> </w:t>
            </w:r>
            <w:r w:rsidRPr="00565997">
              <w:rPr>
                <w:rFonts w:ascii="Aptos" w:hAnsi="Aptos"/>
                <w:sz w:val="20"/>
                <w:szCs w:val="20"/>
                <w:highlight w:val="yellow"/>
              </w:rPr>
              <w:t>address</w:t>
            </w:r>
            <w:r w:rsidRPr="00565997">
              <w:rPr>
                <w:rFonts w:ascii="Aptos" w:hAnsi="Aptos"/>
                <w:spacing w:val="-4"/>
                <w:sz w:val="20"/>
                <w:szCs w:val="20"/>
                <w:highlight w:val="yellow"/>
              </w:rPr>
              <w:t xml:space="preserve"> </w:t>
            </w:r>
            <w:r w:rsidRPr="00565997">
              <w:rPr>
                <w:rFonts w:ascii="Aptos" w:hAnsi="Aptos"/>
                <w:spacing w:val="-5"/>
                <w:sz w:val="20"/>
                <w:szCs w:val="20"/>
                <w:highlight w:val="yellow"/>
              </w:rPr>
              <w:t>is:</w:t>
            </w:r>
          </w:p>
          <w:p w14:paraId="39F2818F" w14:textId="77777777" w:rsidR="007B7B48" w:rsidRPr="007B7B48" w:rsidRDefault="00565997" w:rsidP="007B7B48">
            <w:pPr>
              <w:pStyle w:val="TableParagraph"/>
              <w:spacing w:before="122"/>
              <w:rPr>
                <w:rFonts w:ascii="Aptos" w:hAnsi="Aptos"/>
                <w:sz w:val="20"/>
                <w:szCs w:val="20"/>
                <w:highlight w:val="yellow"/>
                <w:lang w:val="en-NZ"/>
              </w:rPr>
            </w:pPr>
            <w:r w:rsidRPr="00565997">
              <w:rPr>
                <w:rFonts w:ascii="Aptos" w:hAnsi="Aptos"/>
                <w:sz w:val="20"/>
                <w:szCs w:val="20"/>
                <w:highlight w:val="yellow"/>
              </w:rPr>
              <w:t>[</w:t>
            </w:r>
            <w:r w:rsidR="00350EDD" w:rsidRPr="007B7B48">
              <w:rPr>
                <w:rFonts w:ascii="Aptos" w:hAnsi="Aptos"/>
                <w:sz w:val="20"/>
                <w:szCs w:val="20"/>
                <w:highlight w:val="yellow"/>
                <w:lang w:val="en-NZ"/>
              </w:rPr>
              <w:t xml:space="preserve">Hauraki </w:t>
            </w:r>
            <w:r w:rsidR="00392909" w:rsidRPr="007B7B48">
              <w:rPr>
                <w:rFonts w:ascii="Aptos" w:hAnsi="Aptos"/>
                <w:sz w:val="20"/>
                <w:szCs w:val="20"/>
                <w:highlight w:val="yellow"/>
                <w:lang w:val="en-NZ"/>
              </w:rPr>
              <w:t xml:space="preserve">District Office, </w:t>
            </w:r>
            <w:r w:rsidR="007B7B48" w:rsidRPr="007B7B48">
              <w:rPr>
                <w:rFonts w:ascii="Aptos" w:hAnsi="Aptos"/>
                <w:sz w:val="20"/>
                <w:szCs w:val="20"/>
                <w:highlight w:val="yellow"/>
                <w:lang w:val="en-NZ"/>
              </w:rPr>
              <w:t xml:space="preserve">3/366 </w:t>
            </w:r>
            <w:proofErr w:type="spellStart"/>
            <w:r w:rsidR="007B7B48" w:rsidRPr="007B7B48">
              <w:rPr>
                <w:rFonts w:ascii="Aptos" w:hAnsi="Aptos"/>
                <w:sz w:val="20"/>
                <w:szCs w:val="20"/>
                <w:highlight w:val="yellow"/>
                <w:lang w:val="en-NZ"/>
              </w:rPr>
              <w:t>Ngati</w:t>
            </w:r>
            <w:proofErr w:type="spellEnd"/>
            <w:r w:rsidR="007B7B48" w:rsidRPr="007B7B48">
              <w:rPr>
                <w:rFonts w:ascii="Aptos" w:hAnsi="Aptos"/>
                <w:sz w:val="20"/>
                <w:szCs w:val="20"/>
                <w:highlight w:val="yellow"/>
                <w:lang w:val="en-NZ"/>
              </w:rPr>
              <w:t xml:space="preserve"> Maru Highway (SH25)</w:t>
            </w:r>
          </w:p>
          <w:p w14:paraId="058B1C9F" w14:textId="77777777" w:rsidR="00E12F43" w:rsidRDefault="007B7B48" w:rsidP="007B7B48">
            <w:pPr>
              <w:pStyle w:val="TableParagraph"/>
              <w:spacing w:before="122"/>
              <w:rPr>
                <w:rFonts w:ascii="Aptos" w:hAnsi="Aptos"/>
                <w:sz w:val="20"/>
                <w:szCs w:val="20"/>
                <w:highlight w:val="yellow"/>
                <w:lang w:val="en-NZ"/>
              </w:rPr>
            </w:pPr>
            <w:r w:rsidRPr="007B7B48">
              <w:rPr>
                <w:rFonts w:ascii="Aptos" w:hAnsi="Aptos"/>
                <w:sz w:val="20"/>
                <w:szCs w:val="20"/>
                <w:highlight w:val="yellow"/>
                <w:lang w:val="en-NZ"/>
              </w:rPr>
              <w:t>Thames 3500 (physical)</w:t>
            </w:r>
            <w:r>
              <w:rPr>
                <w:rFonts w:ascii="Aptos" w:hAnsi="Aptos"/>
                <w:sz w:val="20"/>
                <w:szCs w:val="20"/>
                <w:highlight w:val="yellow"/>
                <w:lang w:val="en-NZ"/>
              </w:rPr>
              <w:t>;</w:t>
            </w:r>
            <w:r w:rsidRPr="007B7B48">
              <w:rPr>
                <w:rFonts w:ascii="Aptos" w:hAnsi="Aptos"/>
                <w:sz w:val="20"/>
                <w:szCs w:val="20"/>
                <w:highlight w:val="yellow"/>
                <w:lang w:val="en-NZ"/>
              </w:rPr>
              <w:t xml:space="preserve"> </w:t>
            </w:r>
            <w:r w:rsidR="00392909" w:rsidRPr="007B7B48">
              <w:rPr>
                <w:rFonts w:ascii="Aptos" w:hAnsi="Aptos"/>
                <w:sz w:val="20"/>
                <w:szCs w:val="20"/>
                <w:highlight w:val="yellow"/>
                <w:lang w:val="en-NZ"/>
              </w:rPr>
              <w:t>PO Box 343, Thames 3540</w:t>
            </w:r>
            <w:r w:rsidRPr="007B7B48">
              <w:rPr>
                <w:rFonts w:ascii="Aptos" w:hAnsi="Aptos"/>
                <w:sz w:val="20"/>
                <w:szCs w:val="20"/>
                <w:highlight w:val="yellow"/>
                <w:lang w:val="en-NZ"/>
              </w:rPr>
              <w:t xml:space="preserve"> (postal)</w:t>
            </w:r>
            <w:r>
              <w:rPr>
                <w:rFonts w:ascii="Aptos" w:hAnsi="Aptos"/>
                <w:sz w:val="20"/>
                <w:szCs w:val="20"/>
                <w:highlight w:val="yellow"/>
                <w:lang w:val="en-NZ"/>
              </w:rPr>
              <w:t xml:space="preserve">; </w:t>
            </w:r>
          </w:p>
          <w:p w14:paraId="57A8818B" w14:textId="77777777" w:rsidR="00E12F43" w:rsidRDefault="007B7B48" w:rsidP="007B7B48">
            <w:pPr>
              <w:pStyle w:val="TableParagraph"/>
              <w:spacing w:before="122"/>
              <w:rPr>
                <w:rFonts w:ascii="Aptos" w:hAnsi="Aptos"/>
                <w:sz w:val="20"/>
                <w:szCs w:val="20"/>
                <w:highlight w:val="yellow"/>
                <w:lang w:val="en-NZ"/>
              </w:rPr>
            </w:pPr>
            <w:r>
              <w:rPr>
                <w:rFonts w:ascii="Aptos" w:hAnsi="Aptos"/>
                <w:sz w:val="20"/>
                <w:szCs w:val="20"/>
                <w:highlight w:val="yellow"/>
                <w:lang w:val="en-NZ"/>
              </w:rPr>
              <w:t xml:space="preserve">Phone: </w:t>
            </w:r>
            <w:hyperlink r:id="rId15" w:history="1">
              <w:r w:rsidR="00F57B87" w:rsidRPr="00F57B87">
                <w:rPr>
                  <w:rStyle w:val="Hyperlink"/>
                  <w:rFonts w:ascii="Aptos" w:hAnsi="Aptos"/>
                  <w:sz w:val="20"/>
                  <w:szCs w:val="20"/>
                  <w:highlight w:val="yellow"/>
                  <w:lang w:val="en-NZ"/>
                </w:rPr>
                <w:t>0800 275 362</w:t>
              </w:r>
            </w:hyperlink>
            <w:r w:rsidR="00F57B87">
              <w:rPr>
                <w:rFonts w:ascii="Aptos" w:hAnsi="Aptos"/>
                <w:sz w:val="20"/>
                <w:szCs w:val="20"/>
                <w:highlight w:val="yellow"/>
                <w:lang w:val="en-NZ"/>
              </w:rPr>
              <w:t xml:space="preserve">; </w:t>
            </w:r>
          </w:p>
          <w:p w14:paraId="718E7E93" w14:textId="347AE077" w:rsidR="00176253" w:rsidRDefault="00F57B87" w:rsidP="007B7B48">
            <w:pPr>
              <w:pStyle w:val="TableParagraph"/>
              <w:spacing w:before="122"/>
              <w:rPr>
                <w:rFonts w:ascii="Aptos" w:hAnsi="Aptos"/>
                <w:sz w:val="20"/>
                <w:szCs w:val="20"/>
                <w:highlight w:val="yellow"/>
              </w:rPr>
            </w:pPr>
            <w:r w:rsidRPr="00F57B87">
              <w:rPr>
                <w:rFonts w:ascii="Aptos" w:hAnsi="Aptos"/>
                <w:sz w:val="20"/>
                <w:szCs w:val="20"/>
                <w:highlight w:val="yellow"/>
                <w:lang w:val="en-NZ"/>
              </w:rPr>
              <w:t>Email:</w:t>
            </w:r>
            <w:r w:rsidRPr="00F57B87">
              <w:rPr>
                <w:highlight w:val="yellow"/>
              </w:rPr>
              <w:t xml:space="preserve"> </w:t>
            </w:r>
            <w:hyperlink r:id="rId16" w:history="1">
              <w:r w:rsidR="00E12F43" w:rsidRPr="00D96C3D">
                <w:rPr>
                  <w:rStyle w:val="Hyperlink"/>
                  <w:rFonts w:ascii="Aptos" w:hAnsi="Aptos"/>
                  <w:sz w:val="20"/>
                  <w:szCs w:val="20"/>
                  <w:highlight w:val="yellow"/>
                  <w:lang w:val="en-NZ"/>
                </w:rPr>
                <w:t>thames@doc.govt.nz</w:t>
              </w:r>
            </w:hyperlink>
            <w:r w:rsidR="00565997" w:rsidRPr="00F57B87">
              <w:rPr>
                <w:rFonts w:ascii="Aptos" w:hAnsi="Aptos"/>
                <w:sz w:val="20"/>
                <w:szCs w:val="20"/>
                <w:highlight w:val="yellow"/>
              </w:rPr>
              <w:t>]</w:t>
            </w:r>
          </w:p>
          <w:p w14:paraId="3F24E1D4" w14:textId="44D5C30C" w:rsidR="00E12F43" w:rsidRPr="00565997" w:rsidRDefault="00E12F43" w:rsidP="007B7B48">
            <w:pPr>
              <w:pStyle w:val="TableParagraph"/>
              <w:spacing w:before="122"/>
              <w:rPr>
                <w:rFonts w:ascii="Aptos" w:hAnsi="Aptos"/>
                <w:sz w:val="20"/>
                <w:szCs w:val="20"/>
                <w:highlight w:val="yellow"/>
              </w:rPr>
            </w:pPr>
          </w:p>
        </w:tc>
      </w:tr>
      <w:tr w:rsidR="00176253" w:rsidRPr="00DD6B45" w14:paraId="6445F68B" w14:textId="77777777" w:rsidTr="2FF3E921">
        <w:trPr>
          <w:trHeight w:val="858"/>
        </w:trPr>
        <w:tc>
          <w:tcPr>
            <w:tcW w:w="797" w:type="dxa"/>
          </w:tcPr>
          <w:p w14:paraId="455B2F68" w14:textId="77777777" w:rsidR="00176253" w:rsidRPr="00A073A6" w:rsidRDefault="00176253" w:rsidP="00E805F6">
            <w:pPr>
              <w:jc w:val="center"/>
              <w:rPr>
                <w:b/>
              </w:rPr>
            </w:pPr>
          </w:p>
        </w:tc>
        <w:tc>
          <w:tcPr>
            <w:tcW w:w="2535" w:type="dxa"/>
          </w:tcPr>
          <w:p w14:paraId="56368996" w14:textId="77777777" w:rsidR="00176253" w:rsidRPr="00A073A6" w:rsidRDefault="00176253" w:rsidP="00C25D57">
            <w:pPr>
              <w:rPr>
                <w:b/>
              </w:rPr>
            </w:pPr>
          </w:p>
        </w:tc>
        <w:tc>
          <w:tcPr>
            <w:tcW w:w="5457" w:type="dxa"/>
          </w:tcPr>
          <w:p w14:paraId="52226FB4" w14:textId="77777777" w:rsidR="004C3207" w:rsidRDefault="00176253" w:rsidP="00C25D57">
            <w:pPr>
              <w:pStyle w:val="TableParagraph"/>
              <w:spacing w:before="119" w:line="355" w:lineRule="auto"/>
              <w:ind w:right="1024"/>
              <w:rPr>
                <w:rFonts w:ascii="Aptos" w:hAnsi="Aptos"/>
                <w:sz w:val="20"/>
                <w:szCs w:val="20"/>
              </w:rPr>
            </w:pPr>
            <w:r w:rsidRPr="00A073A6">
              <w:rPr>
                <w:rFonts w:ascii="Aptos" w:hAnsi="Aptos"/>
                <w:sz w:val="20"/>
                <w:szCs w:val="20"/>
              </w:rPr>
              <w:t>The</w:t>
            </w:r>
            <w:r w:rsidRPr="00A073A6">
              <w:rPr>
                <w:rFonts w:ascii="Aptos" w:hAnsi="Aptos"/>
                <w:spacing w:val="-6"/>
                <w:sz w:val="20"/>
                <w:szCs w:val="20"/>
              </w:rPr>
              <w:t xml:space="preserve"> </w:t>
            </w:r>
            <w:r w:rsidRPr="00A073A6">
              <w:rPr>
                <w:rFonts w:ascii="Aptos" w:hAnsi="Aptos"/>
                <w:sz w:val="20"/>
                <w:szCs w:val="20"/>
              </w:rPr>
              <w:t>Concessionaire’s</w:t>
            </w:r>
            <w:r w:rsidRPr="00A073A6">
              <w:rPr>
                <w:rFonts w:ascii="Aptos" w:hAnsi="Aptos"/>
                <w:spacing w:val="-6"/>
                <w:sz w:val="20"/>
                <w:szCs w:val="20"/>
              </w:rPr>
              <w:t xml:space="preserve"> </w:t>
            </w:r>
            <w:r w:rsidRPr="00A073A6">
              <w:rPr>
                <w:rFonts w:ascii="Aptos" w:hAnsi="Aptos"/>
                <w:sz w:val="20"/>
                <w:szCs w:val="20"/>
              </w:rPr>
              <w:t>address</w:t>
            </w:r>
            <w:r w:rsidRPr="00A073A6">
              <w:rPr>
                <w:rFonts w:ascii="Aptos" w:hAnsi="Aptos"/>
                <w:spacing w:val="-6"/>
                <w:sz w:val="20"/>
                <w:szCs w:val="20"/>
              </w:rPr>
              <w:t xml:space="preserve"> </w:t>
            </w:r>
            <w:r w:rsidRPr="00A073A6">
              <w:rPr>
                <w:rFonts w:ascii="Aptos" w:hAnsi="Aptos"/>
                <w:sz w:val="20"/>
                <w:szCs w:val="20"/>
              </w:rPr>
              <w:t>in</w:t>
            </w:r>
            <w:r w:rsidRPr="00A073A6">
              <w:rPr>
                <w:rFonts w:ascii="Aptos" w:hAnsi="Aptos"/>
                <w:spacing w:val="-7"/>
                <w:sz w:val="20"/>
                <w:szCs w:val="20"/>
              </w:rPr>
              <w:t xml:space="preserve"> </w:t>
            </w:r>
            <w:r w:rsidRPr="00A073A6">
              <w:rPr>
                <w:rFonts w:ascii="Aptos" w:hAnsi="Aptos"/>
                <w:sz w:val="20"/>
                <w:szCs w:val="20"/>
              </w:rPr>
              <w:t>New</w:t>
            </w:r>
            <w:r w:rsidRPr="00A073A6">
              <w:rPr>
                <w:rFonts w:ascii="Aptos" w:hAnsi="Aptos"/>
                <w:spacing w:val="-6"/>
                <w:sz w:val="20"/>
                <w:szCs w:val="20"/>
              </w:rPr>
              <w:t xml:space="preserve"> </w:t>
            </w:r>
            <w:r w:rsidRPr="00A073A6">
              <w:rPr>
                <w:rFonts w:ascii="Aptos" w:hAnsi="Aptos"/>
                <w:sz w:val="20"/>
                <w:szCs w:val="20"/>
              </w:rPr>
              <w:t>Zealand</w:t>
            </w:r>
            <w:r w:rsidRPr="00A073A6">
              <w:rPr>
                <w:rFonts w:ascii="Aptos" w:hAnsi="Aptos"/>
                <w:spacing w:val="-6"/>
                <w:sz w:val="20"/>
                <w:szCs w:val="20"/>
              </w:rPr>
              <w:t xml:space="preserve"> </w:t>
            </w:r>
            <w:r w:rsidRPr="00A073A6">
              <w:rPr>
                <w:rFonts w:ascii="Aptos" w:hAnsi="Aptos"/>
                <w:sz w:val="20"/>
                <w:szCs w:val="20"/>
              </w:rPr>
              <w:t xml:space="preserve">is: </w:t>
            </w:r>
          </w:p>
          <w:p w14:paraId="653128D2" w14:textId="558F624E" w:rsidR="00176253" w:rsidRDefault="00967B95" w:rsidP="00967B95">
            <w:pPr>
              <w:pStyle w:val="TableParagraph"/>
              <w:spacing w:before="119" w:line="355" w:lineRule="auto"/>
              <w:ind w:right="1024"/>
              <w:rPr>
                <w:rFonts w:ascii="Aptos" w:hAnsi="Aptos"/>
                <w:spacing w:val="-4"/>
                <w:sz w:val="20"/>
                <w:szCs w:val="20"/>
              </w:rPr>
            </w:pPr>
            <w:r>
              <w:rPr>
                <w:rFonts w:ascii="Aptos" w:hAnsi="Aptos"/>
                <w:sz w:val="20"/>
                <w:szCs w:val="20"/>
              </w:rPr>
              <w:t xml:space="preserve">Physical: </w:t>
            </w:r>
            <w:r w:rsidR="00176253" w:rsidRPr="00A073A6">
              <w:rPr>
                <w:rFonts w:ascii="Aptos" w:hAnsi="Aptos"/>
                <w:sz w:val="20"/>
                <w:szCs w:val="20"/>
              </w:rPr>
              <w:t xml:space="preserve">22 </w:t>
            </w:r>
            <w:proofErr w:type="spellStart"/>
            <w:r w:rsidR="00176253" w:rsidRPr="00A073A6">
              <w:rPr>
                <w:rFonts w:ascii="Aptos" w:hAnsi="Aptos"/>
                <w:sz w:val="20"/>
                <w:szCs w:val="20"/>
              </w:rPr>
              <w:t>Maclaggan</w:t>
            </w:r>
            <w:proofErr w:type="spellEnd"/>
            <w:r w:rsidR="00176253" w:rsidRPr="00A073A6">
              <w:rPr>
                <w:rFonts w:ascii="Aptos" w:hAnsi="Aptos"/>
                <w:sz w:val="20"/>
                <w:szCs w:val="20"/>
              </w:rPr>
              <w:t xml:space="preserve"> Street</w:t>
            </w:r>
            <w:r>
              <w:rPr>
                <w:rFonts w:ascii="Aptos" w:hAnsi="Aptos"/>
                <w:sz w:val="20"/>
                <w:szCs w:val="20"/>
              </w:rPr>
              <w:t xml:space="preserve">, </w:t>
            </w:r>
            <w:r w:rsidR="00176253" w:rsidRPr="00A073A6">
              <w:rPr>
                <w:rFonts w:ascii="Aptos" w:hAnsi="Aptos"/>
                <w:sz w:val="20"/>
                <w:szCs w:val="20"/>
              </w:rPr>
              <w:t>Dunedin</w:t>
            </w:r>
            <w:r w:rsidR="00176253" w:rsidRPr="00A073A6">
              <w:rPr>
                <w:rFonts w:ascii="Aptos" w:hAnsi="Aptos"/>
                <w:spacing w:val="-7"/>
                <w:sz w:val="20"/>
                <w:szCs w:val="20"/>
              </w:rPr>
              <w:t xml:space="preserve"> </w:t>
            </w:r>
            <w:r w:rsidR="00176253" w:rsidRPr="00A073A6">
              <w:rPr>
                <w:rFonts w:ascii="Aptos" w:hAnsi="Aptos"/>
                <w:spacing w:val="-4"/>
                <w:sz w:val="20"/>
                <w:szCs w:val="20"/>
              </w:rPr>
              <w:t>9016</w:t>
            </w:r>
          </w:p>
          <w:p w14:paraId="1F1751DD" w14:textId="16652768" w:rsidR="004C3207" w:rsidRDefault="00967B95" w:rsidP="00C25D57">
            <w:pPr>
              <w:pStyle w:val="TableParagraph"/>
              <w:spacing w:before="2"/>
              <w:rPr>
                <w:rFonts w:ascii="Aptos" w:hAnsi="Aptos"/>
                <w:spacing w:val="-4"/>
                <w:sz w:val="20"/>
                <w:szCs w:val="20"/>
              </w:rPr>
            </w:pPr>
            <w:r>
              <w:rPr>
                <w:rFonts w:ascii="Aptos" w:hAnsi="Aptos"/>
                <w:spacing w:val="-4"/>
                <w:sz w:val="20"/>
                <w:szCs w:val="20"/>
              </w:rPr>
              <w:t xml:space="preserve">Postal: </w:t>
            </w:r>
            <w:r w:rsidRPr="00967B95">
              <w:rPr>
                <w:rFonts w:ascii="Aptos" w:hAnsi="Aptos"/>
                <w:spacing w:val="-4"/>
                <w:sz w:val="20"/>
                <w:szCs w:val="20"/>
              </w:rPr>
              <w:t>PO Box 5442 Dunedin 9054</w:t>
            </w:r>
          </w:p>
          <w:p w14:paraId="29F7F481" w14:textId="77777777" w:rsidR="00176253" w:rsidRDefault="00176253" w:rsidP="00C25D57">
            <w:pPr>
              <w:pStyle w:val="TableParagraph"/>
              <w:spacing w:before="120"/>
              <w:rPr>
                <w:rFonts w:ascii="Aptos" w:hAnsi="Aptos"/>
                <w:spacing w:val="-4"/>
                <w:sz w:val="20"/>
                <w:szCs w:val="20"/>
              </w:rPr>
            </w:pPr>
            <w:r w:rsidRPr="00A073A6">
              <w:rPr>
                <w:rFonts w:ascii="Aptos" w:hAnsi="Aptos"/>
                <w:sz w:val="20"/>
                <w:szCs w:val="20"/>
              </w:rPr>
              <w:t>Phone:</w:t>
            </w:r>
            <w:r w:rsidRPr="00A073A6">
              <w:rPr>
                <w:rFonts w:ascii="Aptos" w:hAnsi="Aptos"/>
                <w:spacing w:val="-6"/>
                <w:sz w:val="20"/>
                <w:szCs w:val="20"/>
              </w:rPr>
              <w:t xml:space="preserve"> </w:t>
            </w:r>
            <w:r w:rsidRPr="00A073A6">
              <w:rPr>
                <w:rFonts w:ascii="Aptos" w:hAnsi="Aptos"/>
                <w:sz w:val="20"/>
                <w:szCs w:val="20"/>
              </w:rPr>
              <w:t>03</w:t>
            </w:r>
            <w:r w:rsidRPr="00A073A6">
              <w:rPr>
                <w:rFonts w:ascii="Aptos" w:hAnsi="Aptos"/>
                <w:spacing w:val="-1"/>
                <w:sz w:val="20"/>
                <w:szCs w:val="20"/>
              </w:rPr>
              <w:t xml:space="preserve"> </w:t>
            </w:r>
            <w:r w:rsidRPr="00A073A6">
              <w:rPr>
                <w:rFonts w:ascii="Aptos" w:hAnsi="Aptos"/>
                <w:sz w:val="20"/>
                <w:szCs w:val="20"/>
              </w:rPr>
              <w:t>479</w:t>
            </w:r>
            <w:r w:rsidRPr="00A073A6">
              <w:rPr>
                <w:rFonts w:ascii="Aptos" w:hAnsi="Aptos"/>
                <w:spacing w:val="-1"/>
                <w:sz w:val="20"/>
                <w:szCs w:val="20"/>
              </w:rPr>
              <w:t xml:space="preserve"> </w:t>
            </w:r>
            <w:r w:rsidRPr="00A073A6">
              <w:rPr>
                <w:rFonts w:ascii="Aptos" w:hAnsi="Aptos"/>
                <w:spacing w:val="-4"/>
                <w:sz w:val="20"/>
                <w:szCs w:val="20"/>
              </w:rPr>
              <w:t>2922</w:t>
            </w:r>
          </w:p>
          <w:p w14:paraId="09D8430B" w14:textId="77777777" w:rsidR="00176253" w:rsidRDefault="00967B95" w:rsidP="005C11E9">
            <w:pPr>
              <w:pStyle w:val="TableParagraph"/>
              <w:spacing w:before="120"/>
              <w:rPr>
                <w:rFonts w:ascii="Aptos" w:hAnsi="Aptos"/>
                <w:spacing w:val="-4"/>
                <w:sz w:val="20"/>
                <w:szCs w:val="20"/>
              </w:rPr>
            </w:pPr>
            <w:r>
              <w:rPr>
                <w:rFonts w:ascii="Aptos" w:hAnsi="Aptos"/>
                <w:spacing w:val="-4"/>
                <w:sz w:val="20"/>
                <w:szCs w:val="20"/>
              </w:rPr>
              <w:t xml:space="preserve">Email: </w:t>
            </w:r>
            <w:hyperlink r:id="rId17" w:history="1">
              <w:r w:rsidR="005C11E9" w:rsidRPr="00AF6071">
                <w:rPr>
                  <w:rStyle w:val="Hyperlink"/>
                  <w:rFonts w:ascii="Aptos" w:hAnsi="Aptos"/>
                  <w:spacing w:val="-4"/>
                  <w:sz w:val="20"/>
                  <w:szCs w:val="20"/>
                </w:rPr>
                <w:t>NZ.Legal@oceanagold.com</w:t>
              </w:r>
            </w:hyperlink>
            <w:r w:rsidR="005C11E9">
              <w:rPr>
                <w:rFonts w:ascii="Aptos" w:hAnsi="Aptos"/>
                <w:spacing w:val="-4"/>
                <w:sz w:val="20"/>
                <w:szCs w:val="20"/>
              </w:rPr>
              <w:t xml:space="preserve"> </w:t>
            </w:r>
          </w:p>
          <w:p w14:paraId="05493369" w14:textId="274D23EC" w:rsidR="00291EAB" w:rsidRPr="005C11E9" w:rsidRDefault="00291EAB" w:rsidP="005C11E9">
            <w:pPr>
              <w:pStyle w:val="TableParagraph"/>
              <w:spacing w:before="120"/>
              <w:rPr>
                <w:rFonts w:ascii="Aptos" w:hAnsi="Aptos"/>
                <w:sz w:val="20"/>
                <w:szCs w:val="20"/>
              </w:rPr>
            </w:pPr>
          </w:p>
        </w:tc>
      </w:tr>
      <w:tr w:rsidR="00176253" w:rsidRPr="00DD6B45" w14:paraId="472EA3E3" w14:textId="77777777" w:rsidTr="2FF3E921">
        <w:trPr>
          <w:trHeight w:val="858"/>
        </w:trPr>
        <w:tc>
          <w:tcPr>
            <w:tcW w:w="797" w:type="dxa"/>
          </w:tcPr>
          <w:p w14:paraId="6C0B209F" w14:textId="63CA00DC" w:rsidR="00176253" w:rsidRPr="00A073A6" w:rsidRDefault="00176253" w:rsidP="00E805F6">
            <w:pPr>
              <w:jc w:val="center"/>
              <w:rPr>
                <w:b/>
              </w:rPr>
            </w:pPr>
            <w:r w:rsidRPr="00A073A6">
              <w:rPr>
                <w:spacing w:val="-5"/>
              </w:rPr>
              <w:t>1</w:t>
            </w:r>
            <w:r w:rsidR="00925290">
              <w:rPr>
                <w:spacing w:val="-5"/>
              </w:rPr>
              <w:t>6</w:t>
            </w:r>
            <w:r w:rsidRPr="00A073A6">
              <w:rPr>
                <w:spacing w:val="-5"/>
              </w:rPr>
              <w:t>.</w:t>
            </w:r>
          </w:p>
        </w:tc>
        <w:tc>
          <w:tcPr>
            <w:tcW w:w="2535" w:type="dxa"/>
          </w:tcPr>
          <w:p w14:paraId="3E87609A" w14:textId="77777777" w:rsidR="00176253" w:rsidRPr="00A073A6" w:rsidRDefault="00176253" w:rsidP="00E805F6">
            <w:pPr>
              <w:pStyle w:val="TableParagraph"/>
              <w:ind w:left="108" w:hanging="51"/>
              <w:rPr>
                <w:rFonts w:ascii="Aptos" w:hAnsi="Aptos"/>
                <w:b/>
                <w:sz w:val="20"/>
                <w:szCs w:val="20"/>
              </w:rPr>
            </w:pPr>
            <w:r w:rsidRPr="00A073A6">
              <w:rPr>
                <w:rFonts w:ascii="Aptos" w:hAnsi="Aptos"/>
                <w:b/>
                <w:spacing w:val="-2"/>
                <w:sz w:val="20"/>
                <w:szCs w:val="20"/>
              </w:rPr>
              <w:t>Guarantee</w:t>
            </w:r>
          </w:p>
          <w:p w14:paraId="01EF5BD7" w14:textId="6A91CAC9" w:rsidR="00176253" w:rsidRPr="00A073A6" w:rsidRDefault="00176253" w:rsidP="00C5621A">
            <w:pPr>
              <w:ind w:left="56"/>
              <w:rPr>
                <w:b/>
              </w:rPr>
            </w:pPr>
            <w:r w:rsidRPr="00A073A6">
              <w:t>(clause</w:t>
            </w:r>
            <w:r w:rsidRPr="00A073A6">
              <w:rPr>
                <w:spacing w:val="-4"/>
              </w:rPr>
              <w:t xml:space="preserve"> </w:t>
            </w:r>
            <w:r w:rsidRPr="00A073A6">
              <w:rPr>
                <w:spacing w:val="-5"/>
              </w:rPr>
              <w:t>29)</w:t>
            </w:r>
          </w:p>
        </w:tc>
        <w:tc>
          <w:tcPr>
            <w:tcW w:w="5457" w:type="dxa"/>
          </w:tcPr>
          <w:p w14:paraId="56A3061E" w14:textId="6232F910" w:rsidR="00176253" w:rsidRPr="00A073A6" w:rsidRDefault="00176253" w:rsidP="00EB39E5">
            <w:pPr>
              <w:spacing w:before="120" w:line="355" w:lineRule="auto"/>
              <w:ind w:left="73" w:right="1024"/>
            </w:pPr>
            <w:r w:rsidRPr="00A073A6">
              <w:t>Not</w:t>
            </w:r>
            <w:r w:rsidRPr="00A073A6">
              <w:rPr>
                <w:spacing w:val="-1"/>
              </w:rPr>
              <w:t xml:space="preserve"> </w:t>
            </w:r>
            <w:r w:rsidRPr="00A073A6">
              <w:rPr>
                <w:spacing w:val="-2"/>
              </w:rPr>
              <w:t>required</w:t>
            </w:r>
          </w:p>
        </w:tc>
      </w:tr>
      <w:tr w:rsidR="00176253" w:rsidRPr="00DD6B45" w14:paraId="199EF4F6" w14:textId="77777777" w:rsidTr="2FF3E921">
        <w:trPr>
          <w:trHeight w:val="858"/>
        </w:trPr>
        <w:tc>
          <w:tcPr>
            <w:tcW w:w="797" w:type="dxa"/>
          </w:tcPr>
          <w:p w14:paraId="68BEBAE6" w14:textId="75487913" w:rsidR="00176253" w:rsidRPr="00A073A6" w:rsidRDefault="00176253" w:rsidP="00E805F6">
            <w:pPr>
              <w:spacing w:before="54"/>
              <w:jc w:val="center"/>
              <w:rPr>
                <w:b/>
              </w:rPr>
            </w:pPr>
            <w:r w:rsidRPr="00A073A6">
              <w:rPr>
                <w:spacing w:val="-5"/>
              </w:rPr>
              <w:t>1</w:t>
            </w:r>
            <w:r w:rsidR="00925290">
              <w:rPr>
                <w:spacing w:val="-5"/>
              </w:rPr>
              <w:t>7</w:t>
            </w:r>
            <w:r w:rsidRPr="00A073A6">
              <w:rPr>
                <w:spacing w:val="-5"/>
              </w:rPr>
              <w:t>.</w:t>
            </w:r>
          </w:p>
        </w:tc>
        <w:tc>
          <w:tcPr>
            <w:tcW w:w="2535" w:type="dxa"/>
          </w:tcPr>
          <w:p w14:paraId="3DB3E556" w14:textId="77777777" w:rsidR="00176253" w:rsidRPr="00A073A6" w:rsidRDefault="00176253" w:rsidP="00E805F6">
            <w:pPr>
              <w:pStyle w:val="TableParagraph"/>
              <w:ind w:left="108" w:hanging="51"/>
              <w:rPr>
                <w:rFonts w:ascii="Aptos" w:hAnsi="Aptos"/>
                <w:b/>
                <w:sz w:val="20"/>
                <w:szCs w:val="20"/>
              </w:rPr>
            </w:pPr>
            <w:r w:rsidRPr="00A073A6">
              <w:rPr>
                <w:rFonts w:ascii="Aptos" w:hAnsi="Aptos"/>
                <w:b/>
                <w:sz w:val="20"/>
                <w:szCs w:val="20"/>
              </w:rPr>
              <w:t>Special</w:t>
            </w:r>
            <w:r w:rsidRPr="00A073A6">
              <w:rPr>
                <w:rFonts w:ascii="Aptos" w:hAnsi="Aptos"/>
                <w:b/>
                <w:spacing w:val="-7"/>
                <w:sz w:val="20"/>
                <w:szCs w:val="20"/>
              </w:rPr>
              <w:t xml:space="preserve"> </w:t>
            </w:r>
            <w:r w:rsidRPr="00A073A6">
              <w:rPr>
                <w:rFonts w:ascii="Aptos" w:hAnsi="Aptos"/>
                <w:b/>
                <w:spacing w:val="-2"/>
                <w:sz w:val="20"/>
                <w:szCs w:val="20"/>
              </w:rPr>
              <w:t>Conditions</w:t>
            </w:r>
          </w:p>
          <w:p w14:paraId="7814E856" w14:textId="3971EE4F" w:rsidR="00176253" w:rsidRPr="00A073A6" w:rsidRDefault="00176253" w:rsidP="00C5621A">
            <w:pPr>
              <w:spacing w:before="119"/>
              <w:ind w:left="56"/>
              <w:rPr>
                <w:b/>
                <w:spacing w:val="-2"/>
              </w:rPr>
            </w:pPr>
            <w:r w:rsidRPr="00A073A6">
              <w:t>(clause</w:t>
            </w:r>
            <w:r w:rsidRPr="00A073A6">
              <w:rPr>
                <w:spacing w:val="-4"/>
              </w:rPr>
              <w:t xml:space="preserve"> </w:t>
            </w:r>
            <w:r w:rsidRPr="00A073A6">
              <w:rPr>
                <w:spacing w:val="-5"/>
              </w:rPr>
              <w:t>34)</w:t>
            </w:r>
          </w:p>
        </w:tc>
        <w:tc>
          <w:tcPr>
            <w:tcW w:w="5457" w:type="dxa"/>
          </w:tcPr>
          <w:p w14:paraId="552222D4" w14:textId="628C3A08" w:rsidR="00176253" w:rsidRPr="00A073A6" w:rsidRDefault="00176253" w:rsidP="00EB39E5">
            <w:pPr>
              <w:spacing w:before="120"/>
              <w:ind w:left="73"/>
              <w:rPr>
                <w:b/>
              </w:rPr>
            </w:pPr>
            <w:r w:rsidRPr="00A073A6">
              <w:t>See</w:t>
            </w:r>
            <w:r w:rsidRPr="00A073A6">
              <w:rPr>
                <w:spacing w:val="-4"/>
              </w:rPr>
              <w:t xml:space="preserve"> </w:t>
            </w:r>
            <w:r w:rsidRPr="00A073A6">
              <w:t>Schedule</w:t>
            </w:r>
            <w:r w:rsidRPr="00A073A6">
              <w:rPr>
                <w:spacing w:val="-4"/>
              </w:rPr>
              <w:t xml:space="preserve"> </w:t>
            </w:r>
            <w:r w:rsidRPr="00A073A6">
              <w:rPr>
                <w:spacing w:val="-10"/>
              </w:rPr>
              <w:t>3</w:t>
            </w:r>
          </w:p>
        </w:tc>
      </w:tr>
      <w:tr w:rsidR="00176253" w:rsidRPr="00DD6B45" w14:paraId="4356725B" w14:textId="77777777" w:rsidTr="2FF3E921">
        <w:trPr>
          <w:trHeight w:val="858"/>
        </w:trPr>
        <w:tc>
          <w:tcPr>
            <w:tcW w:w="797" w:type="dxa"/>
          </w:tcPr>
          <w:p w14:paraId="378B98C3" w14:textId="19F70C64" w:rsidR="00176253" w:rsidRPr="00A073A6" w:rsidRDefault="00176253" w:rsidP="00E805F6">
            <w:pPr>
              <w:spacing w:before="54"/>
              <w:jc w:val="center"/>
              <w:rPr>
                <w:b/>
              </w:rPr>
            </w:pPr>
            <w:r w:rsidRPr="00A073A6">
              <w:rPr>
                <w:spacing w:val="-5"/>
              </w:rPr>
              <w:t>1</w:t>
            </w:r>
            <w:r w:rsidR="00925290">
              <w:rPr>
                <w:spacing w:val="-5"/>
              </w:rPr>
              <w:t>8</w:t>
            </w:r>
            <w:r w:rsidRPr="00A073A6">
              <w:rPr>
                <w:spacing w:val="-5"/>
              </w:rPr>
              <w:t>.</w:t>
            </w:r>
          </w:p>
        </w:tc>
        <w:tc>
          <w:tcPr>
            <w:tcW w:w="2535" w:type="dxa"/>
          </w:tcPr>
          <w:p w14:paraId="580D2A0F" w14:textId="77777777" w:rsidR="00176253" w:rsidRPr="00A073A6" w:rsidRDefault="00176253" w:rsidP="00E805F6">
            <w:pPr>
              <w:pStyle w:val="TableParagraph"/>
              <w:ind w:left="108" w:hanging="51"/>
              <w:rPr>
                <w:rFonts w:ascii="Aptos" w:hAnsi="Aptos"/>
                <w:b/>
                <w:sz w:val="20"/>
                <w:szCs w:val="20"/>
              </w:rPr>
            </w:pPr>
            <w:r w:rsidRPr="00A073A6">
              <w:rPr>
                <w:rFonts w:ascii="Aptos" w:hAnsi="Aptos"/>
                <w:b/>
                <w:sz w:val="20"/>
                <w:szCs w:val="20"/>
              </w:rPr>
              <w:t>Processing</w:t>
            </w:r>
            <w:r w:rsidRPr="00A073A6">
              <w:rPr>
                <w:rFonts w:ascii="Aptos" w:hAnsi="Aptos"/>
                <w:b/>
                <w:spacing w:val="-9"/>
                <w:sz w:val="20"/>
                <w:szCs w:val="20"/>
              </w:rPr>
              <w:t xml:space="preserve"> </w:t>
            </w:r>
            <w:r w:rsidRPr="00A073A6">
              <w:rPr>
                <w:rFonts w:ascii="Aptos" w:hAnsi="Aptos"/>
                <w:b/>
                <w:spacing w:val="-5"/>
                <w:sz w:val="20"/>
                <w:szCs w:val="20"/>
              </w:rPr>
              <w:t>Fee</w:t>
            </w:r>
          </w:p>
          <w:p w14:paraId="017036E7" w14:textId="0C13797D" w:rsidR="00176253" w:rsidRPr="00A073A6" w:rsidRDefault="00176253" w:rsidP="00C5621A">
            <w:pPr>
              <w:spacing w:before="119"/>
              <w:ind w:left="56"/>
              <w:rPr>
                <w:b/>
              </w:rPr>
            </w:pPr>
            <w:r w:rsidRPr="00A073A6">
              <w:t>(clause</w:t>
            </w:r>
            <w:r w:rsidRPr="00A073A6">
              <w:rPr>
                <w:spacing w:val="-4"/>
              </w:rPr>
              <w:t xml:space="preserve"> </w:t>
            </w:r>
            <w:r w:rsidRPr="00A073A6">
              <w:rPr>
                <w:spacing w:val="-5"/>
              </w:rPr>
              <w:t>4)</w:t>
            </w:r>
          </w:p>
        </w:tc>
        <w:tc>
          <w:tcPr>
            <w:tcW w:w="5457" w:type="dxa"/>
          </w:tcPr>
          <w:p w14:paraId="48F6E906" w14:textId="13D7981F" w:rsidR="00176253" w:rsidRPr="00A073A6" w:rsidRDefault="00176253" w:rsidP="00EB39E5">
            <w:pPr>
              <w:spacing w:before="120"/>
              <w:ind w:left="73"/>
              <w:rPr>
                <w:b/>
              </w:rPr>
            </w:pPr>
            <w:r w:rsidRPr="00A073A6">
              <w:t>$</w:t>
            </w:r>
            <w:r w:rsidR="00937A1B" w:rsidRPr="00452B94">
              <w:rPr>
                <w:highlight w:val="yellow"/>
              </w:rPr>
              <w:t>[TBC]</w:t>
            </w:r>
            <w:r w:rsidR="00937A1B" w:rsidRPr="000E775F">
              <w:rPr>
                <w:spacing w:val="-4"/>
              </w:rPr>
              <w:t xml:space="preserve"> </w:t>
            </w:r>
            <w:r w:rsidRPr="00A073A6">
              <w:t>+</w:t>
            </w:r>
            <w:r w:rsidRPr="00A073A6">
              <w:rPr>
                <w:spacing w:val="-3"/>
              </w:rPr>
              <w:t xml:space="preserve"> </w:t>
            </w:r>
            <w:r w:rsidRPr="00A073A6">
              <w:rPr>
                <w:spacing w:val="-5"/>
              </w:rPr>
              <w:t>GST</w:t>
            </w:r>
          </w:p>
        </w:tc>
      </w:tr>
    </w:tbl>
    <w:p w14:paraId="06069C3C" w14:textId="77777777" w:rsidR="00DD6B45" w:rsidRDefault="00DD6B45" w:rsidP="00C25D57"/>
    <w:p w14:paraId="25A2B105" w14:textId="14692722" w:rsidR="00485502" w:rsidRDefault="00D07062" w:rsidP="00C25D57">
      <w:r w:rsidRPr="00D07062">
        <w:t xml:space="preserve">Note: The clause references are to the Grantor’s Standard Terms and Conditions of </w:t>
      </w:r>
      <w:r w:rsidR="00A60B18">
        <w:t>Licence</w:t>
      </w:r>
      <w:r w:rsidRPr="00D07062">
        <w:t xml:space="preserve"> set out in Schedule 2.</w:t>
      </w:r>
    </w:p>
    <w:p w14:paraId="0DF40304" w14:textId="77777777" w:rsidR="00624D81" w:rsidRPr="00FA4CAA" w:rsidRDefault="00624D81" w:rsidP="00C25D57">
      <w:pPr>
        <w:rPr>
          <w:b/>
          <w:bCs/>
          <w:sz w:val="24"/>
          <w:szCs w:val="24"/>
        </w:rPr>
      </w:pPr>
      <w:r w:rsidRPr="00FA4CAA">
        <w:rPr>
          <w:b/>
          <w:bCs/>
          <w:sz w:val="24"/>
          <w:szCs w:val="24"/>
        </w:rPr>
        <w:lastRenderedPageBreak/>
        <w:t>SCHEDULE</w:t>
      </w:r>
      <w:r w:rsidRPr="00FA4CAA">
        <w:rPr>
          <w:b/>
          <w:bCs/>
          <w:spacing w:val="-8"/>
          <w:sz w:val="24"/>
          <w:szCs w:val="24"/>
        </w:rPr>
        <w:t xml:space="preserve"> </w:t>
      </w:r>
      <w:r w:rsidRPr="00FA4CAA">
        <w:rPr>
          <w:b/>
          <w:bCs/>
          <w:spacing w:val="-10"/>
          <w:sz w:val="24"/>
          <w:szCs w:val="24"/>
        </w:rPr>
        <w:t>2</w:t>
      </w:r>
    </w:p>
    <w:p w14:paraId="7E6645C3" w14:textId="77777777" w:rsidR="00925290" w:rsidRPr="009A7DCF" w:rsidRDefault="00925290" w:rsidP="00925290">
      <w:pPr>
        <w:rPr>
          <w:b/>
        </w:rPr>
      </w:pPr>
      <w:commentRangeStart w:id="24"/>
      <w:r w:rsidRPr="009A7DCF">
        <w:rPr>
          <w:b/>
        </w:rPr>
        <w:t>STANDARD TERMS AND CONDITIONS OF PERMIT</w:t>
      </w:r>
      <w:commentRangeEnd w:id="24"/>
      <w:r>
        <w:rPr>
          <w:rStyle w:val="CommentReference"/>
          <w:rFonts w:ascii="Georgia" w:eastAsia="Georgia" w:hAnsi="Georgia" w:cs="Georgia"/>
          <w:lang w:val="en-US"/>
        </w:rPr>
        <w:commentReference w:id="24"/>
      </w:r>
    </w:p>
    <w:p w14:paraId="348F3F1B" w14:textId="77777777" w:rsidR="00925290" w:rsidRPr="009A7DCF" w:rsidRDefault="00925290" w:rsidP="00925290"/>
    <w:p w14:paraId="7674AC9F" w14:textId="77777777" w:rsidR="00925290" w:rsidRPr="009A7DCF" w:rsidRDefault="00925290" w:rsidP="00925290">
      <w:pPr>
        <w:numPr>
          <w:ilvl w:val="0"/>
          <w:numId w:val="56"/>
        </w:numPr>
        <w:rPr>
          <w:b/>
        </w:rPr>
      </w:pPr>
      <w:bookmarkStart w:id="25" w:name="_Toc208207092"/>
      <w:r w:rsidRPr="009A7DCF">
        <w:rPr>
          <w:b/>
        </w:rPr>
        <w:t>Interpretation</w:t>
      </w:r>
      <w:bookmarkEnd w:id="25"/>
    </w:p>
    <w:p w14:paraId="750F4A57" w14:textId="77777777" w:rsidR="00925290" w:rsidRPr="009A7DCF" w:rsidRDefault="00925290" w:rsidP="00925290">
      <w:pPr>
        <w:numPr>
          <w:ilvl w:val="1"/>
          <w:numId w:val="57"/>
        </w:numPr>
        <w:tabs>
          <w:tab w:val="clear" w:pos="397"/>
          <w:tab w:val="clear" w:pos="794"/>
          <w:tab w:val="left" w:pos="810"/>
        </w:tabs>
      </w:pPr>
      <w:r w:rsidRPr="009A7DCF">
        <w:t>In this Concession unless the context otherwise requires “Structures” means chattels of any description.</w:t>
      </w:r>
    </w:p>
    <w:p w14:paraId="66A3F21A" w14:textId="77777777" w:rsidR="00925290" w:rsidRPr="009A7DCF" w:rsidRDefault="00925290" w:rsidP="00925290">
      <w:pPr>
        <w:numPr>
          <w:ilvl w:val="1"/>
          <w:numId w:val="57"/>
        </w:numPr>
        <w:tabs>
          <w:tab w:val="clear" w:pos="397"/>
          <w:tab w:val="clear" w:pos="794"/>
          <w:tab w:val="left" w:pos="810"/>
        </w:tabs>
      </w:pPr>
      <w:r w:rsidRPr="009A7DCF">
        <w:t>Where the Grantor's consent or approval is expressly required under a provision of this Concession, the Concessionaire must seek the consent or approval of the Grantor for each separate occasion it is required notwithstanding that the Grantor has granted consent or approval for a like purpose on a prior occasion.</w:t>
      </w:r>
    </w:p>
    <w:p w14:paraId="3A8BAB15" w14:textId="77777777" w:rsidR="00925290" w:rsidRPr="009A7DCF" w:rsidRDefault="00925290" w:rsidP="00925290">
      <w:pPr>
        <w:numPr>
          <w:ilvl w:val="1"/>
          <w:numId w:val="57"/>
        </w:numPr>
        <w:tabs>
          <w:tab w:val="clear" w:pos="397"/>
          <w:tab w:val="clear" w:pos="794"/>
          <w:tab w:val="left" w:pos="810"/>
        </w:tabs>
        <w:rPr>
          <w:bCs/>
        </w:rPr>
      </w:pPr>
      <w:r w:rsidRPr="009A7DCF">
        <w:t>T</w:t>
      </w:r>
      <w:r w:rsidRPr="009A7DCF">
        <w:rPr>
          <w:bCs/>
        </w:rPr>
        <w:t>he Concessionaire is responsible for the acts and omissions of its employees, contractors, agents, clients and invitees (excluding other members of the public accessing the Land). The Concessionaire is liable under this Concession for any breach of the terms of the Concession by its employees, contractors, agents, clients and invitees (excluding other members of the public accessing the Land), as if the breach had been committed by the Concessionaire.</w:t>
      </w:r>
    </w:p>
    <w:p w14:paraId="1B2F2417" w14:textId="77777777" w:rsidR="00925290" w:rsidRPr="009A7DCF" w:rsidRDefault="00925290" w:rsidP="00925290">
      <w:pPr>
        <w:numPr>
          <w:ilvl w:val="1"/>
          <w:numId w:val="57"/>
        </w:numPr>
        <w:tabs>
          <w:tab w:val="clear" w:pos="397"/>
          <w:tab w:val="clear" w:pos="794"/>
          <w:tab w:val="left" w:pos="810"/>
        </w:tabs>
        <w:rPr>
          <w:bCs/>
        </w:rPr>
      </w:pPr>
      <w:r w:rsidRPr="009A7DCF">
        <w:rPr>
          <w:bCs/>
        </w:rPr>
        <w:t>Where this Concession requires the Grantor to exercise a discretion or give any approval or provides for any other actions by the Grantor, then the Grantor must act reasonably and within a reasonable time. When a consent is required under this Concession such consent must not be unreasonably withheld.</w:t>
      </w:r>
    </w:p>
    <w:p w14:paraId="7A884990" w14:textId="77777777" w:rsidR="00925290" w:rsidRPr="009A7DCF" w:rsidRDefault="00925290" w:rsidP="00925290">
      <w:pPr>
        <w:numPr>
          <w:ilvl w:val="1"/>
          <w:numId w:val="57"/>
        </w:numPr>
        <w:tabs>
          <w:tab w:val="clear" w:pos="397"/>
          <w:tab w:val="clear" w:pos="794"/>
          <w:tab w:val="left" w:pos="810"/>
        </w:tabs>
      </w:pPr>
      <w:r w:rsidRPr="009A7DCF">
        <w:rPr>
          <w:bCs/>
        </w:rPr>
        <w:t>W</w:t>
      </w:r>
      <w:r w:rsidRPr="009A7DCF">
        <w:t>here this Concession provides for approvals, directions, reports and consents to be given by one party to the other, those approvals, directions, reports and consents must be given by notice in writing and clause 24</w:t>
      </w:r>
      <w:r w:rsidRPr="009A7DCF">
        <w:rPr>
          <w:b/>
        </w:rPr>
        <w:t xml:space="preserve"> </w:t>
      </w:r>
      <w:r w:rsidRPr="009A7DCF">
        <w:t>is to apply.</w:t>
      </w:r>
    </w:p>
    <w:p w14:paraId="597B16E4" w14:textId="77777777" w:rsidR="00925290" w:rsidRPr="009A7DCF" w:rsidRDefault="00925290" w:rsidP="00925290">
      <w:pPr>
        <w:numPr>
          <w:ilvl w:val="0"/>
          <w:numId w:val="56"/>
        </w:numPr>
        <w:rPr>
          <w:bCs/>
          <w:u w:val="single"/>
        </w:rPr>
      </w:pPr>
      <w:r w:rsidRPr="009A7DCF">
        <w:rPr>
          <w:b/>
          <w:bCs/>
        </w:rPr>
        <w:t>What is being authorised?</w:t>
      </w:r>
    </w:p>
    <w:p w14:paraId="622A1326" w14:textId="77777777" w:rsidR="00925290" w:rsidRPr="009A7DCF" w:rsidRDefault="00925290" w:rsidP="00925290">
      <w:pPr>
        <w:numPr>
          <w:ilvl w:val="1"/>
          <w:numId w:val="58"/>
        </w:numPr>
        <w:tabs>
          <w:tab w:val="clear" w:pos="397"/>
          <w:tab w:val="clear" w:pos="794"/>
          <w:tab w:val="left" w:pos="810"/>
        </w:tabs>
      </w:pPr>
      <w:r w:rsidRPr="009A7DCF">
        <w:t>The Concessionaire is only allowed to use the Land for the Concession Activity.</w:t>
      </w:r>
    </w:p>
    <w:p w14:paraId="032D8F58" w14:textId="77777777" w:rsidR="00925290" w:rsidRPr="009A7DCF" w:rsidRDefault="00925290" w:rsidP="00925290">
      <w:pPr>
        <w:numPr>
          <w:ilvl w:val="1"/>
          <w:numId w:val="58"/>
        </w:numPr>
        <w:tabs>
          <w:tab w:val="clear" w:pos="397"/>
          <w:tab w:val="clear" w:pos="794"/>
          <w:tab w:val="left" w:pos="810"/>
        </w:tabs>
      </w:pPr>
      <w:r w:rsidRPr="009A7DCF">
        <w:t>The Concessionaire must exercise reasonable skill, care and diligence in carrying out the Concession Activity, in accordance with standards of skill, care and diligence normally practised by suitably qualified and experienced people in carrying out such activities.</w:t>
      </w:r>
    </w:p>
    <w:p w14:paraId="05E0E416" w14:textId="77777777" w:rsidR="00925290" w:rsidRPr="009A7DCF" w:rsidRDefault="00925290" w:rsidP="00925290">
      <w:pPr>
        <w:numPr>
          <w:ilvl w:val="1"/>
          <w:numId w:val="58"/>
        </w:numPr>
        <w:tabs>
          <w:tab w:val="clear" w:pos="397"/>
          <w:tab w:val="clear" w:pos="794"/>
          <w:tab w:val="left" w:pos="810"/>
        </w:tabs>
      </w:pPr>
      <w:r w:rsidRPr="009A7DCF">
        <w:t>The Concessionaire must provide the Grantor with evidence of the competency and qualifications of its employees and contractors if the Grantor so requests.</w:t>
      </w:r>
    </w:p>
    <w:p w14:paraId="1F9ACD8E" w14:textId="77777777" w:rsidR="00925290" w:rsidRPr="009A7DCF" w:rsidRDefault="00925290" w:rsidP="00925290">
      <w:pPr>
        <w:numPr>
          <w:ilvl w:val="1"/>
          <w:numId w:val="58"/>
        </w:numPr>
        <w:tabs>
          <w:tab w:val="clear" w:pos="397"/>
          <w:tab w:val="clear" w:pos="794"/>
          <w:tab w:val="left" w:pos="810"/>
        </w:tabs>
      </w:pPr>
      <w:r w:rsidRPr="009A7DCF">
        <w:rPr>
          <w:lang w:val="en-US"/>
        </w:rPr>
        <w:lastRenderedPageBreak/>
        <w:t>The Concessionaire must not commence the Concession Activity until the Concessionaire has signed the Concession Document and returned one copy of this Document to the Grantor, as if it were a notice to be given under this Concession.</w:t>
      </w:r>
    </w:p>
    <w:p w14:paraId="10CC757B" w14:textId="77777777" w:rsidR="00925290" w:rsidRPr="009A7DCF" w:rsidRDefault="00925290" w:rsidP="00925290">
      <w:pPr>
        <w:numPr>
          <w:ilvl w:val="0"/>
          <w:numId w:val="56"/>
        </w:numPr>
        <w:rPr>
          <w:b/>
          <w:bCs/>
          <w:u w:val="single"/>
        </w:rPr>
      </w:pPr>
      <w:r w:rsidRPr="009A7DCF">
        <w:rPr>
          <w:b/>
          <w:bCs/>
        </w:rPr>
        <w:t>How long is the Concession for - the Term?</w:t>
      </w:r>
    </w:p>
    <w:p w14:paraId="0EC39D0E" w14:textId="24D2699B" w:rsidR="00925290" w:rsidRPr="009A7DCF" w:rsidRDefault="65EBAA87" w:rsidP="00925290">
      <w:pPr>
        <w:numPr>
          <w:ilvl w:val="1"/>
          <w:numId w:val="59"/>
        </w:numPr>
        <w:tabs>
          <w:tab w:val="clear" w:pos="397"/>
          <w:tab w:val="clear" w:pos="794"/>
          <w:tab w:val="left" w:pos="810"/>
        </w:tabs>
      </w:pPr>
      <w:r>
        <w:t>This Concession commences on the date set out in Item 3 of Schedule 1 and ends on the Final Expiry Date specified in Item 5 of Schedule 1.</w:t>
      </w:r>
      <w:del w:id="26" w:author="Stephen Christensen" w:date="2025-07-24T02:37:00Z">
        <w:r w:rsidR="00925290" w:rsidDel="65EBAA87">
          <w:delText>pable</w:delText>
        </w:r>
      </w:del>
    </w:p>
    <w:p w14:paraId="016CE81C" w14:textId="77777777" w:rsidR="00925290" w:rsidRPr="009A7DCF" w:rsidRDefault="00925290" w:rsidP="00925290">
      <w:pPr>
        <w:numPr>
          <w:ilvl w:val="0"/>
          <w:numId w:val="56"/>
        </w:numPr>
        <w:rPr>
          <w:b/>
        </w:rPr>
      </w:pPr>
      <w:r w:rsidRPr="009A7DCF">
        <w:rPr>
          <w:b/>
        </w:rPr>
        <w:t>What are the fees and when are they to be paid?</w:t>
      </w:r>
    </w:p>
    <w:p w14:paraId="4A1136FA" w14:textId="77777777" w:rsidR="00925290" w:rsidRPr="009A7DCF" w:rsidRDefault="00925290" w:rsidP="00925290">
      <w:pPr>
        <w:numPr>
          <w:ilvl w:val="1"/>
          <w:numId w:val="60"/>
        </w:numPr>
        <w:tabs>
          <w:tab w:val="clear" w:pos="397"/>
          <w:tab w:val="clear" w:pos="794"/>
          <w:tab w:val="left" w:pos="810"/>
        </w:tabs>
      </w:pPr>
      <w:r w:rsidRPr="009A7DCF">
        <w:t>The Concessionaire must pay the Processing Fee (Item 1</w:t>
      </w:r>
      <w:ins w:id="27" w:author="Mitchell Daysh" w:date="2025-07-19T10:30:00Z" w16du:dateUtc="2025-07-18T22:30:00Z">
        <w:r>
          <w:t>8</w:t>
        </w:r>
      </w:ins>
      <w:del w:id="28" w:author="Mitchell Daysh" w:date="2025-07-19T10:30:00Z" w16du:dateUtc="2025-07-18T22:30:00Z">
        <w:r w:rsidRPr="009A7DCF" w:rsidDel="00810694">
          <w:delText>9</w:delText>
        </w:r>
      </w:del>
      <w:r w:rsidRPr="009A7DCF">
        <w:t xml:space="preserve"> of Schedule 1) to the Grantor in the manner directed by the Grantor. The concession may be cancelled if the relevant fees are not paid upon invoice. </w:t>
      </w:r>
    </w:p>
    <w:p w14:paraId="1176EAE1" w14:textId="77777777" w:rsidR="00925290" w:rsidRPr="009A7DCF" w:rsidRDefault="00925290" w:rsidP="00925290">
      <w:pPr>
        <w:numPr>
          <w:ilvl w:val="1"/>
          <w:numId w:val="60"/>
        </w:numPr>
        <w:tabs>
          <w:tab w:val="clear" w:pos="397"/>
          <w:tab w:val="clear" w:pos="794"/>
          <w:tab w:val="left" w:pos="810"/>
        </w:tabs>
      </w:pPr>
      <w:r w:rsidRPr="009A7DCF">
        <w:t>The Concessionaire must pay to the Grantor in the manner directed by the Grantor the Concession Fee and any other payment comprised in the Total Payment specified in Item 9 of Schedule 1 in the instalments and on the Concession Fee Payment Date specified in Items 10 of Schedule 1.</w:t>
      </w:r>
    </w:p>
    <w:p w14:paraId="1A1D7D1A" w14:textId="77777777" w:rsidR="00925290" w:rsidRPr="009A7DCF" w:rsidRDefault="00925290" w:rsidP="00925290">
      <w:pPr>
        <w:numPr>
          <w:ilvl w:val="1"/>
          <w:numId w:val="60"/>
        </w:numPr>
        <w:tabs>
          <w:tab w:val="clear" w:pos="397"/>
          <w:tab w:val="clear" w:pos="794"/>
          <w:tab w:val="left" w:pos="810"/>
        </w:tabs>
      </w:pPr>
      <w:r w:rsidRPr="009A7DCF">
        <w:t xml:space="preserve">If the Concessionaire fails to make payment within 14 days of the Concession Fee Payment </w:t>
      </w:r>
      <w:proofErr w:type="gramStart"/>
      <w:r w:rsidRPr="009A7DCF">
        <w:t>Date</w:t>
      </w:r>
      <w:proofErr w:type="gramEnd"/>
      <w:r w:rsidRPr="009A7DCF">
        <w:t xml:space="preserve"> then the Concessionaire is to pay interest on the unpaid Concession Fee from the Concession Fee Payment Date until the date of payment at the Penalty Interest Rate specified in Item 11 of Schedule 1.</w:t>
      </w:r>
    </w:p>
    <w:p w14:paraId="78550D3B" w14:textId="77777777" w:rsidR="00925290" w:rsidRPr="009A7DCF" w:rsidRDefault="00925290" w:rsidP="00925290">
      <w:pPr>
        <w:numPr>
          <w:ilvl w:val="0"/>
          <w:numId w:val="56"/>
        </w:numPr>
        <w:rPr>
          <w:b/>
          <w:u w:val="single"/>
        </w:rPr>
      </w:pPr>
      <w:r w:rsidRPr="009A7DCF">
        <w:rPr>
          <w:b/>
        </w:rPr>
        <w:t>When can the fee be reviewed?</w:t>
      </w:r>
    </w:p>
    <w:p w14:paraId="71E998E0" w14:textId="77777777" w:rsidR="00925290" w:rsidRPr="009A7DCF" w:rsidRDefault="00925290" w:rsidP="00925290">
      <w:pPr>
        <w:numPr>
          <w:ilvl w:val="1"/>
          <w:numId w:val="61"/>
        </w:numPr>
        <w:tabs>
          <w:tab w:val="clear" w:pos="397"/>
          <w:tab w:val="clear" w:pos="794"/>
          <w:tab w:val="left" w:pos="810"/>
        </w:tabs>
      </w:pPr>
      <w:r w:rsidRPr="009A7DCF">
        <w:t>The Grantor is to review the Concession Fee on the Concession Fee Review Dates in the following manner:</w:t>
      </w:r>
    </w:p>
    <w:p w14:paraId="299AC0BD" w14:textId="77777777" w:rsidR="00925290" w:rsidRPr="009A7DCF" w:rsidRDefault="00925290" w:rsidP="00925290">
      <w:pPr>
        <w:numPr>
          <w:ilvl w:val="0"/>
          <w:numId w:val="62"/>
        </w:numPr>
      </w:pPr>
      <w:r w:rsidRPr="009A7DCF">
        <w:t>The Grantor must commence the review not earlier than 3 months before a Concession Fee Review Date and no later than 9 months following the Concession Fee Review Date by giving notice to the Concessionaire.</w:t>
      </w:r>
    </w:p>
    <w:p w14:paraId="30E0D3C6" w14:textId="77777777" w:rsidR="00925290" w:rsidRPr="009A7DCF" w:rsidRDefault="00925290" w:rsidP="00925290">
      <w:pPr>
        <w:numPr>
          <w:ilvl w:val="0"/>
          <w:numId w:val="62"/>
        </w:numPr>
      </w:pPr>
      <w:r w:rsidRPr="009A7DCF">
        <w:t>Subject to clause 5.1(e) the notice must specify the Concession Fee which the Grantor considers to be the market value for the Concession Activity as at the Concession Fee Review Date having regard to the matters specified in section 17</w:t>
      </w:r>
      <w:proofErr w:type="gramStart"/>
      <w:r w:rsidRPr="009A7DCF">
        <w:t>Y(</w:t>
      </w:r>
      <w:proofErr w:type="gramEnd"/>
      <w:r w:rsidRPr="009A7DCF">
        <w:t>2) of the Conservation Act 1987.</w:t>
      </w:r>
    </w:p>
    <w:p w14:paraId="3C2926DA" w14:textId="77777777" w:rsidR="00925290" w:rsidRPr="009A7DCF" w:rsidRDefault="00925290" w:rsidP="00925290">
      <w:pPr>
        <w:numPr>
          <w:ilvl w:val="0"/>
          <w:numId w:val="62"/>
        </w:numPr>
        <w:rPr>
          <w:b/>
          <w:i/>
        </w:rPr>
      </w:pPr>
      <w:r w:rsidRPr="009A7DCF">
        <w:t>If, within 28 days of receipt of the Grantor's notice, the Concessionaire gives notice to the Grantor that the Concessionaire disputes the proposed new Concession Fee, the new Concession Fee is to be determined in accordance with clause 5.2(a) or (b).</w:t>
      </w:r>
      <w:r w:rsidRPr="009A7DCF">
        <w:rPr>
          <w:b/>
          <w:i/>
        </w:rPr>
        <w:t xml:space="preserve"> </w:t>
      </w:r>
    </w:p>
    <w:p w14:paraId="11C43D75" w14:textId="77777777" w:rsidR="00925290" w:rsidRPr="009A7DCF" w:rsidRDefault="00925290" w:rsidP="00925290">
      <w:pPr>
        <w:numPr>
          <w:ilvl w:val="0"/>
          <w:numId w:val="62"/>
        </w:numPr>
      </w:pPr>
      <w:r w:rsidRPr="009A7DCF">
        <w:lastRenderedPageBreak/>
        <w:t>If the Concessionaire does not give notice to the Grantor under clause 5.1(c) the Concessionaire is to be deemed to have accepted the Concession Fee specified in the Grantor's notice.</w:t>
      </w:r>
    </w:p>
    <w:p w14:paraId="30767730" w14:textId="77777777" w:rsidR="00925290" w:rsidRPr="009A7DCF" w:rsidRDefault="00925290" w:rsidP="00925290">
      <w:pPr>
        <w:numPr>
          <w:ilvl w:val="0"/>
          <w:numId w:val="62"/>
        </w:numPr>
      </w:pPr>
      <w:r w:rsidRPr="009A7DCF">
        <w:t xml:space="preserve">Notwithstanding clause 5.1(b) the new Concession Fee so determined or accepted must not be less than the Concession Fee payable during the year preceding the </w:t>
      </w:r>
      <w:proofErr w:type="gramStart"/>
      <w:r w:rsidRPr="009A7DCF">
        <w:t>particular Concession</w:t>
      </w:r>
      <w:proofErr w:type="gramEnd"/>
      <w:r w:rsidRPr="009A7DCF">
        <w:t xml:space="preserve"> Fee Review Date and is to be the Concession Fee payable by the Concessionaire from the Concession Fee Review Date.</w:t>
      </w:r>
    </w:p>
    <w:p w14:paraId="4BC7436E" w14:textId="77777777" w:rsidR="00925290" w:rsidRPr="009A7DCF" w:rsidRDefault="00925290" w:rsidP="00925290">
      <w:pPr>
        <w:numPr>
          <w:ilvl w:val="0"/>
          <w:numId w:val="62"/>
        </w:numPr>
      </w:pPr>
      <w:r w:rsidRPr="009A7DCF">
        <w:t>Until determination of the new Concession Fee, the Concession Fee payable by the Concessionaire from the Concession Fee Review Date is to be the Concession Fee specified in the Grantor's notice. On determination of the new Concession Fee an adjustment is to be made and paid, either by the Grantor or by the Concessionaire, whichever is applicable.</w:t>
      </w:r>
    </w:p>
    <w:p w14:paraId="3672A861" w14:textId="77777777" w:rsidR="00925290" w:rsidRPr="009A7DCF" w:rsidRDefault="00925290" w:rsidP="00925290">
      <w:pPr>
        <w:numPr>
          <w:ilvl w:val="1"/>
          <w:numId w:val="61"/>
        </w:numPr>
        <w:tabs>
          <w:tab w:val="clear" w:pos="397"/>
          <w:tab w:val="clear" w:pos="794"/>
          <w:tab w:val="left" w:pos="810"/>
        </w:tabs>
      </w:pPr>
      <w:r w:rsidRPr="009A7DCF">
        <w:t>Immediately</w:t>
      </w:r>
      <w:ins w:id="29" w:author="Mitchell Daysh" w:date="2025-07-19T10:31:00Z" w16du:dateUtc="2025-07-18T22:31:00Z">
        <w:r>
          <w:t xml:space="preserve"> after</w:t>
        </w:r>
      </w:ins>
      <w:r w:rsidRPr="009A7DCF">
        <w:t xml:space="preserve"> the Concessionaire gives notice to the Grantor under clause 5.1(c) the parties are to endeavour to agree on a new Concession Fee. If the parties are unable to reach agreement within 28 days the new Concession Fee is to be determined either:</w:t>
      </w:r>
    </w:p>
    <w:p w14:paraId="67B26DC6" w14:textId="77777777" w:rsidR="00925290" w:rsidRPr="009A7DCF" w:rsidRDefault="00925290" w:rsidP="00925290">
      <w:pPr>
        <w:numPr>
          <w:ilvl w:val="1"/>
          <w:numId w:val="63"/>
        </w:numPr>
      </w:pPr>
      <w:r w:rsidRPr="009A7DCF">
        <w:t>By one party giving notice to the other requiring the new Concession Fee to be determined by the Disputes clause (clause 22) or, if the parties agree,</w:t>
      </w:r>
    </w:p>
    <w:p w14:paraId="432A2B48" w14:textId="77777777" w:rsidR="00925290" w:rsidRPr="009A7DCF" w:rsidRDefault="00925290" w:rsidP="00925290">
      <w:pPr>
        <w:numPr>
          <w:ilvl w:val="1"/>
          <w:numId w:val="63"/>
        </w:numPr>
      </w:pPr>
      <w:del w:id="30" w:author="Mitchell Daysh" w:date="2025-07-19T10:31:00Z" w16du:dateUtc="2025-07-18T22:31:00Z">
        <w:r w:rsidRPr="009A7DCF" w:rsidDel="00810694">
          <w:delText xml:space="preserve">by </w:delText>
        </w:r>
      </w:del>
      <w:ins w:id="31" w:author="Mitchell Daysh" w:date="2025-07-19T10:31:00Z" w16du:dateUtc="2025-07-18T22:31:00Z">
        <w:r>
          <w:t>B</w:t>
        </w:r>
        <w:r w:rsidRPr="009A7DCF">
          <w:t xml:space="preserve">y </w:t>
        </w:r>
      </w:ins>
      <w:r w:rsidRPr="009A7DCF">
        <w:t>registered valuers acting as experts and not as arbitrators as follows:</w:t>
      </w:r>
    </w:p>
    <w:p w14:paraId="43CB47A4" w14:textId="77777777" w:rsidR="00925290" w:rsidRPr="009A7DCF" w:rsidRDefault="00925290" w:rsidP="00925290">
      <w:pPr>
        <w:numPr>
          <w:ilvl w:val="0"/>
          <w:numId w:val="64"/>
        </w:numPr>
      </w:pPr>
      <w:r w:rsidRPr="009A7DCF">
        <w:t>Each party must appoint a valuer and give notice of the appointment to the other party within 14 days of the parties agreeing to determine the new Concession Fee by this means.</w:t>
      </w:r>
    </w:p>
    <w:p w14:paraId="68883A4A" w14:textId="77777777" w:rsidR="00925290" w:rsidRPr="009A7DCF" w:rsidRDefault="00925290" w:rsidP="00925290">
      <w:pPr>
        <w:numPr>
          <w:ilvl w:val="0"/>
          <w:numId w:val="64"/>
        </w:numPr>
      </w:pPr>
      <w:r w:rsidRPr="009A7DCF">
        <w:t xml:space="preserve">If the party receiving a notice does not appoint a valuer within the 14-day </w:t>
      </w:r>
      <w:proofErr w:type="gramStart"/>
      <w:r w:rsidRPr="009A7DCF">
        <w:t>period</w:t>
      </w:r>
      <w:proofErr w:type="gramEnd"/>
      <w:r w:rsidRPr="009A7DCF">
        <w:t xml:space="preserve"> the valuer appointed by the other party is to determine the new Concession Fee and that valuer's determination is to be binding on both parties.</w:t>
      </w:r>
    </w:p>
    <w:p w14:paraId="4D310F4F" w14:textId="77777777" w:rsidR="00925290" w:rsidRPr="009A7DCF" w:rsidRDefault="00925290" w:rsidP="00925290">
      <w:pPr>
        <w:numPr>
          <w:ilvl w:val="0"/>
          <w:numId w:val="64"/>
        </w:numPr>
      </w:pPr>
      <w:r w:rsidRPr="009A7DCF">
        <w:t>Before commencing their determination, the respective valuers must appoint an umpire who need not be a registered valuer.</w:t>
      </w:r>
    </w:p>
    <w:p w14:paraId="6E252F26" w14:textId="77777777" w:rsidR="00925290" w:rsidRPr="009A7DCF" w:rsidRDefault="00925290" w:rsidP="00925290">
      <w:pPr>
        <w:numPr>
          <w:ilvl w:val="0"/>
          <w:numId w:val="64"/>
        </w:numPr>
      </w:pPr>
      <w:r w:rsidRPr="009A7DCF">
        <w:t>The valuers are to determine the new Concession Fee which they consider to be the market value for the Concession Activity as at the Concession Fee Review Date having regard to the matters specified in section 17Y(2) of the Conservation Act 1987 but in no case is the new Concession Fee to be less than the Concession Fee payable during the year preceding the particular Concession Fee Review Date. If they fail to agree the Concession Fee is to be determined by the umpire.</w:t>
      </w:r>
    </w:p>
    <w:p w14:paraId="238EC2C3" w14:textId="77777777" w:rsidR="00925290" w:rsidRPr="009A7DCF" w:rsidRDefault="00925290" w:rsidP="00925290">
      <w:pPr>
        <w:numPr>
          <w:ilvl w:val="0"/>
          <w:numId w:val="64"/>
        </w:numPr>
      </w:pPr>
      <w:r w:rsidRPr="009A7DCF">
        <w:lastRenderedPageBreak/>
        <w:t>In determining the Concession Fee, the valuers or umpire are to disregard the annual cost to the Concessionaire to maintain or provide access to the Land.</w:t>
      </w:r>
    </w:p>
    <w:p w14:paraId="36D2735B" w14:textId="77777777" w:rsidR="00925290" w:rsidRPr="009A7DCF" w:rsidRDefault="00925290" w:rsidP="00925290">
      <w:pPr>
        <w:numPr>
          <w:ilvl w:val="0"/>
          <w:numId w:val="64"/>
        </w:numPr>
      </w:pPr>
      <w:r w:rsidRPr="009A7DCF">
        <w:t>Each party is to be given the opportunity to make written or oral representations or submissions to the valuers or the umpire subject to such reasonable time and other limits as the valuers or the umpire may prescribe.</w:t>
      </w:r>
    </w:p>
    <w:p w14:paraId="42A02C98" w14:textId="77777777" w:rsidR="00925290" w:rsidRPr="009A7DCF" w:rsidRDefault="00925290" w:rsidP="00925290">
      <w:pPr>
        <w:numPr>
          <w:ilvl w:val="0"/>
          <w:numId w:val="64"/>
        </w:numPr>
      </w:pPr>
      <w:r w:rsidRPr="009A7DCF">
        <w:t>The valuers or the umpire must have regard to any such representations but are not bound by them.</w:t>
      </w:r>
    </w:p>
    <w:p w14:paraId="15DBA873" w14:textId="77777777" w:rsidR="00925290" w:rsidRPr="009A7DCF" w:rsidRDefault="00925290" w:rsidP="00925290">
      <w:pPr>
        <w:numPr>
          <w:ilvl w:val="1"/>
          <w:numId w:val="63"/>
        </w:numPr>
      </w:pPr>
      <w:r w:rsidRPr="009A7DCF">
        <w:t>The valuers or umpire must give written notice to the parties once they have determined the new Concession Fee. The notice is to be binding on the parties and is to provide how the costs of the determination are to be borne.</w:t>
      </w:r>
    </w:p>
    <w:p w14:paraId="26DA0677" w14:textId="77777777" w:rsidR="00925290" w:rsidRPr="009A7DCF" w:rsidRDefault="00925290" w:rsidP="00925290">
      <w:pPr>
        <w:numPr>
          <w:ilvl w:val="1"/>
          <w:numId w:val="63"/>
        </w:numPr>
        <w:tabs>
          <w:tab w:val="clear" w:pos="397"/>
          <w:tab w:val="clear" w:pos="1588"/>
          <w:tab w:val="left" w:pos="2340"/>
        </w:tabs>
        <w:ind w:left="1620" w:hanging="826"/>
      </w:pPr>
    </w:p>
    <w:p w14:paraId="1536D009" w14:textId="77777777" w:rsidR="00925290" w:rsidRDefault="00925290" w:rsidP="00925290">
      <w:pPr>
        <w:pStyle w:val="ListParagraph"/>
        <w:numPr>
          <w:ilvl w:val="0"/>
          <w:numId w:val="112"/>
        </w:numPr>
      </w:pPr>
      <w:r w:rsidRPr="009A7DCF">
        <w:t>If a Concession Fee Review Date is postponed because of a moratorium imposed by law the Concession Fee Review is to take place at the date the moratorium is lifted or so soon afterwards as is practicable; and</w:t>
      </w:r>
    </w:p>
    <w:p w14:paraId="72D7A3B6" w14:textId="77777777" w:rsidR="00925290" w:rsidRPr="009A7DCF" w:rsidRDefault="00925290" w:rsidP="00925290">
      <w:pPr>
        <w:numPr>
          <w:ilvl w:val="0"/>
          <w:numId w:val="112"/>
        </w:numPr>
      </w:pPr>
      <w:r w:rsidRPr="009A7DCF">
        <w:t>the Concession Fee Review is to establish the market value for the Concession Activity as at that date instead of the date fixed under clause 5.1 having regard to the matters specified in section 17Y(2) of the Conservation Act 1987 but in no case is the new Concession Fee to be less than the Concession Fee payable during the year preceding the particular Concession Fee Review Date; and</w:t>
      </w:r>
    </w:p>
    <w:p w14:paraId="55B07108" w14:textId="77777777" w:rsidR="00925290" w:rsidRPr="009A7DCF" w:rsidRDefault="00925290" w:rsidP="00925290">
      <w:pPr>
        <w:numPr>
          <w:ilvl w:val="0"/>
          <w:numId w:val="112"/>
        </w:numPr>
      </w:pPr>
      <w:r w:rsidRPr="009A7DCF">
        <w:t>each subsequent Concession Fee Review is to take place in accordance with the procedure fixed in clause 5.1.</w:t>
      </w:r>
    </w:p>
    <w:p w14:paraId="6CED19BE" w14:textId="77777777" w:rsidR="00925290" w:rsidRPr="009A7DCF" w:rsidRDefault="00925290" w:rsidP="00925290">
      <w:pPr>
        <w:numPr>
          <w:ilvl w:val="0"/>
          <w:numId w:val="56"/>
        </w:numPr>
        <w:rPr>
          <w:b/>
          <w:u w:val="single"/>
        </w:rPr>
      </w:pPr>
      <w:r w:rsidRPr="009A7DCF">
        <w:rPr>
          <w:b/>
        </w:rPr>
        <w:t>Are there any other charges?</w:t>
      </w:r>
    </w:p>
    <w:p w14:paraId="5F01860F" w14:textId="77777777" w:rsidR="00925290" w:rsidRPr="009A7DCF" w:rsidRDefault="00925290" w:rsidP="00925290">
      <w:pPr>
        <w:numPr>
          <w:ilvl w:val="1"/>
          <w:numId w:val="65"/>
        </w:numPr>
        <w:tabs>
          <w:tab w:val="clear" w:pos="397"/>
          <w:tab w:val="clear" w:pos="794"/>
          <w:tab w:val="left" w:pos="810"/>
        </w:tabs>
      </w:pPr>
      <w:r w:rsidRPr="009A7DCF">
        <w:t>The Concessionaire must pay all levies rates and other charges, including utility charges payable in respect of the Land or for the services provided to the Land which relate to the Concessionaire’s use of the Land or the carrying on of the Concession Activity.</w:t>
      </w:r>
    </w:p>
    <w:p w14:paraId="5880C6FD" w14:textId="77777777" w:rsidR="00925290" w:rsidRPr="009A7DCF" w:rsidRDefault="00925290" w:rsidP="00925290">
      <w:pPr>
        <w:numPr>
          <w:ilvl w:val="1"/>
          <w:numId w:val="65"/>
        </w:numPr>
        <w:tabs>
          <w:tab w:val="clear" w:pos="397"/>
          <w:tab w:val="clear" w:pos="794"/>
          <w:tab w:val="left" w:pos="810"/>
        </w:tabs>
      </w:pPr>
      <w:r w:rsidRPr="009A7DCF">
        <w:t>The Grantor is not liable for any cost incurred in re-establishing the supply of any utilities in the event of any of them becoming unavailable for any reason.</w:t>
      </w:r>
    </w:p>
    <w:p w14:paraId="5F5EB412" w14:textId="77777777" w:rsidR="00925290" w:rsidRPr="009A7DCF" w:rsidRDefault="00925290" w:rsidP="00925290">
      <w:pPr>
        <w:numPr>
          <w:ilvl w:val="1"/>
          <w:numId w:val="65"/>
        </w:numPr>
        <w:tabs>
          <w:tab w:val="clear" w:pos="397"/>
          <w:tab w:val="clear" w:pos="794"/>
          <w:tab w:val="left" w:pos="810"/>
        </w:tabs>
      </w:pPr>
      <w:r w:rsidRPr="009A7DCF">
        <w:t xml:space="preserve">Where the Grantor has paid such levies, rates or other charges the Concessionaire must on receipt of an invoice from the Grantor pay such sum to the Grantor within 14 days of receiving </w:t>
      </w:r>
      <w:r w:rsidRPr="009A7DCF">
        <w:lastRenderedPageBreak/>
        <w:t xml:space="preserve">the invoice. If payment is not made within the 14 </w:t>
      </w:r>
      <w:proofErr w:type="gramStart"/>
      <w:r w:rsidRPr="009A7DCF">
        <w:t>days</w:t>
      </w:r>
      <w:proofErr w:type="gramEnd"/>
      <w:r w:rsidRPr="009A7DCF">
        <w:t xml:space="preserve"> then the Concessionaire is to pay interest on the unpaid sum from the date payment was due until the date of payment at the Penalty Interest Rate specified in Item 11 of Schedule 1.</w:t>
      </w:r>
    </w:p>
    <w:p w14:paraId="4F2F006A" w14:textId="77777777" w:rsidR="00925290" w:rsidRPr="009A7DCF" w:rsidRDefault="00925290" w:rsidP="00925290">
      <w:pPr>
        <w:numPr>
          <w:ilvl w:val="1"/>
          <w:numId w:val="65"/>
        </w:numPr>
        <w:tabs>
          <w:tab w:val="clear" w:pos="397"/>
          <w:tab w:val="clear" w:pos="794"/>
          <w:tab w:val="left" w:pos="810"/>
        </w:tabs>
      </w:pPr>
      <w:r w:rsidRPr="009A7DCF">
        <w:t>Where the Grantor or Director-General has provided a community service, benefit or facility for the benefit of the Concessionaire under section 17ZH of the Conservation Act 1987, the Concessionaire must pay the Grantor the amount specified in Item 8 of Schedule 1 as part of the Total Payment specified in Item 9 of Schedule 1 on the Concession Fee Payment Dates specified in Item 10 of Schedule 1.</w:t>
      </w:r>
    </w:p>
    <w:p w14:paraId="592FAF3C" w14:textId="77777777" w:rsidR="00925290" w:rsidRPr="009A7DCF" w:rsidRDefault="00925290" w:rsidP="00925290">
      <w:pPr>
        <w:numPr>
          <w:ilvl w:val="0"/>
          <w:numId w:val="56"/>
        </w:numPr>
        <w:rPr>
          <w:b/>
        </w:rPr>
      </w:pPr>
      <w:r w:rsidRPr="009A7DCF">
        <w:rPr>
          <w:b/>
        </w:rPr>
        <w:t>When can the Concession be assigned?</w:t>
      </w:r>
    </w:p>
    <w:p w14:paraId="15626AA4" w14:textId="77777777" w:rsidR="00925290" w:rsidRPr="009A7DCF" w:rsidRDefault="00925290" w:rsidP="00925290">
      <w:pPr>
        <w:numPr>
          <w:ilvl w:val="1"/>
          <w:numId w:val="66"/>
        </w:numPr>
        <w:tabs>
          <w:tab w:val="clear" w:pos="397"/>
          <w:tab w:val="clear" w:pos="794"/>
          <w:tab w:val="left" w:pos="810"/>
        </w:tabs>
      </w:pPr>
      <w:r w:rsidRPr="009A7DCF">
        <w:t>The Concessionaire must not transfer, sub licence, assign, mortgage or otherwise dispose of the Concessionaire’s interest under this Concession or any part of it (which includes the Concessionaire entering into a contract or any other arrangement whatsoever whereby the Concession Activity would be carried out by a person (called the assignee) other than the Concessionaire) without the prior written consent of the Grantor.</w:t>
      </w:r>
    </w:p>
    <w:p w14:paraId="7BA1C0E2" w14:textId="77777777" w:rsidR="00925290" w:rsidRPr="009A7DCF" w:rsidRDefault="00925290" w:rsidP="00925290">
      <w:pPr>
        <w:numPr>
          <w:ilvl w:val="1"/>
          <w:numId w:val="66"/>
        </w:numPr>
        <w:tabs>
          <w:tab w:val="clear" w:pos="397"/>
          <w:tab w:val="clear" w:pos="794"/>
          <w:tab w:val="left" w:pos="810"/>
        </w:tabs>
      </w:pPr>
      <w:r w:rsidRPr="009A7DCF">
        <w:t>The Grantor may in the Grantor’s discretion decline any application for consent under clause 7.1.</w:t>
      </w:r>
    </w:p>
    <w:p w14:paraId="07719DDC" w14:textId="77777777" w:rsidR="00925290" w:rsidRPr="009A7DCF" w:rsidRDefault="00925290" w:rsidP="00925290">
      <w:pPr>
        <w:numPr>
          <w:ilvl w:val="1"/>
          <w:numId w:val="66"/>
        </w:numPr>
        <w:tabs>
          <w:tab w:val="clear" w:pos="397"/>
          <w:tab w:val="clear" w:pos="794"/>
          <w:tab w:val="left" w:pos="810"/>
        </w:tabs>
      </w:pPr>
      <w:r w:rsidRPr="009A7DCF">
        <w:t>Sections 17P, 17S, 17T, 17U, 17W, 17X, 17ZB and 17ZC of the Conservation Act 1987 apply to applications for consent under this clause unless the Grantor, in the Grantor’s discretion, decides otherwise.</w:t>
      </w:r>
    </w:p>
    <w:p w14:paraId="2CC1A8DC" w14:textId="77777777" w:rsidR="00925290" w:rsidRPr="009A7DCF" w:rsidRDefault="00925290" w:rsidP="00925290">
      <w:pPr>
        <w:numPr>
          <w:ilvl w:val="1"/>
          <w:numId w:val="66"/>
        </w:numPr>
        <w:tabs>
          <w:tab w:val="clear" w:pos="397"/>
          <w:tab w:val="clear" w:pos="794"/>
          <w:tab w:val="left" w:pos="810"/>
        </w:tabs>
      </w:pPr>
      <w:r w:rsidRPr="009A7DCF">
        <w:t xml:space="preserve">If the Grantor gives consent under this </w:t>
      </w:r>
      <w:proofErr w:type="gramStart"/>
      <w:r w:rsidRPr="009A7DCF">
        <w:t>clause</w:t>
      </w:r>
      <w:proofErr w:type="gramEnd"/>
      <w:r w:rsidRPr="009A7DCF">
        <w:t xml:space="preserve"> then the Concessionaire remains liable to observe and perform the terms and conditions of this Concession throughout the Term and is to procure from the Assignee a covenant to be bound by the terms and conditions of this Concession.</w:t>
      </w:r>
    </w:p>
    <w:p w14:paraId="1C77D2A5" w14:textId="77777777" w:rsidR="00925290" w:rsidRPr="009A7DCF" w:rsidRDefault="00925290" w:rsidP="00925290">
      <w:pPr>
        <w:numPr>
          <w:ilvl w:val="1"/>
          <w:numId w:val="66"/>
        </w:numPr>
        <w:tabs>
          <w:tab w:val="clear" w:pos="397"/>
          <w:tab w:val="clear" w:pos="794"/>
          <w:tab w:val="left" w:pos="810"/>
        </w:tabs>
      </w:pPr>
      <w:r w:rsidRPr="009A7DCF">
        <w:t xml:space="preserve">The Concessionaire must pay the costs reasonably incurred by the Grantor incidental to any application for consent, </w:t>
      </w:r>
      <w:proofErr w:type="gramStart"/>
      <w:r w:rsidRPr="009A7DCF">
        <w:t>whether or not</w:t>
      </w:r>
      <w:proofErr w:type="gramEnd"/>
      <w:r w:rsidRPr="009A7DCF">
        <w:t xml:space="preserve"> such consent is granted.</w:t>
      </w:r>
    </w:p>
    <w:p w14:paraId="3BD8CBCC" w14:textId="77777777" w:rsidR="00925290" w:rsidRPr="009A7DCF" w:rsidRDefault="00925290" w:rsidP="00925290">
      <w:pPr>
        <w:numPr>
          <w:ilvl w:val="1"/>
          <w:numId w:val="66"/>
        </w:numPr>
        <w:tabs>
          <w:tab w:val="clear" w:pos="397"/>
          <w:tab w:val="clear" w:pos="794"/>
          <w:tab w:val="left" w:pos="810"/>
        </w:tabs>
      </w:pPr>
      <w:r w:rsidRPr="009A7DCF">
        <w:t xml:space="preserve">If the Concessionaire is not a publicly listed </w:t>
      </w:r>
      <w:proofErr w:type="gramStart"/>
      <w:r w:rsidRPr="009A7DCF">
        <w:t>company</w:t>
      </w:r>
      <w:proofErr w:type="gramEnd"/>
      <w:r w:rsidRPr="009A7DCF">
        <w:t xml:space="preserve"> then any change in the shareholding of the Concessionaire altering the effective control of the Concessionaire is to be deemed to be an assignment and requires the consent of the Grantor.</w:t>
      </w:r>
    </w:p>
    <w:p w14:paraId="070F325F" w14:textId="77777777" w:rsidR="00925290" w:rsidRPr="009A7DCF" w:rsidRDefault="00925290" w:rsidP="00925290">
      <w:pPr>
        <w:numPr>
          <w:ilvl w:val="0"/>
          <w:numId w:val="56"/>
        </w:numPr>
        <w:rPr>
          <w:b/>
        </w:rPr>
      </w:pPr>
      <w:r w:rsidRPr="009A7DCF">
        <w:rPr>
          <w:b/>
        </w:rPr>
        <w:t>What are the obligations to protect the environment?</w:t>
      </w:r>
    </w:p>
    <w:p w14:paraId="6D0C1125" w14:textId="503C5012" w:rsidR="00925290" w:rsidRPr="009A7DCF" w:rsidRDefault="58A54161" w:rsidP="00925290">
      <w:pPr>
        <w:numPr>
          <w:ilvl w:val="1"/>
          <w:numId w:val="67"/>
        </w:numPr>
        <w:tabs>
          <w:tab w:val="clear" w:pos="397"/>
          <w:tab w:val="clear" w:pos="794"/>
          <w:tab w:val="left" w:pos="810"/>
        </w:tabs>
      </w:pPr>
      <w:r>
        <w:t>The Concessionaire must not cut down or damage any vegetation; or damage any natural feature or historic resource on the Land</w:t>
      </w:r>
      <w:ins w:id="32" w:author="Mitchell Daysh" w:date="2025-07-25T16:14:00Z" w16du:dateUtc="2025-07-25T04:14:00Z">
        <w:r w:rsidR="001F0722">
          <w:t xml:space="preserve"> unless as otherwise provided for by any approvals held by the Concessionaire in relation to t</w:t>
        </w:r>
      </w:ins>
      <w:ins w:id="33" w:author="Mitchell Daysh" w:date="2025-07-25T16:15:00Z" w16du:dateUtc="2025-07-25T04:15:00Z">
        <w:r w:rsidR="001F0722">
          <w:t>he Waihi North Project</w:t>
        </w:r>
      </w:ins>
      <w:r>
        <w:t>; or light any fire on the Land without the prior consent of the Grantor.</w:t>
      </w:r>
    </w:p>
    <w:p w14:paraId="02FA9FD9" w14:textId="77777777" w:rsidR="00925290" w:rsidRPr="009A7DCF" w:rsidRDefault="00925290" w:rsidP="00925290">
      <w:pPr>
        <w:numPr>
          <w:ilvl w:val="1"/>
          <w:numId w:val="67"/>
        </w:numPr>
        <w:tabs>
          <w:tab w:val="clear" w:pos="397"/>
          <w:tab w:val="clear" w:pos="794"/>
          <w:tab w:val="left" w:pos="810"/>
        </w:tabs>
      </w:pPr>
      <w:r w:rsidRPr="009A7DCF">
        <w:lastRenderedPageBreak/>
        <w:t xml:space="preserve">The Concessionaire must at its cost keep the Land in a clean and tidy condition and free of weeds and all organisms specified as pests in a relevant pest management strategy. </w:t>
      </w:r>
    </w:p>
    <w:p w14:paraId="63D2EE6B" w14:textId="77777777" w:rsidR="00925290" w:rsidRPr="009A7DCF" w:rsidRDefault="00925290" w:rsidP="00925290">
      <w:pPr>
        <w:numPr>
          <w:ilvl w:val="1"/>
          <w:numId w:val="67"/>
        </w:numPr>
        <w:tabs>
          <w:tab w:val="clear" w:pos="397"/>
          <w:tab w:val="clear" w:pos="794"/>
          <w:tab w:val="left" w:pos="810"/>
        </w:tabs>
      </w:pPr>
      <w:r w:rsidRPr="009A7DCF">
        <w:t>If directed by the Grantor, the Concessionaire must take all steps necessary to control, or, at the Grantor's option, contribute to the cost of controlling any pest, insect or rodent infestation occurring in or emanating from the Land or any structure or facility on the Land, and if directed by the Grantor, engage a pest exterminator approved by the Grantor.</w:t>
      </w:r>
    </w:p>
    <w:p w14:paraId="2E116D9E" w14:textId="77777777" w:rsidR="00925290" w:rsidRPr="009A7DCF" w:rsidRDefault="00925290" w:rsidP="00925290">
      <w:pPr>
        <w:numPr>
          <w:ilvl w:val="1"/>
          <w:numId w:val="67"/>
        </w:numPr>
        <w:tabs>
          <w:tab w:val="clear" w:pos="397"/>
          <w:tab w:val="clear" w:pos="794"/>
          <w:tab w:val="left" w:pos="810"/>
        </w:tabs>
      </w:pPr>
      <w:r w:rsidRPr="009A7DCF">
        <w:t xml:space="preserve">The Concessionaire must make adequate provision for suitable sanitary facilities for the Land if directed by the Grantor and for the disposal of all refuse material and is to comply with the reasonable directions of the Grantor </w:t>
      </w:r>
      <w:proofErr w:type="gramStart"/>
      <w:r w:rsidRPr="009A7DCF">
        <w:t>in regard to</w:t>
      </w:r>
      <w:proofErr w:type="gramEnd"/>
      <w:r w:rsidRPr="009A7DCF">
        <w:t xml:space="preserve"> these matters.</w:t>
      </w:r>
    </w:p>
    <w:p w14:paraId="6DA722B5" w14:textId="77777777" w:rsidR="00925290" w:rsidRPr="009A7DCF" w:rsidRDefault="00925290" w:rsidP="00925290">
      <w:pPr>
        <w:numPr>
          <w:ilvl w:val="1"/>
          <w:numId w:val="67"/>
        </w:numPr>
        <w:tabs>
          <w:tab w:val="clear" w:pos="397"/>
          <w:tab w:val="clear" w:pos="794"/>
          <w:tab w:val="left" w:pos="810"/>
        </w:tabs>
      </w:pPr>
      <w:r w:rsidRPr="009A7DCF">
        <w:t>The Concessionaire must keep all Structures, facilities and land alterations and their surroundings in a clean and tidy condition. If reasonably directed by the Grantor the Concessionaire must paint all Structures and facilities in colours approved by the Grantor and with paints of a type approved by the Grantor.</w:t>
      </w:r>
    </w:p>
    <w:p w14:paraId="3FEB7191" w14:textId="77777777" w:rsidR="00925290" w:rsidRPr="009A7DCF" w:rsidRDefault="00925290" w:rsidP="00925290">
      <w:pPr>
        <w:numPr>
          <w:ilvl w:val="1"/>
          <w:numId w:val="67"/>
        </w:numPr>
        <w:tabs>
          <w:tab w:val="clear" w:pos="397"/>
          <w:tab w:val="clear" w:pos="794"/>
          <w:tab w:val="left" w:pos="810"/>
        </w:tabs>
      </w:pPr>
      <w:r w:rsidRPr="009A7DCF">
        <w:t>If, during the Term, the Concessionaire removes a Structure or facility from the Land the Concessionaire must, unless the Grantor directs otherwise, repair and make good at its own expense all damage which may have been done by the removal and must leave the Land in a clean and tidy condition.</w:t>
      </w:r>
    </w:p>
    <w:p w14:paraId="46708C3C" w14:textId="77777777" w:rsidR="00925290" w:rsidRPr="009A7DCF" w:rsidRDefault="00925290" w:rsidP="00925290">
      <w:pPr>
        <w:numPr>
          <w:ilvl w:val="1"/>
          <w:numId w:val="67"/>
        </w:numPr>
        <w:tabs>
          <w:tab w:val="clear" w:pos="397"/>
          <w:tab w:val="clear" w:pos="794"/>
          <w:tab w:val="left" w:pos="810"/>
        </w:tabs>
      </w:pPr>
      <w:r w:rsidRPr="009A7DCF">
        <w:t>The Concessionaire must ensure that it adheres to the international “Leave No Trace” Principles at all times (</w:t>
      </w:r>
      <w:hyperlink r:id="rId18" w:history="1">
        <w:r w:rsidRPr="009A7DCF">
          <w:rPr>
            <w:rStyle w:val="Hyperlink"/>
          </w:rPr>
          <w:t>www.leavenotrace.org.nz</w:t>
        </w:r>
      </w:hyperlink>
      <w:r w:rsidRPr="009A7DCF">
        <w:t>).</w:t>
      </w:r>
    </w:p>
    <w:p w14:paraId="66C0BB5A" w14:textId="77777777" w:rsidR="00925290" w:rsidRPr="009A7DCF" w:rsidRDefault="00925290" w:rsidP="00925290">
      <w:pPr>
        <w:numPr>
          <w:ilvl w:val="1"/>
          <w:numId w:val="67"/>
        </w:numPr>
        <w:tabs>
          <w:tab w:val="clear" w:pos="397"/>
          <w:tab w:val="clear" w:pos="794"/>
          <w:tab w:val="left" w:pos="810"/>
        </w:tabs>
      </w:pPr>
      <w:r w:rsidRPr="009A7DCF">
        <w:t>The Concessionaire must not bury:</w:t>
      </w:r>
    </w:p>
    <w:p w14:paraId="0AE05892" w14:textId="77777777" w:rsidR="00925290" w:rsidRPr="009A7DCF" w:rsidRDefault="00925290" w:rsidP="00925290">
      <w:pPr>
        <w:numPr>
          <w:ilvl w:val="0"/>
          <w:numId w:val="68"/>
        </w:numPr>
      </w:pPr>
      <w:r w:rsidRPr="009A7DCF">
        <w:t>Any toilet waste within 50 metres of a water source on the Land; or</w:t>
      </w:r>
    </w:p>
    <w:p w14:paraId="5BB28997" w14:textId="77777777" w:rsidR="00925290" w:rsidRPr="009A7DCF" w:rsidRDefault="00925290" w:rsidP="00925290">
      <w:pPr>
        <w:numPr>
          <w:ilvl w:val="0"/>
          <w:numId w:val="68"/>
        </w:numPr>
      </w:pPr>
      <w:r w:rsidRPr="009A7DCF">
        <w:t>Any animal or fish or any part thereof within 50 metres of any water body, water source or public road or track.</w:t>
      </w:r>
    </w:p>
    <w:p w14:paraId="6B555AAB" w14:textId="77777777" w:rsidR="00925290" w:rsidRPr="009A7DCF" w:rsidRDefault="00925290" w:rsidP="00925290">
      <w:pPr>
        <w:numPr>
          <w:ilvl w:val="0"/>
          <w:numId w:val="56"/>
        </w:numPr>
        <w:rPr>
          <w:b/>
        </w:rPr>
      </w:pPr>
      <w:r w:rsidRPr="009A7DCF">
        <w:rPr>
          <w:b/>
        </w:rPr>
        <w:t>What about Environmental Monitoring?</w:t>
      </w:r>
    </w:p>
    <w:p w14:paraId="448432C7" w14:textId="77777777" w:rsidR="00925290" w:rsidRPr="009A7DCF" w:rsidRDefault="00925290" w:rsidP="00925290">
      <w:pPr>
        <w:numPr>
          <w:ilvl w:val="1"/>
          <w:numId w:val="69"/>
        </w:numPr>
        <w:tabs>
          <w:tab w:val="clear" w:pos="397"/>
          <w:tab w:val="clear" w:pos="794"/>
          <w:tab w:val="left" w:pos="810"/>
        </w:tabs>
      </w:pPr>
      <w:r w:rsidRPr="009A7DCF">
        <w:t>The Concessionaire must, during the Term, if the Grantor so directs, design in consultation with the Grantor and undertake a programme to monitor and report on the environmental effects of the Concessionaire's use of the Land and conduct of the Concession Activity.</w:t>
      </w:r>
    </w:p>
    <w:p w14:paraId="1E9CE26C" w14:textId="77777777" w:rsidR="00925290" w:rsidRPr="009A7DCF" w:rsidRDefault="00925290" w:rsidP="00925290">
      <w:pPr>
        <w:numPr>
          <w:ilvl w:val="1"/>
          <w:numId w:val="69"/>
        </w:numPr>
        <w:tabs>
          <w:tab w:val="clear" w:pos="397"/>
          <w:tab w:val="clear" w:pos="794"/>
          <w:tab w:val="left" w:pos="810"/>
        </w:tabs>
      </w:pPr>
      <w:r w:rsidRPr="009A7DCF">
        <w:t>If the Grantor does not issue a direction under clause 9.1 the Concessionaire must, during the Term, pay to the Grantor the annual Environmental Monitoring Fee specified in Item 7 of Schedule 1 to enable the Grantor to design and undertake a programme to monitor the environmental effects of the Concessionaire's use of the Land and conduct of the Concession Activity.</w:t>
      </w:r>
    </w:p>
    <w:p w14:paraId="03A712D1" w14:textId="77777777" w:rsidR="00925290" w:rsidRPr="009A7DCF" w:rsidRDefault="00925290" w:rsidP="00925290">
      <w:pPr>
        <w:numPr>
          <w:ilvl w:val="0"/>
          <w:numId w:val="70"/>
        </w:numPr>
        <w:rPr>
          <w:b/>
        </w:rPr>
      </w:pPr>
      <w:r w:rsidRPr="009A7DCF">
        <w:rPr>
          <w:b/>
        </w:rPr>
        <w:lastRenderedPageBreak/>
        <w:t>When can new Structures be erected, or land alterations occur?</w:t>
      </w:r>
    </w:p>
    <w:p w14:paraId="3B899DA3" w14:textId="77777777" w:rsidR="00925290" w:rsidRPr="009A7DCF" w:rsidRDefault="00925290" w:rsidP="00925290">
      <w:pPr>
        <w:numPr>
          <w:ilvl w:val="1"/>
          <w:numId w:val="71"/>
        </w:numPr>
        <w:tabs>
          <w:tab w:val="clear" w:pos="397"/>
          <w:tab w:val="clear" w:pos="794"/>
          <w:tab w:val="left" w:pos="810"/>
        </w:tabs>
      </w:pPr>
      <w:r w:rsidRPr="009A7DCF">
        <w:t>The Concessionaire must not erect, alter or bring on to the Land any Structure not authorised in Schedule 3 nor alter the Land in any way without the prior approval of the Grantor.</w:t>
      </w:r>
    </w:p>
    <w:p w14:paraId="29715B85" w14:textId="77777777" w:rsidR="00925290" w:rsidRPr="009A7DCF" w:rsidRDefault="00925290" w:rsidP="00925290">
      <w:pPr>
        <w:numPr>
          <w:ilvl w:val="1"/>
          <w:numId w:val="71"/>
        </w:numPr>
        <w:tabs>
          <w:tab w:val="clear" w:pos="397"/>
          <w:tab w:val="clear" w:pos="794"/>
          <w:tab w:val="left" w:pos="810"/>
        </w:tabs>
      </w:pPr>
      <w:r w:rsidRPr="009A7DCF">
        <w:t>In giving approval under clause 10.1 the Grantor may, in the Grantor's sole and absolute discretion, impose any reasonable terms and conditions, including a review of the Concession Fee, as the Grantor considers appropriate under this clause; and may also decline the grant of such approval after consideration of the relevant conservation and environmental issues.</w:t>
      </w:r>
    </w:p>
    <w:p w14:paraId="7CD0C6F8" w14:textId="77777777" w:rsidR="00925290" w:rsidRPr="009A7DCF" w:rsidRDefault="00925290" w:rsidP="00925290">
      <w:pPr>
        <w:numPr>
          <w:ilvl w:val="1"/>
          <w:numId w:val="71"/>
        </w:numPr>
        <w:tabs>
          <w:tab w:val="clear" w:pos="397"/>
          <w:tab w:val="clear" w:pos="794"/>
          <w:tab w:val="left" w:pos="810"/>
        </w:tabs>
      </w:pPr>
      <w:r w:rsidRPr="009A7DCF">
        <w:t>The Concessionaire must pay to the Grantor all costs associated with applications for approval under this clause determined at the standard rates then applying in the Department for cost recovery of staff time and expenses.</w:t>
      </w:r>
    </w:p>
    <w:p w14:paraId="706E0723" w14:textId="77777777" w:rsidR="00925290" w:rsidRPr="009A7DCF" w:rsidRDefault="00925290" w:rsidP="00925290">
      <w:pPr>
        <w:numPr>
          <w:ilvl w:val="1"/>
          <w:numId w:val="71"/>
        </w:numPr>
        <w:tabs>
          <w:tab w:val="clear" w:pos="397"/>
          <w:tab w:val="clear" w:pos="794"/>
          <w:tab w:val="left" w:pos="810"/>
        </w:tabs>
      </w:pPr>
      <w:r w:rsidRPr="009A7DCF">
        <w:t>The Concessionaire must, upon request by the Grantor, submit written engineering or building plans and details to the Grantor for approval before:</w:t>
      </w:r>
    </w:p>
    <w:p w14:paraId="4814AB0C" w14:textId="77777777" w:rsidR="00925290" w:rsidRPr="009A7DCF" w:rsidRDefault="00925290" w:rsidP="00925290">
      <w:pPr>
        <w:numPr>
          <w:ilvl w:val="0"/>
          <w:numId w:val="72"/>
        </w:numPr>
      </w:pPr>
      <w:r w:rsidRPr="009A7DCF">
        <w:t>erecting new Structure or altering any Structure on the Land</w:t>
      </w:r>
    </w:p>
    <w:p w14:paraId="5BF2C366" w14:textId="77777777" w:rsidR="00925290" w:rsidRPr="009A7DCF" w:rsidRDefault="00925290" w:rsidP="00925290">
      <w:pPr>
        <w:numPr>
          <w:ilvl w:val="0"/>
          <w:numId w:val="72"/>
        </w:numPr>
      </w:pPr>
      <w:r w:rsidRPr="009A7DCF">
        <w:t>altering the Land in any way.</w:t>
      </w:r>
    </w:p>
    <w:p w14:paraId="0B3F0A4E" w14:textId="77777777" w:rsidR="00925290" w:rsidRPr="009A7DCF" w:rsidRDefault="00925290" w:rsidP="00925290">
      <w:pPr>
        <w:numPr>
          <w:ilvl w:val="0"/>
          <w:numId w:val="70"/>
        </w:numPr>
        <w:rPr>
          <w:b/>
        </w:rPr>
      </w:pPr>
      <w:r w:rsidRPr="009A7DCF">
        <w:rPr>
          <w:b/>
        </w:rPr>
        <w:t>What about advertising?</w:t>
      </w:r>
    </w:p>
    <w:p w14:paraId="0C7B1B8B" w14:textId="77777777" w:rsidR="00925290" w:rsidRPr="009A7DCF" w:rsidRDefault="00925290" w:rsidP="00925290">
      <w:pPr>
        <w:numPr>
          <w:ilvl w:val="1"/>
          <w:numId w:val="73"/>
        </w:numPr>
        <w:tabs>
          <w:tab w:val="clear" w:pos="397"/>
          <w:tab w:val="clear" w:pos="794"/>
          <w:tab w:val="left" w:pos="810"/>
        </w:tabs>
      </w:pPr>
      <w:r w:rsidRPr="009A7DCF">
        <w:t>The Concessionaire must not erect or display any signs or advertising on the Land without the prior approval of the Grantor. At the expiry or termination of this Concession the Concessionaire must remove all signs and advertising material and make good any damage caused by the removal.</w:t>
      </w:r>
    </w:p>
    <w:p w14:paraId="69DC68BA" w14:textId="77777777" w:rsidR="00925290" w:rsidRPr="009A7DCF" w:rsidRDefault="00925290" w:rsidP="00925290">
      <w:pPr>
        <w:numPr>
          <w:ilvl w:val="1"/>
          <w:numId w:val="73"/>
        </w:numPr>
        <w:tabs>
          <w:tab w:val="clear" w:pos="397"/>
          <w:tab w:val="clear" w:pos="794"/>
          <w:tab w:val="left" w:pos="810"/>
        </w:tabs>
      </w:pPr>
      <w:r w:rsidRPr="009A7DCF">
        <w:t>If directed by the Grantor, the Concessionaire must ensure that all its advertising and promotional material specifies that it is carrying out the Concession Activity under a Concession granted by the Grantor on land administered by the Department.</w:t>
      </w:r>
    </w:p>
    <w:p w14:paraId="47AAA17A" w14:textId="77777777" w:rsidR="00925290" w:rsidRPr="009A7DCF" w:rsidRDefault="00925290" w:rsidP="00925290">
      <w:pPr>
        <w:numPr>
          <w:ilvl w:val="1"/>
          <w:numId w:val="73"/>
        </w:numPr>
        <w:tabs>
          <w:tab w:val="clear" w:pos="397"/>
          <w:tab w:val="clear" w:pos="794"/>
          <w:tab w:val="left" w:pos="810"/>
        </w:tabs>
      </w:pPr>
      <w:r w:rsidRPr="009A7DCF">
        <w:t>If directed by the Grantor, the Concessionaire must include information in its advertising and promotional material which assists its clients to understand the features and values of the natural and historic resources of the Land and the surrounding area.</w:t>
      </w:r>
    </w:p>
    <w:p w14:paraId="7801B376" w14:textId="77777777" w:rsidR="00925290" w:rsidRPr="009A7DCF" w:rsidRDefault="00925290" w:rsidP="00925290">
      <w:pPr>
        <w:numPr>
          <w:ilvl w:val="1"/>
          <w:numId w:val="73"/>
        </w:numPr>
        <w:tabs>
          <w:tab w:val="clear" w:pos="397"/>
          <w:tab w:val="clear" w:pos="794"/>
          <w:tab w:val="left" w:pos="810"/>
        </w:tabs>
      </w:pPr>
      <w:r w:rsidRPr="009A7DCF">
        <w:t>The Concessionaire is encouraged to obtain information from and have regard to the views of tangata whenua.</w:t>
      </w:r>
    </w:p>
    <w:p w14:paraId="744EB684" w14:textId="77777777" w:rsidR="00925290" w:rsidRPr="009A7DCF" w:rsidRDefault="00925290" w:rsidP="00925290">
      <w:pPr>
        <w:numPr>
          <w:ilvl w:val="0"/>
          <w:numId w:val="70"/>
        </w:numPr>
        <w:rPr>
          <w:b/>
        </w:rPr>
      </w:pPr>
      <w:bookmarkStart w:id="34" w:name="_Toc208207096"/>
      <w:r w:rsidRPr="009A7DCF">
        <w:rPr>
          <w:b/>
        </w:rPr>
        <w:t>What are the liabilities and who insures?</w:t>
      </w:r>
    </w:p>
    <w:p w14:paraId="0ABCE183" w14:textId="77777777" w:rsidR="00925290" w:rsidRPr="009A7DCF" w:rsidRDefault="00925290" w:rsidP="00925290">
      <w:pPr>
        <w:numPr>
          <w:ilvl w:val="1"/>
          <w:numId w:val="74"/>
        </w:numPr>
        <w:tabs>
          <w:tab w:val="clear" w:pos="397"/>
          <w:tab w:val="clear" w:pos="794"/>
          <w:tab w:val="left" w:pos="810"/>
        </w:tabs>
      </w:pPr>
      <w:r w:rsidRPr="009A7DCF">
        <w:t xml:space="preserve">The Concessionaire agrees to use the Land at the Concessionaire’s own risk and releases to the full extent permitted by law the Grantor and the Grantor's employees and agents from all </w:t>
      </w:r>
      <w:r w:rsidRPr="009A7DCF">
        <w:lastRenderedPageBreak/>
        <w:t>claims and demands of any kind and from all liability which may arise in respect of any accident, damage or injury occurring to any person or property in or about the Land.</w:t>
      </w:r>
    </w:p>
    <w:p w14:paraId="0B24264D" w14:textId="77777777" w:rsidR="00925290" w:rsidRPr="009A7DCF" w:rsidRDefault="00925290" w:rsidP="00925290">
      <w:pPr>
        <w:numPr>
          <w:ilvl w:val="1"/>
          <w:numId w:val="74"/>
        </w:numPr>
        <w:tabs>
          <w:tab w:val="clear" w:pos="397"/>
          <w:tab w:val="clear" w:pos="794"/>
          <w:tab w:val="left" w:pos="810"/>
        </w:tabs>
      </w:pPr>
      <w:r w:rsidRPr="009A7DCF">
        <w:t>The Concessionaire must indemnify the Grantor against all claims, actions, losses and expenses of any nature which the Grantor may suffer or incur or for which the Grantor may become liable arising from the Concessionaire’s performance of the Concession Activity.</w:t>
      </w:r>
    </w:p>
    <w:p w14:paraId="04DE04EF" w14:textId="77777777" w:rsidR="00925290" w:rsidRPr="009A7DCF" w:rsidRDefault="00925290" w:rsidP="00925290">
      <w:pPr>
        <w:numPr>
          <w:ilvl w:val="1"/>
          <w:numId w:val="74"/>
        </w:numPr>
        <w:tabs>
          <w:tab w:val="clear" w:pos="397"/>
          <w:tab w:val="clear" w:pos="794"/>
          <w:tab w:val="left" w:pos="810"/>
        </w:tabs>
      </w:pPr>
      <w:r w:rsidRPr="009A7DCF">
        <w:t>This indemnity is to continue after the expiry or termination of this Concession in respect of any acts or omissions occurring or arising before its expiry or termination.</w:t>
      </w:r>
    </w:p>
    <w:p w14:paraId="546FF7B3" w14:textId="77777777" w:rsidR="00925290" w:rsidRPr="009A7DCF" w:rsidRDefault="00925290" w:rsidP="00925290">
      <w:pPr>
        <w:numPr>
          <w:ilvl w:val="1"/>
          <w:numId w:val="74"/>
        </w:numPr>
        <w:tabs>
          <w:tab w:val="clear" w:pos="397"/>
          <w:tab w:val="clear" w:pos="794"/>
          <w:tab w:val="left" w:pos="810"/>
        </w:tabs>
      </w:pPr>
      <w:r w:rsidRPr="009A7DCF">
        <w:t>The Concessionaire has no responsibility or liability for costs, loss, or damage of whatsoever nature arising from any act or omission or lack of performance or any negligent or fraudulent act or omission by the Grantor, or any contractor or supplier to the Grantor, or any employee or agent of the Grantor.</w:t>
      </w:r>
    </w:p>
    <w:p w14:paraId="667E74AD" w14:textId="77777777" w:rsidR="00925290" w:rsidRPr="009A7DCF" w:rsidRDefault="00925290" w:rsidP="00925290">
      <w:pPr>
        <w:numPr>
          <w:ilvl w:val="1"/>
          <w:numId w:val="74"/>
        </w:numPr>
        <w:tabs>
          <w:tab w:val="clear" w:pos="397"/>
          <w:tab w:val="clear" w:pos="794"/>
          <w:tab w:val="left" w:pos="810"/>
        </w:tabs>
      </w:pPr>
      <w:r w:rsidRPr="009A7DCF">
        <w:t>Despite anything else in clause 12 the Concessionaire is not liable for any indirect or consequential damage or loss howsoever caused.</w:t>
      </w:r>
    </w:p>
    <w:p w14:paraId="1C4F0B35" w14:textId="77777777" w:rsidR="00925290" w:rsidRPr="009A7DCF" w:rsidRDefault="00925290" w:rsidP="00925290">
      <w:pPr>
        <w:numPr>
          <w:ilvl w:val="1"/>
          <w:numId w:val="74"/>
        </w:numPr>
        <w:tabs>
          <w:tab w:val="clear" w:pos="397"/>
          <w:tab w:val="clear" w:pos="794"/>
          <w:tab w:val="left" w:pos="810"/>
        </w:tabs>
        <w:rPr>
          <w:u w:val="single"/>
        </w:rPr>
      </w:pPr>
      <w:r w:rsidRPr="009A7DCF">
        <w:t>The Grantor is not liable and does not accept any responsibility for damage to or interference with the Land , the Concession Activity, or to any structures, equipment or facilities on the Land or any other indirect or consequential damage or loss due to any natural disaster, vandalism, sabotage, fire, or exposure to the elements except where, subject to clause 12.7, such damage or interference is caused by any wilful act or omission of the Grantor, the Grantor's employees, agents or contractors.</w:t>
      </w:r>
    </w:p>
    <w:p w14:paraId="1F6DBB7C" w14:textId="77777777" w:rsidR="00925290" w:rsidRPr="009A7DCF" w:rsidRDefault="00925290" w:rsidP="00925290">
      <w:pPr>
        <w:numPr>
          <w:ilvl w:val="1"/>
          <w:numId w:val="74"/>
        </w:numPr>
        <w:tabs>
          <w:tab w:val="clear" w:pos="397"/>
          <w:tab w:val="clear" w:pos="794"/>
          <w:tab w:val="left" w:pos="810"/>
        </w:tabs>
      </w:pPr>
      <w:r w:rsidRPr="009A7DCF">
        <w:t>Where the Grantor is found to be liable in accordance with clause 12.6, the total extent of the Grantor's liability is limited to $1,000,000 in</w:t>
      </w:r>
      <w:r w:rsidRPr="009A7DCF">
        <w:rPr>
          <w:b/>
        </w:rPr>
        <w:t xml:space="preserve"> </w:t>
      </w:r>
      <w:r w:rsidRPr="009A7DCF">
        <w:t>respect of the Concessionaire's structures, equipment and facilities.</w:t>
      </w:r>
    </w:p>
    <w:p w14:paraId="4FBE459C" w14:textId="77777777" w:rsidR="00925290" w:rsidRPr="009A7DCF" w:rsidRDefault="00925290" w:rsidP="00925290">
      <w:pPr>
        <w:numPr>
          <w:ilvl w:val="1"/>
          <w:numId w:val="74"/>
        </w:numPr>
        <w:tabs>
          <w:tab w:val="clear" w:pos="397"/>
          <w:tab w:val="clear" w:pos="794"/>
          <w:tab w:val="left" w:pos="810"/>
        </w:tabs>
      </w:pPr>
      <w:r w:rsidRPr="009A7DCF">
        <w:t>Despite anything else in clause 12 the Grantor is not liable for any indirect or consequential damage or loss howsoever caused.</w:t>
      </w:r>
    </w:p>
    <w:p w14:paraId="5181490A" w14:textId="77777777" w:rsidR="00925290" w:rsidRPr="009A7DCF" w:rsidRDefault="00925290" w:rsidP="00925290">
      <w:pPr>
        <w:numPr>
          <w:ilvl w:val="1"/>
          <w:numId w:val="74"/>
        </w:numPr>
        <w:tabs>
          <w:tab w:val="clear" w:pos="397"/>
          <w:tab w:val="clear" w:pos="794"/>
          <w:tab w:val="left" w:pos="810"/>
        </w:tabs>
      </w:pPr>
      <w:r w:rsidRPr="009A7DCF">
        <w:t>Without prejudice to or in any way limiting its liability under this clause 12 the Concessionaire at the Concessionaire’s expense must take out and keep current policies for insurance and for the amounts not less than the sums specified in Item 15 of Schedule 1 with a substantial and reputable insurer.</w:t>
      </w:r>
    </w:p>
    <w:p w14:paraId="67DBD687" w14:textId="77777777" w:rsidR="00925290" w:rsidRPr="009A7DCF" w:rsidRDefault="00925290" w:rsidP="00925290">
      <w:pPr>
        <w:numPr>
          <w:ilvl w:val="1"/>
          <w:numId w:val="74"/>
        </w:numPr>
        <w:tabs>
          <w:tab w:val="clear" w:pos="397"/>
          <w:tab w:val="clear" w:pos="794"/>
          <w:tab w:val="left" w:pos="810"/>
        </w:tabs>
      </w:pPr>
      <w:r w:rsidRPr="009A7DCF">
        <w:t>After every three-year period of the Term the Grantor may, on giving 10 working days’ notice to the Concessionaire, alter the amounts of insurance required under clause 12.9. On receiving such notice, the Concessionaire must within 10 working days take out and keep current policies for insurance and for the amounts not less than the sums specified in that notice.</w:t>
      </w:r>
    </w:p>
    <w:p w14:paraId="77C1E756" w14:textId="77777777" w:rsidR="00925290" w:rsidRPr="009A7DCF" w:rsidRDefault="00925290" w:rsidP="00925290">
      <w:pPr>
        <w:numPr>
          <w:ilvl w:val="1"/>
          <w:numId w:val="74"/>
        </w:numPr>
      </w:pPr>
      <w:r w:rsidRPr="009A7DCF">
        <w:lastRenderedPageBreak/>
        <w:t>The Concessionaire must provide to the Grantor within 5 working days of the Grantor so requesting:</w:t>
      </w:r>
    </w:p>
    <w:p w14:paraId="64D4B677" w14:textId="77777777" w:rsidR="00925290" w:rsidRPr="009A7DCF" w:rsidRDefault="00925290" w:rsidP="00925290">
      <w:pPr>
        <w:numPr>
          <w:ilvl w:val="0"/>
          <w:numId w:val="75"/>
        </w:numPr>
      </w:pPr>
      <w:r w:rsidRPr="009A7DCF">
        <w:t>details of any insurance policies required to be obtained under this Concession, including any renewal policies if such renewal occurs during the Term; and/ or;</w:t>
      </w:r>
    </w:p>
    <w:p w14:paraId="4F68E68B" w14:textId="77777777" w:rsidR="00925290" w:rsidRPr="009A7DCF" w:rsidRDefault="00925290" w:rsidP="00925290">
      <w:pPr>
        <w:numPr>
          <w:ilvl w:val="0"/>
          <w:numId w:val="75"/>
        </w:numPr>
      </w:pPr>
      <w:r w:rsidRPr="009A7DCF">
        <w:t>a copy of the current certificate of such policies.</w:t>
      </w:r>
    </w:p>
    <w:p w14:paraId="0661513E" w14:textId="77777777" w:rsidR="00925290" w:rsidRPr="009A7DCF" w:rsidRDefault="00925290" w:rsidP="00925290">
      <w:pPr>
        <w:numPr>
          <w:ilvl w:val="0"/>
          <w:numId w:val="70"/>
        </w:numPr>
        <w:rPr>
          <w:b/>
        </w:rPr>
      </w:pPr>
      <w:r w:rsidRPr="009A7DCF">
        <w:rPr>
          <w:b/>
        </w:rPr>
        <w:t>What about Health and Safety?</w:t>
      </w:r>
    </w:p>
    <w:p w14:paraId="5E767CD5" w14:textId="77777777" w:rsidR="00925290" w:rsidRPr="009A7DCF" w:rsidRDefault="00925290" w:rsidP="00925290">
      <w:pPr>
        <w:numPr>
          <w:ilvl w:val="1"/>
          <w:numId w:val="76"/>
        </w:numPr>
        <w:tabs>
          <w:tab w:val="clear" w:pos="397"/>
          <w:tab w:val="clear" w:pos="794"/>
          <w:tab w:val="left" w:pos="810"/>
        </w:tabs>
        <w:rPr>
          <w:b/>
        </w:rPr>
      </w:pPr>
      <w:r w:rsidRPr="009A7DCF">
        <w:t>The Concessionaire must exercise the rights granted by this Concession in a safe and reliable manner and must comply with the Health and Safety at Work Act 2015 and its regulations and all other provisions or requirements of any competent authority relating to the exercise of this Concession. The Concessionaire must comply with its safety plan (if one is required in Item 13 of Schedule 1), and with any safety directions of the Grantor.</w:t>
      </w:r>
    </w:p>
    <w:p w14:paraId="029FD1E5" w14:textId="77777777" w:rsidR="00925290" w:rsidRPr="009A7DCF" w:rsidRDefault="00925290" w:rsidP="00925290">
      <w:pPr>
        <w:numPr>
          <w:ilvl w:val="1"/>
          <w:numId w:val="76"/>
        </w:numPr>
        <w:tabs>
          <w:tab w:val="clear" w:pos="397"/>
          <w:tab w:val="clear" w:pos="794"/>
          <w:tab w:val="left" w:pos="810"/>
        </w:tabs>
        <w:rPr>
          <w:b/>
        </w:rPr>
      </w:pPr>
      <w:r w:rsidRPr="009A7DCF">
        <w:t xml:space="preserve">Before commencing the Concession Activity, the Concessionaire must, where the Concessionaire has </w:t>
      </w:r>
      <w:proofErr w:type="spellStart"/>
      <w:r w:rsidRPr="009A7DCF">
        <w:rPr>
          <w:i/>
          <w:iCs/>
        </w:rPr>
        <w:t>Qualmark</w:t>
      </w:r>
      <w:proofErr w:type="spellEnd"/>
      <w:r w:rsidRPr="009A7DCF">
        <w:t xml:space="preserve"> or </w:t>
      </w:r>
      <w:proofErr w:type="spellStart"/>
      <w:r w:rsidRPr="009A7DCF">
        <w:rPr>
          <w:i/>
          <w:iCs/>
        </w:rPr>
        <w:t>Outdoorsmark</w:t>
      </w:r>
      <w:proofErr w:type="spellEnd"/>
      <w:r w:rsidRPr="009A7DCF">
        <w:t xml:space="preserve"> certification, provide the Grantor with a copy of that certification. </w:t>
      </w:r>
    </w:p>
    <w:p w14:paraId="484401DA" w14:textId="77777777" w:rsidR="00925290" w:rsidRPr="009A7DCF" w:rsidRDefault="00925290" w:rsidP="00925290">
      <w:pPr>
        <w:numPr>
          <w:ilvl w:val="1"/>
          <w:numId w:val="76"/>
        </w:numPr>
        <w:tabs>
          <w:tab w:val="clear" w:pos="397"/>
          <w:tab w:val="clear" w:pos="794"/>
          <w:tab w:val="left" w:pos="810"/>
        </w:tabs>
        <w:rPr>
          <w:b/>
        </w:rPr>
      </w:pPr>
      <w:r w:rsidRPr="009A7DCF">
        <w:t xml:space="preserve">If the Concessionaire does not hold </w:t>
      </w:r>
      <w:proofErr w:type="spellStart"/>
      <w:r w:rsidRPr="009A7DCF">
        <w:rPr>
          <w:i/>
          <w:iCs/>
        </w:rPr>
        <w:t>Qualmark</w:t>
      </w:r>
      <w:proofErr w:type="spellEnd"/>
      <w:r w:rsidRPr="009A7DCF">
        <w:rPr>
          <w:i/>
          <w:iCs/>
        </w:rPr>
        <w:t xml:space="preserve"> </w:t>
      </w:r>
      <w:r w:rsidRPr="009A7DCF">
        <w:t xml:space="preserve">or </w:t>
      </w:r>
      <w:proofErr w:type="spellStart"/>
      <w:r w:rsidRPr="009A7DCF">
        <w:rPr>
          <w:i/>
          <w:iCs/>
        </w:rPr>
        <w:t>Outdoorsmark</w:t>
      </w:r>
      <w:proofErr w:type="spellEnd"/>
      <w:r w:rsidRPr="009A7DCF">
        <w:t xml:space="preserve"> certification then before commencing the Concession Activity the Concessionaire must, if required by Item 11 of Schedule 1:</w:t>
      </w:r>
    </w:p>
    <w:p w14:paraId="7407E2DC" w14:textId="77777777" w:rsidR="00925290" w:rsidRPr="009A7DCF" w:rsidRDefault="00925290" w:rsidP="00925290">
      <w:pPr>
        <w:numPr>
          <w:ilvl w:val="0"/>
          <w:numId w:val="77"/>
        </w:numPr>
        <w:rPr>
          <w:b/>
        </w:rPr>
      </w:pPr>
      <w:r w:rsidRPr="009A7DCF">
        <w:t>prepare a safety plan;</w:t>
      </w:r>
    </w:p>
    <w:p w14:paraId="6D96FA85" w14:textId="77777777" w:rsidR="00925290" w:rsidRPr="009A7DCF" w:rsidRDefault="00925290" w:rsidP="00925290">
      <w:pPr>
        <w:numPr>
          <w:ilvl w:val="0"/>
          <w:numId w:val="77"/>
        </w:numPr>
        <w:rPr>
          <w:b/>
        </w:rPr>
      </w:pPr>
      <w:r w:rsidRPr="009A7DCF">
        <w:t>have it audited by a suitably qualified person approved by the Grantor; and forward to the Grantor a certificate from the auditor certifying that the safety plan is suitable for the Concession Activity; and</w:t>
      </w:r>
    </w:p>
    <w:p w14:paraId="5415B009" w14:textId="77777777" w:rsidR="00925290" w:rsidRPr="009A7DCF" w:rsidRDefault="00925290" w:rsidP="00925290">
      <w:pPr>
        <w:numPr>
          <w:ilvl w:val="0"/>
          <w:numId w:val="77"/>
        </w:numPr>
        <w:rPr>
          <w:b/>
        </w:rPr>
      </w:pPr>
      <w:r w:rsidRPr="009A7DCF">
        <w:t xml:space="preserve">the Concessionaire must obtain from the auditor details as to when the safety plan is to be re-audited. The Concessionaire must comply with any such requirement to re-audit and forward a copy of the re-audit certificate to the Grantor within 5 working days of the certificate being issued. </w:t>
      </w:r>
    </w:p>
    <w:p w14:paraId="5F0F1C83" w14:textId="77777777" w:rsidR="00925290" w:rsidRPr="009A7DCF" w:rsidRDefault="00925290" w:rsidP="00925290">
      <w:pPr>
        <w:numPr>
          <w:ilvl w:val="1"/>
          <w:numId w:val="76"/>
        </w:numPr>
        <w:tabs>
          <w:tab w:val="clear" w:pos="397"/>
          <w:tab w:val="clear" w:pos="794"/>
          <w:tab w:val="left" w:pos="810"/>
        </w:tabs>
        <w:rPr>
          <w:b/>
        </w:rPr>
      </w:pPr>
      <w:r w:rsidRPr="009A7DCF">
        <w:t>Receipt of the safety plan/auditor certificate by the Grantor is not in any way to limit the obligations of the Concessionaire under clause 13 and is not to be construed as implying any responsibility or liability on the part of the Grantor.</w:t>
      </w:r>
    </w:p>
    <w:p w14:paraId="61C5C639" w14:textId="77777777" w:rsidR="00925290" w:rsidRPr="009A7DCF" w:rsidRDefault="00925290" w:rsidP="00925290">
      <w:pPr>
        <w:numPr>
          <w:ilvl w:val="1"/>
          <w:numId w:val="78"/>
        </w:numPr>
        <w:tabs>
          <w:tab w:val="clear" w:pos="397"/>
          <w:tab w:val="clear" w:pos="794"/>
          <w:tab w:val="left" w:pos="810"/>
        </w:tabs>
      </w:pPr>
      <w:r w:rsidRPr="009A7DCF">
        <w:t>The Concessionaire must:</w:t>
      </w:r>
    </w:p>
    <w:p w14:paraId="7B52637A" w14:textId="77777777" w:rsidR="00925290" w:rsidRPr="009A7DCF" w:rsidRDefault="00925290" w:rsidP="00925290">
      <w:pPr>
        <w:numPr>
          <w:ilvl w:val="0"/>
          <w:numId w:val="79"/>
        </w:numPr>
      </w:pPr>
      <w:r w:rsidRPr="009A7DCF">
        <w:t>notify the Grantor of any natural events or activities on the Land or the surrounding area which may endanger the public or the environment;</w:t>
      </w:r>
    </w:p>
    <w:p w14:paraId="22BF394E" w14:textId="77777777" w:rsidR="00925290" w:rsidRPr="009A7DCF" w:rsidRDefault="00925290" w:rsidP="00925290">
      <w:pPr>
        <w:numPr>
          <w:ilvl w:val="0"/>
          <w:numId w:val="79"/>
        </w:numPr>
      </w:pPr>
      <w:r w:rsidRPr="009A7DCF">
        <w:lastRenderedPageBreak/>
        <w:t xml:space="preserve">take all practicable steps to protect the safety of all persons present on the Land and must, where necessary, erect signposts warning the public of any dangers they may encounter </w:t>
      </w:r>
      <w:proofErr w:type="gramStart"/>
      <w:r w:rsidRPr="009A7DCF">
        <w:t>as a result of</w:t>
      </w:r>
      <w:proofErr w:type="gramEnd"/>
      <w:r w:rsidRPr="009A7DCF">
        <w:t xml:space="preserve"> the Concessionaire's operations;</w:t>
      </w:r>
    </w:p>
    <w:p w14:paraId="1D063417" w14:textId="77777777" w:rsidR="00925290" w:rsidRPr="009A7DCF" w:rsidRDefault="00925290" w:rsidP="00925290">
      <w:pPr>
        <w:numPr>
          <w:ilvl w:val="0"/>
          <w:numId w:val="79"/>
        </w:numPr>
      </w:pPr>
      <w:r w:rsidRPr="009A7DCF">
        <w:t>take all practicable steps to eliminate any dangers to the public and must clearly and permanently mark any that remain and of which the Concessionaire is aware;</w:t>
      </w:r>
    </w:p>
    <w:p w14:paraId="1209062A" w14:textId="77777777" w:rsidR="00925290" w:rsidRPr="009A7DCF" w:rsidRDefault="00925290" w:rsidP="00925290">
      <w:pPr>
        <w:numPr>
          <w:ilvl w:val="0"/>
          <w:numId w:val="79"/>
        </w:numPr>
      </w:pPr>
      <w:r w:rsidRPr="009A7DCF">
        <w:t>record and report to the Grantor all accidents involving serious harm within 24 hours of their occurrence and forward an investigation report within 3 days of the accident occurring;</w:t>
      </w:r>
    </w:p>
    <w:p w14:paraId="7F3E2862" w14:textId="77777777" w:rsidR="00925290" w:rsidRPr="009A7DCF" w:rsidRDefault="00925290" w:rsidP="00925290">
      <w:pPr>
        <w:numPr>
          <w:ilvl w:val="0"/>
          <w:numId w:val="79"/>
        </w:numPr>
      </w:pPr>
      <w:r w:rsidRPr="009A7DCF">
        <w:t>ensure that all contracts between the Concessionaire and any contractors contain, at a minimum, the same requirements as clause 13;</w:t>
      </w:r>
    </w:p>
    <w:p w14:paraId="0EA04179" w14:textId="77777777" w:rsidR="00925290" w:rsidRPr="009A7DCF" w:rsidRDefault="00925290" w:rsidP="00925290">
      <w:pPr>
        <w:numPr>
          <w:ilvl w:val="0"/>
          <w:numId w:val="79"/>
        </w:numPr>
      </w:pPr>
      <w:r w:rsidRPr="009A7DCF">
        <w:t>be satisfied that facilities or equipment provided by the Grantor to enable the Concession Activity to be carried out meet the safety requirements of the Concessionaire;</w:t>
      </w:r>
    </w:p>
    <w:p w14:paraId="34FC7AD3" w14:textId="77777777" w:rsidR="00925290" w:rsidRPr="009A7DCF" w:rsidRDefault="00925290" w:rsidP="00925290">
      <w:pPr>
        <w:numPr>
          <w:ilvl w:val="0"/>
          <w:numId w:val="79"/>
        </w:numPr>
      </w:pPr>
      <w:r w:rsidRPr="009A7DCF">
        <w:t>not bring onto the Land or any land administered by the Department any dangerous or hazardous material or equipment which is not required for purposes of the Concession Activity; and if such material or equipment is required as part of the Concession Activity, the Concessionaire must take all practicable steps at all times to ensure that the material or equipment is treated with due and proper care.</w:t>
      </w:r>
    </w:p>
    <w:bookmarkEnd w:id="34"/>
    <w:p w14:paraId="5500CF83" w14:textId="77777777" w:rsidR="00925290" w:rsidRPr="009A7DCF" w:rsidRDefault="00925290" w:rsidP="00925290">
      <w:pPr>
        <w:numPr>
          <w:ilvl w:val="0"/>
          <w:numId w:val="70"/>
        </w:numPr>
        <w:rPr>
          <w:b/>
        </w:rPr>
      </w:pPr>
      <w:r w:rsidRPr="009A7DCF">
        <w:rPr>
          <w:b/>
        </w:rPr>
        <w:t>What are the compliance obligations of the Concessionaire?</w:t>
      </w:r>
    </w:p>
    <w:p w14:paraId="1B25ACC8" w14:textId="77777777" w:rsidR="00925290" w:rsidRPr="009A7DCF" w:rsidRDefault="00925290" w:rsidP="00925290">
      <w:pPr>
        <w:numPr>
          <w:ilvl w:val="1"/>
          <w:numId w:val="80"/>
        </w:numPr>
        <w:tabs>
          <w:tab w:val="clear" w:pos="397"/>
          <w:tab w:val="clear" w:pos="794"/>
          <w:tab w:val="left" w:pos="810"/>
        </w:tabs>
      </w:pPr>
      <w:r w:rsidRPr="009A7DCF">
        <w:t>The Concessionaire must comply where relevant:</w:t>
      </w:r>
    </w:p>
    <w:p w14:paraId="0F62467B" w14:textId="77777777" w:rsidR="00925290" w:rsidRPr="009A7DCF" w:rsidRDefault="00925290" w:rsidP="00925290">
      <w:pPr>
        <w:numPr>
          <w:ilvl w:val="0"/>
          <w:numId w:val="81"/>
        </w:numPr>
      </w:pPr>
      <w:r w:rsidRPr="009A7DCF">
        <w:t>with the provisions of any conservation management strategy or conservation management plan under the Conservation Act 1987, or any general policy statement made under the Conservation Act 1987, or Wildlife Act 1953, whichever is appropriate to the Land, together with any amendment or review of any policy, strategy or plan whether approved before, on, or after the date on which this Concession takes effect; and</w:t>
      </w:r>
    </w:p>
    <w:p w14:paraId="48369DA5" w14:textId="77777777" w:rsidR="00925290" w:rsidRPr="009A7DCF" w:rsidRDefault="00925290" w:rsidP="00925290">
      <w:pPr>
        <w:numPr>
          <w:ilvl w:val="0"/>
          <w:numId w:val="81"/>
        </w:numPr>
      </w:pPr>
      <w:r w:rsidRPr="009A7DCF">
        <w:t>with the Conservation Act 1987, Wildlife Act 1953 and any other statute, ordinance, regulation, bylaw, or other enactment (collectively the “Legislation”) affecting or relating to the Land or affecting or relating to the Concession Activity, including any regulations made under the Conservation Act 1987 and Wildlife Act 1953; and</w:t>
      </w:r>
    </w:p>
    <w:p w14:paraId="724AAF49" w14:textId="77777777" w:rsidR="00925290" w:rsidRPr="009A7DCF" w:rsidRDefault="00925290" w:rsidP="00925290">
      <w:pPr>
        <w:numPr>
          <w:ilvl w:val="0"/>
          <w:numId w:val="81"/>
        </w:numPr>
      </w:pPr>
      <w:r w:rsidRPr="009A7DCF">
        <w:t>with all notices and requisitions of any competent authority affecting or relating to the Land or affecting or relating to the conduct of the Concession Activity; and</w:t>
      </w:r>
    </w:p>
    <w:p w14:paraId="36337663" w14:textId="77777777" w:rsidR="00925290" w:rsidRPr="009A7DCF" w:rsidRDefault="00925290" w:rsidP="00925290">
      <w:pPr>
        <w:numPr>
          <w:ilvl w:val="0"/>
          <w:numId w:val="81"/>
        </w:numPr>
      </w:pPr>
      <w:r w:rsidRPr="009A7DCF">
        <w:lastRenderedPageBreak/>
        <w:t>with all Department signs and notices placed on or affecting the Land; and</w:t>
      </w:r>
    </w:p>
    <w:p w14:paraId="6F5178F9" w14:textId="77777777" w:rsidR="00925290" w:rsidRPr="009A7DCF" w:rsidRDefault="00925290" w:rsidP="00925290">
      <w:pPr>
        <w:numPr>
          <w:ilvl w:val="0"/>
          <w:numId w:val="81"/>
        </w:numPr>
      </w:pPr>
      <w:r w:rsidRPr="009A7DCF">
        <w:t>with all reasonable notices and directions of the Grantor concerning the Concession Activity on the Land.</w:t>
      </w:r>
    </w:p>
    <w:p w14:paraId="239ACD76" w14:textId="77777777" w:rsidR="00925290" w:rsidRPr="009A7DCF" w:rsidRDefault="00925290" w:rsidP="00925290">
      <w:pPr>
        <w:numPr>
          <w:ilvl w:val="1"/>
          <w:numId w:val="80"/>
        </w:numPr>
        <w:tabs>
          <w:tab w:val="clear" w:pos="397"/>
          <w:tab w:val="clear" w:pos="794"/>
          <w:tab w:val="left" w:pos="810"/>
        </w:tabs>
      </w:pPr>
      <w:r w:rsidRPr="009A7DCF">
        <w:t>The Concessionaire must comply with this Concession.</w:t>
      </w:r>
    </w:p>
    <w:p w14:paraId="04C8FC04" w14:textId="77777777" w:rsidR="00925290" w:rsidRPr="009A7DCF" w:rsidRDefault="00925290" w:rsidP="00925290">
      <w:pPr>
        <w:numPr>
          <w:ilvl w:val="1"/>
          <w:numId w:val="80"/>
        </w:numPr>
        <w:tabs>
          <w:tab w:val="clear" w:pos="397"/>
          <w:tab w:val="clear" w:pos="794"/>
          <w:tab w:val="left" w:pos="810"/>
        </w:tabs>
      </w:pPr>
      <w:r w:rsidRPr="009A7DCF">
        <w:t>A breach or contravention by the Concessionaire of a relevant conservation management strategy, conservation management plan, management plan or any statement of general policy referred to in clause 14.1.(a) is deemed to be a breach of this Concession.</w:t>
      </w:r>
    </w:p>
    <w:p w14:paraId="2D78D842" w14:textId="77777777" w:rsidR="00925290" w:rsidRPr="009A7DCF" w:rsidRDefault="00925290" w:rsidP="00925290">
      <w:pPr>
        <w:numPr>
          <w:ilvl w:val="1"/>
          <w:numId w:val="80"/>
        </w:numPr>
        <w:tabs>
          <w:tab w:val="clear" w:pos="397"/>
          <w:tab w:val="clear" w:pos="794"/>
          <w:tab w:val="left" w:pos="810"/>
        </w:tabs>
      </w:pPr>
      <w:r w:rsidRPr="009A7DCF">
        <w:t>A breach or contravention by the Concessionaire of any Legislation affecting or relating to the Land or affecting or relating to the Concession Activity is deemed to be a breach of this Concession.</w:t>
      </w:r>
    </w:p>
    <w:p w14:paraId="100D154D" w14:textId="77777777" w:rsidR="00925290" w:rsidRPr="009A7DCF" w:rsidRDefault="00925290" w:rsidP="00925290">
      <w:pPr>
        <w:numPr>
          <w:ilvl w:val="0"/>
          <w:numId w:val="70"/>
        </w:numPr>
        <w:rPr>
          <w:b/>
        </w:rPr>
      </w:pPr>
      <w:bookmarkStart w:id="35" w:name="_Toc200250539"/>
      <w:r w:rsidRPr="009A7DCF">
        <w:rPr>
          <w:b/>
        </w:rPr>
        <w:t>What are the Grantor’s rights to remedy defaults</w:t>
      </w:r>
      <w:bookmarkEnd w:id="35"/>
      <w:r w:rsidRPr="009A7DCF">
        <w:rPr>
          <w:b/>
        </w:rPr>
        <w:t>?</w:t>
      </w:r>
    </w:p>
    <w:p w14:paraId="60F6DCB9" w14:textId="77777777" w:rsidR="00925290" w:rsidRPr="009A7DCF" w:rsidRDefault="00925290" w:rsidP="00925290">
      <w:pPr>
        <w:numPr>
          <w:ilvl w:val="1"/>
          <w:numId w:val="82"/>
        </w:numPr>
        <w:tabs>
          <w:tab w:val="clear" w:pos="397"/>
          <w:tab w:val="clear" w:pos="794"/>
          <w:tab w:val="left" w:pos="810"/>
        </w:tabs>
      </w:pPr>
      <w:r w:rsidRPr="009A7DCF">
        <w:t>The Grantor may elect to remedy at any time, after giving notice, if practicable, any default by the Concessionaire under this Concession. Before electing to so remedy in accordance with this clause, the Grantor must, if practicable, first give the Concessionaire notice of the default and a reasonable opportunity to remedy the default.</w:t>
      </w:r>
    </w:p>
    <w:p w14:paraId="797E966C" w14:textId="77777777" w:rsidR="00925290" w:rsidRPr="009A7DCF" w:rsidRDefault="00925290" w:rsidP="00925290">
      <w:pPr>
        <w:numPr>
          <w:ilvl w:val="1"/>
          <w:numId w:val="82"/>
        </w:numPr>
        <w:tabs>
          <w:tab w:val="clear" w:pos="397"/>
          <w:tab w:val="clear" w:pos="794"/>
          <w:tab w:val="left" w:pos="810"/>
        </w:tabs>
      </w:pPr>
      <w:r w:rsidRPr="009A7DCF">
        <w:t>The Concessionaire must pay to the Grantor forthwith on demand all reasonable costs and expenses incurred by the Grantor, including legal costs and expenses as between solicitor and client, in remedying such default. The Concessionaire is to pay interest on such costs and expenses if payment is not made within 14 days of the Grantor’s demand from the date of the demand until the date of payment at the Penalty Interest Rate specified in Item 12 of Schedule 1.</w:t>
      </w:r>
    </w:p>
    <w:p w14:paraId="085D98AF" w14:textId="77777777" w:rsidR="00925290" w:rsidRPr="009A7DCF" w:rsidRDefault="00925290" w:rsidP="00925290">
      <w:pPr>
        <w:numPr>
          <w:ilvl w:val="0"/>
          <w:numId w:val="70"/>
        </w:numPr>
        <w:rPr>
          <w:b/>
        </w:rPr>
      </w:pPr>
      <w:r w:rsidRPr="009A7DCF">
        <w:rPr>
          <w:b/>
        </w:rPr>
        <w:t>When can the Concession be suspended?</w:t>
      </w:r>
    </w:p>
    <w:p w14:paraId="09B73756" w14:textId="77777777" w:rsidR="00925290" w:rsidRPr="009A7DCF" w:rsidRDefault="00925290" w:rsidP="00925290">
      <w:pPr>
        <w:numPr>
          <w:ilvl w:val="1"/>
          <w:numId w:val="83"/>
        </w:numPr>
        <w:tabs>
          <w:tab w:val="clear" w:pos="397"/>
          <w:tab w:val="clear" w:pos="794"/>
          <w:tab w:val="left" w:pos="810"/>
        </w:tabs>
      </w:pPr>
      <w:r w:rsidRPr="009A7DCF">
        <w:t>If, in the Grantor’s opinion, there is a temporary risk to any natural or historic resource on or in the vicinity of the Land or to public safety whether arising from natural events such as earthquake, land slip, volcanic activity, flood, or arising in any other way, whether or not from any breach of the terms of this Concession on the part of the Concessionaire, then the Grantor may suspend this Concession.</w:t>
      </w:r>
    </w:p>
    <w:p w14:paraId="54D295D7" w14:textId="77777777" w:rsidR="00925290" w:rsidRPr="009A7DCF" w:rsidRDefault="00925290" w:rsidP="00925290">
      <w:pPr>
        <w:numPr>
          <w:ilvl w:val="1"/>
          <w:numId w:val="83"/>
        </w:numPr>
        <w:tabs>
          <w:tab w:val="clear" w:pos="397"/>
          <w:tab w:val="clear" w:pos="794"/>
          <w:tab w:val="left" w:pos="810"/>
        </w:tabs>
      </w:pPr>
      <w:r w:rsidRPr="009A7DCF">
        <w:t>If, in the Grantor’s opinion, the activities of the Concessionaire are having or may have an adverse effect on the natural, historic or cultural values or resources of the Land and the Grantor considers that the effect can be avoided, remedied or mitigated to an extent satisfactory to the Grantor, then the Grantor may suspend this Concession until the Concessionaire avoids, remedies or mitigates the adverse effect to the Grantor’s satisfaction.</w:t>
      </w:r>
    </w:p>
    <w:p w14:paraId="2DCB2A67" w14:textId="77777777" w:rsidR="00925290" w:rsidRPr="009A7DCF" w:rsidRDefault="00925290" w:rsidP="00925290">
      <w:pPr>
        <w:numPr>
          <w:ilvl w:val="1"/>
          <w:numId w:val="83"/>
        </w:numPr>
        <w:tabs>
          <w:tab w:val="clear" w:pos="397"/>
          <w:tab w:val="clear" w:pos="794"/>
          <w:tab w:val="left" w:pos="810"/>
        </w:tabs>
      </w:pPr>
      <w:r w:rsidRPr="009A7DCF">
        <w:lastRenderedPageBreak/>
        <w:t>The Grantor may suspend the Concession for such period as the Grantor determines where the Concessionaire has breached any terms of this Concession.</w:t>
      </w:r>
    </w:p>
    <w:p w14:paraId="66268E54" w14:textId="77777777" w:rsidR="00925290" w:rsidRPr="009A7DCF" w:rsidRDefault="00925290" w:rsidP="00925290">
      <w:pPr>
        <w:numPr>
          <w:ilvl w:val="1"/>
          <w:numId w:val="83"/>
        </w:numPr>
        <w:tabs>
          <w:tab w:val="clear" w:pos="397"/>
          <w:tab w:val="clear" w:pos="794"/>
          <w:tab w:val="left" w:pos="810"/>
        </w:tabs>
      </w:pPr>
      <w:r w:rsidRPr="009A7DCF">
        <w:t xml:space="preserve">The Grantor may suspend this Concession while the Grantor investigates any of the circumstances contemplated in clauses 16.1 and 16.2 </w:t>
      </w:r>
      <w:proofErr w:type="gramStart"/>
      <w:r w:rsidRPr="009A7DCF">
        <w:t>and also</w:t>
      </w:r>
      <w:proofErr w:type="gramEnd"/>
      <w:r w:rsidRPr="009A7DCF">
        <w:t xml:space="preserve"> while the Grantor investigates any potential breach or possible offence by the Concessionaire, </w:t>
      </w:r>
      <w:proofErr w:type="gramStart"/>
      <w:r w:rsidRPr="009A7DCF">
        <w:t>whether or not</w:t>
      </w:r>
      <w:proofErr w:type="gramEnd"/>
      <w:r w:rsidRPr="009A7DCF">
        <w:t xml:space="preserve"> related to the Concession Activity under the Conservation Act 1987 or any of the Acts mentioned in the First Schedule of that Act.</w:t>
      </w:r>
    </w:p>
    <w:p w14:paraId="702F0F58" w14:textId="77777777" w:rsidR="00925290" w:rsidRPr="009A7DCF" w:rsidRDefault="00925290" w:rsidP="00925290">
      <w:pPr>
        <w:numPr>
          <w:ilvl w:val="1"/>
          <w:numId w:val="83"/>
        </w:numPr>
        <w:tabs>
          <w:tab w:val="clear" w:pos="397"/>
          <w:tab w:val="clear" w:pos="794"/>
          <w:tab w:val="left" w:pos="810"/>
        </w:tabs>
      </w:pPr>
      <w:r w:rsidRPr="009A7DCF">
        <w:t>The word “investigates” in clause 16.4 includes the laying of charges and awaiting the decision of the Court.</w:t>
      </w:r>
    </w:p>
    <w:p w14:paraId="586C9336" w14:textId="77777777" w:rsidR="00925290" w:rsidRPr="009A7DCF" w:rsidRDefault="00925290" w:rsidP="00925290">
      <w:pPr>
        <w:numPr>
          <w:ilvl w:val="1"/>
          <w:numId w:val="83"/>
        </w:numPr>
        <w:tabs>
          <w:tab w:val="clear" w:pos="397"/>
          <w:tab w:val="clear" w:pos="794"/>
          <w:tab w:val="left" w:pos="810"/>
        </w:tabs>
      </w:pPr>
      <w:r w:rsidRPr="009A7DCF">
        <w:t>During any period of temporary suspension arising under clauses 16.1 or 16.2 the Concession Fee payable by the Concessionaire is to abate in fair proportion to the loss of use by the Concessionaire of the Land.</w:t>
      </w:r>
    </w:p>
    <w:p w14:paraId="58585C5A" w14:textId="77777777" w:rsidR="00925290" w:rsidRPr="009A7DCF" w:rsidRDefault="00925290" w:rsidP="00925290">
      <w:pPr>
        <w:numPr>
          <w:ilvl w:val="1"/>
          <w:numId w:val="83"/>
        </w:numPr>
        <w:tabs>
          <w:tab w:val="clear" w:pos="397"/>
          <w:tab w:val="clear" w:pos="794"/>
          <w:tab w:val="left" w:pos="810"/>
        </w:tabs>
      </w:pPr>
      <w:r w:rsidRPr="009A7DCF">
        <w:t>The Grantor is not to be liable to the Concessionaire for any loss sustained by the Concessionaire by reason of the suspension of the Concession under this clause 16 including loss of profits.</w:t>
      </w:r>
    </w:p>
    <w:p w14:paraId="50DBCB73" w14:textId="77777777" w:rsidR="00925290" w:rsidRPr="009A7DCF" w:rsidRDefault="00925290" w:rsidP="00925290">
      <w:pPr>
        <w:numPr>
          <w:ilvl w:val="0"/>
          <w:numId w:val="70"/>
        </w:numPr>
        <w:rPr>
          <w:b/>
        </w:rPr>
      </w:pPr>
      <w:r w:rsidRPr="009A7DCF">
        <w:rPr>
          <w:b/>
        </w:rPr>
        <w:t>When can the Concession be terminated?</w:t>
      </w:r>
    </w:p>
    <w:p w14:paraId="1B18E40E" w14:textId="77777777" w:rsidR="00925290" w:rsidRPr="009A7DCF" w:rsidRDefault="00925290" w:rsidP="00925290">
      <w:pPr>
        <w:numPr>
          <w:ilvl w:val="1"/>
          <w:numId w:val="84"/>
        </w:numPr>
        <w:tabs>
          <w:tab w:val="clear" w:pos="397"/>
          <w:tab w:val="clear" w:pos="794"/>
          <w:tab w:val="left" w:pos="810"/>
        </w:tabs>
      </w:pPr>
      <w:r w:rsidRPr="009A7DCF">
        <w:t>The Grantor may terminate this Concession either in whole or in part:</w:t>
      </w:r>
    </w:p>
    <w:p w14:paraId="24F1A86E" w14:textId="77777777" w:rsidR="00925290" w:rsidRPr="009A7DCF" w:rsidRDefault="00925290" w:rsidP="00925290">
      <w:pPr>
        <w:numPr>
          <w:ilvl w:val="0"/>
          <w:numId w:val="85"/>
        </w:numPr>
      </w:pPr>
      <w:r w:rsidRPr="009A7DCF">
        <w:t>By 14 days’ notice to the Concessionaire if the Concession Fee or any other money payable to the Grantor under this Concession is in arrears and unpaid for 14 days after any of the days appointed for payment whether it has been lawfully demanded or not; or</w:t>
      </w:r>
    </w:p>
    <w:p w14:paraId="65D75867" w14:textId="77777777" w:rsidR="00925290" w:rsidRPr="009A7DCF" w:rsidRDefault="00925290" w:rsidP="00925290">
      <w:pPr>
        <w:numPr>
          <w:ilvl w:val="0"/>
          <w:numId w:val="85"/>
        </w:numPr>
      </w:pPr>
      <w:r w:rsidRPr="009A7DCF">
        <w:t>By 14 days’ notice to the Concessionaire or such sooner period as it appears necessary and reasonable to the Grantor if;</w:t>
      </w:r>
    </w:p>
    <w:p w14:paraId="11675C76" w14:textId="77777777" w:rsidR="00925290" w:rsidRPr="009A7DCF" w:rsidRDefault="00925290" w:rsidP="00925290">
      <w:pPr>
        <w:numPr>
          <w:ilvl w:val="0"/>
          <w:numId w:val="86"/>
        </w:numPr>
      </w:pPr>
      <w:r w:rsidRPr="009A7DCF">
        <w:t xml:space="preserve">The Concessionaire breaches any terms of this Concession and in the Grantor's sole opinion the breach </w:t>
      </w:r>
      <w:proofErr w:type="gramStart"/>
      <w:r w:rsidRPr="009A7DCF">
        <w:t>is able to</w:t>
      </w:r>
      <w:proofErr w:type="gramEnd"/>
      <w:r w:rsidRPr="009A7DCF">
        <w:t xml:space="preserve"> be rectified; and</w:t>
      </w:r>
    </w:p>
    <w:p w14:paraId="4552C3B4" w14:textId="77777777" w:rsidR="00925290" w:rsidRPr="009A7DCF" w:rsidRDefault="00925290" w:rsidP="00925290">
      <w:pPr>
        <w:numPr>
          <w:ilvl w:val="0"/>
          <w:numId w:val="86"/>
        </w:numPr>
      </w:pPr>
      <w:r w:rsidRPr="009A7DCF">
        <w:t>The Grantor has notified the Concessionaire of the breach; and</w:t>
      </w:r>
    </w:p>
    <w:p w14:paraId="132AAA02" w14:textId="77777777" w:rsidR="00925290" w:rsidRPr="009A7DCF" w:rsidRDefault="00925290" w:rsidP="00925290">
      <w:pPr>
        <w:numPr>
          <w:ilvl w:val="0"/>
          <w:numId w:val="86"/>
        </w:numPr>
      </w:pPr>
      <w:r w:rsidRPr="009A7DCF">
        <w:t>The Concessionaire does not rectify the breach within 7 days of receiving notification; or such earlier time as specified by the Grantor; or</w:t>
      </w:r>
    </w:p>
    <w:p w14:paraId="66C8CB7E" w14:textId="77777777" w:rsidR="00925290" w:rsidRPr="009A7DCF" w:rsidRDefault="00925290" w:rsidP="00925290">
      <w:pPr>
        <w:numPr>
          <w:ilvl w:val="0"/>
          <w:numId w:val="85"/>
        </w:numPr>
      </w:pPr>
      <w:r w:rsidRPr="009A7DCF">
        <w:t>By notice in writing to the Concessionaire where the Concessionaire breaches any terms of this Concession and in the sole opinion of the Grantor the breach is not capable of being rectified; or</w:t>
      </w:r>
    </w:p>
    <w:p w14:paraId="40338687" w14:textId="77777777" w:rsidR="00925290" w:rsidRPr="009A7DCF" w:rsidRDefault="00925290" w:rsidP="00925290">
      <w:pPr>
        <w:numPr>
          <w:ilvl w:val="0"/>
          <w:numId w:val="85"/>
        </w:numPr>
      </w:pPr>
      <w:r w:rsidRPr="009A7DCF">
        <w:lastRenderedPageBreak/>
        <w:t>Immediately by notice in writing to the Concessionaire where the Concessionaire breaches clauses 12.9 and 13; or</w:t>
      </w:r>
    </w:p>
    <w:p w14:paraId="13BCB626" w14:textId="77777777" w:rsidR="00925290" w:rsidRPr="009A7DCF" w:rsidRDefault="00925290" w:rsidP="00925290">
      <w:pPr>
        <w:numPr>
          <w:ilvl w:val="0"/>
          <w:numId w:val="85"/>
        </w:numPr>
      </w:pPr>
      <w:r w:rsidRPr="009A7DCF">
        <w:t>By notice in writing to the Concessionaire if the Concessionaire ceases to conduct the Concession Activity or, in the reasonable opinion of the Grantor, the conduct of the Concession Activity is manifestly inadequate; or</w:t>
      </w:r>
    </w:p>
    <w:p w14:paraId="49A47FC2" w14:textId="77777777" w:rsidR="00925290" w:rsidRPr="009A7DCF" w:rsidRDefault="00925290" w:rsidP="00925290">
      <w:pPr>
        <w:numPr>
          <w:ilvl w:val="0"/>
          <w:numId w:val="85"/>
        </w:numPr>
      </w:pPr>
      <w:r w:rsidRPr="009A7DCF">
        <w:t>By notice in writing to the Concessionaire if the Concessionaire is convicted of an offence under the Conservation Act 1987 or any of the Acts listed in the First Schedule to that Act or any statute, ordinance, regulation, bylaw, or other enactment affecting or relating to the Land or which in the Grantor's sole opinion affects or relates to the Concession Activity; or</w:t>
      </w:r>
    </w:p>
    <w:p w14:paraId="46C618E8" w14:textId="77777777" w:rsidR="00925290" w:rsidRPr="009A7DCF" w:rsidRDefault="00925290" w:rsidP="00925290">
      <w:pPr>
        <w:numPr>
          <w:ilvl w:val="0"/>
          <w:numId w:val="85"/>
        </w:numPr>
      </w:pPr>
      <w:r w:rsidRPr="009A7DCF">
        <w:t>By notice in writing to the Concessionaire if the Concessionaire or the Guarantor is dissolved; or enters into any composition with or assignment for the benefit of its creditors; or is adjudged bankrupt; or being a company, has a receiver appointed; or is put into liquidation; or is placed under statutory management; or has a petition for winding up presented against it; or is otherwise unable to pay its debts as they fall due; or the estate or interest of the Concessionaire is made subject to a Writ of Sale or charging order; or the Concessionaire ceases to function or operate; or</w:t>
      </w:r>
    </w:p>
    <w:p w14:paraId="38B6578B" w14:textId="77777777" w:rsidR="00925290" w:rsidRPr="009A7DCF" w:rsidRDefault="00925290" w:rsidP="00925290">
      <w:pPr>
        <w:numPr>
          <w:ilvl w:val="0"/>
          <w:numId w:val="85"/>
        </w:numPr>
      </w:pPr>
      <w:r w:rsidRPr="009A7DCF">
        <w:t>Immediately if there is, in the opinion of the Grantor, a permanent risk to public safety or to the natural and historic resources of the Land whether arising from the conduct of the Concession Activity or from natural causes such as earthquake, land slip, volcanic activity, flood, or arising in any other way, whether or not from any breach of the terms of this Concession on the part of the Concessionaire.</w:t>
      </w:r>
    </w:p>
    <w:p w14:paraId="4649527A" w14:textId="77777777" w:rsidR="00925290" w:rsidRPr="009A7DCF" w:rsidRDefault="00925290" w:rsidP="00925290">
      <w:pPr>
        <w:numPr>
          <w:ilvl w:val="1"/>
          <w:numId w:val="84"/>
        </w:numPr>
        <w:tabs>
          <w:tab w:val="clear" w:pos="397"/>
          <w:tab w:val="clear" w:pos="794"/>
          <w:tab w:val="left" w:pos="810"/>
        </w:tabs>
      </w:pPr>
      <w:r w:rsidRPr="009A7DCF">
        <w:t>The Grantor may exercise its power to terminate under 17.1(h) without giving notice.</w:t>
      </w:r>
    </w:p>
    <w:p w14:paraId="05EDEA24" w14:textId="77777777" w:rsidR="00925290" w:rsidRPr="009A7DCF" w:rsidRDefault="00925290" w:rsidP="00925290">
      <w:pPr>
        <w:numPr>
          <w:ilvl w:val="1"/>
          <w:numId w:val="84"/>
        </w:numPr>
        <w:tabs>
          <w:tab w:val="clear" w:pos="397"/>
          <w:tab w:val="clear" w:pos="794"/>
          <w:tab w:val="left" w:pos="810"/>
        </w:tabs>
      </w:pPr>
      <w:r w:rsidRPr="009A7DCF">
        <w:t xml:space="preserve">The Grantor may exercise the Grantor's right under this clause to terminate the Concession notwithstanding any prior waiver or failure to </w:t>
      </w:r>
      <w:proofErr w:type="gramStart"/>
      <w:r w:rsidRPr="009A7DCF">
        <w:t>take action</w:t>
      </w:r>
      <w:proofErr w:type="gramEnd"/>
      <w:r w:rsidRPr="009A7DCF">
        <w:t xml:space="preserve"> by the </w:t>
      </w:r>
      <w:proofErr w:type="gramStart"/>
      <w:r w:rsidRPr="009A7DCF">
        <w:t>Grantor</w:t>
      </w:r>
      <w:proofErr w:type="gramEnd"/>
      <w:r w:rsidRPr="009A7DCF">
        <w:t xml:space="preserve"> or any indulgence granted by the Grantor for any matter or default.</w:t>
      </w:r>
    </w:p>
    <w:p w14:paraId="133C1610" w14:textId="77777777" w:rsidR="00925290" w:rsidRPr="009A7DCF" w:rsidRDefault="00925290" w:rsidP="00925290">
      <w:pPr>
        <w:numPr>
          <w:ilvl w:val="1"/>
          <w:numId w:val="84"/>
        </w:numPr>
        <w:tabs>
          <w:tab w:val="clear" w:pos="397"/>
          <w:tab w:val="clear" w:pos="794"/>
          <w:tab w:val="left" w:pos="810"/>
        </w:tabs>
      </w:pPr>
      <w:r w:rsidRPr="009A7DCF">
        <w:t>Termination of the Concession is not to prejudice or affect the accrued rights or claims and liabilities of the parties.</w:t>
      </w:r>
    </w:p>
    <w:p w14:paraId="03271305" w14:textId="77777777" w:rsidR="00925290" w:rsidRPr="009A7DCF" w:rsidRDefault="00925290" w:rsidP="00925290">
      <w:pPr>
        <w:numPr>
          <w:ilvl w:val="0"/>
          <w:numId w:val="70"/>
        </w:numPr>
        <w:rPr>
          <w:b/>
        </w:rPr>
      </w:pPr>
      <w:r w:rsidRPr="009A7DCF">
        <w:rPr>
          <w:b/>
        </w:rPr>
        <w:t>What happens on termination or expiry of the Concession?</w:t>
      </w:r>
    </w:p>
    <w:p w14:paraId="0D116AEE" w14:textId="77777777" w:rsidR="00925290" w:rsidRPr="009A7DCF" w:rsidRDefault="00925290" w:rsidP="00925290">
      <w:pPr>
        <w:numPr>
          <w:ilvl w:val="1"/>
          <w:numId w:val="87"/>
        </w:numPr>
        <w:tabs>
          <w:tab w:val="clear" w:pos="397"/>
          <w:tab w:val="clear" w:pos="794"/>
          <w:tab w:val="left" w:pos="810"/>
        </w:tabs>
      </w:pPr>
      <w:r w:rsidRPr="009A7DCF">
        <w:t>On expiry or termination of this Concession, either as to all or part of the Land, the Concessionaire is not entitled to compensation for any Structures or other improvements placed or carried out by the Concessionaire on the Land.</w:t>
      </w:r>
    </w:p>
    <w:p w14:paraId="703FE435" w14:textId="77777777" w:rsidR="00925290" w:rsidRPr="009A7DCF" w:rsidRDefault="00925290" w:rsidP="00925290">
      <w:pPr>
        <w:numPr>
          <w:ilvl w:val="1"/>
          <w:numId w:val="87"/>
        </w:numPr>
        <w:tabs>
          <w:tab w:val="clear" w:pos="397"/>
          <w:tab w:val="clear" w:pos="794"/>
          <w:tab w:val="left" w:pos="810"/>
        </w:tabs>
      </w:pPr>
      <w:r w:rsidRPr="009A7DCF">
        <w:lastRenderedPageBreak/>
        <w:t>The Concessionaire may, with the Grantor’s written consent, remove any specified Structures and other improvements on the Land.  Removal under this clause must occur within the time specified by the Grantor and the Concessionaire is to make good any damage and leave the Land and other public conservation land affected by the removal in a clean and tidy condition.</w:t>
      </w:r>
    </w:p>
    <w:p w14:paraId="5E22BB7B" w14:textId="77777777" w:rsidR="00925290" w:rsidRPr="009A7DCF" w:rsidRDefault="00925290" w:rsidP="00925290">
      <w:pPr>
        <w:numPr>
          <w:ilvl w:val="1"/>
          <w:numId w:val="87"/>
        </w:numPr>
        <w:tabs>
          <w:tab w:val="clear" w:pos="397"/>
          <w:tab w:val="clear" w:pos="794"/>
          <w:tab w:val="left" w:pos="810"/>
        </w:tabs>
      </w:pPr>
      <w:r w:rsidRPr="009A7DCF">
        <w:t xml:space="preserve">The Concessionaire must, if the Grantor gives written notice, remove any specified Structures and other improvements on the Land.  Removal under this clause must occur within the time specified by the Grantor and the Concessionaire is to make good any damage and leave the Land and other public conservation land affected by the removal in a clean and tidy condition and replant the Land with indigenous vegetation of a similar abundance and diversity as at the commencement of the Term. If before the expiry of the Term the Concessionaire makes an application for a further concession in respect of the same Concession Activity on the </w:t>
      </w:r>
      <w:proofErr w:type="gramStart"/>
      <w:r w:rsidRPr="009A7DCF">
        <w:t>Land</w:t>
      </w:r>
      <w:proofErr w:type="gramEnd"/>
      <w:r w:rsidRPr="009A7DCF">
        <w:t xml:space="preserve"> then the Grantor cannot require such removal and reinstatement until such time as that concession application has been determined. If a new concession is </w:t>
      </w:r>
      <w:proofErr w:type="gramStart"/>
      <w:r w:rsidRPr="009A7DCF">
        <w:t>granted</w:t>
      </w:r>
      <w:proofErr w:type="gramEnd"/>
      <w:r w:rsidRPr="009A7DCF">
        <w:t xml:space="preserve"> then removal and reinstatement cannot be required until the expiry or termination of the new concession.</w:t>
      </w:r>
    </w:p>
    <w:p w14:paraId="757F4083" w14:textId="77777777" w:rsidR="00925290" w:rsidRPr="009A7DCF" w:rsidRDefault="00925290" w:rsidP="00925290">
      <w:pPr>
        <w:numPr>
          <w:ilvl w:val="0"/>
          <w:numId w:val="70"/>
        </w:numPr>
        <w:rPr>
          <w:b/>
        </w:rPr>
      </w:pPr>
      <w:r w:rsidRPr="009A7DCF">
        <w:rPr>
          <w:b/>
        </w:rPr>
        <w:t>When is the Grantor’s consent required?</w:t>
      </w:r>
    </w:p>
    <w:p w14:paraId="2DDAD1D5" w14:textId="77777777" w:rsidR="00925290" w:rsidRPr="009A7DCF" w:rsidRDefault="00925290" w:rsidP="00925290">
      <w:pPr>
        <w:numPr>
          <w:ilvl w:val="1"/>
          <w:numId w:val="88"/>
        </w:numPr>
        <w:tabs>
          <w:tab w:val="clear" w:pos="397"/>
          <w:tab w:val="clear" w:pos="794"/>
          <w:tab w:val="left" w:pos="810"/>
        </w:tabs>
      </w:pPr>
      <w:r w:rsidRPr="009A7DCF">
        <w:t>Where the Grantor’s consent or approval is expressly required under this Concession then the Concessionaire must seek that approval or consent for each separate time it is required even though the Grantor may have given approval or consent for a like purpose on a prior occasion. Any such consent or approval may be made on such conditions as the Grantor considers appropriate.</w:t>
      </w:r>
    </w:p>
    <w:p w14:paraId="3EB0B61D" w14:textId="77777777" w:rsidR="00925290" w:rsidRPr="009A7DCF" w:rsidRDefault="00925290" w:rsidP="00925290">
      <w:pPr>
        <w:numPr>
          <w:ilvl w:val="0"/>
          <w:numId w:val="70"/>
        </w:numPr>
        <w:rPr>
          <w:b/>
        </w:rPr>
      </w:pPr>
      <w:r w:rsidRPr="009A7DCF">
        <w:rPr>
          <w:b/>
        </w:rPr>
        <w:t>Are there limitations on public access and closure?</w:t>
      </w:r>
    </w:p>
    <w:p w14:paraId="1C47594B" w14:textId="77777777" w:rsidR="00925290" w:rsidRPr="009A7DCF" w:rsidRDefault="00925290" w:rsidP="00925290">
      <w:pPr>
        <w:numPr>
          <w:ilvl w:val="1"/>
          <w:numId w:val="89"/>
        </w:numPr>
        <w:tabs>
          <w:tab w:val="clear" w:pos="397"/>
          <w:tab w:val="left" w:pos="990"/>
        </w:tabs>
      </w:pPr>
      <w:r w:rsidRPr="009A7DCF">
        <w:t>The Concessionaire acknowledges that the Land is open to the public for access and that the Grantor may close public access during periods of high fire hazard or for reasons of public safety or emergency.</w:t>
      </w:r>
    </w:p>
    <w:p w14:paraId="78395527" w14:textId="77777777" w:rsidR="00925290" w:rsidRPr="009A7DCF" w:rsidRDefault="00925290" w:rsidP="00925290">
      <w:pPr>
        <w:numPr>
          <w:ilvl w:val="0"/>
          <w:numId w:val="70"/>
        </w:numPr>
        <w:rPr>
          <w:b/>
        </w:rPr>
      </w:pPr>
      <w:r w:rsidRPr="009A7DCF">
        <w:rPr>
          <w:b/>
        </w:rPr>
        <w:t>What about other concessions?</w:t>
      </w:r>
    </w:p>
    <w:p w14:paraId="4A84C13D" w14:textId="77777777" w:rsidR="00925290" w:rsidRPr="009A7DCF" w:rsidRDefault="00925290" w:rsidP="00925290">
      <w:pPr>
        <w:numPr>
          <w:ilvl w:val="1"/>
          <w:numId w:val="90"/>
        </w:numPr>
        <w:tabs>
          <w:tab w:val="clear" w:pos="397"/>
          <w:tab w:val="clear" w:pos="794"/>
          <w:tab w:val="left" w:pos="810"/>
        </w:tabs>
      </w:pPr>
      <w:r w:rsidRPr="009A7DCF">
        <w:t>Nothing expressed or implied in this Concession is to be construed as preventing the Grantor from granting other concessions, whether similar or not, to other persons provided that the Grantor must not grant another concession that would derogate in any material way from the Concessionaire’s ability to carry out the Concession Activity.</w:t>
      </w:r>
    </w:p>
    <w:p w14:paraId="61F6159A" w14:textId="77777777" w:rsidR="00925290" w:rsidRPr="009A7DCF" w:rsidRDefault="00925290" w:rsidP="00925290">
      <w:pPr>
        <w:numPr>
          <w:ilvl w:val="0"/>
          <w:numId w:val="70"/>
        </w:numPr>
      </w:pPr>
      <w:r w:rsidRPr="009A7DCF">
        <w:rPr>
          <w:b/>
        </w:rPr>
        <w:t>How will disputes be resolved?</w:t>
      </w:r>
    </w:p>
    <w:p w14:paraId="38A7A9FC" w14:textId="77777777" w:rsidR="00925290" w:rsidRPr="009A7DCF" w:rsidRDefault="00925290" w:rsidP="00925290">
      <w:pPr>
        <w:numPr>
          <w:ilvl w:val="1"/>
          <w:numId w:val="91"/>
        </w:numPr>
        <w:tabs>
          <w:tab w:val="clear" w:pos="397"/>
          <w:tab w:val="clear" w:pos="794"/>
          <w:tab w:val="left" w:pos="810"/>
        </w:tabs>
      </w:pPr>
      <w:r w:rsidRPr="009A7DCF">
        <w:t xml:space="preserve">If a dispute arises between the parties in connection with this Concession the parties must, without prejudice to any other rights or entitlements they may have, attempt to resolve the </w:t>
      </w:r>
      <w:r w:rsidRPr="009A7DCF">
        <w:lastRenderedPageBreak/>
        <w:t>dispute by agreement using informal dispute resolution techniques such as negotiation, mediation, independent expert appraisal or any other alternative dispute resolution technique.  The rules governing any such technique adopted are to be agreed between the parties.</w:t>
      </w:r>
    </w:p>
    <w:p w14:paraId="1330F7C0" w14:textId="77777777" w:rsidR="00925290" w:rsidRPr="009A7DCF" w:rsidRDefault="00925290" w:rsidP="00925290">
      <w:pPr>
        <w:numPr>
          <w:ilvl w:val="1"/>
          <w:numId w:val="91"/>
        </w:numPr>
        <w:tabs>
          <w:tab w:val="clear" w:pos="397"/>
          <w:tab w:val="clear" w:pos="794"/>
          <w:tab w:val="left" w:pos="810"/>
        </w:tabs>
      </w:pPr>
      <w:r w:rsidRPr="009A7DCF">
        <w:t>If the dispute cannot be resolved by agreement within 14 days of written notice by one party to the other (or such further period as the parties may agree to in writing) either party may refer the dispute to the Disputes Tribunal, where relevant, or to arbitration, which arbitration is to be carried out in accordance with the provisions of the Arbitration Act 1996.</w:t>
      </w:r>
    </w:p>
    <w:p w14:paraId="589D3400" w14:textId="77777777" w:rsidR="00925290" w:rsidRPr="009A7DCF" w:rsidRDefault="00925290" w:rsidP="00925290">
      <w:pPr>
        <w:numPr>
          <w:ilvl w:val="1"/>
          <w:numId w:val="91"/>
        </w:numPr>
        <w:tabs>
          <w:tab w:val="clear" w:pos="397"/>
          <w:tab w:val="clear" w:pos="794"/>
          <w:tab w:val="left" w:pos="810"/>
        </w:tabs>
      </w:pPr>
      <w:r w:rsidRPr="009A7DCF">
        <w:t>If the parties do not agree on an arbitrator within 10 working days of a party giving written notice of the requirement to appoint an arbitrator the President of the New Zealand Law Society is to appoint the arbitrator.  In either case the arbitrator must not be a person who has participated in an informal dispute resolution procedure in respect of the dispute.</w:t>
      </w:r>
    </w:p>
    <w:p w14:paraId="21E0C722" w14:textId="77777777" w:rsidR="00925290" w:rsidRPr="009A7DCF" w:rsidRDefault="00925290" w:rsidP="00925290">
      <w:pPr>
        <w:numPr>
          <w:ilvl w:val="1"/>
          <w:numId w:val="91"/>
        </w:numPr>
        <w:tabs>
          <w:tab w:val="clear" w:pos="397"/>
          <w:tab w:val="clear" w:pos="794"/>
          <w:tab w:val="left" w:pos="810"/>
        </w:tabs>
      </w:pPr>
      <w:r w:rsidRPr="009A7DCF">
        <w:t>The arbitrator must include in the arbitration award reasons for the determination.</w:t>
      </w:r>
    </w:p>
    <w:p w14:paraId="474422BE" w14:textId="77777777" w:rsidR="00925290" w:rsidRPr="009A7DCF" w:rsidRDefault="00925290" w:rsidP="00925290">
      <w:pPr>
        <w:numPr>
          <w:ilvl w:val="1"/>
          <w:numId w:val="91"/>
        </w:numPr>
        <w:tabs>
          <w:tab w:val="clear" w:pos="397"/>
          <w:tab w:val="clear" w:pos="794"/>
          <w:tab w:val="left" w:pos="810"/>
        </w:tabs>
      </w:pPr>
      <w:r w:rsidRPr="009A7DCF">
        <w:t>Despite the existence of a dispute, each party must continue to perform its obligations under this Concession.</w:t>
      </w:r>
    </w:p>
    <w:p w14:paraId="1BF5A021" w14:textId="77777777" w:rsidR="00925290" w:rsidRPr="009A7DCF" w:rsidRDefault="00925290" w:rsidP="00925290">
      <w:pPr>
        <w:numPr>
          <w:ilvl w:val="0"/>
          <w:numId w:val="70"/>
        </w:numPr>
        <w:rPr>
          <w:b/>
        </w:rPr>
      </w:pPr>
      <w:bookmarkStart w:id="36" w:name="_Toc200250542"/>
      <w:r w:rsidRPr="009A7DCF">
        <w:rPr>
          <w:b/>
        </w:rPr>
        <w:t>What about prosecution for offences?</w:t>
      </w:r>
      <w:bookmarkEnd w:id="36"/>
    </w:p>
    <w:p w14:paraId="390CC1F1" w14:textId="77777777" w:rsidR="00925290" w:rsidRPr="009A7DCF" w:rsidRDefault="00925290" w:rsidP="00925290">
      <w:pPr>
        <w:numPr>
          <w:ilvl w:val="1"/>
          <w:numId w:val="92"/>
        </w:numPr>
        <w:tabs>
          <w:tab w:val="clear" w:pos="397"/>
          <w:tab w:val="clear" w:pos="794"/>
          <w:tab w:val="left" w:pos="810"/>
        </w:tabs>
      </w:pPr>
      <w:r w:rsidRPr="009A7DCF">
        <w:t>Where any breach of this Concession by the Concessionaire also constitutes an offence under the Resource Management Act 1991, the Conservation Act 1987, or any of the Acts listed in the First Schedule to that Act:</w:t>
      </w:r>
    </w:p>
    <w:p w14:paraId="39791DFB" w14:textId="77777777" w:rsidR="00925290" w:rsidRPr="009A7DCF" w:rsidRDefault="00925290" w:rsidP="00925290">
      <w:pPr>
        <w:numPr>
          <w:ilvl w:val="0"/>
          <w:numId w:val="93"/>
        </w:numPr>
      </w:pPr>
      <w:r w:rsidRPr="009A7DCF">
        <w:t>no waiver or failure to act by the Grantor under this Concession is to preclude the Grantor from prosecuting the Concessionaire; and</w:t>
      </w:r>
    </w:p>
    <w:p w14:paraId="76800171" w14:textId="77777777" w:rsidR="00925290" w:rsidRPr="009A7DCF" w:rsidRDefault="00925290" w:rsidP="00925290">
      <w:pPr>
        <w:numPr>
          <w:ilvl w:val="0"/>
          <w:numId w:val="93"/>
        </w:numPr>
      </w:pPr>
      <w:r w:rsidRPr="009A7DCF">
        <w:t>no failure by the Grantor to prosecute the Concessionaire is to preclude the Grantor from exercising the Grantor's remedies under this Concession; and</w:t>
      </w:r>
    </w:p>
    <w:p w14:paraId="27C45565" w14:textId="77777777" w:rsidR="00925290" w:rsidRPr="009A7DCF" w:rsidRDefault="00925290" w:rsidP="00925290">
      <w:pPr>
        <w:numPr>
          <w:ilvl w:val="0"/>
          <w:numId w:val="93"/>
        </w:numPr>
      </w:pPr>
      <w:r w:rsidRPr="009A7DCF">
        <w:t>any action of the Grantor in prosecuting the Concessionaire is not to preclude the Grantor from exercising the Grantor's remedies under this Concession.</w:t>
      </w:r>
    </w:p>
    <w:p w14:paraId="320CDB95" w14:textId="77777777" w:rsidR="00925290" w:rsidRPr="009A7DCF" w:rsidRDefault="00925290" w:rsidP="00925290">
      <w:pPr>
        <w:numPr>
          <w:ilvl w:val="0"/>
          <w:numId w:val="70"/>
        </w:numPr>
        <w:rPr>
          <w:b/>
          <w:u w:val="single"/>
        </w:rPr>
      </w:pPr>
      <w:bookmarkStart w:id="37" w:name="_Toc200250543"/>
      <w:r w:rsidRPr="009A7DCF">
        <w:rPr>
          <w:b/>
        </w:rPr>
        <w:t>How are notices sent and when are they received?</w:t>
      </w:r>
    </w:p>
    <w:p w14:paraId="3250BF71" w14:textId="77777777" w:rsidR="00925290" w:rsidRPr="009A7DCF" w:rsidRDefault="00925290" w:rsidP="00925290">
      <w:pPr>
        <w:numPr>
          <w:ilvl w:val="1"/>
          <w:numId w:val="94"/>
        </w:numPr>
        <w:tabs>
          <w:tab w:val="clear" w:pos="397"/>
        </w:tabs>
      </w:pPr>
      <w:r w:rsidRPr="009A7DCF">
        <w:t>Any notice to be given under this Concession is to be in writing and made by personal delivery, by pre-paid post or email to the receiving party at the address, or email address specified in Item 16 of Schedule 1. Any such notice is to be deemed to have been received:</w:t>
      </w:r>
    </w:p>
    <w:p w14:paraId="5ECD237F" w14:textId="77777777" w:rsidR="00925290" w:rsidRPr="009A7DCF" w:rsidRDefault="00925290" w:rsidP="00925290">
      <w:pPr>
        <w:numPr>
          <w:ilvl w:val="0"/>
          <w:numId w:val="95"/>
        </w:numPr>
      </w:pPr>
      <w:r w:rsidRPr="009A7DCF">
        <w:t>In the case of personal delivery, on the date of delivery;</w:t>
      </w:r>
    </w:p>
    <w:p w14:paraId="7ED7A9FB" w14:textId="77777777" w:rsidR="00925290" w:rsidRPr="009A7DCF" w:rsidRDefault="00925290" w:rsidP="00925290">
      <w:pPr>
        <w:numPr>
          <w:ilvl w:val="0"/>
          <w:numId w:val="95"/>
        </w:numPr>
      </w:pPr>
      <w:r w:rsidRPr="009A7DCF">
        <w:t>In the case of post, on the 3</w:t>
      </w:r>
      <w:r w:rsidRPr="009A7DCF">
        <w:rPr>
          <w:vertAlign w:val="superscript"/>
        </w:rPr>
        <w:t>rd</w:t>
      </w:r>
      <w:r w:rsidRPr="009A7DCF">
        <w:t xml:space="preserve"> working day after posting;</w:t>
      </w:r>
    </w:p>
    <w:p w14:paraId="32A10323" w14:textId="77777777" w:rsidR="00925290" w:rsidRPr="009A7DCF" w:rsidRDefault="00925290" w:rsidP="00925290">
      <w:pPr>
        <w:numPr>
          <w:ilvl w:val="0"/>
          <w:numId w:val="95"/>
        </w:numPr>
      </w:pPr>
      <w:r w:rsidRPr="009A7DCF">
        <w:lastRenderedPageBreak/>
        <w:t xml:space="preserve">In the case </w:t>
      </w:r>
      <w:proofErr w:type="gramStart"/>
      <w:r w:rsidRPr="009A7DCF">
        <w:t>of  email</w:t>
      </w:r>
      <w:proofErr w:type="gramEnd"/>
      <w:r w:rsidRPr="009A7DCF">
        <w:t>, on the date receipt of the email is acknowledged by the addressee by return email or otherwise in writing.</w:t>
      </w:r>
    </w:p>
    <w:p w14:paraId="6602206B" w14:textId="77777777" w:rsidR="00925290" w:rsidRPr="009A7DCF" w:rsidRDefault="00925290" w:rsidP="00925290">
      <w:pPr>
        <w:numPr>
          <w:ilvl w:val="1"/>
          <w:numId w:val="94"/>
        </w:numPr>
        <w:tabs>
          <w:tab w:val="clear" w:pos="397"/>
          <w:tab w:val="clear" w:pos="794"/>
          <w:tab w:val="left" w:pos="810"/>
        </w:tabs>
      </w:pPr>
      <w:r w:rsidRPr="009A7DCF">
        <w:t xml:space="preserve">If any party’s details specified in Item 16 of Schedule 1 </w:t>
      </w:r>
      <w:proofErr w:type="gramStart"/>
      <w:r w:rsidRPr="009A7DCF">
        <w:t>change</w:t>
      </w:r>
      <w:proofErr w:type="gramEnd"/>
      <w:r w:rsidRPr="009A7DCF">
        <w:t xml:space="preserve"> then the party whose details change must within 5 working days of such change provide the other party with the changed details.</w:t>
      </w:r>
    </w:p>
    <w:p w14:paraId="7AA28661" w14:textId="77777777" w:rsidR="00925290" w:rsidRPr="009A7DCF" w:rsidRDefault="00925290" w:rsidP="00925290">
      <w:pPr>
        <w:numPr>
          <w:ilvl w:val="0"/>
          <w:numId w:val="70"/>
        </w:numPr>
        <w:rPr>
          <w:b/>
        </w:rPr>
      </w:pPr>
      <w:bookmarkStart w:id="38" w:name="_Toc200250544"/>
      <w:bookmarkEnd w:id="37"/>
      <w:r w:rsidRPr="009A7DCF">
        <w:rPr>
          <w:b/>
        </w:rPr>
        <w:t>What is the scope of the Concession?</w:t>
      </w:r>
      <w:bookmarkEnd w:id="38"/>
    </w:p>
    <w:p w14:paraId="480A2B74" w14:textId="77777777" w:rsidR="00925290" w:rsidRPr="009A7DCF" w:rsidRDefault="00925290" w:rsidP="00925290">
      <w:pPr>
        <w:numPr>
          <w:ilvl w:val="1"/>
          <w:numId w:val="96"/>
        </w:numPr>
        <w:tabs>
          <w:tab w:val="clear" w:pos="397"/>
          <w:tab w:val="left" w:pos="900"/>
        </w:tabs>
      </w:pPr>
      <w:r w:rsidRPr="009A7DCF">
        <w:t>Except as provided by legislation, this Concession and any written variation agreed by the parties contain the entire understanding between the parties with reference to the subject matter of this Concession and there is no other agreement, representation or warranty whether it is expressed or implied which in any way extends, defines or otherwise relates to the provisions of this Concession.</w:t>
      </w:r>
    </w:p>
    <w:p w14:paraId="4931D07D" w14:textId="77777777" w:rsidR="00925290" w:rsidRPr="009A7DCF" w:rsidRDefault="00925290" w:rsidP="00925290">
      <w:pPr>
        <w:numPr>
          <w:ilvl w:val="0"/>
          <w:numId w:val="70"/>
        </w:numPr>
        <w:rPr>
          <w:b/>
        </w:rPr>
      </w:pPr>
      <w:bookmarkStart w:id="39" w:name="_Toc200250545"/>
      <w:r w:rsidRPr="009A7DCF">
        <w:rPr>
          <w:b/>
        </w:rPr>
        <w:t>Can provisions be severed?</w:t>
      </w:r>
      <w:bookmarkEnd w:id="39"/>
    </w:p>
    <w:p w14:paraId="171832F7" w14:textId="77777777" w:rsidR="00925290" w:rsidRPr="009A7DCF" w:rsidRDefault="00925290" w:rsidP="00925290">
      <w:pPr>
        <w:numPr>
          <w:ilvl w:val="1"/>
          <w:numId w:val="97"/>
        </w:numPr>
        <w:tabs>
          <w:tab w:val="clear" w:pos="397"/>
          <w:tab w:val="left" w:pos="900"/>
        </w:tabs>
      </w:pPr>
      <w:r w:rsidRPr="009A7DCF">
        <w:t>Any illegality, or invalidity or unenforceability of any provision in this Concession is not to affect the legality, validity or enforceability of any other provisions.</w:t>
      </w:r>
    </w:p>
    <w:p w14:paraId="1667E242" w14:textId="77777777" w:rsidR="00925290" w:rsidRPr="009A7DCF" w:rsidRDefault="00925290" w:rsidP="00925290">
      <w:pPr>
        <w:numPr>
          <w:ilvl w:val="0"/>
          <w:numId w:val="70"/>
        </w:numPr>
        <w:rPr>
          <w:b/>
        </w:rPr>
      </w:pPr>
      <w:bookmarkStart w:id="40" w:name="_Toc200250546"/>
      <w:r w:rsidRPr="009A7DCF">
        <w:rPr>
          <w:b/>
        </w:rPr>
        <w:t>What about the payment of costs?</w:t>
      </w:r>
    </w:p>
    <w:p w14:paraId="2A5FBE1E" w14:textId="77777777" w:rsidR="00925290" w:rsidRPr="009A7DCF" w:rsidRDefault="00925290" w:rsidP="00925290">
      <w:pPr>
        <w:numPr>
          <w:ilvl w:val="1"/>
          <w:numId w:val="98"/>
        </w:numPr>
        <w:tabs>
          <w:tab w:val="clear" w:pos="397"/>
          <w:tab w:val="clear" w:pos="794"/>
          <w:tab w:val="left" w:pos="810"/>
        </w:tabs>
      </w:pPr>
      <w:r w:rsidRPr="009A7DCF">
        <w:t>The Concessionaire must pay the Grantor’s legal costs and expenses of and incidental to preparing and signing this Concession or any extension or variation of it.</w:t>
      </w:r>
    </w:p>
    <w:p w14:paraId="360D4AF5" w14:textId="77777777" w:rsidR="00925290" w:rsidRPr="009A7DCF" w:rsidRDefault="00925290" w:rsidP="00925290">
      <w:pPr>
        <w:numPr>
          <w:ilvl w:val="1"/>
          <w:numId w:val="98"/>
        </w:numPr>
        <w:tabs>
          <w:tab w:val="clear" w:pos="397"/>
          <w:tab w:val="clear" w:pos="794"/>
          <w:tab w:val="left" w:pos="810"/>
        </w:tabs>
      </w:pPr>
      <w:r w:rsidRPr="009A7DCF">
        <w:t>The Concessionaire must pay in full immediately and on demand all costs and fees (including solicitor’s costs and fees of debt collecting agencies engaged by the Grantor) arising out of and associated with steps taken by the Grantor to enforce or attempt to enforce the Grantor’s rights and powers under this Concession including the right to recover outstanding money owed to the Grantor.</w:t>
      </w:r>
    </w:p>
    <w:bookmarkEnd w:id="40"/>
    <w:p w14:paraId="37016C7A" w14:textId="77777777" w:rsidR="00925290" w:rsidRPr="009A7DCF" w:rsidRDefault="00925290" w:rsidP="00925290">
      <w:pPr>
        <w:numPr>
          <w:ilvl w:val="0"/>
          <w:numId w:val="70"/>
        </w:numPr>
        <w:rPr>
          <w:b/>
        </w:rPr>
      </w:pPr>
      <w:r w:rsidRPr="009A7DCF">
        <w:rPr>
          <w:b/>
        </w:rPr>
        <w:t>What is the relationship of parties?</w:t>
      </w:r>
    </w:p>
    <w:p w14:paraId="4CAB4522" w14:textId="77777777" w:rsidR="00925290" w:rsidRPr="009A7DCF" w:rsidRDefault="00925290" w:rsidP="00925290">
      <w:pPr>
        <w:numPr>
          <w:ilvl w:val="1"/>
          <w:numId w:val="99"/>
        </w:numPr>
        <w:tabs>
          <w:tab w:val="clear" w:pos="397"/>
          <w:tab w:val="clear" w:pos="794"/>
          <w:tab w:val="left" w:pos="810"/>
        </w:tabs>
      </w:pPr>
      <w:r w:rsidRPr="009A7DCF">
        <w:t>Nothing expressed or implied in this Concession is to be construed as:</w:t>
      </w:r>
    </w:p>
    <w:p w14:paraId="618807C2" w14:textId="77777777" w:rsidR="00925290" w:rsidRPr="009A7DCF" w:rsidRDefault="00925290" w:rsidP="00925290">
      <w:pPr>
        <w:numPr>
          <w:ilvl w:val="0"/>
          <w:numId w:val="100"/>
        </w:numPr>
      </w:pPr>
      <w:r w:rsidRPr="009A7DCF">
        <w:t>Constituting the parties as partners or joint venturers;</w:t>
      </w:r>
    </w:p>
    <w:p w14:paraId="3A9E9896" w14:textId="77777777" w:rsidR="00925290" w:rsidRPr="009A7DCF" w:rsidRDefault="00925290" w:rsidP="00925290">
      <w:pPr>
        <w:numPr>
          <w:ilvl w:val="0"/>
          <w:numId w:val="100"/>
        </w:numPr>
      </w:pPr>
      <w:r w:rsidRPr="009A7DCF">
        <w:t>Conferring on the Concessionaire any right of exclusive occupation or use of the Land;</w:t>
      </w:r>
    </w:p>
    <w:p w14:paraId="715076AD" w14:textId="77777777" w:rsidR="00925290" w:rsidRPr="009A7DCF" w:rsidRDefault="00925290" w:rsidP="00925290">
      <w:pPr>
        <w:numPr>
          <w:ilvl w:val="0"/>
          <w:numId w:val="100"/>
        </w:numPr>
      </w:pPr>
      <w:r w:rsidRPr="009A7DCF">
        <w:t>Granting any exclusive estate or interest in the Land to the Concessionaire;</w:t>
      </w:r>
    </w:p>
    <w:p w14:paraId="36E5AFED" w14:textId="77777777" w:rsidR="00925290" w:rsidRPr="009A7DCF" w:rsidRDefault="00925290" w:rsidP="00925290">
      <w:pPr>
        <w:numPr>
          <w:ilvl w:val="0"/>
          <w:numId w:val="100"/>
        </w:numPr>
      </w:pPr>
      <w:r w:rsidRPr="009A7DCF">
        <w:t>Affecting the rights of the Grantor and the public to have access across the Land.</w:t>
      </w:r>
    </w:p>
    <w:p w14:paraId="249AF24A" w14:textId="77777777" w:rsidR="00925290" w:rsidRPr="009A7DCF" w:rsidRDefault="00925290" w:rsidP="00925290"/>
    <w:p w14:paraId="674DB688" w14:textId="77777777" w:rsidR="00925290" w:rsidRPr="009A7DCF" w:rsidRDefault="00925290" w:rsidP="00925290">
      <w:pPr>
        <w:numPr>
          <w:ilvl w:val="0"/>
          <w:numId w:val="70"/>
        </w:numPr>
        <w:rPr>
          <w:b/>
        </w:rPr>
      </w:pPr>
      <w:bookmarkStart w:id="41" w:name="_Toc200250548"/>
      <w:r w:rsidRPr="009A7DCF">
        <w:rPr>
          <w:b/>
        </w:rPr>
        <w:lastRenderedPageBreak/>
        <w:t>What about a Guarantee</w:t>
      </w:r>
      <w:bookmarkEnd w:id="41"/>
      <w:r w:rsidRPr="009A7DCF">
        <w:rPr>
          <w:b/>
        </w:rPr>
        <w:t>?</w:t>
      </w:r>
    </w:p>
    <w:p w14:paraId="2B605B58" w14:textId="77777777" w:rsidR="00925290" w:rsidRPr="009A7DCF" w:rsidRDefault="00925290" w:rsidP="00925290">
      <w:pPr>
        <w:numPr>
          <w:ilvl w:val="1"/>
          <w:numId w:val="101"/>
        </w:numPr>
        <w:tabs>
          <w:tab w:val="clear" w:pos="397"/>
          <w:tab w:val="clear" w:pos="794"/>
          <w:tab w:val="left" w:pos="810"/>
        </w:tabs>
      </w:pPr>
      <w:r w:rsidRPr="009A7DCF">
        <w:t>Where the Grantor has in Item 17 of Schedule 1 required this Concession to be guaranteed by a third party the following clauses are to apply.</w:t>
      </w:r>
    </w:p>
    <w:p w14:paraId="2A9D13F0" w14:textId="77777777" w:rsidR="00925290" w:rsidRPr="009A7DCF" w:rsidRDefault="00925290" w:rsidP="00925290">
      <w:pPr>
        <w:numPr>
          <w:ilvl w:val="1"/>
          <w:numId w:val="101"/>
        </w:numPr>
        <w:tabs>
          <w:tab w:val="clear" w:pos="397"/>
          <w:tab w:val="clear" w:pos="794"/>
          <w:tab w:val="left" w:pos="810"/>
        </w:tabs>
      </w:pPr>
      <w:r w:rsidRPr="009A7DCF">
        <w:t xml:space="preserve">In consideration of the Grantor </w:t>
      </w:r>
      <w:proofErr w:type="gramStart"/>
      <w:r w:rsidRPr="009A7DCF">
        <w:t>entering into</w:t>
      </w:r>
      <w:proofErr w:type="gramEnd"/>
      <w:r w:rsidRPr="009A7DCF">
        <w:t xml:space="preserve"> this Concession at the Guarantor's request the Guarantor:</w:t>
      </w:r>
    </w:p>
    <w:p w14:paraId="6712B746" w14:textId="77777777" w:rsidR="00925290" w:rsidRPr="009A7DCF" w:rsidRDefault="00925290" w:rsidP="00925290">
      <w:pPr>
        <w:numPr>
          <w:ilvl w:val="0"/>
          <w:numId w:val="102"/>
        </w:numPr>
      </w:pPr>
      <w:r w:rsidRPr="009A7DCF">
        <w:t>Guarantees payment of the Concession Fee and the performance by the Concessionaire of the covenants in this Concession; and</w:t>
      </w:r>
    </w:p>
    <w:p w14:paraId="540DF782" w14:textId="77777777" w:rsidR="00925290" w:rsidRPr="009A7DCF" w:rsidRDefault="00925290" w:rsidP="00925290">
      <w:pPr>
        <w:numPr>
          <w:ilvl w:val="0"/>
          <w:numId w:val="102"/>
        </w:numPr>
      </w:pPr>
      <w:r w:rsidRPr="009A7DCF">
        <w:t>Indemnifies the Grantor against any loss the Grantor might suffer should the Concession be lawfully disclaimed or abandoned by any liquidator, receiver or other persons.</w:t>
      </w:r>
    </w:p>
    <w:p w14:paraId="36DD1277" w14:textId="77777777" w:rsidR="00925290" w:rsidRPr="009A7DCF" w:rsidRDefault="00925290" w:rsidP="00925290">
      <w:pPr>
        <w:numPr>
          <w:ilvl w:val="1"/>
          <w:numId w:val="101"/>
        </w:numPr>
        <w:tabs>
          <w:tab w:val="clear" w:pos="397"/>
          <w:tab w:val="clear" w:pos="794"/>
          <w:tab w:val="left" w:pos="810"/>
        </w:tabs>
      </w:pPr>
      <w:r w:rsidRPr="009A7DCF">
        <w:t>The Guarantor covenants with the Grantor that:</w:t>
      </w:r>
    </w:p>
    <w:p w14:paraId="5A1A29B5" w14:textId="77777777" w:rsidR="00925290" w:rsidRPr="009A7DCF" w:rsidRDefault="00925290" w:rsidP="00925290">
      <w:pPr>
        <w:numPr>
          <w:ilvl w:val="0"/>
          <w:numId w:val="103"/>
        </w:numPr>
      </w:pPr>
      <w:r w:rsidRPr="009A7DCF">
        <w:t>No release, delay, or other indulgence given by the Grantor to the Concessionaire, to the Concessionaire's successors or assigns, or any other thing whereby the Guarantor would have been released had the Guarantor been merely a surety is to release, prejudice, or affect the liability of the Guarantor as a Guarantor or as indemnifier;</w:t>
      </w:r>
    </w:p>
    <w:p w14:paraId="38BEF3B9" w14:textId="77777777" w:rsidR="00925290" w:rsidRPr="009A7DCF" w:rsidRDefault="00925290" w:rsidP="00925290">
      <w:pPr>
        <w:numPr>
          <w:ilvl w:val="0"/>
          <w:numId w:val="103"/>
        </w:numPr>
      </w:pPr>
      <w:r w:rsidRPr="009A7DCF">
        <w:t>As between the Guarantor and Grantor the Guarantor may, for all purposes, be treated as the Concessionaire and the Grantor is under no obligation to take proceedings against the Concessionaire before taking proceedings against the Guarantor;</w:t>
      </w:r>
    </w:p>
    <w:p w14:paraId="1098DA6D" w14:textId="77777777" w:rsidR="00925290" w:rsidRPr="009A7DCF" w:rsidRDefault="00925290" w:rsidP="00925290">
      <w:pPr>
        <w:numPr>
          <w:ilvl w:val="0"/>
          <w:numId w:val="103"/>
        </w:numPr>
      </w:pPr>
      <w:r w:rsidRPr="009A7DCF">
        <w:t>The guarantee is for the benefit of and may be enforced by any person entitled for the time being to receive the Concession Fee;</w:t>
      </w:r>
    </w:p>
    <w:p w14:paraId="53002F62" w14:textId="77777777" w:rsidR="00925290" w:rsidRPr="009A7DCF" w:rsidRDefault="00925290" w:rsidP="00925290">
      <w:pPr>
        <w:numPr>
          <w:ilvl w:val="0"/>
          <w:numId w:val="103"/>
        </w:numPr>
      </w:pPr>
      <w:r w:rsidRPr="009A7DCF">
        <w:t>Any assignment of this Concession and any Concession Fee Review in accordance with this Concession are not to release the Guarantor from liability;</w:t>
      </w:r>
    </w:p>
    <w:p w14:paraId="4926ADC0" w14:textId="77777777" w:rsidR="00925290" w:rsidRPr="009A7DCF" w:rsidRDefault="00925290" w:rsidP="00925290">
      <w:pPr>
        <w:numPr>
          <w:ilvl w:val="0"/>
          <w:numId w:val="103"/>
        </w:numPr>
      </w:pPr>
      <w:r w:rsidRPr="009A7DCF">
        <w:t>Should there be more than one Guarantor the liability of each Guarantor under this Guarantee is to be joint and several.</w:t>
      </w:r>
    </w:p>
    <w:p w14:paraId="6BE46ED9" w14:textId="77777777" w:rsidR="00925290" w:rsidRPr="009A7DCF" w:rsidRDefault="00925290" w:rsidP="00925290">
      <w:pPr>
        <w:numPr>
          <w:ilvl w:val="0"/>
          <w:numId w:val="70"/>
        </w:numPr>
        <w:rPr>
          <w:b/>
        </w:rPr>
      </w:pPr>
      <w:r w:rsidRPr="009A7DCF">
        <w:rPr>
          <w:b/>
        </w:rPr>
        <w:t>What about Co-Siting?</w:t>
      </w:r>
    </w:p>
    <w:p w14:paraId="357D5B57" w14:textId="77777777" w:rsidR="00925290" w:rsidRPr="009A7DCF" w:rsidRDefault="00925290" w:rsidP="00925290">
      <w:pPr>
        <w:numPr>
          <w:ilvl w:val="1"/>
          <w:numId w:val="104"/>
        </w:numPr>
        <w:tabs>
          <w:tab w:val="clear" w:pos="397"/>
          <w:tab w:val="clear" w:pos="794"/>
          <w:tab w:val="left" w:pos="810"/>
        </w:tabs>
      </w:pPr>
      <w:r w:rsidRPr="009A7DCF">
        <w:t>In this clause "Co-Site" means the use of the Concessionaire's structures or facilities on the Land by a third party for an activity; and "Co-</w:t>
      </w:r>
      <w:proofErr w:type="spellStart"/>
      <w:r w:rsidRPr="009A7DCF">
        <w:t>Sitee</w:t>
      </w:r>
      <w:proofErr w:type="spellEnd"/>
      <w:r w:rsidRPr="009A7DCF">
        <w:t>" and "Co-Siting" have corresponding meanings.</w:t>
      </w:r>
    </w:p>
    <w:p w14:paraId="2525F0A6" w14:textId="77777777" w:rsidR="00925290" w:rsidRPr="009A7DCF" w:rsidRDefault="00925290" w:rsidP="00925290">
      <w:pPr>
        <w:numPr>
          <w:ilvl w:val="1"/>
          <w:numId w:val="104"/>
        </w:numPr>
        <w:tabs>
          <w:tab w:val="clear" w:pos="397"/>
          <w:tab w:val="clear" w:pos="794"/>
          <w:tab w:val="left" w:pos="810"/>
        </w:tabs>
      </w:pPr>
      <w:r w:rsidRPr="009A7DCF">
        <w:lastRenderedPageBreak/>
        <w:t>The Concessionaire must not allow Co-Siting on the Land without the prior written consent of the Grantor.</w:t>
      </w:r>
    </w:p>
    <w:p w14:paraId="3B8DD431" w14:textId="77777777" w:rsidR="00925290" w:rsidRPr="009A7DCF" w:rsidRDefault="00925290" w:rsidP="00925290">
      <w:pPr>
        <w:numPr>
          <w:ilvl w:val="1"/>
          <w:numId w:val="104"/>
        </w:numPr>
        <w:tabs>
          <w:tab w:val="clear" w:pos="397"/>
          <w:tab w:val="clear" w:pos="794"/>
          <w:tab w:val="left" w:pos="810"/>
        </w:tabs>
      </w:pPr>
      <w:r w:rsidRPr="009A7DCF">
        <w:t>The Grantor’s consent must not be unreasonably withheld but is at the Grantor’s sole discretion and subject to such reasonable terms and conditions as the Grantor thinks fit including a requirement that the Co-</w:t>
      </w:r>
      <w:proofErr w:type="spellStart"/>
      <w:r w:rsidRPr="009A7DCF">
        <w:t>Sitee</w:t>
      </w:r>
      <w:proofErr w:type="spellEnd"/>
      <w:r w:rsidRPr="009A7DCF">
        <w:t xml:space="preserve"> be liable for direct payment to the Grantor of a concession fee and any environmental premium assessed in respect of the Co-</w:t>
      </w:r>
      <w:proofErr w:type="spellStart"/>
      <w:r w:rsidRPr="009A7DCF">
        <w:t>Sitee’s</w:t>
      </w:r>
      <w:proofErr w:type="spellEnd"/>
      <w:r w:rsidRPr="009A7DCF">
        <w:t xml:space="preserve"> activity on the Land.</w:t>
      </w:r>
    </w:p>
    <w:p w14:paraId="4B122501" w14:textId="77777777" w:rsidR="00925290" w:rsidRPr="009A7DCF" w:rsidRDefault="00925290" w:rsidP="00925290">
      <w:pPr>
        <w:numPr>
          <w:ilvl w:val="1"/>
          <w:numId w:val="104"/>
        </w:numPr>
        <w:tabs>
          <w:tab w:val="clear" w:pos="397"/>
          <w:tab w:val="clear" w:pos="794"/>
          <w:tab w:val="left" w:pos="810"/>
        </w:tabs>
      </w:pPr>
      <w:r w:rsidRPr="009A7DCF">
        <w:t>In addition, the Grantor must withhold consent if:</w:t>
      </w:r>
    </w:p>
    <w:p w14:paraId="122282F7" w14:textId="77777777" w:rsidR="00925290" w:rsidRPr="009A7DCF" w:rsidRDefault="00925290" w:rsidP="00925290">
      <w:pPr>
        <w:numPr>
          <w:ilvl w:val="0"/>
          <w:numId w:val="105"/>
        </w:numPr>
      </w:pPr>
      <w:r w:rsidRPr="009A7DCF">
        <w:t>The Co-Siting would result in a substantial change to the Concession Activity on the Land; or</w:t>
      </w:r>
    </w:p>
    <w:p w14:paraId="5106EAE9" w14:textId="77777777" w:rsidR="00925290" w:rsidRPr="009A7DCF" w:rsidRDefault="00925290" w:rsidP="00925290">
      <w:pPr>
        <w:numPr>
          <w:ilvl w:val="0"/>
          <w:numId w:val="105"/>
        </w:numPr>
      </w:pPr>
      <w:r w:rsidRPr="009A7DCF">
        <w:t>The Grantor considers the change to be detrimental to the environment of the Land.</w:t>
      </w:r>
    </w:p>
    <w:p w14:paraId="116EDACB" w14:textId="77777777" w:rsidR="00925290" w:rsidRPr="009A7DCF" w:rsidRDefault="00925290" w:rsidP="00925290">
      <w:pPr>
        <w:numPr>
          <w:ilvl w:val="1"/>
          <w:numId w:val="104"/>
        </w:numPr>
        <w:tabs>
          <w:tab w:val="clear" w:pos="397"/>
          <w:tab w:val="left" w:pos="900"/>
        </w:tabs>
      </w:pPr>
      <w:r w:rsidRPr="009A7DCF">
        <w:t>Subject to clause 30.4 the Concessionaire must, if required by the Grantor, allow Co- Siting on the Land.</w:t>
      </w:r>
    </w:p>
    <w:p w14:paraId="64CC51AB" w14:textId="77777777" w:rsidR="00925290" w:rsidRPr="009A7DCF" w:rsidRDefault="00925290" w:rsidP="00925290">
      <w:pPr>
        <w:numPr>
          <w:ilvl w:val="1"/>
          <w:numId w:val="104"/>
        </w:numPr>
        <w:tabs>
          <w:tab w:val="clear" w:pos="397"/>
          <w:tab w:val="left" w:pos="900"/>
        </w:tabs>
      </w:pPr>
      <w:r w:rsidRPr="009A7DCF">
        <w:t>Where the Concessionaire maintains that Co-Siting by a third party on the Land would:</w:t>
      </w:r>
    </w:p>
    <w:p w14:paraId="0D66089B" w14:textId="77777777" w:rsidR="00925290" w:rsidRPr="009A7DCF" w:rsidRDefault="00925290" w:rsidP="00925290">
      <w:pPr>
        <w:numPr>
          <w:ilvl w:val="0"/>
          <w:numId w:val="106"/>
        </w:numPr>
      </w:pPr>
      <w:r w:rsidRPr="009A7DCF">
        <w:t>Detrimentally interfere physically or technically with the use by the Concessionaire of the Land; or</w:t>
      </w:r>
    </w:p>
    <w:p w14:paraId="1E64E2F9" w14:textId="77777777" w:rsidR="00925290" w:rsidRPr="009A7DCF" w:rsidRDefault="00925290" w:rsidP="00925290">
      <w:pPr>
        <w:numPr>
          <w:ilvl w:val="0"/>
          <w:numId w:val="106"/>
        </w:numPr>
      </w:pPr>
      <w:r w:rsidRPr="009A7DCF">
        <w:t>Materially prejudice any resource consents obtained by the Concessionaire or cause more onerous conditions to be imposed on it by the relevant authority; or</w:t>
      </w:r>
    </w:p>
    <w:p w14:paraId="1F643AEF" w14:textId="77777777" w:rsidR="00925290" w:rsidRPr="009A7DCF" w:rsidRDefault="00925290" w:rsidP="00925290">
      <w:pPr>
        <w:numPr>
          <w:ilvl w:val="0"/>
          <w:numId w:val="106"/>
        </w:numPr>
      </w:pPr>
      <w:r w:rsidRPr="009A7DCF">
        <w:t>Obstruct or impair the Concessionaire’s ability effectively to operate from the Land; or</w:t>
      </w:r>
    </w:p>
    <w:p w14:paraId="63359972" w14:textId="77777777" w:rsidR="00925290" w:rsidRPr="009A7DCF" w:rsidRDefault="00925290" w:rsidP="00925290">
      <w:pPr>
        <w:numPr>
          <w:ilvl w:val="0"/>
          <w:numId w:val="106"/>
        </w:numPr>
      </w:pPr>
      <w:r w:rsidRPr="009A7DCF">
        <w:t>Interfere with or prevent future forecast works of the Concessionaire,</w:t>
      </w:r>
    </w:p>
    <w:p w14:paraId="1A4C9437" w14:textId="77777777" w:rsidR="00925290" w:rsidRPr="009A7DCF" w:rsidRDefault="00925290" w:rsidP="00925290">
      <w:pPr>
        <w:tabs>
          <w:tab w:val="left" w:pos="540"/>
        </w:tabs>
        <w:ind w:left="810"/>
      </w:pPr>
      <w:r w:rsidRPr="009A7DCF">
        <w:t>The Grantor, must, as a pre-condition to consideration of an application to grant a concession to a third party, require that third party to obtain, at its own cost, a report prepared by an independent consultant acceptable to the Grantor confirming or rejecting the presence of the matters specified in this clause 30.6.  The Grantor must not grant a concession to a third party where the report confirms that the proposed concession would give rise to one or more of the matters specified in this clause 30.6.</w:t>
      </w:r>
    </w:p>
    <w:p w14:paraId="06DEC7BE" w14:textId="77777777" w:rsidR="00925290" w:rsidRPr="009A7DCF" w:rsidRDefault="00925290" w:rsidP="00925290">
      <w:pPr>
        <w:numPr>
          <w:ilvl w:val="1"/>
          <w:numId w:val="104"/>
        </w:numPr>
        <w:tabs>
          <w:tab w:val="clear" w:pos="397"/>
          <w:tab w:val="clear" w:pos="794"/>
          <w:tab w:val="left" w:pos="810"/>
        </w:tabs>
      </w:pPr>
      <w:r w:rsidRPr="009A7DCF">
        <w:t>If the independent consultant report rejects the Concessionaire’s concerns, the Concessionaire may dispute this in accordance with the procedure set out in clause 22 of Schedule 2.</w:t>
      </w:r>
    </w:p>
    <w:p w14:paraId="2BA17B9F" w14:textId="77777777" w:rsidR="00925290" w:rsidRPr="009A7DCF" w:rsidRDefault="00925290" w:rsidP="00925290">
      <w:pPr>
        <w:numPr>
          <w:ilvl w:val="1"/>
          <w:numId w:val="104"/>
        </w:numPr>
        <w:tabs>
          <w:tab w:val="clear" w:pos="397"/>
        </w:tabs>
      </w:pPr>
      <w:r w:rsidRPr="009A7DCF">
        <w:lastRenderedPageBreak/>
        <w:t>Where the Concessionaire is required under clause 30.5 to allow Co-Siting on the Land, the Concessionaire is, subject to clause 30.10 entitled to enter into commercial agreements with third parties for them to conduct an activity on the Land and to receive a reasonable fee from them for any agreed activity they intend to carry out on the Land.  If a dispute arises between the Concessionaire and a third party such dispute must be determined by the Grantor having regard to, but not limited to, the following matters:</w:t>
      </w:r>
    </w:p>
    <w:p w14:paraId="6D10540E" w14:textId="77777777" w:rsidR="00925290" w:rsidRPr="009A7DCF" w:rsidRDefault="00925290" w:rsidP="00925290">
      <w:pPr>
        <w:numPr>
          <w:ilvl w:val="0"/>
          <w:numId w:val="107"/>
        </w:numPr>
      </w:pPr>
      <w:r w:rsidRPr="009A7DCF">
        <w:t>Any written comments or submissions of the Concessionaire and third party;</w:t>
      </w:r>
    </w:p>
    <w:p w14:paraId="2675A05D" w14:textId="77777777" w:rsidR="00925290" w:rsidRPr="009A7DCF" w:rsidRDefault="00925290" w:rsidP="00925290">
      <w:pPr>
        <w:numPr>
          <w:ilvl w:val="0"/>
          <w:numId w:val="107"/>
        </w:numPr>
      </w:pPr>
      <w:r w:rsidRPr="009A7DCF">
        <w:t>Market value for the concession activity proposed by the third-party having regard to the matters specified in Section 17</w:t>
      </w:r>
      <w:proofErr w:type="gramStart"/>
      <w:r w:rsidRPr="009A7DCF">
        <w:t>Y(</w:t>
      </w:r>
      <w:proofErr w:type="gramEnd"/>
      <w:r w:rsidRPr="009A7DCF">
        <w:t>2) of the Conservation Act 1987;</w:t>
      </w:r>
    </w:p>
    <w:p w14:paraId="0995CC42" w14:textId="77777777" w:rsidR="00925290" w:rsidRPr="009A7DCF" w:rsidRDefault="00925290" w:rsidP="00925290">
      <w:pPr>
        <w:numPr>
          <w:ilvl w:val="0"/>
          <w:numId w:val="107"/>
        </w:numPr>
      </w:pPr>
      <w:r w:rsidRPr="009A7DCF">
        <w:t>Any other matters the Grantor considers relevant.</w:t>
      </w:r>
    </w:p>
    <w:p w14:paraId="52C9A37E" w14:textId="77777777" w:rsidR="00925290" w:rsidRPr="009A7DCF" w:rsidRDefault="00925290" w:rsidP="00925290">
      <w:pPr>
        <w:numPr>
          <w:ilvl w:val="1"/>
          <w:numId w:val="104"/>
        </w:numPr>
        <w:tabs>
          <w:tab w:val="clear" w:pos="397"/>
          <w:tab w:val="left" w:pos="900"/>
        </w:tabs>
      </w:pPr>
      <w:r w:rsidRPr="009A7DCF">
        <w:t>If the Concessionaire does not accept the Grantor’s determination, the Concessionaire may dispute this in accordance with the procedure set out in clause 22 of Schedule 2.</w:t>
      </w:r>
    </w:p>
    <w:p w14:paraId="1C91F65D" w14:textId="77777777" w:rsidR="00925290" w:rsidRPr="009A7DCF" w:rsidRDefault="00925290" w:rsidP="00925290">
      <w:pPr>
        <w:numPr>
          <w:ilvl w:val="1"/>
          <w:numId w:val="104"/>
        </w:numPr>
      </w:pPr>
      <w:r w:rsidRPr="009A7DCF">
        <w:t>For the avoidance of doubt, a Co-</w:t>
      </w:r>
      <w:proofErr w:type="spellStart"/>
      <w:r w:rsidRPr="009A7DCF">
        <w:t>Sitee</w:t>
      </w:r>
      <w:proofErr w:type="spellEnd"/>
      <w:r w:rsidRPr="009A7DCF">
        <w:t xml:space="preserve"> permitted on the Land must </w:t>
      </w:r>
      <w:proofErr w:type="gramStart"/>
      <w:r w:rsidRPr="009A7DCF">
        <w:t>enter into</w:t>
      </w:r>
      <w:proofErr w:type="gramEnd"/>
      <w:r w:rsidRPr="009A7DCF">
        <w:t xml:space="preserve"> a separate concession with the Grantor in terms of which the Co-</w:t>
      </w:r>
      <w:proofErr w:type="spellStart"/>
      <w:r w:rsidRPr="009A7DCF">
        <w:t>Sitee</w:t>
      </w:r>
      <w:proofErr w:type="spellEnd"/>
      <w:r w:rsidRPr="009A7DCF">
        <w:t xml:space="preserve"> may be required to pay to the Grantor a concession fee and environmental premium assessed in respect of the Co-</w:t>
      </w:r>
      <w:proofErr w:type="spellStart"/>
      <w:r w:rsidRPr="009A7DCF">
        <w:t>Sitee’s</w:t>
      </w:r>
      <w:proofErr w:type="spellEnd"/>
      <w:r w:rsidRPr="009A7DCF">
        <w:t xml:space="preserve"> activity on the Land.  This separate concession must not contain provisions that conflict with the Concessionaire’s rights and obligations in relation to the Land.</w:t>
      </w:r>
    </w:p>
    <w:p w14:paraId="26A4FC3E" w14:textId="77777777" w:rsidR="00925290" w:rsidRPr="009A7DCF" w:rsidRDefault="00925290" w:rsidP="00925290">
      <w:pPr>
        <w:numPr>
          <w:ilvl w:val="1"/>
          <w:numId w:val="104"/>
        </w:numPr>
      </w:pPr>
      <w:r w:rsidRPr="009A7DCF">
        <w:t>The Grantor must not authorise the third party to commence work on the Land until all relevant resource consents are issued, an agreement is executed between the Concessionaire and third party, and any conditions imposed by the Concessionaire have been met.</w:t>
      </w:r>
    </w:p>
    <w:p w14:paraId="226DA1AE" w14:textId="77777777" w:rsidR="00925290" w:rsidRPr="009A7DCF" w:rsidRDefault="00925290" w:rsidP="00925290">
      <w:pPr>
        <w:numPr>
          <w:ilvl w:val="0"/>
          <w:numId w:val="70"/>
        </w:numPr>
        <w:rPr>
          <w:b/>
        </w:rPr>
      </w:pPr>
      <w:r w:rsidRPr="009A7DCF">
        <w:rPr>
          <w:b/>
        </w:rPr>
        <w:t>What about Identification cards</w:t>
      </w:r>
      <w:r w:rsidRPr="009A7DCF">
        <w:rPr>
          <w:b/>
          <w:bCs/>
          <w:lang w:val="en-GB"/>
        </w:rPr>
        <w:t xml:space="preserve"> and the Grantor's Approved Label</w:t>
      </w:r>
      <w:r w:rsidRPr="009A7DCF">
        <w:rPr>
          <w:b/>
        </w:rPr>
        <w:t>?</w:t>
      </w:r>
    </w:p>
    <w:p w14:paraId="62E04ACE" w14:textId="77777777" w:rsidR="00925290" w:rsidRPr="009A7DCF" w:rsidRDefault="00925290" w:rsidP="00925290">
      <w:pPr>
        <w:tabs>
          <w:tab w:val="clear" w:pos="397"/>
          <w:tab w:val="left" w:pos="810"/>
        </w:tabs>
        <w:ind w:left="810" w:hanging="810"/>
        <w:rPr>
          <w:lang w:val="en-GB"/>
        </w:rPr>
      </w:pPr>
      <w:r w:rsidRPr="009A7DCF">
        <w:rPr>
          <w:lang w:val="en-GB"/>
        </w:rPr>
        <w:t>31.1</w:t>
      </w:r>
      <w:r w:rsidRPr="009A7DCF">
        <w:rPr>
          <w:lang w:val="en-GB"/>
        </w:rPr>
        <w:tab/>
        <w:t>Before commencing the Concession Activity the Concessionaire must, if required by the Grantor in Item 14 of Schedule 1, obtain Concessionaire Identification cards from the Grantor. The Grantor is to supply such cards to the Concessionaire on a cost recovery basis.</w:t>
      </w:r>
    </w:p>
    <w:p w14:paraId="51A29C53" w14:textId="77777777" w:rsidR="00925290" w:rsidRPr="009A7DCF" w:rsidRDefault="00925290" w:rsidP="00925290">
      <w:pPr>
        <w:tabs>
          <w:tab w:val="clear" w:pos="397"/>
          <w:tab w:val="left" w:pos="810"/>
        </w:tabs>
        <w:ind w:left="810" w:hanging="810"/>
        <w:rPr>
          <w:lang w:val="en-GB"/>
        </w:rPr>
      </w:pPr>
      <w:r w:rsidRPr="009A7DCF">
        <w:rPr>
          <w:lang w:val="en-GB"/>
        </w:rPr>
        <w:t>31.2</w:t>
      </w:r>
      <w:r w:rsidRPr="009A7DCF">
        <w:rPr>
          <w:lang w:val="en-GB"/>
        </w:rPr>
        <w:tab/>
        <w:t>The Concessionaire and any person acting under the authority of the Concession must carry and display a Concession Identification card when carrying out the Concession Activity.</w:t>
      </w:r>
    </w:p>
    <w:p w14:paraId="6653EDAC" w14:textId="77777777" w:rsidR="00925290" w:rsidRPr="009A7DCF" w:rsidRDefault="00925290" w:rsidP="00925290">
      <w:pPr>
        <w:tabs>
          <w:tab w:val="clear" w:pos="397"/>
          <w:tab w:val="left" w:pos="810"/>
        </w:tabs>
        <w:ind w:left="810" w:hanging="810"/>
        <w:rPr>
          <w:lang w:val="en-GB"/>
        </w:rPr>
      </w:pPr>
      <w:r w:rsidRPr="009A7DCF">
        <w:rPr>
          <w:lang w:val="en-GB"/>
        </w:rPr>
        <w:t>31.3</w:t>
      </w:r>
      <w:r w:rsidRPr="009A7DCF">
        <w:rPr>
          <w:lang w:val="en-GB"/>
        </w:rPr>
        <w:tab/>
        <w:t>The Concessionaire must obtain sufficient cards to ensure all people acting under the authority of the Concession can carry and display such cards when undertaking the Concession Activity.</w:t>
      </w:r>
    </w:p>
    <w:p w14:paraId="3CD1D14D" w14:textId="77777777" w:rsidR="00925290" w:rsidRPr="009A7DCF" w:rsidRDefault="00925290" w:rsidP="00925290">
      <w:pPr>
        <w:tabs>
          <w:tab w:val="clear" w:pos="397"/>
          <w:tab w:val="left" w:pos="810"/>
        </w:tabs>
        <w:ind w:left="810" w:hanging="810"/>
        <w:rPr>
          <w:lang w:val="en-GB"/>
        </w:rPr>
      </w:pPr>
      <w:r w:rsidRPr="009A7DCF">
        <w:rPr>
          <w:lang w:val="en-GB"/>
        </w:rPr>
        <w:t>31.4</w:t>
      </w:r>
      <w:r w:rsidRPr="009A7DCF">
        <w:rPr>
          <w:lang w:val="en-GB"/>
        </w:rPr>
        <w:tab/>
        <w:t xml:space="preserve">The Concessionaire may also access, use and/ or display the Grantor's "Approved Label". This right only exists once the Concessionaire agrees to comply with the Grantor's Approved </w:t>
      </w:r>
      <w:r w:rsidRPr="009A7DCF">
        <w:rPr>
          <w:lang w:val="en-GB"/>
        </w:rPr>
        <w:lastRenderedPageBreak/>
        <w:t>Label terms and conditions and while the Concession remains operative. When the Concessionaire so requests the Grantor is to forward the Concessionaire an electronic link to the Approved Label. This electronic link is to contain the Approved Label terms and conditions.</w:t>
      </w:r>
    </w:p>
    <w:p w14:paraId="58574D70" w14:textId="77777777" w:rsidR="00925290" w:rsidRPr="009A7DCF" w:rsidRDefault="00925290" w:rsidP="00925290">
      <w:pPr>
        <w:tabs>
          <w:tab w:val="clear" w:pos="397"/>
          <w:tab w:val="left" w:pos="810"/>
        </w:tabs>
        <w:ind w:left="810" w:hanging="810"/>
        <w:rPr>
          <w:lang w:val="en-GB"/>
        </w:rPr>
      </w:pPr>
      <w:r w:rsidRPr="009A7DCF">
        <w:rPr>
          <w:lang w:val="en-GB"/>
        </w:rPr>
        <w:t>31.5</w:t>
      </w:r>
      <w:r w:rsidRPr="009A7DCF">
        <w:rPr>
          <w:lang w:val="en-GB"/>
        </w:rPr>
        <w:tab/>
        <w:t>The right under this clause 31.4 does not affect the obligation in this clause 31 to carry and display a Concession Identification card.</w:t>
      </w:r>
    </w:p>
    <w:p w14:paraId="2842B30E" w14:textId="77777777" w:rsidR="00925290" w:rsidRPr="009A7DCF" w:rsidRDefault="00925290" w:rsidP="00925290">
      <w:pPr>
        <w:numPr>
          <w:ilvl w:val="0"/>
          <w:numId w:val="70"/>
        </w:numPr>
        <w:rPr>
          <w:b/>
        </w:rPr>
      </w:pPr>
      <w:r w:rsidRPr="009A7DCF">
        <w:rPr>
          <w:b/>
        </w:rPr>
        <w:t>Which clauses survive termination?</w:t>
      </w:r>
    </w:p>
    <w:p w14:paraId="21DBF31C" w14:textId="77777777" w:rsidR="00925290" w:rsidRPr="009A7DCF" w:rsidRDefault="00925290" w:rsidP="00925290">
      <w:pPr>
        <w:numPr>
          <w:ilvl w:val="1"/>
          <w:numId w:val="108"/>
        </w:numPr>
        <w:tabs>
          <w:tab w:val="clear" w:pos="397"/>
          <w:tab w:val="clear" w:pos="794"/>
          <w:tab w:val="left" w:pos="810"/>
        </w:tabs>
      </w:pPr>
      <w:r w:rsidRPr="009A7DCF">
        <w:t>Clauses 12 and 24 survive the termination of this Concession.</w:t>
      </w:r>
    </w:p>
    <w:p w14:paraId="0E0A368B" w14:textId="77777777" w:rsidR="00925290" w:rsidRPr="009A7DCF" w:rsidRDefault="00925290" w:rsidP="00925290">
      <w:pPr>
        <w:numPr>
          <w:ilvl w:val="0"/>
          <w:numId w:val="70"/>
        </w:numPr>
        <w:rPr>
          <w:b/>
        </w:rPr>
      </w:pPr>
      <w:r w:rsidRPr="009A7DCF">
        <w:rPr>
          <w:b/>
        </w:rPr>
        <w:t>When can the conditions of the Concession be varied?</w:t>
      </w:r>
    </w:p>
    <w:p w14:paraId="38DB1CE8" w14:textId="77777777" w:rsidR="00925290" w:rsidRPr="009A7DCF" w:rsidRDefault="00925290" w:rsidP="00925290">
      <w:pPr>
        <w:numPr>
          <w:ilvl w:val="1"/>
          <w:numId w:val="109"/>
        </w:numPr>
        <w:tabs>
          <w:tab w:val="clear" w:pos="397"/>
          <w:tab w:val="clear" w:pos="720"/>
          <w:tab w:val="left" w:pos="810"/>
          <w:tab w:val="num" w:pos="900"/>
        </w:tabs>
        <w:ind w:left="810" w:hanging="810"/>
      </w:pPr>
      <w:r w:rsidRPr="009A7DCF">
        <w:t>The Grantor may on each Concession Fee Review Date, after first consulting with the Concessionaire, vary any condition of this Concession to make the condition more effective in addressing adverse effects resulting from the Concession Activity.</w:t>
      </w:r>
    </w:p>
    <w:p w14:paraId="48F0C2C7" w14:textId="77777777" w:rsidR="00925290" w:rsidRPr="009A7DCF" w:rsidRDefault="00925290" w:rsidP="00925290">
      <w:pPr>
        <w:numPr>
          <w:ilvl w:val="1"/>
          <w:numId w:val="109"/>
        </w:numPr>
        <w:tabs>
          <w:tab w:val="clear" w:pos="397"/>
          <w:tab w:val="clear" w:pos="720"/>
          <w:tab w:val="left" w:pos="810"/>
          <w:tab w:val="num" w:pos="900"/>
        </w:tabs>
        <w:ind w:left="810" w:hanging="810"/>
      </w:pPr>
      <w:r w:rsidRPr="009A7DCF">
        <w:t>Nothing in clause 33.1 otherwise affects the Grantor’s rights to vary the Concession under section 17ZC of the Conservation Act 1987.</w:t>
      </w:r>
    </w:p>
    <w:p w14:paraId="576D259B" w14:textId="77777777" w:rsidR="00925290" w:rsidRPr="009A7DCF" w:rsidRDefault="00925290" w:rsidP="00925290">
      <w:pPr>
        <w:numPr>
          <w:ilvl w:val="0"/>
          <w:numId w:val="70"/>
        </w:numPr>
        <w:rPr>
          <w:b/>
        </w:rPr>
      </w:pPr>
      <w:r w:rsidRPr="009A7DCF">
        <w:rPr>
          <w:b/>
        </w:rPr>
        <w:t>Are there any Special Conditions?</w:t>
      </w:r>
    </w:p>
    <w:p w14:paraId="114898EF" w14:textId="77777777" w:rsidR="00925290" w:rsidRPr="009A7DCF" w:rsidRDefault="00925290" w:rsidP="00925290">
      <w:pPr>
        <w:numPr>
          <w:ilvl w:val="1"/>
          <w:numId w:val="110"/>
        </w:numPr>
        <w:tabs>
          <w:tab w:val="clear" w:pos="397"/>
          <w:tab w:val="clear" w:pos="794"/>
          <w:tab w:val="left" w:pos="810"/>
          <w:tab w:val="num" w:pos="900"/>
        </w:tabs>
      </w:pPr>
      <w:r w:rsidRPr="009A7DCF">
        <w:t>Special conditions are specified in Schedule 3.</w:t>
      </w:r>
    </w:p>
    <w:p w14:paraId="291FB256" w14:textId="77777777" w:rsidR="00925290" w:rsidRPr="009A7DCF" w:rsidRDefault="00925290" w:rsidP="00925290">
      <w:pPr>
        <w:numPr>
          <w:ilvl w:val="0"/>
          <w:numId w:val="70"/>
        </w:numPr>
        <w:rPr>
          <w:b/>
        </w:rPr>
      </w:pPr>
      <w:r w:rsidRPr="009A7DCF">
        <w:rPr>
          <w:b/>
        </w:rPr>
        <w:t>The Law</w:t>
      </w:r>
    </w:p>
    <w:p w14:paraId="400958D8" w14:textId="77777777" w:rsidR="00925290" w:rsidRPr="009A7DCF" w:rsidRDefault="00925290" w:rsidP="00925290">
      <w:pPr>
        <w:numPr>
          <w:ilvl w:val="1"/>
          <w:numId w:val="111"/>
        </w:numPr>
        <w:tabs>
          <w:tab w:val="clear" w:pos="397"/>
          <w:tab w:val="clear" w:pos="794"/>
          <w:tab w:val="num" w:pos="810"/>
        </w:tabs>
        <w:rPr>
          <w:b/>
        </w:rPr>
      </w:pPr>
      <w:r w:rsidRPr="009A7DCF">
        <w:t>This Concession is to be governed by and interpreted in accordance with the laws of New Zealand.</w:t>
      </w:r>
    </w:p>
    <w:p w14:paraId="6C7CDEF1" w14:textId="77777777" w:rsidR="00624D81" w:rsidRDefault="00624D81" w:rsidP="00C25D57">
      <w:pPr>
        <w:rPr>
          <w:spacing w:val="-2"/>
        </w:rPr>
      </w:pPr>
    </w:p>
    <w:p w14:paraId="419F4A24" w14:textId="16EC3154" w:rsidR="00624D81" w:rsidRDefault="00624D81" w:rsidP="00C25D57">
      <w:pPr>
        <w:tabs>
          <w:tab w:val="clear" w:pos="397"/>
        </w:tabs>
        <w:adjustRightInd/>
        <w:spacing w:after="0" w:line="240" w:lineRule="auto"/>
        <w:rPr>
          <w:spacing w:val="-2"/>
        </w:rPr>
      </w:pPr>
      <w:r>
        <w:rPr>
          <w:spacing w:val="-2"/>
        </w:rPr>
        <w:br w:type="page"/>
      </w:r>
    </w:p>
    <w:p w14:paraId="7E2D2CB8" w14:textId="7852C83B" w:rsidR="00624D81" w:rsidRPr="00706372" w:rsidRDefault="00706372" w:rsidP="00C25D57">
      <w:pPr>
        <w:rPr>
          <w:b/>
          <w:bCs/>
          <w:sz w:val="24"/>
          <w:szCs w:val="24"/>
        </w:rPr>
      </w:pPr>
      <w:r w:rsidRPr="00706372">
        <w:rPr>
          <w:b/>
          <w:bCs/>
          <w:sz w:val="24"/>
          <w:szCs w:val="24"/>
        </w:rPr>
        <w:lastRenderedPageBreak/>
        <w:t>SCHEDULE 3</w:t>
      </w:r>
    </w:p>
    <w:p w14:paraId="247676A7" w14:textId="257EA8F3" w:rsidR="00706372" w:rsidRDefault="00706372" w:rsidP="00C25D57">
      <w:pPr>
        <w:rPr>
          <w:b/>
          <w:bCs/>
        </w:rPr>
      </w:pPr>
      <w:r w:rsidRPr="00706372">
        <w:rPr>
          <w:b/>
          <w:bCs/>
        </w:rPr>
        <w:t>Special Conditions</w:t>
      </w:r>
    </w:p>
    <w:p w14:paraId="742A610E" w14:textId="1D05BD37" w:rsidR="00964C3F" w:rsidRDefault="00F55DA2" w:rsidP="00C25D57">
      <w:pPr>
        <w:rPr>
          <w:b/>
          <w:bCs/>
        </w:rPr>
      </w:pPr>
      <w:r>
        <w:rPr>
          <w:b/>
          <w:bCs/>
        </w:rPr>
        <w:t>General</w:t>
      </w:r>
    </w:p>
    <w:p w14:paraId="1A16A350" w14:textId="148E27DB" w:rsidR="00F55DA2" w:rsidRPr="00723EF2" w:rsidRDefault="671E0B84" w:rsidP="0002237A">
      <w:pPr>
        <w:pStyle w:val="ListParagraph"/>
        <w:numPr>
          <w:ilvl w:val="0"/>
          <w:numId w:val="27"/>
        </w:numPr>
        <w:tabs>
          <w:tab w:val="clear" w:pos="397"/>
        </w:tabs>
        <w:ind w:left="426" w:hanging="426"/>
        <w:contextualSpacing w:val="0"/>
      </w:pPr>
      <w:r>
        <w:t xml:space="preserve">The Concessionaire must conduct the Activity in accordance with the application dated </w:t>
      </w:r>
      <w:r w:rsidRPr="671E0B84">
        <w:rPr>
          <w:highlight w:val="yellow"/>
        </w:rPr>
        <w:t>[dd/mm/</w:t>
      </w:r>
      <w:proofErr w:type="spellStart"/>
      <w:r w:rsidRPr="671E0B84">
        <w:rPr>
          <w:highlight w:val="yellow"/>
        </w:rPr>
        <w:t>yyy</w:t>
      </w:r>
      <w:proofErr w:type="spellEnd"/>
      <w:r w:rsidRPr="671E0B84">
        <w:rPr>
          <w:highlight w:val="yellow"/>
        </w:rPr>
        <w:t>]</w:t>
      </w:r>
      <w:r>
        <w:t>.</w:t>
      </w:r>
    </w:p>
    <w:p w14:paraId="73BF3B7C" w14:textId="38C36469" w:rsidR="671E0B84" w:rsidRDefault="19F130F4">
      <w:pPr>
        <w:rPr>
          <w:ins w:id="42" w:author="Polly Smith" w:date="2025-06-09T03:03:00Z" w16du:dateUtc="2025-06-09T03:03:27Z"/>
          <w:rFonts w:eastAsia="Aptos" w:cs="Aptos"/>
          <w:color w:val="D13438"/>
        </w:rPr>
      </w:pPr>
      <w:commentRangeStart w:id="43"/>
      <w:commentRangeStart w:id="44"/>
      <w:ins w:id="45" w:author="Polly Smith" w:date="2025-06-09T03:03:00Z">
        <w:r w:rsidRPr="19F130F4">
          <w:rPr>
            <w:rFonts w:eastAsia="Aptos" w:cs="Aptos"/>
            <w:b/>
            <w:bCs/>
            <w:color w:val="D13438"/>
            <w:u w:val="single"/>
          </w:rPr>
          <w:t xml:space="preserve">Management </w:t>
        </w:r>
      </w:ins>
      <w:commentRangeEnd w:id="43"/>
      <w:r w:rsidR="00F169C2">
        <w:rPr>
          <w:rStyle w:val="CommentReference"/>
          <w:rFonts w:ascii="Georgia" w:eastAsia="Georgia" w:hAnsi="Georgia" w:cs="Georgia"/>
          <w:lang w:val="en-US"/>
        </w:rPr>
        <w:commentReference w:id="43"/>
      </w:r>
      <w:commentRangeEnd w:id="44"/>
      <w:r w:rsidR="00F169C2">
        <w:rPr>
          <w:rStyle w:val="CommentReference"/>
          <w:rFonts w:ascii="Georgia" w:eastAsia="Georgia" w:hAnsi="Georgia" w:cs="Georgia"/>
          <w:lang w:val="en-US"/>
        </w:rPr>
        <w:commentReference w:id="44"/>
      </w:r>
      <w:ins w:id="46" w:author="Polly Smith" w:date="2025-06-09T03:03:00Z">
        <w:r w:rsidRPr="19F130F4">
          <w:rPr>
            <w:rFonts w:eastAsia="Aptos" w:cs="Aptos"/>
            <w:b/>
            <w:bCs/>
            <w:color w:val="D13438"/>
            <w:u w:val="single"/>
          </w:rPr>
          <w:t>Plan Conditions</w:t>
        </w:r>
      </w:ins>
    </w:p>
    <w:p w14:paraId="01644860" w14:textId="364094D4" w:rsidR="671E0B84" w:rsidRDefault="671E0B84" w:rsidP="00BE2B13">
      <w:pPr>
        <w:pStyle w:val="ListParagraph"/>
        <w:numPr>
          <w:ilvl w:val="0"/>
          <w:numId w:val="27"/>
        </w:numPr>
        <w:tabs>
          <w:tab w:val="clear" w:pos="397"/>
        </w:tabs>
        <w:spacing w:after="120"/>
        <w:ind w:left="426" w:hanging="426"/>
        <w:rPr>
          <w:ins w:id="47" w:author="Polly Smith" w:date="2025-06-09T03:03:00Z" w16du:dateUtc="2025-06-09T03:03:27Z"/>
          <w:rFonts w:eastAsia="Aptos" w:cs="Aptos"/>
          <w:color w:val="D13438"/>
        </w:rPr>
      </w:pPr>
      <w:ins w:id="48" w:author="Polly Smith" w:date="2025-06-09T03:03:00Z">
        <w:r w:rsidRPr="671E0B84">
          <w:rPr>
            <w:rFonts w:eastAsia="Aptos" w:cs="Aptos"/>
            <w:color w:val="D13438"/>
            <w:u w:val="single"/>
          </w:rPr>
          <w:t>All Activities authorised by this Concession must be undertaken in accordance with the following management plan included in Part H of the application documents, or any amended versions that may be made under Condition 3:</w:t>
        </w:r>
      </w:ins>
    </w:p>
    <w:p w14:paraId="7E6CA1BF" w14:textId="5A2CBFF7" w:rsidR="671E0B84" w:rsidRDefault="19F130F4" w:rsidP="00BE2B13">
      <w:pPr>
        <w:pStyle w:val="ListParagraph"/>
        <w:numPr>
          <w:ilvl w:val="1"/>
          <w:numId w:val="27"/>
        </w:numPr>
        <w:tabs>
          <w:tab w:val="clear" w:pos="397"/>
        </w:tabs>
        <w:spacing w:after="120"/>
        <w:rPr>
          <w:ins w:id="49" w:author="Polly Smith" w:date="2025-06-09T03:05:00Z" w16du:dateUtc="2025-06-09T03:05:05Z"/>
          <w:rFonts w:eastAsia="Aptos" w:cs="Aptos"/>
          <w:color w:val="D13438"/>
        </w:rPr>
      </w:pPr>
      <w:ins w:id="50" w:author="Polly Smith" w:date="2025-06-09T03:03:00Z">
        <w:r w:rsidRPr="19F130F4">
          <w:rPr>
            <w:rFonts w:eastAsia="Aptos" w:cs="Aptos"/>
            <w:color w:val="D13438"/>
            <w:u w:val="single"/>
          </w:rPr>
          <w:t>Ecology and Landscape Management Plan – W</w:t>
        </w:r>
      </w:ins>
      <w:ins w:id="51" w:author="Polly Smith" w:date="2025-06-09T03:04:00Z">
        <w:r w:rsidRPr="19F130F4">
          <w:rPr>
            <w:rFonts w:eastAsia="Aptos" w:cs="Aptos"/>
            <w:color w:val="D13438"/>
            <w:u w:val="single"/>
          </w:rPr>
          <w:t>harekirauponga Underground Mine</w:t>
        </w:r>
      </w:ins>
      <w:ins w:id="52" w:author="Polly Smith" w:date="2025-06-09T03:03:00Z">
        <w:r w:rsidRPr="19F130F4">
          <w:rPr>
            <w:rFonts w:eastAsia="Aptos" w:cs="Aptos"/>
            <w:color w:val="D13438"/>
            <w:u w:val="single"/>
          </w:rPr>
          <w:t>.</w:t>
        </w:r>
      </w:ins>
    </w:p>
    <w:p w14:paraId="2842807F" w14:textId="7BBA85F0" w:rsidR="671E0B84" w:rsidRDefault="19F130F4" w:rsidP="19F130F4">
      <w:pPr>
        <w:pStyle w:val="ListParagraph"/>
        <w:numPr>
          <w:ilvl w:val="1"/>
          <w:numId w:val="27"/>
        </w:numPr>
        <w:tabs>
          <w:tab w:val="clear" w:pos="397"/>
        </w:tabs>
        <w:spacing w:after="120"/>
        <w:rPr>
          <w:ins w:id="53" w:author="Polly Smith" w:date="2025-06-09T03:14:00Z" w16du:dateUtc="2025-06-09T03:14:01Z"/>
          <w:rFonts w:eastAsia="Aptos" w:cs="Aptos"/>
          <w:color w:val="D13438"/>
          <w:u w:val="single"/>
        </w:rPr>
      </w:pPr>
      <w:ins w:id="54" w:author="Polly Smith" w:date="2025-06-09T03:05:00Z">
        <w:r w:rsidRPr="19F130F4">
          <w:rPr>
            <w:rFonts w:eastAsia="Aptos" w:cs="Aptos"/>
            <w:color w:val="D13438"/>
            <w:u w:val="single"/>
          </w:rPr>
          <w:t>Wharekirauponga Animal Pest Management Plan.</w:t>
        </w:r>
      </w:ins>
    </w:p>
    <w:p w14:paraId="79BE1C42" w14:textId="6F2404BE" w:rsidR="79F1DC3C" w:rsidRDefault="79F1DC3C" w:rsidP="79F1DC3C">
      <w:pPr>
        <w:pStyle w:val="ListParagraph"/>
        <w:numPr>
          <w:ilvl w:val="1"/>
          <w:numId w:val="27"/>
        </w:numPr>
        <w:tabs>
          <w:tab w:val="clear" w:pos="397"/>
        </w:tabs>
        <w:spacing w:after="120"/>
        <w:rPr>
          <w:ins w:id="55" w:author="Polly Smith" w:date="2025-06-09T03:03:00Z" w16du:dateUtc="2025-06-09T03:03:27Z"/>
          <w:rFonts w:eastAsia="Aptos" w:cs="Aptos"/>
          <w:color w:val="D13438"/>
          <w:u w:val="single"/>
        </w:rPr>
      </w:pPr>
      <w:ins w:id="56" w:author="Polly Smith" w:date="2025-06-09T03:14:00Z">
        <w:r w:rsidRPr="79F1DC3C">
          <w:rPr>
            <w:rFonts w:eastAsia="Aptos" w:cs="Aptos"/>
            <w:color w:val="D13438"/>
            <w:u w:val="single"/>
          </w:rPr>
          <w:t>Coromandel Forest Park Kauri Dieback Management Plan.</w:t>
        </w:r>
      </w:ins>
    </w:p>
    <w:p w14:paraId="25BD55EC" w14:textId="1E457A7B" w:rsidR="671E0B84" w:rsidRDefault="671E0B84" w:rsidP="00BE2B13">
      <w:pPr>
        <w:pStyle w:val="ListParagraph"/>
        <w:numPr>
          <w:ilvl w:val="0"/>
          <w:numId w:val="27"/>
        </w:numPr>
        <w:tabs>
          <w:tab w:val="clear" w:pos="397"/>
        </w:tabs>
        <w:spacing w:after="120"/>
        <w:ind w:left="426" w:hanging="426"/>
        <w:rPr>
          <w:ins w:id="57" w:author="Polly Smith" w:date="2025-06-09T03:03:00Z" w16du:dateUtc="2025-06-09T03:03:27Z"/>
          <w:rFonts w:eastAsia="Aptos" w:cs="Aptos"/>
          <w:color w:val="D13438"/>
        </w:rPr>
      </w:pPr>
      <w:ins w:id="58" w:author="Polly Smith" w:date="2025-06-09T03:03:00Z">
        <w:r w:rsidRPr="671E0B84">
          <w:rPr>
            <w:rFonts w:eastAsia="Aptos" w:cs="Aptos"/>
            <w:color w:val="D13438"/>
            <w:u w:val="single"/>
          </w:rPr>
          <w:t>The Concessionaire may make amendments to any of the management plans referred to in Condition 2 at any time, provided that:</w:t>
        </w:r>
      </w:ins>
    </w:p>
    <w:p w14:paraId="37A321CC" w14:textId="19CB0117" w:rsidR="008C322B" w:rsidRDefault="008C322B" w:rsidP="00BE2B13">
      <w:pPr>
        <w:pStyle w:val="ListParagraph"/>
        <w:widowControl w:val="0"/>
        <w:numPr>
          <w:ilvl w:val="1"/>
          <w:numId w:val="27"/>
        </w:numPr>
        <w:tabs>
          <w:tab w:val="clear" w:pos="397"/>
        </w:tabs>
        <w:autoSpaceDE w:val="0"/>
        <w:autoSpaceDN w:val="0"/>
        <w:adjustRightInd/>
        <w:spacing w:before="259" w:after="0" w:line="240" w:lineRule="auto"/>
        <w:contextualSpacing w:val="0"/>
        <w:jc w:val="both"/>
        <w:rPr>
          <w:ins w:id="59" w:author="Mitchell Daysh" w:date="2025-06-10T10:13:00Z" w16du:dateUtc="2025-06-09T22:13:00Z"/>
          <w:color w:val="FF0000"/>
          <w:u w:val="single"/>
        </w:rPr>
      </w:pPr>
      <w:ins w:id="60" w:author="Mitchell Daysh" w:date="2025-06-10T10:13:00Z" w16du:dateUtc="2025-06-09T22:13:00Z">
        <w:r>
          <w:rPr>
            <w:color w:val="FF0000"/>
            <w:u w:val="single"/>
          </w:rPr>
          <w:t xml:space="preserve">The </w:t>
        </w:r>
      </w:ins>
      <w:ins w:id="61" w:author="Mitchell Daysh" w:date="2025-06-10T10:14:00Z" w16du:dateUtc="2025-06-09T22:14:00Z">
        <w:r w:rsidRPr="671E0B84">
          <w:rPr>
            <w:rFonts w:eastAsia="Aptos" w:cs="Aptos"/>
            <w:color w:val="D13438"/>
            <w:u w:val="single"/>
          </w:rPr>
          <w:t>Concessionaire</w:t>
        </w:r>
      </w:ins>
      <w:ins w:id="62" w:author="Mitchell Daysh" w:date="2025-06-10T10:13:00Z" w16du:dateUtc="2025-06-09T22:13:00Z">
        <w:r>
          <w:rPr>
            <w:color w:val="FF0000"/>
            <w:u w:val="single"/>
          </w:rPr>
          <w:t xml:space="preserve"> must invite the Manager to participate in a collaborative workshop with the </w:t>
        </w:r>
      </w:ins>
      <w:ins w:id="63" w:author="DOC" w:date="2025-07-14T16:08:00Z" w16du:dateUtc="2025-07-14T04:08:00Z">
        <w:r w:rsidR="0057243D" w:rsidRPr="671E0B84">
          <w:rPr>
            <w:rFonts w:eastAsia="Aptos" w:cs="Aptos"/>
            <w:color w:val="D13438"/>
            <w:u w:val="single"/>
          </w:rPr>
          <w:t>Concessionaire</w:t>
        </w:r>
      </w:ins>
      <w:ins w:id="64" w:author="Mitchell Daysh" w:date="2025-06-10T10:13:00Z" w16du:dateUtc="2025-06-09T22:13:00Z">
        <w:del w:id="65" w:author="DOC" w:date="2025-07-14T16:08:00Z" w16du:dateUtc="2025-07-14T04:08:00Z">
          <w:r w:rsidDel="0057243D">
            <w:rPr>
              <w:color w:val="FF0000"/>
              <w:u w:val="single"/>
            </w:rPr>
            <w:delText>Permit holder</w:delText>
          </w:r>
        </w:del>
        <w:r>
          <w:rPr>
            <w:color w:val="FF0000"/>
            <w:u w:val="single"/>
          </w:rPr>
          <w:t xml:space="preserve"> to discuss the proposed amendments.</w:t>
        </w:r>
      </w:ins>
    </w:p>
    <w:p w14:paraId="085463B5" w14:textId="77777777" w:rsidR="008C322B" w:rsidRDefault="008C322B" w:rsidP="00BE2B13">
      <w:pPr>
        <w:pStyle w:val="ListParagraph"/>
        <w:widowControl w:val="0"/>
        <w:numPr>
          <w:ilvl w:val="1"/>
          <w:numId w:val="27"/>
        </w:numPr>
        <w:tabs>
          <w:tab w:val="clear" w:pos="397"/>
        </w:tabs>
        <w:autoSpaceDE w:val="0"/>
        <w:autoSpaceDN w:val="0"/>
        <w:adjustRightInd/>
        <w:spacing w:before="259" w:after="0" w:line="240" w:lineRule="auto"/>
        <w:contextualSpacing w:val="0"/>
        <w:jc w:val="both"/>
        <w:rPr>
          <w:ins w:id="66" w:author="Mitchell Daysh" w:date="2025-06-10T10:13:00Z" w16du:dateUtc="2025-06-09T22:13:00Z"/>
          <w:color w:val="FF0000"/>
          <w:u w:val="single"/>
        </w:rPr>
      </w:pPr>
      <w:ins w:id="67" w:author="Mitchell Daysh" w:date="2025-06-10T10:13:00Z" w16du:dateUtc="2025-06-09T22:13:00Z">
        <w:r>
          <w:rPr>
            <w:color w:val="FF0000"/>
            <w:u w:val="single"/>
          </w:rPr>
          <w:t>If the Manager agrees to participate in a workshop:</w:t>
        </w:r>
      </w:ins>
    </w:p>
    <w:p w14:paraId="2881CD01" w14:textId="04F4D5D4" w:rsidR="008C322B" w:rsidRDefault="008C322B" w:rsidP="00BE2B13">
      <w:pPr>
        <w:pStyle w:val="ListParagraph"/>
        <w:widowControl w:val="0"/>
        <w:numPr>
          <w:ilvl w:val="2"/>
          <w:numId w:val="36"/>
        </w:numPr>
        <w:tabs>
          <w:tab w:val="clear" w:pos="397"/>
        </w:tabs>
        <w:autoSpaceDE w:val="0"/>
        <w:autoSpaceDN w:val="0"/>
        <w:adjustRightInd/>
        <w:spacing w:before="259" w:after="0" w:line="240" w:lineRule="auto"/>
        <w:ind w:left="1980"/>
        <w:contextualSpacing w:val="0"/>
        <w:jc w:val="both"/>
        <w:rPr>
          <w:ins w:id="68" w:author="Mitchell Daysh" w:date="2025-06-10T10:13:00Z" w16du:dateUtc="2025-06-09T22:13:00Z"/>
          <w:color w:val="FF0000"/>
          <w:u w:val="single"/>
        </w:rPr>
      </w:pPr>
      <w:ins w:id="69" w:author="Mitchell Daysh" w:date="2025-06-10T10:13:00Z" w16du:dateUtc="2025-06-09T22:13:00Z">
        <w:r>
          <w:rPr>
            <w:color w:val="FF0000"/>
            <w:u w:val="single"/>
          </w:rPr>
          <w:t xml:space="preserve">The </w:t>
        </w:r>
      </w:ins>
      <w:ins w:id="70" w:author="Mitchell Daysh" w:date="2025-06-10T10:14:00Z" w16du:dateUtc="2025-06-09T22:14:00Z">
        <w:r w:rsidRPr="671E0B84">
          <w:rPr>
            <w:rFonts w:eastAsia="Aptos" w:cs="Aptos"/>
            <w:color w:val="D13438"/>
            <w:u w:val="single"/>
          </w:rPr>
          <w:t>Concessionaire</w:t>
        </w:r>
      </w:ins>
      <w:ins w:id="71" w:author="Mitchell Daysh" w:date="2025-06-10T10:13:00Z" w16du:dateUtc="2025-06-09T22:13:00Z">
        <w:r>
          <w:rPr>
            <w:color w:val="FF0000"/>
            <w:u w:val="single"/>
          </w:rPr>
          <w:t xml:space="preserve"> must provide a copy of the amended management plan to the Manager at least 15 working days before the workshop;</w:t>
        </w:r>
      </w:ins>
    </w:p>
    <w:p w14:paraId="16A26653" w14:textId="5CE00EC0" w:rsidR="008C322B" w:rsidRDefault="008C322B" w:rsidP="00BE2B13">
      <w:pPr>
        <w:pStyle w:val="ListParagraph"/>
        <w:widowControl w:val="0"/>
        <w:numPr>
          <w:ilvl w:val="2"/>
          <w:numId w:val="36"/>
        </w:numPr>
        <w:tabs>
          <w:tab w:val="clear" w:pos="397"/>
        </w:tabs>
        <w:autoSpaceDE w:val="0"/>
        <w:autoSpaceDN w:val="0"/>
        <w:adjustRightInd/>
        <w:spacing w:before="259" w:after="0" w:line="240" w:lineRule="auto"/>
        <w:ind w:left="1980"/>
        <w:contextualSpacing w:val="0"/>
        <w:jc w:val="both"/>
        <w:rPr>
          <w:ins w:id="72" w:author="Mitchell Daysh" w:date="2025-06-10T10:13:00Z" w16du:dateUtc="2025-06-09T22:13:00Z"/>
          <w:color w:val="FF0000"/>
          <w:u w:val="single"/>
        </w:rPr>
      </w:pPr>
      <w:ins w:id="73" w:author="Mitchell Daysh" w:date="2025-06-10T10:13:00Z" w16du:dateUtc="2025-06-09T22:13:00Z">
        <w:r>
          <w:rPr>
            <w:color w:val="FF0000"/>
            <w:u w:val="single"/>
          </w:rPr>
          <w:t xml:space="preserve">The </w:t>
        </w:r>
      </w:ins>
      <w:ins w:id="74" w:author="Mitchell Daysh" w:date="2025-06-10T10:14:00Z" w16du:dateUtc="2025-06-09T22:14:00Z">
        <w:r w:rsidRPr="671E0B84">
          <w:rPr>
            <w:rFonts w:eastAsia="Aptos" w:cs="Aptos"/>
            <w:color w:val="D13438"/>
            <w:u w:val="single"/>
          </w:rPr>
          <w:t>Concessionaire</w:t>
        </w:r>
      </w:ins>
      <w:ins w:id="75" w:author="Mitchell Daysh" w:date="2025-06-10T10:13:00Z" w16du:dateUtc="2025-06-09T22:13:00Z">
        <w:r>
          <w:rPr>
            <w:color w:val="FF0000"/>
            <w:u w:val="single"/>
          </w:rPr>
          <w:t xml:space="preserve"> must circulate a record of the workshop discussions to the Manager within 5 days of the completion of the workshop; and</w:t>
        </w:r>
      </w:ins>
    </w:p>
    <w:p w14:paraId="6F3C3226" w14:textId="27B12A61" w:rsidR="008C322B" w:rsidRDefault="008C322B" w:rsidP="008C322B">
      <w:pPr>
        <w:pStyle w:val="ListParagraph"/>
        <w:widowControl w:val="0"/>
        <w:numPr>
          <w:ilvl w:val="2"/>
          <w:numId w:val="36"/>
        </w:numPr>
        <w:tabs>
          <w:tab w:val="clear" w:pos="397"/>
        </w:tabs>
        <w:autoSpaceDE w:val="0"/>
        <w:autoSpaceDN w:val="0"/>
        <w:adjustRightInd/>
        <w:spacing w:before="259" w:after="0" w:line="240" w:lineRule="auto"/>
        <w:ind w:left="1980"/>
        <w:contextualSpacing w:val="0"/>
        <w:jc w:val="both"/>
        <w:rPr>
          <w:ins w:id="76" w:author="Mitchell Daysh" w:date="2025-06-10T10:14:00Z" w16du:dateUtc="2025-06-09T22:14:00Z"/>
          <w:color w:val="FF0000"/>
          <w:u w:val="single"/>
        </w:rPr>
      </w:pPr>
      <w:ins w:id="77" w:author="Mitchell Daysh" w:date="2025-06-10T10:13:00Z" w16du:dateUtc="2025-06-09T22:13:00Z">
        <w:r>
          <w:rPr>
            <w:color w:val="FF0000"/>
            <w:u w:val="single"/>
          </w:rPr>
          <w:t xml:space="preserve">The Manager must be given an opportunity to provide written feedback to the </w:t>
        </w:r>
      </w:ins>
      <w:ins w:id="78" w:author="Mitchell Daysh" w:date="2025-06-10T10:14:00Z" w16du:dateUtc="2025-06-09T22:14:00Z">
        <w:r w:rsidRPr="671E0B84">
          <w:rPr>
            <w:rFonts w:eastAsia="Aptos" w:cs="Aptos"/>
            <w:color w:val="D13438"/>
            <w:u w:val="single"/>
          </w:rPr>
          <w:t>Concessionaire</w:t>
        </w:r>
      </w:ins>
      <w:ins w:id="79" w:author="Mitchell Daysh" w:date="2025-06-10T10:13:00Z" w16du:dateUtc="2025-06-09T22:13:00Z">
        <w:r>
          <w:rPr>
            <w:color w:val="FF0000"/>
            <w:u w:val="single"/>
          </w:rPr>
          <w:t xml:space="preserve"> on the management plan amendments within 15 working days of the completion of the workshop.</w:t>
        </w:r>
      </w:ins>
    </w:p>
    <w:p w14:paraId="0CCCEC5E" w14:textId="77777777" w:rsidR="008C322B" w:rsidRDefault="008C322B" w:rsidP="00BE2B13">
      <w:pPr>
        <w:pStyle w:val="ListParagraph"/>
        <w:widowControl w:val="0"/>
        <w:tabs>
          <w:tab w:val="clear" w:pos="397"/>
        </w:tabs>
        <w:autoSpaceDE w:val="0"/>
        <w:autoSpaceDN w:val="0"/>
        <w:adjustRightInd/>
        <w:spacing w:before="259" w:after="0" w:line="240" w:lineRule="auto"/>
        <w:ind w:left="1980"/>
        <w:contextualSpacing w:val="0"/>
        <w:jc w:val="both"/>
        <w:rPr>
          <w:ins w:id="80" w:author="Mitchell Daysh" w:date="2025-06-10T10:14:00Z" w16du:dateUtc="2025-06-09T22:14:00Z"/>
          <w:color w:val="FF0000"/>
          <w:u w:val="single"/>
        </w:rPr>
      </w:pPr>
    </w:p>
    <w:p w14:paraId="48305655" w14:textId="2003C7F4" w:rsidR="671E0B84" w:rsidRDefault="0873CC74" w:rsidP="00BE2B13">
      <w:pPr>
        <w:pStyle w:val="ListParagraph"/>
        <w:numPr>
          <w:ilvl w:val="1"/>
          <w:numId w:val="27"/>
        </w:numPr>
        <w:tabs>
          <w:tab w:val="clear" w:pos="397"/>
        </w:tabs>
        <w:spacing w:after="120"/>
        <w:rPr>
          <w:ins w:id="81" w:author="Polly Smith" w:date="2025-06-09T03:03:00Z" w16du:dateUtc="2025-06-09T03:03:27Z"/>
          <w:rFonts w:eastAsia="Aptos" w:cs="Aptos"/>
          <w:color w:val="D13438"/>
        </w:rPr>
      </w:pPr>
      <w:ins w:id="82" w:author="Mitchell Daysh" w:date="2025-06-10T10:13:00Z">
        <w:r w:rsidRPr="0873CC74">
          <w:rPr>
            <w:color w:val="FF0000"/>
            <w:u w:val="single"/>
          </w:rPr>
          <w:t xml:space="preserve">If the Manager declines the opportunity to participate in a collaborative workshop, the </w:t>
        </w:r>
      </w:ins>
      <w:ins w:id="83" w:author="Mitchell Daysh" w:date="2025-06-10T10:15:00Z">
        <w:r w:rsidRPr="0873CC74">
          <w:rPr>
            <w:rFonts w:eastAsia="Aptos" w:cs="Aptos"/>
            <w:color w:val="D13438"/>
            <w:u w:val="single"/>
          </w:rPr>
          <w:t xml:space="preserve">Concessionaire </w:t>
        </w:r>
      </w:ins>
      <w:ins w:id="84" w:author="Mitchell Daysh" w:date="2025-06-10T10:13:00Z">
        <w:r w:rsidRPr="0873CC74">
          <w:rPr>
            <w:color w:val="FF0000"/>
            <w:u w:val="single"/>
          </w:rPr>
          <w:t xml:space="preserve">must provide a copy of the amended management plan to the Manager, and </w:t>
        </w:r>
      </w:ins>
      <w:del w:id="85" w:author="Jackie St John" w:date="2025-06-13T01:53:00Z">
        <w:r w:rsidR="008C322B" w:rsidRPr="0873CC74" w:rsidDel="0873CC74">
          <w:rPr>
            <w:color w:val="FF0000"/>
            <w:u w:val="single"/>
          </w:rPr>
          <w:delText>be given</w:delText>
        </w:r>
      </w:del>
      <w:ins w:id="86" w:author="Jackie St John" w:date="2025-06-13T01:53:00Z">
        <w:r w:rsidRPr="0873CC74">
          <w:rPr>
            <w:color w:val="FF0000"/>
            <w:u w:val="single"/>
          </w:rPr>
          <w:t>give the Manager</w:t>
        </w:r>
      </w:ins>
      <w:ins w:id="87" w:author="Mitchell Daysh" w:date="2025-06-10T10:13:00Z">
        <w:r w:rsidRPr="0873CC74">
          <w:rPr>
            <w:color w:val="FF0000"/>
            <w:u w:val="single"/>
          </w:rPr>
          <w:t xml:space="preserve"> 15 working days to provide written feedback to the </w:t>
        </w:r>
      </w:ins>
      <w:ins w:id="88" w:author="Mitchell Daysh" w:date="2025-06-10T10:15:00Z">
        <w:r w:rsidRPr="0873CC74">
          <w:rPr>
            <w:rFonts w:eastAsia="Aptos" w:cs="Aptos"/>
            <w:color w:val="D13438"/>
            <w:u w:val="single"/>
          </w:rPr>
          <w:t>Concessionaire</w:t>
        </w:r>
      </w:ins>
      <w:ins w:id="89" w:author="Mitchell Daysh" w:date="2025-06-10T10:13:00Z">
        <w:r w:rsidRPr="0873CC74">
          <w:rPr>
            <w:color w:val="FF0000"/>
            <w:u w:val="single"/>
          </w:rPr>
          <w:t xml:space="preserve"> on the proposed amendments.</w:t>
        </w:r>
      </w:ins>
      <w:del w:id="90" w:author="Mitchell Daysh" w:date="2025-06-10T10:13:00Z">
        <w:r w:rsidR="008C322B" w:rsidRPr="0873CC74" w:rsidDel="0873CC74">
          <w:rPr>
            <w:rFonts w:eastAsia="Aptos" w:cs="Aptos"/>
            <w:color w:val="D13438"/>
            <w:u w:val="single"/>
          </w:rPr>
          <w:delText>The Permit holder must submit, in writing, any proposed amendment to the Manager at least 10 Working Days before Works associated with the amendment are to be implemented.</w:delText>
        </w:r>
      </w:del>
      <w:ins w:id="91" w:author="Polly Smith" w:date="2025-06-09T03:03:00Z">
        <w:r w:rsidRPr="0873CC74">
          <w:rPr>
            <w:rFonts w:eastAsia="Aptos" w:cs="Aptos"/>
            <w:color w:val="D13438"/>
            <w:u w:val="single"/>
          </w:rPr>
          <w:t xml:space="preserve">   </w:t>
        </w:r>
      </w:ins>
    </w:p>
    <w:p w14:paraId="365AFB7A" w14:textId="541C489C" w:rsidR="671E0B84" w:rsidRDefault="671E0B84" w:rsidP="00BE2B13">
      <w:pPr>
        <w:pStyle w:val="ListParagraph"/>
        <w:numPr>
          <w:ilvl w:val="1"/>
          <w:numId w:val="27"/>
        </w:numPr>
        <w:tabs>
          <w:tab w:val="clear" w:pos="397"/>
        </w:tabs>
        <w:rPr>
          <w:ins w:id="92" w:author="Polly Smith" w:date="2025-06-09T03:03:00Z" w16du:dateUtc="2025-06-09T03:03:27Z"/>
          <w:rFonts w:eastAsia="Aptos" w:cs="Aptos"/>
          <w:color w:val="D13438"/>
        </w:rPr>
      </w:pPr>
      <w:commentRangeStart w:id="93"/>
      <w:commentRangeStart w:id="94"/>
      <w:ins w:id="95" w:author="Polly Smith" w:date="2025-06-09T03:03:00Z">
        <w:r w:rsidRPr="671E0B84">
          <w:rPr>
            <w:rFonts w:eastAsia="Aptos" w:cs="Aptos"/>
            <w:color w:val="D13438"/>
            <w:u w:val="single"/>
          </w:rPr>
          <w:t xml:space="preserve">If the Manager has not, within </w:t>
        </w:r>
      </w:ins>
      <w:ins w:id="96" w:author="Mitchell Daysh" w:date="2025-06-10T10:20:00Z" w16du:dateUtc="2025-06-09T22:20:00Z">
        <w:r w:rsidR="002075E0">
          <w:rPr>
            <w:rFonts w:eastAsia="Aptos" w:cs="Aptos"/>
            <w:color w:val="D13438"/>
            <w:u w:val="single"/>
          </w:rPr>
          <w:t>1</w:t>
        </w:r>
      </w:ins>
      <w:ins w:id="97" w:author="Polly Smith" w:date="2025-06-09T03:03:00Z">
        <w:r w:rsidRPr="671E0B84">
          <w:rPr>
            <w:rFonts w:eastAsia="Aptos" w:cs="Aptos"/>
            <w:color w:val="D13438"/>
            <w:u w:val="single"/>
          </w:rPr>
          <w:t xml:space="preserve">5 Working Days of receipt of the amendment, advised the </w:t>
        </w:r>
        <w:del w:id="98" w:author="Mitchell Daysh" w:date="2025-07-14T21:54:00Z" w16du:dateUtc="2025-07-14T09:54:00Z">
          <w:r w:rsidRPr="671E0B84" w:rsidDel="00FE09CD">
            <w:rPr>
              <w:rFonts w:eastAsia="Aptos" w:cs="Aptos"/>
              <w:color w:val="D13438"/>
              <w:u w:val="single"/>
            </w:rPr>
            <w:delText>consent holder</w:delText>
          </w:r>
        </w:del>
      </w:ins>
      <w:ins w:id="99" w:author="Mitchell Daysh" w:date="2025-07-14T21:54:00Z" w16du:dateUtc="2025-07-14T09:54:00Z">
        <w:r w:rsidR="00FE09CD">
          <w:rPr>
            <w:rFonts w:eastAsia="Aptos" w:cs="Aptos"/>
            <w:color w:val="D13438"/>
            <w:u w:val="single"/>
          </w:rPr>
          <w:t>Co</w:t>
        </w:r>
      </w:ins>
      <w:ins w:id="100" w:author="Mitchell Daysh" w:date="2025-07-14T21:55:00Z" w16du:dateUtc="2025-07-14T09:55:00Z">
        <w:r w:rsidR="00FE09CD">
          <w:rPr>
            <w:rFonts w:eastAsia="Aptos" w:cs="Aptos"/>
            <w:color w:val="D13438"/>
            <w:u w:val="single"/>
          </w:rPr>
          <w:t>ncessionaire</w:t>
        </w:r>
      </w:ins>
      <w:ins w:id="101" w:author="Polly Smith" w:date="2025-06-09T03:03:00Z">
        <w:r w:rsidRPr="671E0B84">
          <w:rPr>
            <w:rFonts w:eastAsia="Aptos" w:cs="Aptos"/>
            <w:color w:val="D13438"/>
            <w:u w:val="single"/>
          </w:rPr>
          <w:t xml:space="preserve"> that Condition 3</w:t>
        </w:r>
      </w:ins>
      <w:ins w:id="102" w:author="Mitchell Daysh" w:date="2025-06-10T10:15:00Z" w16du:dateUtc="2025-06-09T22:15:00Z">
        <w:r w:rsidR="008C322B">
          <w:rPr>
            <w:rFonts w:eastAsia="Aptos" w:cs="Aptos"/>
            <w:color w:val="D13438"/>
            <w:u w:val="single"/>
          </w:rPr>
          <w:t>e</w:t>
        </w:r>
      </w:ins>
      <w:ins w:id="103" w:author="Polly Smith" w:date="2025-06-09T03:03:00Z">
        <w:del w:id="104" w:author="Mitchell Daysh" w:date="2025-06-10T10:15:00Z" w16du:dateUtc="2025-06-09T22:15:00Z">
          <w:r w:rsidRPr="671E0B84" w:rsidDel="008C322B">
            <w:rPr>
              <w:rFonts w:eastAsia="Aptos" w:cs="Aptos"/>
              <w:color w:val="D13438"/>
              <w:u w:val="single"/>
            </w:rPr>
            <w:delText>c</w:delText>
          </w:r>
        </w:del>
        <w:r w:rsidRPr="671E0B84">
          <w:rPr>
            <w:rFonts w:eastAsia="Aptos" w:cs="Aptos"/>
            <w:color w:val="D13438"/>
            <w:u w:val="single"/>
          </w:rPr>
          <w:t xml:space="preserve"> applies, any Works associated </w:t>
        </w:r>
        <w:r w:rsidRPr="671E0B84">
          <w:rPr>
            <w:rFonts w:eastAsia="Aptos" w:cs="Aptos"/>
            <w:color w:val="D13438"/>
            <w:u w:val="single"/>
          </w:rPr>
          <w:lastRenderedPageBreak/>
          <w:t>with the amendment may proceed and the Management Plan will be deemed to be certified</w:t>
        </w:r>
      </w:ins>
      <w:commentRangeEnd w:id="93"/>
      <w:r w:rsidR="00F169C2">
        <w:rPr>
          <w:rStyle w:val="CommentReference"/>
          <w:rFonts w:ascii="Georgia" w:eastAsia="Georgia" w:hAnsi="Georgia" w:cs="Georgia"/>
          <w:lang w:val="en-US"/>
        </w:rPr>
        <w:commentReference w:id="93"/>
      </w:r>
      <w:commentRangeEnd w:id="94"/>
      <w:r w:rsidR="00F169C2">
        <w:rPr>
          <w:rStyle w:val="CommentReference"/>
          <w:rFonts w:ascii="Georgia" w:eastAsia="Georgia" w:hAnsi="Georgia" w:cs="Georgia"/>
          <w:lang w:val="en-US"/>
        </w:rPr>
        <w:commentReference w:id="94"/>
      </w:r>
      <w:ins w:id="105" w:author="Polly Smith" w:date="2025-06-09T03:03:00Z">
        <w:r w:rsidRPr="671E0B84">
          <w:rPr>
            <w:rFonts w:eastAsia="Aptos" w:cs="Aptos"/>
            <w:color w:val="D13438"/>
            <w:u w:val="single"/>
          </w:rPr>
          <w:t xml:space="preserve">. </w:t>
        </w:r>
      </w:ins>
    </w:p>
    <w:p w14:paraId="2A57C89B" w14:textId="5BB9700B" w:rsidR="671E0B84" w:rsidRDefault="35042366" w:rsidP="00BE2B13">
      <w:pPr>
        <w:pStyle w:val="ListParagraph"/>
        <w:numPr>
          <w:ilvl w:val="1"/>
          <w:numId w:val="27"/>
        </w:numPr>
        <w:shd w:val="clear" w:color="auto" w:fill="FFFFFF" w:themeFill="background1"/>
        <w:spacing w:before="220" w:after="220"/>
        <w:rPr>
          <w:ins w:id="106" w:author="Polly Smith" w:date="2025-06-09T03:03:00Z" w16du:dateUtc="2025-06-09T03:03:27Z"/>
          <w:rFonts w:eastAsia="Aptos" w:cs="Aptos"/>
          <w:color w:val="D13438"/>
        </w:rPr>
      </w:pPr>
      <w:ins w:id="107" w:author="Polly Smith" w:date="2025-06-09T03:03:00Z">
        <w:r w:rsidRPr="35042366">
          <w:rPr>
            <w:rFonts w:eastAsia="Aptos" w:cs="Aptos"/>
            <w:color w:val="D13438"/>
            <w:u w:val="single"/>
          </w:rPr>
          <w:t>Except where Condition 3</w:t>
        </w:r>
      </w:ins>
      <w:ins w:id="108" w:author="Mitchell Daysh" w:date="2025-07-20T23:20:00Z">
        <w:r w:rsidRPr="35042366">
          <w:rPr>
            <w:rFonts w:eastAsia="Aptos" w:cs="Aptos"/>
            <w:color w:val="D13438"/>
            <w:u w:val="single"/>
          </w:rPr>
          <w:t>b</w:t>
        </w:r>
      </w:ins>
      <w:ins w:id="109" w:author="Polly Smith" w:date="2025-06-09T03:03:00Z">
        <w:del w:id="110" w:author="Mitchell Daysh" w:date="2025-06-10T10:15:00Z">
          <w:r w:rsidR="671E0B84" w:rsidRPr="35042366" w:rsidDel="35042366">
            <w:rPr>
              <w:rFonts w:eastAsia="Aptos" w:cs="Aptos"/>
              <w:color w:val="D13438"/>
              <w:u w:val="single"/>
            </w:rPr>
            <w:delText>b</w:delText>
          </w:r>
        </w:del>
        <w:r w:rsidRPr="35042366">
          <w:rPr>
            <w:rFonts w:eastAsia="Aptos" w:cs="Aptos"/>
            <w:color w:val="D13438"/>
            <w:u w:val="single"/>
          </w:rPr>
          <w:t xml:space="preserve"> applies, </w:t>
        </w:r>
        <w:del w:id="111" w:author="Mitchell Daysh" w:date="2025-07-25T16:16:00Z" w16du:dateUtc="2025-07-25T04:16:00Z">
          <w:r w:rsidRPr="35042366" w:rsidDel="001F0722">
            <w:rPr>
              <w:rFonts w:eastAsia="Aptos" w:cs="Aptos"/>
              <w:color w:val="D13438"/>
              <w:u w:val="single"/>
            </w:rPr>
            <w:delText>no work may occur under any amended management plan until that plan is approved in writing by the Manager</w:delText>
          </w:r>
        </w:del>
      </w:ins>
      <w:ins w:id="112" w:author="Mitchell Daysh" w:date="2025-07-25T16:16:00Z" w16du:dateUtc="2025-07-25T04:16:00Z">
        <w:r w:rsidR="001F0722">
          <w:rPr>
            <w:rFonts w:eastAsia="Aptos" w:cs="Aptos"/>
            <w:color w:val="D13438"/>
            <w:u w:val="single"/>
          </w:rPr>
          <w:t xml:space="preserve">until an amendment is approved any work must be conducted in accordance </w:t>
        </w:r>
      </w:ins>
      <w:ins w:id="113" w:author="Mitchell Daysh" w:date="2025-07-25T16:17:00Z" w16du:dateUtc="2025-07-25T04:17:00Z">
        <w:r w:rsidR="001F0722">
          <w:rPr>
            <w:rFonts w:eastAsia="Aptos" w:cs="Aptos"/>
            <w:color w:val="D13438"/>
            <w:u w:val="single"/>
          </w:rPr>
          <w:t xml:space="preserve">with the existing </w:t>
        </w:r>
        <w:r w:rsidR="002B0FCC">
          <w:rPr>
            <w:rFonts w:eastAsia="Aptos" w:cs="Aptos"/>
            <w:color w:val="D13438"/>
            <w:u w:val="single"/>
          </w:rPr>
          <w:t>Management Plan</w:t>
        </w:r>
      </w:ins>
      <w:ins w:id="114" w:author="Polly Smith" w:date="2025-06-09T03:03:00Z">
        <w:r w:rsidRPr="35042366">
          <w:rPr>
            <w:rFonts w:eastAsia="Aptos" w:cs="Aptos"/>
            <w:color w:val="D13438"/>
            <w:u w:val="single"/>
          </w:rPr>
          <w:t>.</w:t>
        </w:r>
      </w:ins>
    </w:p>
    <w:p w14:paraId="44BC3171" w14:textId="77777777" w:rsidR="00597144" w:rsidRPr="00597144" w:rsidRDefault="00597144" w:rsidP="00597144">
      <w:pPr>
        <w:rPr>
          <w:ins w:id="115" w:author="Mitchell Daysh" w:date="2025-07-14T15:20:00Z"/>
          <w:b/>
          <w:bCs/>
        </w:rPr>
      </w:pPr>
      <w:commentRangeStart w:id="116"/>
      <w:ins w:id="117" w:author="Mitchell Daysh" w:date="2025-07-14T15:20:00Z">
        <w:r w:rsidRPr="00597144">
          <w:rPr>
            <w:b/>
            <w:bCs/>
          </w:rPr>
          <w:t>Exclusions Conditions</w:t>
        </w:r>
      </w:ins>
      <w:commentRangeEnd w:id="116"/>
      <w:r>
        <w:rPr>
          <w:rStyle w:val="CommentReference"/>
          <w:rFonts w:ascii="Georgia" w:eastAsia="Georgia" w:hAnsi="Georgia" w:cs="Georgia"/>
          <w:lang w:val="en-US"/>
        </w:rPr>
        <w:commentReference w:id="116"/>
      </w:r>
    </w:p>
    <w:p w14:paraId="02C19A3D" w14:textId="77777777" w:rsidR="00597144" w:rsidRPr="00597144" w:rsidRDefault="00597144" w:rsidP="00597144">
      <w:pPr>
        <w:pStyle w:val="ListParagraph"/>
        <w:numPr>
          <w:ilvl w:val="0"/>
          <w:numId w:val="27"/>
        </w:numPr>
        <w:rPr>
          <w:ins w:id="118" w:author="Mitchell Daysh" w:date="2025-07-14T15:20:00Z"/>
        </w:rPr>
      </w:pPr>
      <w:ins w:id="119" w:author="Mitchell Daysh" w:date="2025-07-14T15:20:00Z">
        <w:r w:rsidRPr="00597144">
          <w:t xml:space="preserve">The Concessionaire </w:t>
        </w:r>
        <w:r w:rsidRPr="00597144">
          <w:rPr>
            <w:u w:val="single"/>
          </w:rPr>
          <w:t>will not</w:t>
        </w:r>
        <w:r w:rsidRPr="00597144">
          <w:t xml:space="preserve"> undertake the following activities on the land:</w:t>
        </w:r>
      </w:ins>
    </w:p>
    <w:p w14:paraId="5846D5FF" w14:textId="31911653" w:rsidR="00597144" w:rsidRPr="00597144" w:rsidRDefault="00597144" w:rsidP="00597144">
      <w:pPr>
        <w:numPr>
          <w:ilvl w:val="1"/>
          <w:numId w:val="37"/>
        </w:numPr>
        <w:rPr>
          <w:ins w:id="120" w:author="Mitchell Daysh" w:date="2025-07-14T15:20:00Z"/>
        </w:rPr>
      </w:pPr>
      <w:ins w:id="121" w:author="Mitchell Daysh" w:date="2025-07-14T15:20:00Z">
        <w:r w:rsidRPr="00597144">
          <w:t xml:space="preserve">Undertake any helicopter, drilling, and installation activities at any drill site(s) within </w:t>
        </w:r>
      </w:ins>
      <w:ins w:id="122" w:author="Mitchell Daysh" w:date="2025-07-14T16:20:00Z" w16du:dateUtc="2025-07-14T04:20:00Z">
        <w:r w:rsidR="0097765F">
          <w:br/>
        </w:r>
      </w:ins>
      <w:ins w:id="123" w:author="Mitchell Daysh" w:date="2025-07-14T15:20:00Z">
        <w:r w:rsidRPr="00597144">
          <w:t>400 m of any open section of the Wharekirauponga track during the high visitor period of 23rd December to 6th February (inclusive)</w:t>
        </w:r>
      </w:ins>
      <w:ins w:id="124" w:author="DOC" w:date="2025-07-14T15:24:00Z" w16du:dateUtc="2025-07-14T03:24:00Z">
        <w:r>
          <w:t>;</w:t>
        </w:r>
      </w:ins>
      <w:ins w:id="125" w:author="Mitchell Daysh" w:date="2025-07-14T15:20:00Z">
        <w:r w:rsidRPr="00597144">
          <w:t xml:space="preserve"> </w:t>
        </w:r>
      </w:ins>
    </w:p>
    <w:p w14:paraId="308C8E8D" w14:textId="77777777" w:rsidR="00597144" w:rsidRPr="00597144" w:rsidRDefault="00597144" w:rsidP="00597144">
      <w:pPr>
        <w:numPr>
          <w:ilvl w:val="1"/>
          <w:numId w:val="37"/>
        </w:numPr>
        <w:rPr>
          <w:ins w:id="126" w:author="Mitchell Daysh" w:date="2025-07-14T15:20:00Z"/>
        </w:rPr>
      </w:pPr>
      <w:ins w:id="127" w:author="Mitchell Daysh" w:date="2025-07-14T15:20:00Z">
        <w:r w:rsidRPr="00597144">
          <w:t>Disturb or hinder public use, access or enjoyment of the Land otherwise unaffected by the authorised Activities under this Concession;</w:t>
        </w:r>
      </w:ins>
    </w:p>
    <w:p w14:paraId="1B458BD2" w14:textId="01283683" w:rsidR="00597144" w:rsidRPr="00597144" w:rsidRDefault="00597144" w:rsidP="00597144">
      <w:pPr>
        <w:numPr>
          <w:ilvl w:val="1"/>
          <w:numId w:val="37"/>
        </w:numPr>
        <w:rPr>
          <w:ins w:id="128" w:author="Mitchell Daysh" w:date="2025-07-14T15:20:00Z"/>
        </w:rPr>
      </w:pPr>
      <w:ins w:id="129" w:author="Mitchell Daysh" w:date="2025-07-14T15:20:00Z">
        <w:r w:rsidRPr="00597144">
          <w:t xml:space="preserve">Use </w:t>
        </w:r>
      </w:ins>
      <w:ins w:id="130" w:author="Mitchell Daysh" w:date="2025-07-14T21:16:00Z" w16du:dateUtc="2025-07-14T09:16:00Z">
        <w:r w:rsidR="003E122F">
          <w:t xml:space="preserve">permanent </w:t>
        </w:r>
      </w:ins>
      <w:ins w:id="131" w:author="Mitchell Daysh" w:date="2025-07-14T15:20:00Z">
        <w:r w:rsidRPr="00597144">
          <w:t>paint on vegetation or rock for marking purposes;</w:t>
        </w:r>
      </w:ins>
    </w:p>
    <w:p w14:paraId="146FD8D8" w14:textId="77777777" w:rsidR="00670F26" w:rsidRDefault="00597144" w:rsidP="0097765F">
      <w:pPr>
        <w:numPr>
          <w:ilvl w:val="1"/>
          <w:numId w:val="37"/>
        </w:numPr>
        <w:rPr>
          <w:ins w:id="132" w:author="Mitchell Daysh" w:date="2025-07-20T15:56:00Z" w16du:dateUtc="2025-07-20T03:56:00Z"/>
        </w:rPr>
      </w:pPr>
      <w:ins w:id="133" w:author="Mitchell Daysh" w:date="2025-07-14T15:20:00Z">
        <w:r w:rsidRPr="00597144">
          <w:t>Construct any new tracks involving vegetation clearance without prior approval</w:t>
        </w:r>
      </w:ins>
      <w:ins w:id="134" w:author="Mitchell Daysh" w:date="2025-07-14T16:23:00Z" w16du:dateUtc="2025-07-14T04:23:00Z">
        <w:r w:rsidR="0097765F">
          <w:t>.</w:t>
        </w:r>
      </w:ins>
    </w:p>
    <w:p w14:paraId="5611AD89" w14:textId="39C23778" w:rsidR="00597144" w:rsidRPr="00597144" w:rsidRDefault="00597144" w:rsidP="39CF699B">
      <w:pPr>
        <w:pStyle w:val="ListParagraph"/>
        <w:numPr>
          <w:ilvl w:val="1"/>
          <w:numId w:val="55"/>
        </w:numPr>
        <w:tabs>
          <w:tab w:val="clear" w:pos="397"/>
        </w:tabs>
        <w:ind w:left="1134" w:hanging="567"/>
        <w:rPr>
          <w:ins w:id="135" w:author="Mitchell Daysh" w:date="2025-07-14T15:20:00Z"/>
        </w:rPr>
      </w:pPr>
      <w:del w:id="136" w:author="Mitchell Daysh" w:date="2025-07-14T16:17:00Z">
        <w:r w:rsidDel="281EF0CE">
          <w:delText>.</w:delText>
        </w:r>
      </w:del>
      <w:ins w:id="137" w:author="Mitchell Daysh" w:date="2025-07-20T15:58:00Z">
        <w:r w:rsidR="281EF0CE">
          <w:t>Establish any drill sites within 10 m of a natural inland wetland</w:t>
        </w:r>
      </w:ins>
      <w:ins w:id="138" w:author="Mitchell Daysh" w:date="2025-07-25T16:18:00Z" w16du:dateUtc="2025-07-25T04:18:00Z">
        <w:r w:rsidR="002B0FCC">
          <w:t>, except fo</w:t>
        </w:r>
      </w:ins>
      <w:ins w:id="139" w:author="Mitchell Daysh" w:date="2025-07-25T16:19:00Z" w16du:dateUtc="2025-07-25T04:19:00Z">
        <w:r w:rsidR="002B0FCC">
          <w:t>r those sites which are established to install wetland monitoring piezometers.</w:t>
        </w:r>
      </w:ins>
      <w:del w:id="140" w:author="Cassie McArthur" w:date="2025-07-21T06:21:00Z">
        <w:r w:rsidDel="281EF0CE">
          <w:delText>.</w:delText>
        </w:r>
      </w:del>
    </w:p>
    <w:p w14:paraId="7F3B4E16" w14:textId="43E2D0C4" w:rsidR="00597144" w:rsidRPr="00597144" w:rsidRDefault="0AB6C588" w:rsidP="00597144">
      <w:pPr>
        <w:rPr>
          <w:ins w:id="141" w:author="Mitchell Daysh" w:date="2025-07-14T15:20:00Z"/>
          <w:b/>
          <w:bCs/>
        </w:rPr>
      </w:pPr>
      <w:commentRangeStart w:id="142"/>
      <w:ins w:id="143" w:author="Mitchell Daysh" w:date="2025-07-14T15:20:00Z">
        <w:r w:rsidRPr="0AB6C588">
          <w:rPr>
            <w:b/>
            <w:bCs/>
          </w:rPr>
          <w:t>Location of Portable Drill Ri</w:t>
        </w:r>
      </w:ins>
      <w:ins w:id="144" w:author="Mitchell Daysh" w:date="2025-07-21T10:24:00Z">
        <w:r w:rsidRPr="0AB6C588">
          <w:rPr>
            <w:b/>
            <w:bCs/>
          </w:rPr>
          <w:t>g Sites</w:t>
        </w:r>
      </w:ins>
      <w:commentRangeEnd w:id="142"/>
      <w:r w:rsidR="00597144">
        <w:rPr>
          <w:rStyle w:val="CommentReference"/>
        </w:rPr>
        <w:commentReference w:id="142"/>
      </w:r>
    </w:p>
    <w:p w14:paraId="212FA2B9" w14:textId="149D8897" w:rsidR="00597144" w:rsidRPr="00597144" w:rsidRDefault="00597144" w:rsidP="00597144">
      <w:pPr>
        <w:pStyle w:val="ListParagraph"/>
        <w:numPr>
          <w:ilvl w:val="0"/>
          <w:numId w:val="27"/>
        </w:numPr>
        <w:rPr>
          <w:ins w:id="145" w:author="Mitchell Daysh" w:date="2025-07-14T15:20:00Z"/>
          <w:lang w:val="en-AU"/>
        </w:rPr>
      </w:pPr>
      <w:bookmarkStart w:id="146" w:name="_Hlk203907982"/>
      <w:ins w:id="147" w:author="Mitchell Daysh" w:date="2025-07-14T15:20:00Z">
        <w:r w:rsidRPr="00597144">
          <w:rPr>
            <w:lang w:val="en-AU"/>
          </w:rPr>
          <w:t xml:space="preserve">At least 20 </w:t>
        </w:r>
        <w:r w:rsidRPr="00597144">
          <w:t>working</w:t>
        </w:r>
        <w:r w:rsidRPr="00597144">
          <w:rPr>
            <w:lang w:val="en-AU"/>
          </w:rPr>
          <w:t xml:space="preserve"> days prior to clearing vegetation or undertaking drilling or construction activities at any of the </w:t>
        </w:r>
      </w:ins>
      <w:ins w:id="148" w:author="DOC" w:date="2025-07-14T15:34:00Z" w16du:dateUtc="2025-07-14T03:34:00Z">
        <w:r w:rsidR="00410FDF">
          <w:rPr>
            <w:lang w:val="en-AU"/>
          </w:rPr>
          <w:t xml:space="preserve">portable drill rig </w:t>
        </w:r>
      </w:ins>
      <w:ins w:id="149" w:author="Mitchell Daysh" w:date="2025-07-14T15:20:00Z">
        <w:r w:rsidRPr="00597144">
          <w:rPr>
            <w:lang w:val="en-AU"/>
          </w:rPr>
          <w:t xml:space="preserve">sites listed pursuant to Schedule </w:t>
        </w:r>
      </w:ins>
      <w:ins w:id="150" w:author="Mitchell Daysh" w:date="2025-07-14T21:23:00Z" w16du:dateUtc="2025-07-14T09:23:00Z">
        <w:r w:rsidR="00E81055">
          <w:rPr>
            <w:lang w:val="en-AU"/>
          </w:rPr>
          <w:t>4</w:t>
        </w:r>
      </w:ins>
      <w:ins w:id="151" w:author="Mitchell Daysh" w:date="2025-07-21T10:25:00Z" w16du:dateUtc="2025-07-20T22:25:00Z">
        <w:r w:rsidR="0092019E">
          <w:rPr>
            <w:lang w:val="en-AU"/>
          </w:rPr>
          <w:t xml:space="preserve">, </w:t>
        </w:r>
      </w:ins>
      <w:ins w:id="152" w:author="Mitchell Daysh" w:date="2025-07-14T15:20:00Z">
        <w:r w:rsidRPr="00597144">
          <w:rPr>
            <w:lang w:val="en-AU"/>
          </w:rPr>
          <w:t>the Concessionaire must:</w:t>
        </w:r>
      </w:ins>
    </w:p>
    <w:p w14:paraId="103A751C" w14:textId="71AC2A60" w:rsidR="00597144" w:rsidRPr="00597144" w:rsidRDefault="00432C2A" w:rsidP="00410FDF">
      <w:pPr>
        <w:numPr>
          <w:ilvl w:val="0"/>
          <w:numId w:val="46"/>
        </w:numPr>
        <w:ind w:left="1080"/>
        <w:rPr>
          <w:ins w:id="153" w:author="Mitchell Daysh" w:date="2025-07-14T15:20:00Z"/>
          <w:lang w:val="en-US"/>
        </w:rPr>
      </w:pPr>
      <w:ins w:id="154" w:author="Mitchell Daysh" w:date="2025-07-20T17:49:00Z" w16du:dateUtc="2025-07-20T05:49:00Z">
        <w:r>
          <w:rPr>
            <w:lang w:val="en-AU"/>
          </w:rPr>
          <w:t>Consider</w:t>
        </w:r>
      </w:ins>
      <w:ins w:id="155" w:author="Mitchell Daysh" w:date="2025-07-14T15:20:00Z">
        <w:r w:rsidR="00597144" w:rsidRPr="00597144">
          <w:rPr>
            <w:lang w:val="en-AU"/>
          </w:rPr>
          <w:t xml:space="preserve"> the site location(s) from the list </w:t>
        </w:r>
      </w:ins>
      <w:ins w:id="156" w:author="Mitchell Daysh" w:date="2025-07-20T17:49:00Z" w16du:dateUtc="2025-07-20T05:49:00Z">
        <w:r>
          <w:rPr>
            <w:lang w:val="en-AU"/>
          </w:rPr>
          <w:t xml:space="preserve">provided </w:t>
        </w:r>
      </w:ins>
      <w:ins w:id="157" w:author="Mitchell Daysh" w:date="2025-07-20T17:50:00Z" w16du:dateUtc="2025-07-20T05:50:00Z">
        <w:r>
          <w:rPr>
            <w:lang w:val="en-AU"/>
          </w:rPr>
          <w:t xml:space="preserve">in Schedule 4 </w:t>
        </w:r>
      </w:ins>
      <w:ins w:id="158" w:author="Mitchell Daysh" w:date="2025-07-14T15:20:00Z">
        <w:r w:rsidR="00597144" w:rsidRPr="00597144">
          <w:rPr>
            <w:lang w:val="en-AU"/>
          </w:rPr>
          <w:t xml:space="preserve">by applying the requirements of the </w:t>
        </w:r>
        <w:r w:rsidR="00597144" w:rsidRPr="00597144">
          <w:rPr>
            <w:i/>
            <w:iCs/>
            <w:lang w:val="en-AU"/>
          </w:rPr>
          <w:t>Waihi North Project</w:t>
        </w:r>
        <w:r w:rsidR="00597144" w:rsidRPr="00597144">
          <w:rPr>
            <w:lang w:val="en-AU"/>
          </w:rPr>
          <w:t xml:space="preserve"> </w:t>
        </w:r>
        <w:r w:rsidR="00597144" w:rsidRPr="00597144">
          <w:rPr>
            <w:i/>
            <w:iCs/>
            <w:lang w:val="en-AU"/>
          </w:rPr>
          <w:t>Site Selection Protocol</w:t>
        </w:r>
        <w:r w:rsidR="00597144" w:rsidRPr="00597144">
          <w:rPr>
            <w:lang w:val="en-AU"/>
          </w:rPr>
          <w:t xml:space="preserve">, annexed as Attachment 1 to this </w:t>
        </w:r>
      </w:ins>
      <w:ins w:id="159" w:author="Mitchell Daysh" w:date="2025-07-14T21:23:00Z" w16du:dateUtc="2025-07-14T09:23:00Z">
        <w:r w:rsidR="00E81055">
          <w:rPr>
            <w:lang w:val="en-AU"/>
          </w:rPr>
          <w:t>Concession</w:t>
        </w:r>
      </w:ins>
      <w:ins w:id="160" w:author="Mitchell Daysh" w:date="2025-07-14T15:20:00Z">
        <w:r w:rsidR="00597144" w:rsidRPr="00597144">
          <w:rPr>
            <w:lang w:val="en-AU"/>
          </w:rPr>
          <w:t>; and </w:t>
        </w:r>
        <w:r w:rsidR="00597144" w:rsidRPr="00597144">
          <w:rPr>
            <w:lang w:val="en-US"/>
          </w:rPr>
          <w:t> </w:t>
        </w:r>
      </w:ins>
    </w:p>
    <w:p w14:paraId="2DAB7BC7" w14:textId="77777777" w:rsidR="00597144" w:rsidRPr="00597144" w:rsidRDefault="00597144" w:rsidP="00410FDF">
      <w:pPr>
        <w:numPr>
          <w:ilvl w:val="0"/>
          <w:numId w:val="46"/>
        </w:numPr>
        <w:ind w:left="1080"/>
        <w:rPr>
          <w:ins w:id="161" w:author="Mitchell Daysh" w:date="2025-07-14T15:20:00Z"/>
          <w:lang w:val="en-US"/>
        </w:rPr>
      </w:pPr>
      <w:ins w:id="162" w:author="Mitchell Daysh" w:date="2025-07-14T15:20:00Z">
        <w:r w:rsidRPr="00597144">
          <w:rPr>
            <w:lang w:val="en-AU"/>
          </w:rPr>
          <w:t>Prepare a Siting Report which provides:</w:t>
        </w:r>
        <w:r w:rsidRPr="00597144">
          <w:rPr>
            <w:lang w:val="en-US"/>
          </w:rPr>
          <w:t> </w:t>
        </w:r>
      </w:ins>
    </w:p>
    <w:p w14:paraId="26B85B82" w14:textId="0D41A2C5" w:rsidR="00597144" w:rsidRPr="00597144" w:rsidRDefault="00597144" w:rsidP="00410FDF">
      <w:pPr>
        <w:numPr>
          <w:ilvl w:val="2"/>
          <w:numId w:val="47"/>
        </w:numPr>
        <w:ind w:left="1440"/>
        <w:rPr>
          <w:ins w:id="163" w:author="Mitchell Daysh" w:date="2025-07-14T15:20:00Z"/>
          <w:lang w:val="en-US"/>
        </w:rPr>
      </w:pPr>
      <w:ins w:id="164" w:author="Mitchell Daysh" w:date="2025-07-14T15:20:00Z">
        <w:r w:rsidRPr="00597144">
          <w:t xml:space="preserve">The results of the site assessment undertaken in accordance with the </w:t>
        </w:r>
        <w:r w:rsidRPr="00597144">
          <w:rPr>
            <w:i/>
            <w:iCs/>
          </w:rPr>
          <w:t>Waihi North Project</w:t>
        </w:r>
        <w:r w:rsidRPr="00597144">
          <w:t xml:space="preserve"> </w:t>
        </w:r>
        <w:r w:rsidRPr="00597144">
          <w:rPr>
            <w:i/>
            <w:iCs/>
          </w:rPr>
          <w:t>Site Selection Protocol;</w:t>
        </w:r>
        <w:r w:rsidRPr="00597144">
          <w:rPr>
            <w:lang w:val="en-US"/>
          </w:rPr>
          <w:t> </w:t>
        </w:r>
      </w:ins>
    </w:p>
    <w:p w14:paraId="099B5861" w14:textId="77777777" w:rsidR="00597144" w:rsidRPr="00597144" w:rsidRDefault="00597144" w:rsidP="00410FDF">
      <w:pPr>
        <w:numPr>
          <w:ilvl w:val="2"/>
          <w:numId w:val="47"/>
        </w:numPr>
        <w:ind w:left="1440"/>
        <w:rPr>
          <w:ins w:id="165" w:author="Mitchell Daysh" w:date="2025-07-14T15:20:00Z"/>
          <w:lang w:val="en-US"/>
        </w:rPr>
      </w:pPr>
      <w:ins w:id="166" w:author="Mitchell Daysh" w:date="2025-07-14T15:20:00Z">
        <w:r w:rsidRPr="00597144">
          <w:t>The locations of the selected sites; and</w:t>
        </w:r>
        <w:r w:rsidRPr="00597144">
          <w:rPr>
            <w:lang w:val="en-US"/>
          </w:rPr>
          <w:t> </w:t>
        </w:r>
      </w:ins>
    </w:p>
    <w:p w14:paraId="279A4606" w14:textId="77777777" w:rsidR="00597144" w:rsidRPr="00597144" w:rsidRDefault="00597144" w:rsidP="00410FDF">
      <w:pPr>
        <w:numPr>
          <w:ilvl w:val="2"/>
          <w:numId w:val="47"/>
        </w:numPr>
        <w:ind w:left="1440"/>
        <w:rPr>
          <w:ins w:id="167" w:author="DOC" w:date="2025-07-14T15:25:00Z" w16du:dateUtc="2025-07-14T03:25:00Z"/>
          <w:i/>
          <w:iCs/>
        </w:rPr>
      </w:pPr>
      <w:ins w:id="168" w:author="Mitchell Daysh" w:date="2025-07-14T15:20:00Z">
        <w:r w:rsidRPr="00597144">
          <w:t>The expected duration of construction and operations at each site</w:t>
        </w:r>
        <w:r w:rsidRPr="00597144">
          <w:rPr>
            <w:lang w:val="en-US"/>
          </w:rPr>
          <w:t>; and</w:t>
        </w:r>
      </w:ins>
    </w:p>
    <w:p w14:paraId="647D2447" w14:textId="01729B77" w:rsidR="00597144" w:rsidRPr="00597144" w:rsidRDefault="00597144" w:rsidP="00410FDF">
      <w:pPr>
        <w:numPr>
          <w:ilvl w:val="2"/>
          <w:numId w:val="47"/>
        </w:numPr>
        <w:ind w:left="1440"/>
        <w:rPr>
          <w:ins w:id="169" w:author="Mitchell Daysh" w:date="2025-07-14T15:20:00Z"/>
        </w:rPr>
      </w:pPr>
      <w:ins w:id="170" w:author="Mitchell Daysh" w:date="2025-07-14T15:20:00Z">
        <w:r w:rsidRPr="00597144">
          <w:rPr>
            <w:lang w:val="en-US"/>
          </w:rPr>
          <w:lastRenderedPageBreak/>
          <w:t xml:space="preserve">Submit the </w:t>
        </w:r>
        <w:r w:rsidRPr="00597144">
          <w:rPr>
            <w:lang w:val="en-AU"/>
          </w:rPr>
          <w:t xml:space="preserve">Siting Report to the Manager for certification that the </w:t>
        </w:r>
        <w:r w:rsidRPr="00597144">
          <w:rPr>
            <w:i/>
            <w:iCs/>
            <w:lang w:val="en-AU"/>
          </w:rPr>
          <w:t>Waihi North Project</w:t>
        </w:r>
        <w:r w:rsidRPr="00597144">
          <w:rPr>
            <w:lang w:val="en-AU"/>
          </w:rPr>
          <w:t xml:space="preserve"> </w:t>
        </w:r>
        <w:r w:rsidRPr="00597144">
          <w:rPr>
            <w:i/>
            <w:iCs/>
            <w:lang w:val="en-AU"/>
          </w:rPr>
          <w:t xml:space="preserve">Site Selection Protocol </w:t>
        </w:r>
        <w:r w:rsidRPr="00597144">
          <w:rPr>
            <w:lang w:val="en-AU"/>
          </w:rPr>
          <w:t>has been appropriately applied</w:t>
        </w:r>
      </w:ins>
      <w:r>
        <w:rPr>
          <w:lang w:val="en-AU"/>
        </w:rPr>
        <w:t>.</w:t>
      </w:r>
    </w:p>
    <w:p w14:paraId="2FE5984D" w14:textId="354514DF" w:rsidR="00597144" w:rsidRDefault="00597144" w:rsidP="00410FDF">
      <w:pPr>
        <w:ind w:left="397"/>
        <w:rPr>
          <w:ins w:id="171" w:author="Mitchell Daysh" w:date="2025-07-14T21:25:00Z" w16du:dateUtc="2025-07-14T09:25:00Z"/>
        </w:rPr>
      </w:pPr>
      <w:ins w:id="172" w:author="Mitchell Daysh" w:date="2025-07-14T15:20:00Z">
        <w:r w:rsidRPr="00597144">
          <w:rPr>
            <w:lang w:val="en-AU"/>
          </w:rPr>
          <w:t xml:space="preserve">At least 10 working days prior to drilling at any portable rig </w:t>
        </w:r>
      </w:ins>
      <w:ins w:id="173" w:author="Mitchell Daysh" w:date="2025-07-21T10:26:00Z" w16du:dateUtc="2025-07-20T22:26:00Z">
        <w:r w:rsidR="0092019E">
          <w:rPr>
            <w:lang w:val="en-AU"/>
          </w:rPr>
          <w:t>sites</w:t>
        </w:r>
      </w:ins>
      <w:ins w:id="174" w:author="Mitchell Daysh" w:date="2025-07-14T15:20:00Z">
        <w:r w:rsidRPr="00597144">
          <w:rPr>
            <w:lang w:val="en-AU"/>
          </w:rPr>
          <w:t xml:space="preserve">, the </w:t>
        </w:r>
      </w:ins>
      <w:ins w:id="175" w:author="Mitchell Daysh" w:date="2025-07-14T21:55:00Z" w16du:dateUtc="2025-07-14T09:55:00Z">
        <w:r w:rsidR="00FE09CD">
          <w:rPr>
            <w:lang w:val="en-AU"/>
          </w:rPr>
          <w:t>Concessionaire</w:t>
        </w:r>
      </w:ins>
      <w:ins w:id="176" w:author="Mitchell Daysh" w:date="2025-07-14T15:20:00Z">
        <w:r w:rsidRPr="00597144">
          <w:rPr>
            <w:lang w:val="en-AU"/>
          </w:rPr>
          <w:t xml:space="preserve"> must provide the Manager with notice of the GPS information and/or NZTM co-ordinates of the location</w:t>
        </w:r>
        <w:r w:rsidRPr="00597144">
          <w:t>.</w:t>
        </w:r>
      </w:ins>
    </w:p>
    <w:p w14:paraId="49DEFEF2" w14:textId="7E99BC44" w:rsidR="00E81055" w:rsidRPr="00931B89" w:rsidRDefault="00E81055" w:rsidP="00E81055">
      <w:pPr>
        <w:ind w:left="397"/>
        <w:rPr>
          <w:ins w:id="177" w:author="Mitchell Daysh" w:date="2025-07-14T15:20:00Z"/>
          <w:i/>
          <w:iCs/>
        </w:rPr>
      </w:pPr>
      <w:ins w:id="178" w:author="Mitchell Daysh" w:date="2025-07-14T21:25:00Z" w16du:dateUtc="2025-07-14T09:25:00Z">
        <w:r>
          <w:rPr>
            <w:i/>
            <w:iCs/>
          </w:rPr>
          <w:t>Advice</w:t>
        </w:r>
        <w:r w:rsidRPr="0068329F">
          <w:rPr>
            <w:i/>
            <w:iCs/>
          </w:rPr>
          <w:t xml:space="preserve"> Note</w:t>
        </w:r>
      </w:ins>
      <w:ins w:id="179" w:author="Mitchell Daysh" w:date="2025-07-14T21:26:00Z" w16du:dateUtc="2025-07-14T09:26:00Z">
        <w:r w:rsidRPr="0068329F">
          <w:rPr>
            <w:i/>
            <w:iCs/>
          </w:rPr>
          <w:t xml:space="preserve">: </w:t>
        </w:r>
        <w:r w:rsidRPr="00931B89">
          <w:rPr>
            <w:i/>
            <w:iCs/>
          </w:rPr>
          <w:t>T</w:t>
        </w:r>
      </w:ins>
      <w:ins w:id="180" w:author="Mitchell Daysh" w:date="2025-07-14T21:25:00Z" w16du:dateUtc="2025-07-14T09:25:00Z">
        <w:r w:rsidRPr="00931B89">
          <w:rPr>
            <w:i/>
            <w:iCs/>
          </w:rPr>
          <w:t xml:space="preserve">he </w:t>
        </w:r>
      </w:ins>
      <w:ins w:id="181" w:author="Mitchell Daysh" w:date="2025-07-14T21:26:00Z" w16du:dateUtc="2025-07-14T09:26:00Z">
        <w:r w:rsidRPr="00931B89">
          <w:rPr>
            <w:i/>
            <w:iCs/>
          </w:rPr>
          <w:t>Siting</w:t>
        </w:r>
      </w:ins>
      <w:ins w:id="182" w:author="Mitchell Daysh" w:date="2025-07-14T21:25:00Z" w16du:dateUtc="2025-07-14T09:25:00Z">
        <w:r w:rsidRPr="00931B89">
          <w:rPr>
            <w:i/>
            <w:iCs/>
          </w:rPr>
          <w:t xml:space="preserve"> Report will be prepared in</w:t>
        </w:r>
      </w:ins>
      <w:ins w:id="183" w:author="Mitchell Daysh" w:date="2025-07-14T21:26:00Z" w16du:dateUtc="2025-07-14T09:26:00Z">
        <w:r w:rsidRPr="00931B89">
          <w:rPr>
            <w:i/>
            <w:iCs/>
          </w:rPr>
          <w:t xml:space="preserve"> </w:t>
        </w:r>
      </w:ins>
      <w:ins w:id="184" w:author="Mitchell Daysh" w:date="2025-07-14T21:25:00Z" w16du:dateUtc="2025-07-14T09:25:00Z">
        <w:r w:rsidRPr="00931B89">
          <w:rPr>
            <w:i/>
            <w:iCs/>
          </w:rPr>
          <w:t xml:space="preserve">conjunction with the </w:t>
        </w:r>
      </w:ins>
      <w:ins w:id="185" w:author="Mitchell Daysh" w:date="2025-07-14T21:26:00Z" w16du:dateUtc="2025-07-14T09:26:00Z">
        <w:r w:rsidRPr="00931B89">
          <w:rPr>
            <w:i/>
            <w:iCs/>
          </w:rPr>
          <w:t>Siting</w:t>
        </w:r>
      </w:ins>
      <w:ins w:id="186" w:author="Mitchell Daysh" w:date="2025-07-14T21:25:00Z" w16du:dateUtc="2025-07-14T09:25:00Z">
        <w:r w:rsidRPr="00931B89">
          <w:rPr>
            <w:i/>
            <w:iCs/>
          </w:rPr>
          <w:t xml:space="preserve"> Report prepared in</w:t>
        </w:r>
      </w:ins>
      <w:ins w:id="187" w:author="Mitchell Daysh" w:date="2025-07-14T21:26:00Z" w16du:dateUtc="2025-07-14T09:26:00Z">
        <w:r w:rsidRPr="00931B89">
          <w:rPr>
            <w:i/>
            <w:iCs/>
          </w:rPr>
          <w:t xml:space="preserve"> </w:t>
        </w:r>
      </w:ins>
      <w:ins w:id="188" w:author="Mitchell Daysh" w:date="2025-07-14T21:25:00Z" w16du:dateUtc="2025-07-14T09:25:00Z">
        <w:r w:rsidRPr="00931B89">
          <w:rPr>
            <w:i/>
            <w:iCs/>
          </w:rPr>
          <w:t>accordance with the resource consent requirements applying to the ‘Waihi North Project –</w:t>
        </w:r>
      </w:ins>
      <w:ins w:id="189" w:author="Mitchell Daysh" w:date="2025-07-14T21:55:00Z" w16du:dateUtc="2025-07-14T09:55:00Z">
        <w:r w:rsidR="00FE09CD">
          <w:rPr>
            <w:i/>
            <w:iCs/>
          </w:rPr>
          <w:t xml:space="preserve"> </w:t>
        </w:r>
      </w:ins>
      <w:ins w:id="190" w:author="Mitchell Daysh" w:date="2025-07-14T21:25:00Z" w16du:dateUtc="2025-07-14T09:25:00Z">
        <w:r w:rsidRPr="00931B89">
          <w:rPr>
            <w:i/>
            <w:iCs/>
          </w:rPr>
          <w:t>Conditions</w:t>
        </w:r>
      </w:ins>
      <w:ins w:id="191" w:author="Mitchell Daysh" w:date="2025-07-14T21:29:00Z" w16du:dateUtc="2025-07-14T09:29:00Z">
        <w:r w:rsidR="0068329F" w:rsidRPr="00931B89">
          <w:rPr>
            <w:i/>
            <w:iCs/>
          </w:rPr>
          <w:t xml:space="preserve"> for the Hauraki District Council Land Use Consents</w:t>
        </w:r>
      </w:ins>
      <w:ins w:id="192" w:author="Mitchell Daysh" w:date="2025-07-14T21:25:00Z" w16du:dateUtc="2025-07-14T09:25:00Z">
        <w:r w:rsidRPr="00931B89">
          <w:rPr>
            <w:i/>
            <w:iCs/>
          </w:rPr>
          <w:t>’</w:t>
        </w:r>
      </w:ins>
      <w:ins w:id="193" w:author="Mitchell Daysh" w:date="2025-07-14T21:29:00Z" w16du:dateUtc="2025-07-14T09:29:00Z">
        <w:r w:rsidR="0068329F" w:rsidRPr="00931B89">
          <w:rPr>
            <w:i/>
            <w:iCs/>
          </w:rPr>
          <w:t>.</w:t>
        </w:r>
      </w:ins>
    </w:p>
    <w:p w14:paraId="15F14F57" w14:textId="2D8A21A8" w:rsidR="00597144" w:rsidRPr="00597144" w:rsidRDefault="00597144" w:rsidP="00597144">
      <w:pPr>
        <w:rPr>
          <w:ins w:id="194" w:author="Mitchell Daysh" w:date="2025-07-14T15:20:00Z"/>
          <w:b/>
          <w:bCs/>
        </w:rPr>
      </w:pPr>
      <w:bookmarkStart w:id="195" w:name="_Hlk203909711"/>
      <w:bookmarkEnd w:id="146"/>
      <w:commentRangeStart w:id="196"/>
      <w:ins w:id="197" w:author="Mitchell Daysh" w:date="2025-07-14T15:20:00Z">
        <w:r w:rsidRPr="00597144">
          <w:rPr>
            <w:b/>
            <w:bCs/>
          </w:rPr>
          <w:t>Vegetation Clearance and Site Disturbance Associated with Portable Drill Rig Sites</w:t>
        </w:r>
      </w:ins>
      <w:commentRangeEnd w:id="196"/>
      <w:r w:rsidR="00B0440A">
        <w:rPr>
          <w:rStyle w:val="CommentReference"/>
          <w:rFonts w:ascii="Georgia" w:eastAsia="Georgia" w:hAnsi="Georgia" w:cs="Georgia"/>
          <w:lang w:val="en-US"/>
        </w:rPr>
        <w:commentReference w:id="196"/>
      </w:r>
    </w:p>
    <w:p w14:paraId="657D85CF" w14:textId="2E5BD1EE" w:rsidR="00597144" w:rsidRPr="00597144" w:rsidRDefault="48D2A701" w:rsidP="00410FDF">
      <w:pPr>
        <w:pStyle w:val="ListParagraph"/>
        <w:numPr>
          <w:ilvl w:val="0"/>
          <w:numId w:val="27"/>
        </w:numPr>
        <w:rPr>
          <w:ins w:id="198" w:author="Mitchell Daysh" w:date="2025-07-14T15:20:00Z"/>
        </w:rPr>
      </w:pPr>
      <w:ins w:id="199" w:author="Mitchell Daysh" w:date="2025-07-14T15:20:00Z">
        <w:r w:rsidRPr="48D2A701">
          <w:rPr>
            <w:lang w:val="en-AU"/>
          </w:rPr>
          <w:t>Vegetation</w:t>
        </w:r>
        <w:r>
          <w:t xml:space="preserve"> clearance and disturbance at each portable drill rig site</w:t>
        </w:r>
      </w:ins>
      <w:ins w:id="200" w:author="Mitchell Daysh" w:date="2025-07-21T10:27:00Z">
        <w:r>
          <w:t xml:space="preserve"> </w:t>
        </w:r>
      </w:ins>
      <w:ins w:id="201" w:author="Mitchell Daysh" w:date="2025-07-25T16:21:00Z" w16du:dateUtc="2025-07-25T04:21:00Z">
        <w:r w:rsidR="002B0FCC">
          <w:t>m</w:t>
        </w:r>
      </w:ins>
      <w:ins w:id="202" w:author="Mitchell Daysh" w:date="2025-07-14T15:20:00Z">
        <w:r>
          <w:t>ust not exceed</w:t>
        </w:r>
      </w:ins>
      <w:ins w:id="203" w:author="Mitchell Daysh" w:date="2025-07-25T16:25:00Z" w16du:dateUtc="2025-07-25T04:25:00Z">
        <w:r w:rsidR="002B0FCC">
          <w:t xml:space="preserve"> 32 m</w:t>
        </w:r>
        <w:r w:rsidR="002B0FCC">
          <w:rPr>
            <w:vertAlign w:val="superscript"/>
          </w:rPr>
          <w:t>2</w:t>
        </w:r>
        <w:r w:rsidR="002B0FCC">
          <w:t xml:space="preserve"> and must limit ground disturbance and vegetation clearance only to that necessary to accommodate the required equipment.</w:t>
        </w:r>
      </w:ins>
    </w:p>
    <w:p w14:paraId="62472449" w14:textId="0AA7F1D5" w:rsidR="00931B89" w:rsidRPr="002B0FCC" w:rsidRDefault="00597144" w:rsidP="002B0FCC">
      <w:pPr>
        <w:ind w:left="1080"/>
        <w:rPr>
          <w:ins w:id="204" w:author="Mitchell Daysh" w:date="2025-07-14T15:20:00Z"/>
        </w:rPr>
      </w:pPr>
      <w:ins w:id="205" w:author="Mitchell Daysh" w:date="2025-07-14T15:20:00Z">
        <w:del w:id="206" w:author="Stephen Christensen" w:date="2025-07-24T02:49:00Z">
          <w:r w:rsidDel="4DB1887C">
            <w:delText>per portable drill rig site</w:delText>
          </w:r>
        </w:del>
      </w:ins>
      <w:ins w:id="207" w:author="Mitchell Daysh" w:date="2025-07-21T11:44:00Z" w16du:dateUtc="2025-07-20T23:44:00Z">
        <w:r w:rsidR="00931B89">
          <w:rPr>
            <w:i/>
            <w:iCs/>
            <w:lang w:val="en-US"/>
          </w:rPr>
          <w:tab/>
        </w:r>
        <w:r w:rsidR="48D2A701" w:rsidRPr="48D2A701">
          <w:rPr>
            <w:i/>
            <w:iCs/>
            <w:lang w:val="en-US"/>
          </w:rPr>
          <w:t>Advice Note: Vegetation clearance associated with portable drill rig sites does not require tree cl</w:t>
        </w:r>
      </w:ins>
      <w:ins w:id="208" w:author="Mitchell Daysh" w:date="2025-07-21T11:44:00Z">
        <w:r w:rsidR="48D2A701" w:rsidRPr="48D2A701">
          <w:rPr>
            <w:i/>
            <w:iCs/>
            <w:lang w:val="en-US"/>
          </w:rPr>
          <w:t xml:space="preserve">earance but will comprise the clearance of any canopy material </w:t>
        </w:r>
      </w:ins>
      <w:ins w:id="209" w:author="Mitchell Daysh" w:date="2025-07-25T16:25:00Z" w16du:dateUtc="2025-07-25T04:25:00Z">
        <w:r w:rsidR="002B0FCC">
          <w:rPr>
            <w:i/>
            <w:iCs/>
            <w:lang w:val="en-US"/>
          </w:rPr>
          <w:t xml:space="preserve">required </w:t>
        </w:r>
      </w:ins>
      <w:ins w:id="210" w:author="Mitchell Daysh" w:date="2025-07-25T16:26:00Z" w16du:dateUtc="2025-07-25T04:26:00Z">
        <w:r w:rsidR="002B0FCC">
          <w:rPr>
            <w:i/>
            <w:iCs/>
            <w:lang w:val="en-US"/>
          </w:rPr>
          <w:t>to lower equipment into the site via helicopter</w:t>
        </w:r>
      </w:ins>
      <w:ins w:id="211" w:author="Mitchell Daysh" w:date="2025-07-21T11:44:00Z">
        <w:r w:rsidR="48D2A701" w:rsidRPr="48D2A701">
          <w:rPr>
            <w:i/>
            <w:iCs/>
            <w:lang w:val="en-US"/>
          </w:rPr>
          <w:t>, and the movement of any</w:t>
        </w:r>
        <w:del w:id="212" w:author="Stephen Christensen" w:date="2025-07-24T02:54:00Z">
          <w:r w:rsidR="00931B89" w:rsidRPr="48D2A701" w:rsidDel="48D2A701">
            <w:rPr>
              <w:i/>
              <w:iCs/>
              <w:lang w:val="en-US"/>
            </w:rPr>
            <w:delText xml:space="preserve"> on</w:delText>
          </w:r>
        </w:del>
        <w:r w:rsidR="48D2A701" w:rsidRPr="48D2A701">
          <w:rPr>
            <w:i/>
            <w:iCs/>
            <w:lang w:val="en-US"/>
          </w:rPr>
          <w:t xml:space="preserve"> groundcover</w:t>
        </w:r>
        <w:del w:id="213" w:author="Stephen Christensen" w:date="2025-07-24T02:54:00Z">
          <w:r w:rsidR="00931B89" w:rsidRPr="48D2A701" w:rsidDel="48D2A701">
            <w:rPr>
              <w:i/>
              <w:iCs/>
              <w:lang w:val="en-US"/>
            </w:rPr>
            <w:delText>s</w:delText>
          </w:r>
        </w:del>
        <w:r w:rsidR="48D2A701" w:rsidRPr="48D2A701">
          <w:rPr>
            <w:i/>
            <w:iCs/>
            <w:lang w:val="en-US"/>
          </w:rPr>
          <w:t>, wood debris, and forest duff within the identified area.</w:t>
        </w:r>
      </w:ins>
    </w:p>
    <w:p w14:paraId="7B293BD9" w14:textId="7158CF26" w:rsidR="00597144" w:rsidRPr="00597144" w:rsidRDefault="00597144" w:rsidP="00410FDF">
      <w:pPr>
        <w:pStyle w:val="ListParagraph"/>
        <w:numPr>
          <w:ilvl w:val="0"/>
          <w:numId w:val="27"/>
        </w:numPr>
        <w:rPr>
          <w:ins w:id="214" w:author="Mitchell Daysh" w:date="2025-07-14T15:20:00Z"/>
        </w:rPr>
      </w:pPr>
      <w:ins w:id="215" w:author="Mitchell Daysh" w:date="2025-07-14T15:20:00Z">
        <w:r w:rsidRPr="00597144">
          <w:t>Pri</w:t>
        </w:r>
        <w:r w:rsidRPr="00410FDF">
          <w:rPr>
            <w:lang w:val="en-AU"/>
          </w:rPr>
          <w:t xml:space="preserve">or to undertaking vegetation removal at any portable drill rig </w:t>
        </w:r>
      </w:ins>
      <w:ins w:id="216" w:author="Mitchell Daysh" w:date="2025-07-21T10:27:00Z" w16du:dateUtc="2025-07-20T22:27:00Z">
        <w:r w:rsidR="0092019E">
          <w:rPr>
            <w:lang w:val="en-AU"/>
          </w:rPr>
          <w:t>site</w:t>
        </w:r>
      </w:ins>
      <w:ins w:id="217" w:author="Mitchell Daysh" w:date="2025-07-14T15:20:00Z">
        <w:r w:rsidRPr="00410FDF">
          <w:rPr>
            <w:lang w:val="en-AU"/>
          </w:rPr>
          <w:t xml:space="preserve">, the </w:t>
        </w:r>
      </w:ins>
      <w:ins w:id="218" w:author="DOC" w:date="2025-07-14T16:08:00Z" w16du:dateUtc="2025-07-14T04:08:00Z">
        <w:r w:rsidR="0057243D" w:rsidRPr="671E0B84">
          <w:rPr>
            <w:rFonts w:eastAsia="Aptos" w:cs="Aptos"/>
            <w:color w:val="D13438"/>
            <w:u w:val="single"/>
          </w:rPr>
          <w:t>Concessionaire</w:t>
        </w:r>
      </w:ins>
      <w:ins w:id="219" w:author="Mitchell Daysh" w:date="2025-07-14T15:20:00Z">
        <w:del w:id="220" w:author="DOC" w:date="2025-07-14T16:08:00Z" w16du:dateUtc="2025-07-14T04:08:00Z">
          <w:r w:rsidRPr="00410FDF" w:rsidDel="0057243D">
            <w:rPr>
              <w:lang w:val="en-AU"/>
            </w:rPr>
            <w:delText>Permit holder</w:delText>
          </w:r>
        </w:del>
        <w:r w:rsidRPr="00410FDF">
          <w:rPr>
            <w:lang w:val="en-AU"/>
          </w:rPr>
          <w:t xml:space="preserve"> will ensure that that an ecological survey is undertaken by one or more suitably qualified ecologist(s) (including a suitably qualified herpetologist). The survey(s) will be undertaken over the area of the proposed site, plus a 10 m wide buffer surrounding the site.</w:t>
        </w:r>
      </w:ins>
    </w:p>
    <w:p w14:paraId="77E9EF63" w14:textId="0B436B17" w:rsidR="00597144" w:rsidRDefault="00597144" w:rsidP="00410FDF">
      <w:pPr>
        <w:pStyle w:val="ListParagraph"/>
        <w:numPr>
          <w:ilvl w:val="0"/>
          <w:numId w:val="27"/>
        </w:numPr>
        <w:rPr>
          <w:ins w:id="221" w:author="Mitchell Daysh" w:date="2025-07-14T16:34:00Z" w16du:dateUtc="2025-07-14T04:34:00Z"/>
        </w:rPr>
      </w:pPr>
      <w:ins w:id="222" w:author="Mitchell Daysh" w:date="2025-07-14T15:20:00Z">
        <w:r w:rsidRPr="00410FDF">
          <w:rPr>
            <w:lang w:val="en-AU"/>
          </w:rPr>
          <w:t xml:space="preserve">The purpose of the survey(s) undertaken under Condition </w:t>
        </w:r>
      </w:ins>
      <w:ins w:id="223" w:author="Mitchell Daysh" w:date="2025-07-20T23:20:00Z" w16du:dateUtc="2025-07-20T11:20:00Z">
        <w:r w:rsidR="00BB6D31">
          <w:rPr>
            <w:lang w:val="en-AU"/>
          </w:rPr>
          <w:t>7</w:t>
        </w:r>
      </w:ins>
      <w:ins w:id="224" w:author="Mitchell Daysh" w:date="2025-07-14T15:20:00Z">
        <w:r w:rsidRPr="00410FDF">
          <w:rPr>
            <w:lang w:val="en-AU"/>
          </w:rPr>
          <w:t xml:space="preserve"> is to provide a description of the w</w:t>
        </w:r>
        <w:proofErr w:type="spellStart"/>
        <w:r w:rsidRPr="00597144">
          <w:t>ildlife</w:t>
        </w:r>
        <w:proofErr w:type="spellEnd"/>
        <w:r w:rsidRPr="00597144">
          <w:t xml:space="preserve"> and vegetation present, including all species of flora and fauna present and the number, size (height and diameter at breast height) and estimated age of mature canopy and emergent trees.</w:t>
        </w:r>
      </w:ins>
    </w:p>
    <w:p w14:paraId="296A0067" w14:textId="277659B7" w:rsidR="003F7CAC" w:rsidRDefault="003F7CAC" w:rsidP="003F7CAC">
      <w:pPr>
        <w:pStyle w:val="ListParagraph"/>
        <w:numPr>
          <w:ilvl w:val="0"/>
          <w:numId w:val="27"/>
        </w:numPr>
        <w:rPr>
          <w:ins w:id="225" w:author="Mitchell Daysh" w:date="2025-07-14T16:37:00Z" w16du:dateUtc="2025-07-14T04:37:00Z"/>
        </w:rPr>
      </w:pPr>
      <w:ins w:id="226" w:author="Mitchell Daysh" w:date="2025-07-14T16:35:00Z" w16du:dateUtc="2025-07-14T04:35:00Z">
        <w:r>
          <w:t xml:space="preserve">Surveys undertaken under </w:t>
        </w:r>
        <w:r w:rsidRPr="003F7CAC">
          <w:t xml:space="preserve">Condition </w:t>
        </w:r>
      </w:ins>
      <w:ins w:id="227" w:author="Mitchell Daysh" w:date="2025-07-20T23:21:00Z" w16du:dateUtc="2025-07-20T11:21:00Z">
        <w:r w:rsidR="00B43F1D">
          <w:t>7</w:t>
        </w:r>
      </w:ins>
      <w:ins w:id="228" w:author="Mitchell Daysh" w:date="2025-07-14T16:35:00Z" w16du:dateUtc="2025-07-14T04:35:00Z">
        <w:r>
          <w:t xml:space="preserve"> will be undertaken once at night for frogs and </w:t>
        </w:r>
      </w:ins>
      <w:ins w:id="229" w:author="Mitchell Daysh" w:date="2025-07-14T16:36:00Z" w16du:dateUtc="2025-07-14T04:36:00Z">
        <w:r>
          <w:t>once</w:t>
        </w:r>
      </w:ins>
      <w:ins w:id="230" w:author="Mitchell Daysh" w:date="2025-07-14T16:35:00Z" w16du:dateUtc="2025-07-14T04:35:00Z">
        <w:r>
          <w:t xml:space="preserve"> at night and </w:t>
        </w:r>
      </w:ins>
      <w:ins w:id="231" w:author="Mitchell Daysh" w:date="2025-07-14T16:36:00Z" w16du:dateUtc="2025-07-14T04:36:00Z">
        <w:r>
          <w:t xml:space="preserve">once </w:t>
        </w:r>
        <w:proofErr w:type="spellStart"/>
        <w:r>
          <w:t>at</w:t>
        </w:r>
      </w:ins>
      <w:proofErr w:type="spellEnd"/>
      <w:ins w:id="232" w:author="Mitchell Daysh" w:date="2025-07-14T16:35:00Z" w16du:dateUtc="2025-07-14T04:35:00Z">
        <w:r>
          <w:t xml:space="preserve"> day for lizards, during climatic conditions that maximise the chance of native frog emergence (warm – at least 12 degrees C, after rain – i.e. ground and understory vegetation must be wet or moist, and little or no wind) and lizards (at least 12 degrees C and fine weather).</w:t>
        </w:r>
      </w:ins>
    </w:p>
    <w:p w14:paraId="0EF1655B" w14:textId="477EEAE7" w:rsidR="003F7CAC" w:rsidRDefault="621CC5B9" w:rsidP="003F7CAC">
      <w:pPr>
        <w:pStyle w:val="ListParagraph"/>
        <w:numPr>
          <w:ilvl w:val="0"/>
          <w:numId w:val="27"/>
        </w:numPr>
        <w:tabs>
          <w:tab w:val="clear" w:pos="397"/>
        </w:tabs>
        <w:rPr>
          <w:ins w:id="233" w:author="Mitchell Daysh" w:date="2025-07-14T16:37:00Z" w16du:dateUtc="2025-07-14T04:37:00Z"/>
        </w:rPr>
      </w:pPr>
      <w:ins w:id="234" w:author="Mitchell Daysh" w:date="2025-07-14T16:37:00Z">
        <w:r>
          <w:t xml:space="preserve">If surveys </w:t>
        </w:r>
      </w:ins>
      <w:ins w:id="235" w:author="Stephen Christensen" w:date="2025-07-24T02:57:00Z">
        <w:r>
          <w:t xml:space="preserve">required under condition 7 </w:t>
        </w:r>
      </w:ins>
      <w:ins w:id="236" w:author="Mitchell Daysh" w:date="2025-07-14T16:37:00Z">
        <w:r>
          <w:t xml:space="preserve">are undertaken during the Archey’s frog breeding season (October to February inclusive) and if four or less ‘At Risk’ or ‘Threatened’ frogs are found, the site must be fenced (as per the fencing required by </w:t>
        </w:r>
        <w:r w:rsidRPr="621CC5B9">
          <w:rPr>
            <w:rPrChange w:id="237" w:author="Mitchell Daysh" w:date="2025-07-14T17:00:00Z">
              <w:rPr>
                <w:highlight w:val="lightGray"/>
              </w:rPr>
            </w:rPrChange>
          </w:rPr>
          <w:t xml:space="preserve">Conditions </w:t>
        </w:r>
      </w:ins>
      <w:ins w:id="238" w:author="Mitchell Daysh" w:date="2025-07-14T17:00:00Z">
        <w:r w:rsidRPr="621CC5B9">
          <w:rPr>
            <w:rPrChange w:id="239" w:author="Mitchell Daysh" w:date="2025-07-14T17:00:00Z">
              <w:rPr>
                <w:highlight w:val="lightGray"/>
              </w:rPr>
            </w:rPrChange>
          </w:rPr>
          <w:t>1</w:t>
        </w:r>
      </w:ins>
      <w:ins w:id="240" w:author="Mitchell Daysh" w:date="2025-07-20T23:21:00Z">
        <w:r>
          <w:t>1</w:t>
        </w:r>
      </w:ins>
      <w:ins w:id="241" w:author="Mitchell Daysh" w:date="2025-07-14T16:37:00Z">
        <w:r w:rsidRPr="621CC5B9">
          <w:rPr>
            <w:rPrChange w:id="242" w:author="Mitchell Daysh" w:date="2025-07-14T17:00:00Z">
              <w:rPr>
                <w:highlight w:val="lightGray"/>
              </w:rPr>
            </w:rPrChange>
          </w:rPr>
          <w:t xml:space="preserve"> and </w:t>
        </w:r>
      </w:ins>
      <w:ins w:id="243" w:author="Mitchell Daysh" w:date="2025-07-14T17:00:00Z">
        <w:r>
          <w:t>4</w:t>
        </w:r>
      </w:ins>
      <w:ins w:id="244" w:author="Mitchell Daysh" w:date="2025-07-20T23:21:00Z">
        <w:r>
          <w:t>9</w:t>
        </w:r>
      </w:ins>
      <w:ins w:id="245" w:author="Mitchell Daysh" w:date="2025-07-14T16:37:00Z">
        <w:r>
          <w:t xml:space="preserve">) and the site resurveyed for an additional night (under environmental conditions outlined in </w:t>
        </w:r>
        <w:r w:rsidRPr="621CC5B9">
          <w:rPr>
            <w:color w:val="D0CECE" w:themeColor="background2" w:themeShade="E6"/>
          </w:rPr>
          <w:t xml:space="preserve">Condition </w:t>
        </w:r>
      </w:ins>
      <w:ins w:id="246" w:author="Mitchell Daysh" w:date="2025-07-20T23:22:00Z">
        <w:r w:rsidRPr="621CC5B9">
          <w:rPr>
            <w:color w:val="D0CECE" w:themeColor="background2" w:themeShade="E6"/>
          </w:rPr>
          <w:t>9</w:t>
        </w:r>
      </w:ins>
      <w:ins w:id="247" w:author="Mitchell Daysh" w:date="2025-07-14T16:37:00Z">
        <w:r>
          <w:t xml:space="preserve">) outside of the breeding season (March to September inclusive) as per the methodology and climatic conditions detailed in Condition </w:t>
        </w:r>
      </w:ins>
      <w:ins w:id="248" w:author="Mitchell Daysh" w:date="2025-07-20T23:22:00Z">
        <w:r>
          <w:t>9</w:t>
        </w:r>
      </w:ins>
      <w:ins w:id="249" w:author="Mitchell Daysh" w:date="2025-07-14T16:37:00Z">
        <w:r>
          <w:t xml:space="preserve"> to confirm the minimum number of native frogs present.  If five or more ‘At Risk’ or ‘Threatened’ frogs are found, then </w:t>
        </w:r>
        <w:r w:rsidRPr="621CC5B9">
          <w:rPr>
            <w:rPrChange w:id="250" w:author="Mitchell Daysh" w:date="2025-07-14T20:47:00Z">
              <w:rPr>
                <w:highlight w:val="lightGray"/>
              </w:rPr>
            </w:rPrChange>
          </w:rPr>
          <w:t xml:space="preserve">Condition </w:t>
        </w:r>
      </w:ins>
      <w:ins w:id="251" w:author="Mitchell Daysh" w:date="2025-07-14T20:47:00Z">
        <w:r w:rsidRPr="621CC5B9">
          <w:rPr>
            <w:rPrChange w:id="252" w:author="Mitchell Daysh" w:date="2025-07-14T20:47:00Z">
              <w:rPr>
                <w:highlight w:val="lightGray"/>
              </w:rPr>
            </w:rPrChange>
          </w:rPr>
          <w:t>1</w:t>
        </w:r>
      </w:ins>
      <w:ins w:id="253" w:author="Mitchell Daysh" w:date="2025-07-20T23:22:00Z">
        <w:r>
          <w:t>2</w:t>
        </w:r>
      </w:ins>
      <w:ins w:id="254" w:author="Mitchell Daysh" w:date="2025-07-14T16:37:00Z">
        <w:r>
          <w:t xml:space="preserve"> applies.  If </w:t>
        </w:r>
        <w:r>
          <w:lastRenderedPageBreak/>
          <w:t xml:space="preserve">survey(s) are undertaken outside of the breeding season (March to September inclusive) as per the methodology and climatic conditions detailed in Condition </w:t>
        </w:r>
      </w:ins>
      <w:ins w:id="255" w:author="Mitchell Daysh" w:date="2025-07-20T23:22:00Z">
        <w:r>
          <w:t>9</w:t>
        </w:r>
      </w:ins>
      <w:ins w:id="256" w:author="Mitchell Daysh" w:date="2025-07-14T16:37:00Z">
        <w:r>
          <w:t xml:space="preserve"> and if four or less ‘At Risk’ or ‘Threatened’ frogs are found, then </w:t>
        </w:r>
        <w:r w:rsidRPr="621CC5B9">
          <w:rPr>
            <w:highlight w:val="lightGray"/>
          </w:rPr>
          <w:t xml:space="preserve">Conditions </w:t>
        </w:r>
      </w:ins>
      <w:ins w:id="257" w:author="Mitchell Daysh" w:date="2025-07-20T23:22:00Z">
        <w:r w:rsidRPr="621CC5B9">
          <w:rPr>
            <w:highlight w:val="lightGray"/>
          </w:rPr>
          <w:t>13 - 16</w:t>
        </w:r>
      </w:ins>
      <w:ins w:id="258" w:author="Mitchell Daysh" w:date="2025-07-14T16:37:00Z">
        <w:r>
          <w:t xml:space="preserve"> apply.  Best practice survey methods will be employed by the suitably qualified ecologist(s).</w:t>
        </w:r>
      </w:ins>
    </w:p>
    <w:p w14:paraId="19C80013" w14:textId="3B85ABD6" w:rsidR="003F7CAC" w:rsidRDefault="03F7E7EE" w:rsidP="003F7CAC">
      <w:pPr>
        <w:pStyle w:val="ListParagraph"/>
        <w:numPr>
          <w:ilvl w:val="0"/>
          <w:numId w:val="27"/>
        </w:numPr>
        <w:rPr>
          <w:ins w:id="259" w:author="Mitchell Daysh" w:date="2025-07-14T16:41:00Z" w16du:dateUtc="2025-07-14T04:41:00Z"/>
        </w:rPr>
      </w:pPr>
      <w:ins w:id="260" w:author="Mitchell Daysh" w:date="2025-07-14T16:41:00Z">
        <w:r>
          <w:t xml:space="preserve">The </w:t>
        </w:r>
      </w:ins>
      <w:ins w:id="261" w:author="Mitchell Daysh" w:date="2025-07-14T20:53:00Z">
        <w:r w:rsidRPr="03F7E7EE">
          <w:rPr>
            <w:rFonts w:eastAsia="Aptos" w:cs="Aptos"/>
            <w:color w:val="D13438"/>
            <w:u w:val="single"/>
          </w:rPr>
          <w:t>Concessionaire</w:t>
        </w:r>
      </w:ins>
      <w:ins w:id="262" w:author="Mitchell Daysh" w:date="2025-07-14T16:41:00Z">
        <w:r>
          <w:t xml:space="preserve"> will erect an exclusion fence within 5 days after the frog survey. Exclusion fences will be regularly inspected and maintained.  If an exclusion fence cannot be erected within 5 days of a survey, then the site will be resurveyed for an additional night (under environmental conditions outlined in </w:t>
        </w:r>
        <w:r w:rsidRPr="03F7E7EE">
          <w:rPr>
            <w:rPrChange w:id="263" w:author="Mitchell Daysh" w:date="2025-07-14T16:42:00Z">
              <w:rPr>
                <w:highlight w:val="lightGray"/>
              </w:rPr>
            </w:rPrChange>
          </w:rPr>
          <w:t xml:space="preserve">Condition </w:t>
        </w:r>
      </w:ins>
      <w:ins w:id="264" w:author="Mitchell Daysh" w:date="2025-07-20T23:22:00Z">
        <w:r>
          <w:t>9</w:t>
        </w:r>
      </w:ins>
      <w:ins w:id="265" w:author="Mitchell Daysh" w:date="2025-07-14T16:41:00Z">
        <w:r>
          <w:t xml:space="preserve">).  Once constructed, the integrity of fences will be </w:t>
        </w:r>
        <w:proofErr w:type="gramStart"/>
        <w:r>
          <w:t>maintained at all times</w:t>
        </w:r>
        <w:proofErr w:type="gramEnd"/>
        <w:r>
          <w:t xml:space="preserve"> and a final fence inspection will be completed by the </w:t>
        </w:r>
      </w:ins>
      <w:ins w:id="266" w:author="Mitchell Daysh" w:date="2025-07-14T20:53:00Z">
        <w:r w:rsidRPr="03F7E7EE">
          <w:rPr>
            <w:rFonts w:eastAsia="Aptos" w:cs="Aptos"/>
            <w:color w:val="D13438"/>
            <w:u w:val="single"/>
          </w:rPr>
          <w:t>Concessionaire</w:t>
        </w:r>
      </w:ins>
      <w:ins w:id="267" w:author="Mitchell Daysh" w:date="2025-07-14T16:41:00Z">
        <w:r>
          <w:t xml:space="preserve"> no earlier than 2 days before works commence.  If the integrity of the fence is not continuously maintained, the fence will be repaired, and the site will be resurveyed for frogs for an additional night (as outlined in </w:t>
        </w:r>
        <w:r w:rsidRPr="03F7E7EE">
          <w:rPr>
            <w:rPrChange w:id="268" w:author="Mitchell Daysh" w:date="2025-07-14T16:43:00Z">
              <w:rPr>
                <w:highlight w:val="lightGray"/>
              </w:rPr>
            </w:rPrChange>
          </w:rPr>
          <w:t xml:space="preserve">Condition </w:t>
        </w:r>
      </w:ins>
      <w:ins w:id="269" w:author="Mitchell Daysh" w:date="2025-07-20T23:23:00Z">
        <w:r>
          <w:t>9</w:t>
        </w:r>
      </w:ins>
      <w:ins w:id="270" w:author="Mitchell Daysh" w:date="2025-07-14T16:41:00Z">
        <w:r>
          <w:t xml:space="preserve">).  Sites with fences in place for more than 6 months will also be resurveyed for frogs for an additional night (under environmental conditions outlined in </w:t>
        </w:r>
        <w:r w:rsidRPr="03F7E7EE">
          <w:rPr>
            <w:rPrChange w:id="271" w:author="Mitchell Daysh" w:date="2025-07-14T16:43:00Z">
              <w:rPr>
                <w:highlight w:val="lightGray"/>
              </w:rPr>
            </w:rPrChange>
          </w:rPr>
          <w:t xml:space="preserve">Condition </w:t>
        </w:r>
      </w:ins>
      <w:ins w:id="272" w:author="Mitchell Daysh" w:date="2025-07-20T23:23:00Z">
        <w:r>
          <w:t>9</w:t>
        </w:r>
      </w:ins>
      <w:ins w:id="273" w:author="Mitchell Daysh" w:date="2025-07-14T16:41:00Z">
        <w:r>
          <w:t xml:space="preserve">) to remove any doubt that frogs have accessed the site during this period.  If any resurvey occurs when climatic conditions do not maximise the chance for native frog emergence, the </w:t>
        </w:r>
      </w:ins>
      <w:ins w:id="274" w:author="Mitchell Daysh" w:date="2025-07-14T20:53:00Z">
        <w:r w:rsidRPr="03F7E7EE">
          <w:rPr>
            <w:rFonts w:eastAsia="Aptos" w:cs="Aptos"/>
            <w:color w:val="D13438"/>
            <w:u w:val="single"/>
          </w:rPr>
          <w:t>Concessionaire</w:t>
        </w:r>
      </w:ins>
      <w:ins w:id="275" w:author="Mitchell Daysh" w:date="2025-07-14T16:41:00Z">
        <w:r>
          <w:t xml:space="preserve"> will seek advice from the Manager on how to proceed, this may include delaying works until surveys can be completed in suitable conditions. Fenced sites with </w:t>
        </w:r>
      </w:ins>
      <w:ins w:id="276" w:author="Cassie McArthur" w:date="2025-07-21T06:27:00Z">
        <w:del w:id="277" w:author="Mitchell Daysh" w:date="2025-07-25T16:23:00Z" w16du:dateUtc="2025-07-25T04:23:00Z">
          <w:r w:rsidDel="002B0FCC">
            <w:delText>water pumps</w:delText>
          </w:r>
        </w:del>
      </w:ins>
      <w:ins w:id="278" w:author="Mitchell Daysh" w:date="2025-07-14T16:41:00Z">
        <w:r>
          <w:t xml:space="preserve">rigs on them are exempt from the </w:t>
        </w:r>
        <w:proofErr w:type="gramStart"/>
        <w:r>
          <w:t>6 month</w:t>
        </w:r>
        <w:proofErr w:type="gramEnd"/>
        <w:r>
          <w:t xml:space="preserve"> re-survey requirement.</w:t>
        </w:r>
      </w:ins>
    </w:p>
    <w:p w14:paraId="1E48076C" w14:textId="1597FA0E" w:rsidR="00474604" w:rsidRDefault="7BFC1C51" w:rsidP="00474604">
      <w:pPr>
        <w:pStyle w:val="ListParagraph"/>
        <w:numPr>
          <w:ilvl w:val="0"/>
          <w:numId w:val="27"/>
        </w:numPr>
        <w:tabs>
          <w:tab w:val="clear" w:pos="397"/>
        </w:tabs>
        <w:rPr>
          <w:ins w:id="279" w:author="Mitchell Daysh" w:date="2025-07-14T16:44:00Z" w16du:dateUtc="2025-07-14T04:44:00Z"/>
        </w:rPr>
      </w:pPr>
      <w:ins w:id="280" w:author="Mitchell Daysh" w:date="2025-07-14T16:44:00Z">
        <w:r>
          <w:t xml:space="preserve">If five or more ‘At Risk’ or ‘Threatened’ frogs or lizards are found during any ecological survey(s), or </w:t>
        </w:r>
        <w:r w:rsidRPr="7BFC1C51">
          <w:rPr>
            <w:rFonts w:eastAsia="Times New Roman" w:cs="Times New Roman"/>
            <w:lang w:val="en-AU"/>
          </w:rPr>
          <w:t>one</w:t>
        </w:r>
        <w:r>
          <w:t xml:space="preserve"> or more northern striped gecko (</w:t>
        </w:r>
        <w:proofErr w:type="spellStart"/>
        <w:r>
          <w:t>Toropuku</w:t>
        </w:r>
        <w:proofErr w:type="spellEnd"/>
        <w:r>
          <w:t xml:space="preserve"> “Coromandel”) is found during any ecological survey(s), then the </w:t>
        </w:r>
      </w:ins>
      <w:ins w:id="281" w:author="Mitchell Daysh" w:date="2025-07-14T20:53:00Z">
        <w:r w:rsidRPr="7BFC1C51">
          <w:rPr>
            <w:rFonts w:eastAsia="Aptos" w:cs="Aptos"/>
            <w:color w:val="D13438"/>
            <w:u w:val="single"/>
          </w:rPr>
          <w:t>Concessionaire</w:t>
        </w:r>
      </w:ins>
      <w:ins w:id="282" w:author="Mitchell Daysh" w:date="2025-07-14T16:44:00Z">
        <w:r>
          <w:t xml:space="preserve"> shall determine if there is an alternative 18 m X </w:t>
        </w:r>
      </w:ins>
      <w:ins w:id="283" w:author="Mitchell Daysh" w:date="2025-07-14T16:45:00Z">
        <w:r>
          <w:t>13</w:t>
        </w:r>
      </w:ins>
      <w:ins w:id="284" w:author="Mitchell Daysh" w:date="2025-07-14T16:44:00Z">
        <w:r>
          <w:t xml:space="preserve"> m area within the ecological survey area(s) that is suitable for use as a drill site (i.e. a </w:t>
        </w:r>
      </w:ins>
      <w:ins w:id="285" w:author="Mitchell Daysh" w:date="2025-07-14T16:45:00Z">
        <w:r>
          <w:t>18</w:t>
        </w:r>
      </w:ins>
      <w:ins w:id="286" w:author="Mitchell Daysh" w:date="2025-07-14T16:44:00Z">
        <w:r>
          <w:t xml:space="preserve"> m X </w:t>
        </w:r>
      </w:ins>
      <w:ins w:id="287" w:author="Mitchell Daysh" w:date="2025-07-14T16:45:00Z">
        <w:r>
          <w:t>13</w:t>
        </w:r>
      </w:ins>
      <w:ins w:id="288" w:author="Mitchell Daysh" w:date="2025-07-14T16:44:00Z">
        <w:r>
          <w:t xml:space="preserve"> m area where </w:t>
        </w:r>
      </w:ins>
      <w:ins w:id="289" w:author="Mitchell Daysh" w:date="2025-07-25T16:27:00Z" w16du:dateUtc="2025-07-25T04:27:00Z">
        <w:r w:rsidR="00412347">
          <w:t>four or less</w:t>
        </w:r>
      </w:ins>
      <w:ins w:id="290" w:author="Mitchell Daysh" w:date="2025-07-14T16:44:00Z">
        <w:r>
          <w:t xml:space="preserve"> frogs, lizards, or northern striped gecko have been found, and where the boundaries of that </w:t>
        </w:r>
      </w:ins>
      <w:ins w:id="291" w:author="Mitchell Daysh" w:date="2025-07-14T16:45:00Z">
        <w:r>
          <w:t>18</w:t>
        </w:r>
      </w:ins>
      <w:ins w:id="292" w:author="Mitchell Daysh" w:date="2025-07-14T16:44:00Z">
        <w:r>
          <w:t xml:space="preserve"> m X </w:t>
        </w:r>
      </w:ins>
      <w:ins w:id="293" w:author="Mitchell Daysh" w:date="2025-07-14T16:45:00Z">
        <w:r>
          <w:t>13</w:t>
        </w:r>
      </w:ins>
      <w:ins w:id="294" w:author="Mitchell Daysh" w:date="2025-07-14T16:44:00Z">
        <w:r>
          <w:t xml:space="preserve"> m area have applied a </w:t>
        </w:r>
        <w:commentRangeStart w:id="295"/>
        <w:r>
          <w:t>3 m</w:t>
        </w:r>
      </w:ins>
      <w:commentRangeEnd w:id="295"/>
      <w:r w:rsidR="00474604">
        <w:rPr>
          <w:rStyle w:val="CommentReference"/>
        </w:rPr>
        <w:commentReference w:id="295"/>
      </w:r>
      <w:ins w:id="296" w:author="Mitchell Daysh" w:date="2025-07-14T16:44:00Z">
        <w:r>
          <w:t xml:space="preserve"> buffer from any frog, lizard, or northern striped gecko that has been found within the ecological survey area(s)). If no such alternative </w:t>
        </w:r>
      </w:ins>
      <w:ins w:id="297" w:author="Mitchell Daysh" w:date="2025-07-14T16:45:00Z">
        <w:r>
          <w:t>18</w:t>
        </w:r>
      </w:ins>
      <w:ins w:id="298" w:author="Mitchell Daysh" w:date="2025-07-14T16:44:00Z">
        <w:r>
          <w:t xml:space="preserve"> m X </w:t>
        </w:r>
      </w:ins>
      <w:ins w:id="299" w:author="Mitchell Daysh" w:date="2025-07-14T16:45:00Z">
        <w:r>
          <w:t>13</w:t>
        </w:r>
      </w:ins>
      <w:ins w:id="300" w:author="Mitchell Daysh" w:date="2025-07-14T16:44:00Z">
        <w:r>
          <w:t xml:space="preserve"> m area is available, an alternative site should be selected.</w:t>
        </w:r>
      </w:ins>
    </w:p>
    <w:p w14:paraId="0B9F3987" w14:textId="7E59606A" w:rsidR="00474604" w:rsidRDefault="00474604" w:rsidP="00474604">
      <w:pPr>
        <w:pStyle w:val="ListParagraph"/>
        <w:numPr>
          <w:ilvl w:val="0"/>
          <w:numId w:val="27"/>
        </w:numPr>
        <w:tabs>
          <w:tab w:val="clear" w:pos="397"/>
        </w:tabs>
        <w:contextualSpacing w:val="0"/>
        <w:rPr>
          <w:ins w:id="301" w:author="Mitchell Daysh" w:date="2025-07-14T16:46:00Z" w16du:dateUtc="2025-07-14T04:46:00Z"/>
        </w:rPr>
      </w:pPr>
      <w:ins w:id="302" w:author="Mitchell Daysh" w:date="2025-07-14T16:46:00Z" w16du:dateUtc="2025-07-14T04:46:00Z">
        <w:r>
          <w:t xml:space="preserve">If four or less ‘At Risk’ or ‘Threatened’ frogs are found during any ecological survey(s), the </w:t>
        </w:r>
      </w:ins>
      <w:ins w:id="303" w:author="Mitchell Daysh" w:date="2025-07-14T20:54:00Z" w16du:dateUtc="2025-07-14T08:54:00Z">
        <w:r w:rsidR="00A20C25" w:rsidRPr="671E0B84">
          <w:rPr>
            <w:rFonts w:eastAsia="Aptos" w:cs="Aptos"/>
            <w:color w:val="D13438"/>
            <w:u w:val="single"/>
          </w:rPr>
          <w:t>Concessionaire</w:t>
        </w:r>
      </w:ins>
      <w:ins w:id="304" w:author="Mitchell Daysh" w:date="2025-07-14T16:46:00Z" w16du:dateUtc="2025-07-14T04:46:00Z">
        <w:r>
          <w:t xml:space="preserve"> will mark and record each location with biodegradable flagging tape and GPS to give an error of no more than </w:t>
        </w:r>
        <w:r>
          <w:rPr>
            <w:u w:val="single"/>
          </w:rPr>
          <w:t>+</w:t>
        </w:r>
        <w:r>
          <w:t xml:space="preserve"> 20 m.</w:t>
        </w:r>
      </w:ins>
    </w:p>
    <w:p w14:paraId="766EB8B8" w14:textId="1F4F47DF" w:rsidR="00474604" w:rsidRDefault="00474604" w:rsidP="00474604">
      <w:pPr>
        <w:pStyle w:val="ListParagraph"/>
        <w:numPr>
          <w:ilvl w:val="0"/>
          <w:numId w:val="27"/>
        </w:numPr>
        <w:tabs>
          <w:tab w:val="clear" w:pos="397"/>
        </w:tabs>
        <w:rPr>
          <w:ins w:id="305" w:author="Mitchell Daysh" w:date="2025-07-14T16:46:00Z" w16du:dateUtc="2025-07-14T04:46:00Z"/>
        </w:rPr>
      </w:pPr>
      <w:ins w:id="306" w:author="Mitchell Daysh" w:date="2025-07-14T16:46:00Z" w16du:dateUtc="2025-07-14T04:46:00Z">
        <w:r>
          <w:t xml:space="preserve">The </w:t>
        </w:r>
      </w:ins>
      <w:ins w:id="307" w:author="Mitchell Daysh" w:date="2025-07-14T20:54:00Z" w16du:dateUtc="2025-07-14T08:54:00Z">
        <w:r w:rsidR="00A20C25" w:rsidRPr="671E0B84">
          <w:rPr>
            <w:rFonts w:eastAsia="Aptos" w:cs="Aptos"/>
            <w:color w:val="D13438"/>
            <w:u w:val="single"/>
          </w:rPr>
          <w:t>Concessionaire</w:t>
        </w:r>
      </w:ins>
      <w:ins w:id="308" w:author="Mitchell Daysh" w:date="2025-07-14T16:46:00Z" w16du:dateUtc="2025-07-14T04:46:00Z">
        <w:r>
          <w:t xml:space="preserve"> will impose a minimum buffer of 3 m around any ‘At Risk’ or ‘Threatened’ frog found during the ecological survey(s) and select </w:t>
        </w:r>
        <w:r w:rsidRPr="00A20C25">
          <w:t>drill site</w:t>
        </w:r>
        <w:r>
          <w:t xml:space="preserve">(s) accordingly. </w:t>
        </w:r>
      </w:ins>
    </w:p>
    <w:p w14:paraId="0912F11D" w14:textId="5F6FAC73" w:rsidR="00474604" w:rsidRDefault="00474604" w:rsidP="00474604">
      <w:pPr>
        <w:pStyle w:val="ListParagraph"/>
        <w:numPr>
          <w:ilvl w:val="0"/>
          <w:numId w:val="27"/>
        </w:numPr>
        <w:tabs>
          <w:tab w:val="clear" w:pos="397"/>
        </w:tabs>
        <w:contextualSpacing w:val="0"/>
        <w:rPr>
          <w:ins w:id="309" w:author="Mitchell Daysh" w:date="2025-07-14T16:47:00Z" w16du:dateUtc="2025-07-14T04:47:00Z"/>
        </w:rPr>
      </w:pPr>
      <w:ins w:id="310" w:author="Mitchell Daysh" w:date="2025-07-14T16:47:00Z" w16du:dateUtc="2025-07-14T04:47:00Z">
        <w:r>
          <w:t xml:space="preserve">Within 20 working days of the ecological survey(s) being undertaken, the </w:t>
        </w:r>
      </w:ins>
      <w:ins w:id="311" w:author="Mitchell Daysh" w:date="2025-07-14T20:54:00Z" w16du:dateUtc="2025-07-14T08:54:00Z">
        <w:r w:rsidR="00A20C25" w:rsidRPr="671E0B84">
          <w:rPr>
            <w:rFonts w:eastAsia="Aptos" w:cs="Aptos"/>
            <w:color w:val="D13438"/>
            <w:u w:val="single"/>
          </w:rPr>
          <w:t>Concessionaire</w:t>
        </w:r>
        <w:r w:rsidR="00A20C25">
          <w:rPr>
            <w:rFonts w:eastAsia="Aptos" w:cs="Aptos"/>
            <w:color w:val="D13438"/>
            <w:u w:val="single"/>
          </w:rPr>
          <w:t xml:space="preserve"> </w:t>
        </w:r>
      </w:ins>
      <w:ins w:id="312" w:author="Mitchell Daysh" w:date="2025-07-14T16:47:00Z" w16du:dateUtc="2025-07-14T04:47:00Z">
        <w:r>
          <w:t>will provide the Manager with written report(s) that include:</w:t>
        </w:r>
      </w:ins>
    </w:p>
    <w:p w14:paraId="36B8963D" w14:textId="32BC642B" w:rsidR="00474604" w:rsidRDefault="00474604" w:rsidP="00474604">
      <w:pPr>
        <w:pStyle w:val="ListParagraph"/>
        <w:numPr>
          <w:ilvl w:val="1"/>
          <w:numId w:val="27"/>
        </w:numPr>
        <w:tabs>
          <w:tab w:val="clear" w:pos="397"/>
        </w:tabs>
        <w:contextualSpacing w:val="0"/>
        <w:rPr>
          <w:ins w:id="313" w:author="Mitchell Daysh" w:date="2025-07-14T16:47:00Z" w16du:dateUtc="2025-07-14T04:47:00Z"/>
        </w:rPr>
      </w:pPr>
      <w:ins w:id="314" w:author="Mitchell Daysh" w:date="2025-07-14T16:47:00Z" w16du:dateUtc="2025-07-14T04:47:00Z">
        <w:r>
          <w:t xml:space="preserve">The findings of the full ecological survey(s) required </w:t>
        </w:r>
        <w:r w:rsidRPr="00D17065">
          <w:t xml:space="preserve">by </w:t>
        </w:r>
        <w:r w:rsidRPr="00D17065">
          <w:rPr>
            <w:rPrChange w:id="315" w:author="Mitchell Daysh" w:date="2025-07-14T16:55:00Z" w16du:dateUtc="2025-07-14T04:55:00Z">
              <w:rPr>
                <w:highlight w:val="lightGray"/>
              </w:rPr>
            </w:rPrChange>
          </w:rPr>
          <w:t>Condition</w:t>
        </w:r>
      </w:ins>
      <w:ins w:id="316" w:author="Mitchell Daysh" w:date="2025-07-20T23:23:00Z" w16du:dateUtc="2025-07-20T11:23:00Z">
        <w:r w:rsidR="00B43F1D">
          <w:t xml:space="preserve"> 9</w:t>
        </w:r>
      </w:ins>
      <w:ins w:id="317" w:author="Mitchell Daysh" w:date="2025-07-14T16:47:00Z" w16du:dateUtc="2025-07-14T04:47:00Z">
        <w:r w:rsidRPr="00D17065">
          <w:t>, in</w:t>
        </w:r>
        <w:r>
          <w:t>cluding the GPS information and / or NZTM coordinates of any Archey’s frog (</w:t>
        </w:r>
        <w:proofErr w:type="spellStart"/>
        <w:r>
          <w:rPr>
            <w:i/>
            <w:iCs/>
          </w:rPr>
          <w:t>Leiopelma</w:t>
        </w:r>
        <w:proofErr w:type="spellEnd"/>
        <w:r>
          <w:rPr>
            <w:i/>
            <w:iCs/>
          </w:rPr>
          <w:t xml:space="preserve"> </w:t>
        </w:r>
        <w:proofErr w:type="spellStart"/>
        <w:r>
          <w:rPr>
            <w:i/>
            <w:iCs/>
          </w:rPr>
          <w:t>archeyi</w:t>
        </w:r>
        <w:proofErr w:type="spellEnd"/>
        <w:r>
          <w:t xml:space="preserve">) </w:t>
        </w:r>
        <w:r>
          <w:lastRenderedPageBreak/>
          <w:t>and/or Hochstetter’s frog (</w:t>
        </w:r>
        <w:proofErr w:type="spellStart"/>
        <w:r>
          <w:rPr>
            <w:i/>
            <w:iCs/>
          </w:rPr>
          <w:t>Leiopelma</w:t>
        </w:r>
        <w:proofErr w:type="spellEnd"/>
        <w:r>
          <w:rPr>
            <w:i/>
            <w:iCs/>
          </w:rPr>
          <w:t xml:space="preserve"> </w:t>
        </w:r>
        <w:proofErr w:type="spellStart"/>
        <w:r>
          <w:rPr>
            <w:i/>
            <w:iCs/>
          </w:rPr>
          <w:t>hochstetteri</w:t>
        </w:r>
        <w:proofErr w:type="spellEnd"/>
        <w:r>
          <w:t>), and / or Coromandel striped gecko (</w:t>
        </w:r>
        <w:proofErr w:type="spellStart"/>
        <w:r>
          <w:rPr>
            <w:i/>
            <w:iCs/>
          </w:rPr>
          <w:t>Toropuku</w:t>
        </w:r>
        <w:proofErr w:type="spellEnd"/>
        <w:r>
          <w:rPr>
            <w:i/>
            <w:iCs/>
          </w:rPr>
          <w:t xml:space="preserve"> “Coromandel”</w:t>
        </w:r>
        <w:r>
          <w:t>) found; and</w:t>
        </w:r>
      </w:ins>
    </w:p>
    <w:p w14:paraId="62687E8C" w14:textId="77777777" w:rsidR="00474604" w:rsidRDefault="00474604" w:rsidP="00474604">
      <w:pPr>
        <w:pStyle w:val="ListParagraph"/>
        <w:numPr>
          <w:ilvl w:val="1"/>
          <w:numId w:val="27"/>
        </w:numPr>
        <w:tabs>
          <w:tab w:val="clear" w:pos="397"/>
        </w:tabs>
        <w:contextualSpacing w:val="0"/>
        <w:rPr>
          <w:ins w:id="318" w:author="Mitchell Daysh" w:date="2025-07-14T16:47:00Z" w16du:dateUtc="2025-07-14T04:47:00Z"/>
        </w:rPr>
      </w:pPr>
      <w:ins w:id="319" w:author="Mitchell Daysh" w:date="2025-07-14T16:47:00Z" w16du:dateUtc="2025-07-14T04:47:00Z">
        <w:r>
          <w:t>A description of systematic search methods used, survey timing (date and time of day) and effort (number of person hours/site and site area in ha), the number of frogs and lizards observed and all biometric data collected (SVL, weight, habitat used etc), weather conditions prior to and at time of survey (at a minimum; mm of rain in the previous 24 hours, mm of rain during time of survey, air temperature, moisture on ground and vegetation (wet, damp or dry) and relative humidity) and a discussion of the results and any limitations to the data.</w:t>
        </w:r>
      </w:ins>
    </w:p>
    <w:p w14:paraId="5DCB9946" w14:textId="2B7F3293" w:rsidR="00474604" w:rsidRDefault="00474604" w:rsidP="00474604">
      <w:pPr>
        <w:pStyle w:val="ListParagraph"/>
        <w:numPr>
          <w:ilvl w:val="1"/>
          <w:numId w:val="27"/>
        </w:numPr>
        <w:tabs>
          <w:tab w:val="clear" w:pos="397"/>
        </w:tabs>
        <w:contextualSpacing w:val="0"/>
        <w:rPr>
          <w:ins w:id="320" w:author="Mitchell Daysh" w:date="2025-07-14T16:47:00Z" w16du:dateUtc="2025-07-14T04:47:00Z"/>
        </w:rPr>
      </w:pPr>
      <w:ins w:id="321" w:author="Mitchell Daysh" w:date="2025-07-14T16:47:00Z" w16du:dateUtc="2025-07-14T04:47:00Z">
        <w:r>
          <w:t>The details of the species and individuals found and the NZTM coordinates of the ecological survey site(s) in any situation where 10 or more ‘At Risk’ or ‘Threatened’ lizards are found during any ecological survey(s) required b</w:t>
        </w:r>
        <w:r w:rsidRPr="00D17065">
          <w:t xml:space="preserve">y Condition </w:t>
        </w:r>
      </w:ins>
      <w:ins w:id="322" w:author="Mitchell Daysh" w:date="2025-07-20T23:23:00Z" w16du:dateUtc="2025-07-20T11:23:00Z">
        <w:r w:rsidR="00B43F1D">
          <w:t>9</w:t>
        </w:r>
      </w:ins>
      <w:ins w:id="323" w:author="Mitchell Daysh" w:date="2025-07-14T16:47:00Z" w16du:dateUtc="2025-07-14T04:47:00Z">
        <w:r>
          <w:t xml:space="preserve"> and / or found at any drill site.</w:t>
        </w:r>
      </w:ins>
    </w:p>
    <w:p w14:paraId="5BC2BA43" w14:textId="1176E355" w:rsidR="00597144" w:rsidRPr="00597144" w:rsidRDefault="00597144" w:rsidP="00410FDF">
      <w:pPr>
        <w:pStyle w:val="ListParagraph"/>
        <w:numPr>
          <w:ilvl w:val="0"/>
          <w:numId w:val="27"/>
        </w:numPr>
        <w:rPr>
          <w:ins w:id="324" w:author="Mitchell Daysh" w:date="2025-07-14T15:20:00Z"/>
        </w:rPr>
      </w:pPr>
      <w:ins w:id="325" w:author="Mitchell Daysh" w:date="2025-07-14T15:20:00Z">
        <w:r w:rsidRPr="00597144">
          <w:t xml:space="preserve">Vegetation removed at a portable drill rig </w:t>
        </w:r>
      </w:ins>
      <w:ins w:id="326" w:author="Mitchell Daysh" w:date="2025-07-21T10:27:00Z" w16du:dateUtc="2025-07-20T22:27:00Z">
        <w:r w:rsidR="0092019E">
          <w:t>site</w:t>
        </w:r>
      </w:ins>
      <w:ins w:id="327" w:author="Mitchell Daysh" w:date="2025-07-14T15:20:00Z">
        <w:r w:rsidRPr="00597144">
          <w:t xml:space="preserve"> must be managed and remediated in accordance with the Ecology and Landscape Management Plan - Wharekirauponga Underground Mine. </w:t>
        </w:r>
      </w:ins>
    </w:p>
    <w:p w14:paraId="6CA0BDD2" w14:textId="120541EC" w:rsidR="00597144" w:rsidRPr="00597144" w:rsidRDefault="00597144" w:rsidP="00597144">
      <w:pPr>
        <w:rPr>
          <w:ins w:id="328" w:author="Mitchell Daysh" w:date="2025-07-14T15:20:00Z"/>
          <w:b/>
          <w:bCs/>
        </w:rPr>
      </w:pPr>
      <w:commentRangeStart w:id="329"/>
      <w:ins w:id="330" w:author="Mitchell Daysh" w:date="2025-07-14T15:20:00Z">
        <w:r w:rsidRPr="00597144">
          <w:rPr>
            <w:b/>
            <w:bCs/>
          </w:rPr>
          <w:t xml:space="preserve">Management of ‘At Risk’ and/or ‘Threatened’ Herpetofauna during vegetation clearance Associated with Portable Drill Rig </w:t>
        </w:r>
      </w:ins>
      <w:ins w:id="331" w:author="Mitchell Daysh" w:date="2025-07-21T10:27:00Z" w16du:dateUtc="2025-07-20T22:27:00Z">
        <w:r w:rsidR="0092019E">
          <w:rPr>
            <w:b/>
            <w:bCs/>
          </w:rPr>
          <w:t>Sites</w:t>
        </w:r>
      </w:ins>
      <w:commentRangeEnd w:id="329"/>
      <w:r w:rsidR="00B0440A">
        <w:rPr>
          <w:rStyle w:val="CommentReference"/>
          <w:rFonts w:ascii="Georgia" w:eastAsia="Georgia" w:hAnsi="Georgia" w:cs="Georgia"/>
          <w:lang w:val="en-US"/>
        </w:rPr>
        <w:commentReference w:id="329"/>
      </w:r>
    </w:p>
    <w:p w14:paraId="6D9F1AF8" w14:textId="508A19A3" w:rsidR="00597144" w:rsidRPr="00597144" w:rsidRDefault="00597144" w:rsidP="00410FDF">
      <w:pPr>
        <w:pStyle w:val="ListParagraph"/>
        <w:numPr>
          <w:ilvl w:val="0"/>
          <w:numId w:val="27"/>
        </w:numPr>
        <w:rPr>
          <w:ins w:id="332" w:author="Mitchell Daysh" w:date="2025-07-14T15:20:00Z"/>
        </w:rPr>
      </w:pPr>
      <w:ins w:id="333" w:author="Mitchell Daysh" w:date="2025-07-14T15:20:00Z">
        <w:r w:rsidRPr="00597144">
          <w:t xml:space="preserve">A </w:t>
        </w:r>
        <w:r w:rsidRPr="00410FDF">
          <w:rPr>
            <w:lang w:val="en-AU"/>
          </w:rPr>
          <w:t>suitably</w:t>
        </w:r>
        <w:r w:rsidRPr="00597144">
          <w:t xml:space="preserve"> qualified and experienced ecologist must be present onsite during any vegetation clearance to survey habitat refugia and undertake any capture for native lizards and frogs in accordance with the protocols set out in the Ecology and Landscape Management Plan</w:t>
        </w:r>
        <w:r w:rsidR="00410FDF" w:rsidRPr="00597144">
          <w:t xml:space="preserve"> - Wharekirauponga Underground Mine</w:t>
        </w:r>
        <w:r w:rsidRPr="00597144">
          <w:t>.</w:t>
        </w:r>
      </w:ins>
    </w:p>
    <w:p w14:paraId="5C93E264" w14:textId="4FFBAFFB" w:rsidR="00597144" w:rsidRPr="00597144" w:rsidRDefault="574067A9" w:rsidP="00410FDF">
      <w:pPr>
        <w:pStyle w:val="ListParagraph"/>
        <w:numPr>
          <w:ilvl w:val="0"/>
          <w:numId w:val="27"/>
        </w:numPr>
        <w:rPr>
          <w:ins w:id="334" w:author="Mitchell Daysh" w:date="2025-07-14T15:20:00Z"/>
        </w:rPr>
      </w:pPr>
      <w:ins w:id="335" w:author="Mitchell Daysh" w:date="2025-07-14T15:20:00Z">
        <w:r w:rsidRPr="574067A9">
          <w:rPr>
            <w:lang w:val="en-AU"/>
          </w:rPr>
          <w:t>Except</w:t>
        </w:r>
        <w:r>
          <w:t xml:space="preserve"> as required by Condition </w:t>
        </w:r>
      </w:ins>
      <w:ins w:id="336" w:author="Mitchell Daysh" w:date="2025-07-14T16:59:00Z">
        <w:r>
          <w:t>1</w:t>
        </w:r>
      </w:ins>
      <w:ins w:id="337" w:author="Mitchell Daysh" w:date="2025-07-20T23:23:00Z">
        <w:r>
          <w:t>2</w:t>
        </w:r>
      </w:ins>
      <w:ins w:id="338" w:author="Mitchell Daysh" w:date="2025-07-14T15:20:00Z">
        <w:r>
          <w:t>, any ‘At Risk’ or ‘Threatened’ frogs</w:t>
        </w:r>
        <w:del w:id="339" w:author="Stephen Christensen" w:date="2025-07-24T03:06:00Z">
          <w:r w:rsidR="00597144" w:rsidDel="574067A9">
            <w:delText>,</w:delText>
          </w:r>
        </w:del>
        <w:r>
          <w:t xml:space="preserve"> or</w:t>
        </w:r>
      </w:ins>
      <w:ins w:id="340" w:author="Mitchell Daysh" w:date="2025-07-25T16:43:00Z" w16du:dateUtc="2025-07-25T04:43:00Z">
        <w:r w:rsidR="00454E65">
          <w:t xml:space="preserve"> ‘At Risk’ or ‘Threatened</w:t>
        </w:r>
      </w:ins>
      <w:ins w:id="341" w:author="Mitchell Daysh" w:date="2025-07-25T16:44:00Z" w16du:dateUtc="2025-07-25T04:44:00Z">
        <w:r w:rsidR="00454E65">
          <w:t>’ lizards</w:t>
        </w:r>
      </w:ins>
      <w:ins w:id="342" w:author="Mitchell Daysh" w:date="2025-07-14T15:20:00Z">
        <w:r>
          <w:t xml:space="preserve"> found during vegetation clearance must be salvaged in accordance with procedures set out in the Ecology and Landscape Management Plan</w:t>
        </w:r>
      </w:ins>
      <w:r>
        <w:t xml:space="preserve"> -</w:t>
      </w:r>
      <w:ins w:id="343" w:author="Mitchell Daysh" w:date="2025-07-14T15:20:00Z">
        <w:r>
          <w:t xml:space="preserve"> Wharekirauponga Underground Mine and </w:t>
        </w:r>
        <w:bookmarkStart w:id="344" w:name="_Hlk204354163"/>
        <w:r>
          <w:t xml:space="preserve">moved to </w:t>
        </w:r>
      </w:ins>
      <w:ins w:id="345" w:author="Mitchell Daysh" w:date="2025-07-25T16:41:00Z" w16du:dateUtc="2025-07-25T04:41:00Z">
        <w:r w:rsidR="00454E65">
          <w:t>a pre-prepared pest controlled area</w:t>
        </w:r>
      </w:ins>
      <w:bookmarkEnd w:id="344"/>
      <w:ins w:id="346" w:author="Mitchell Daysh" w:date="2025-07-14T15:20:00Z">
        <w:r>
          <w:t>.</w:t>
        </w:r>
      </w:ins>
    </w:p>
    <w:p w14:paraId="1215915B" w14:textId="367FF6A5" w:rsidR="00597144" w:rsidRPr="00597144" w:rsidRDefault="00597144" w:rsidP="00410FDF">
      <w:pPr>
        <w:pStyle w:val="ListParagraph"/>
        <w:numPr>
          <w:ilvl w:val="0"/>
          <w:numId w:val="27"/>
        </w:numPr>
        <w:rPr>
          <w:ins w:id="347" w:author="Mitchell Daysh" w:date="2025-07-14T15:20:00Z"/>
        </w:rPr>
      </w:pPr>
      <w:ins w:id="348" w:author="Mitchell Daysh" w:date="2025-07-14T15:20:00Z">
        <w:r w:rsidRPr="00597144">
          <w:t xml:space="preserve">The </w:t>
        </w:r>
      </w:ins>
      <w:ins w:id="349" w:author="Mitchell Daysh" w:date="2025-07-14T21:31:00Z" w16du:dateUtc="2025-07-14T09:31:00Z">
        <w:r w:rsidR="0068329F">
          <w:t>Concessionaire</w:t>
        </w:r>
      </w:ins>
      <w:ins w:id="350" w:author="Mitchell Daysh" w:date="2025-07-14T15:20:00Z">
        <w:r w:rsidRPr="00597144">
          <w:t xml:space="preserve"> must provide the Manager with the details (e.g. weight, length, location) of any ‘At Risk’ or ‘Threatened’ frogs or lizards found and relocated and the NZTM coordinates of the release site(s) within 20 working days of the relocation.</w:t>
        </w:r>
      </w:ins>
    </w:p>
    <w:p w14:paraId="26664D57" w14:textId="7FE56DFD" w:rsidR="00597144" w:rsidRPr="00A20C25" w:rsidRDefault="00597144" w:rsidP="00A20C25">
      <w:pPr>
        <w:pStyle w:val="ListParagraph"/>
        <w:numPr>
          <w:ilvl w:val="0"/>
          <w:numId w:val="27"/>
        </w:numPr>
        <w:rPr>
          <w:ins w:id="351" w:author="Mitchell Daysh" w:date="2025-07-14T15:20:00Z"/>
        </w:rPr>
      </w:pPr>
      <w:ins w:id="352" w:author="Mitchell Daysh" w:date="2025-07-14T15:20:00Z">
        <w:r w:rsidRPr="00597144">
          <w:t xml:space="preserve">The </w:t>
        </w:r>
      </w:ins>
      <w:ins w:id="353" w:author="Mitchell Daysh" w:date="2025-07-14T21:32:00Z" w16du:dateUtc="2025-07-14T09:32:00Z">
        <w:r w:rsidR="0068329F">
          <w:t>Concessionaire</w:t>
        </w:r>
      </w:ins>
      <w:ins w:id="354" w:author="Mitchell Daysh" w:date="2025-07-14T15:20:00Z">
        <w:r w:rsidRPr="00597144">
          <w:t xml:space="preserve"> must mark out access routes for access to </w:t>
        </w:r>
      </w:ins>
      <w:ins w:id="355" w:author="Mitchell Daysh" w:date="2025-07-14T21:32:00Z" w16du:dateUtc="2025-07-14T09:32:00Z">
        <w:r w:rsidR="0068329F" w:rsidRPr="00597144">
          <w:t xml:space="preserve">portable </w:t>
        </w:r>
        <w:r w:rsidR="0068329F">
          <w:t xml:space="preserve">drill </w:t>
        </w:r>
        <w:r w:rsidR="0068329F" w:rsidRPr="00597144">
          <w:t>rig</w:t>
        </w:r>
        <w:r w:rsidR="0068329F">
          <w:t xml:space="preserve"> </w:t>
        </w:r>
      </w:ins>
      <w:ins w:id="356" w:author="Mitchell Daysh" w:date="2025-07-21T10:27:00Z" w16du:dateUtc="2025-07-20T22:27:00Z">
        <w:r w:rsidR="0092019E">
          <w:t>sites</w:t>
        </w:r>
      </w:ins>
      <w:ins w:id="357" w:author="Mitchell Daysh" w:date="2025-07-14T15:20:00Z">
        <w:r w:rsidRPr="00597144">
          <w:t>, and thereafter only access sites using the marked routes to access these sites.</w:t>
        </w:r>
      </w:ins>
    </w:p>
    <w:p w14:paraId="470A8E6F" w14:textId="5DB595AC" w:rsidR="00597144" w:rsidRPr="00597144" w:rsidRDefault="480FF5C1" w:rsidP="00597144">
      <w:pPr>
        <w:rPr>
          <w:ins w:id="358" w:author="Mitchell Daysh" w:date="2025-07-14T15:20:00Z"/>
          <w:b/>
          <w:bCs/>
        </w:rPr>
      </w:pPr>
      <w:commentRangeStart w:id="359"/>
      <w:ins w:id="360" w:author="Mitchell Daysh" w:date="2025-07-14T15:20:00Z">
        <w:r w:rsidRPr="480FF5C1">
          <w:rPr>
            <w:b/>
            <w:bCs/>
          </w:rPr>
          <w:t xml:space="preserve">Management of </w:t>
        </w:r>
      </w:ins>
      <w:ins w:id="361" w:author="Stephen Christensen" w:date="2025-07-24T03:08:00Z">
        <w:r w:rsidRPr="480FF5C1">
          <w:rPr>
            <w:b/>
            <w:bCs/>
          </w:rPr>
          <w:t>‘</w:t>
        </w:r>
      </w:ins>
      <w:ins w:id="362" w:author="Mitchell Daysh" w:date="2025-07-14T15:20:00Z">
        <w:del w:id="363" w:author="Stephen Christensen" w:date="2025-07-24T03:08:00Z">
          <w:r w:rsidR="00597144" w:rsidRPr="480FF5C1" w:rsidDel="480FF5C1">
            <w:rPr>
              <w:b/>
              <w:bCs/>
            </w:rPr>
            <w:delText>“</w:delText>
          </w:r>
        </w:del>
        <w:r w:rsidRPr="480FF5C1">
          <w:rPr>
            <w:b/>
            <w:bCs/>
          </w:rPr>
          <w:t>At Risk</w:t>
        </w:r>
      </w:ins>
      <w:ins w:id="364" w:author="Stephen Christensen" w:date="2025-07-24T03:08:00Z">
        <w:r w:rsidRPr="480FF5C1">
          <w:rPr>
            <w:b/>
            <w:bCs/>
          </w:rPr>
          <w:t>’</w:t>
        </w:r>
      </w:ins>
      <w:ins w:id="365" w:author="Mitchell Daysh" w:date="2025-07-14T15:20:00Z">
        <w:del w:id="366" w:author="Stephen Christensen" w:date="2025-07-24T03:08:00Z">
          <w:r w:rsidR="00597144" w:rsidRPr="480FF5C1" w:rsidDel="480FF5C1">
            <w:rPr>
              <w:b/>
              <w:bCs/>
            </w:rPr>
            <w:delText>”</w:delText>
          </w:r>
        </w:del>
        <w:r w:rsidRPr="480FF5C1">
          <w:rPr>
            <w:b/>
            <w:bCs/>
          </w:rPr>
          <w:t xml:space="preserve"> and/or ‘Threatened</w:t>
        </w:r>
      </w:ins>
      <w:ins w:id="367" w:author="Stephen Christensen" w:date="2025-07-24T03:08:00Z">
        <w:r w:rsidRPr="480FF5C1">
          <w:rPr>
            <w:b/>
            <w:bCs/>
          </w:rPr>
          <w:t>’</w:t>
        </w:r>
      </w:ins>
      <w:ins w:id="368" w:author="Mitchell Daysh" w:date="2025-07-14T15:20:00Z">
        <w:r w:rsidRPr="480FF5C1">
          <w:rPr>
            <w:b/>
            <w:bCs/>
          </w:rPr>
          <w:t xml:space="preserve"> Flora Associated with Portable Drill Rig </w:t>
        </w:r>
      </w:ins>
      <w:ins w:id="369" w:author="Mitchell Daysh" w:date="2025-07-21T10:27:00Z">
        <w:r w:rsidRPr="480FF5C1">
          <w:rPr>
            <w:b/>
            <w:bCs/>
          </w:rPr>
          <w:t>Sites</w:t>
        </w:r>
      </w:ins>
      <w:commentRangeEnd w:id="359"/>
      <w:r w:rsidR="00597144">
        <w:rPr>
          <w:rStyle w:val="CommentReference"/>
        </w:rPr>
        <w:commentReference w:id="359"/>
      </w:r>
    </w:p>
    <w:p w14:paraId="7B071CCD" w14:textId="142954F9" w:rsidR="00597144" w:rsidRPr="00597144" w:rsidRDefault="00597144" w:rsidP="003A738F">
      <w:pPr>
        <w:pStyle w:val="ListParagraph"/>
        <w:numPr>
          <w:ilvl w:val="0"/>
          <w:numId w:val="27"/>
        </w:numPr>
        <w:rPr>
          <w:ins w:id="370" w:author="Mitchell Daysh" w:date="2025-07-14T15:20:00Z"/>
        </w:rPr>
      </w:pPr>
      <w:ins w:id="371" w:author="Mitchell Daysh" w:date="2025-07-14T15:20:00Z">
        <w:r w:rsidRPr="003A738F">
          <w:rPr>
            <w:lang w:val="en-AU"/>
          </w:rPr>
          <w:t>Disturbance</w:t>
        </w:r>
        <w:r w:rsidRPr="00597144">
          <w:t xml:space="preserve"> of </w:t>
        </w:r>
        <w:proofErr w:type="spellStart"/>
        <w:r w:rsidRPr="00A20C25">
          <w:rPr>
            <w:i/>
            <w:iCs/>
          </w:rPr>
          <w:t>Pterostylis</w:t>
        </w:r>
        <w:proofErr w:type="spellEnd"/>
        <w:r w:rsidRPr="00A20C25">
          <w:rPr>
            <w:i/>
            <w:iCs/>
          </w:rPr>
          <w:t xml:space="preserve"> </w:t>
        </w:r>
        <w:proofErr w:type="spellStart"/>
        <w:r w:rsidRPr="00A20C25">
          <w:rPr>
            <w:i/>
            <w:iCs/>
          </w:rPr>
          <w:t>puberula</w:t>
        </w:r>
        <w:proofErr w:type="spellEnd"/>
        <w:r w:rsidRPr="00A20C25">
          <w:rPr>
            <w:i/>
            <w:iCs/>
          </w:rPr>
          <w:t xml:space="preserve">, </w:t>
        </w:r>
        <w:proofErr w:type="spellStart"/>
        <w:r w:rsidRPr="00A20C25">
          <w:rPr>
            <w:i/>
            <w:iCs/>
          </w:rPr>
          <w:t>Pretrostylis</w:t>
        </w:r>
        <w:proofErr w:type="spellEnd"/>
        <w:r w:rsidRPr="00A20C25">
          <w:rPr>
            <w:i/>
            <w:iCs/>
          </w:rPr>
          <w:t xml:space="preserve"> </w:t>
        </w:r>
        <w:proofErr w:type="spellStart"/>
        <w:r w:rsidRPr="00A20C25">
          <w:rPr>
            <w:i/>
            <w:iCs/>
          </w:rPr>
          <w:t>tasmanica</w:t>
        </w:r>
        <w:proofErr w:type="spellEnd"/>
        <w:r w:rsidRPr="00A20C25">
          <w:rPr>
            <w:i/>
            <w:iCs/>
          </w:rPr>
          <w:t xml:space="preserve"> </w:t>
        </w:r>
        <w:r w:rsidRPr="00597144">
          <w:t xml:space="preserve">or king fern </w:t>
        </w:r>
        <w:proofErr w:type="spellStart"/>
        <w:r w:rsidRPr="00A20C25">
          <w:rPr>
            <w:i/>
            <w:iCs/>
          </w:rPr>
          <w:t>Ptisana</w:t>
        </w:r>
        <w:proofErr w:type="spellEnd"/>
        <w:r w:rsidRPr="00A20C25">
          <w:rPr>
            <w:i/>
            <w:iCs/>
          </w:rPr>
          <w:t xml:space="preserve"> </w:t>
        </w:r>
        <w:proofErr w:type="spellStart"/>
        <w:r w:rsidRPr="00A20C25">
          <w:rPr>
            <w:i/>
            <w:iCs/>
          </w:rPr>
          <w:t>salicina</w:t>
        </w:r>
        <w:proofErr w:type="spellEnd"/>
        <w:r w:rsidRPr="00597144">
          <w:t xml:space="preserve"> to establish any portable </w:t>
        </w:r>
      </w:ins>
      <w:ins w:id="372" w:author="Mitchell Daysh" w:date="2025-07-14T21:32:00Z" w16du:dateUtc="2025-07-14T09:32:00Z">
        <w:r w:rsidR="0068329F">
          <w:t xml:space="preserve">drill </w:t>
        </w:r>
      </w:ins>
      <w:ins w:id="373" w:author="Mitchell Daysh" w:date="2025-07-14T15:20:00Z">
        <w:r w:rsidRPr="00597144">
          <w:t xml:space="preserve">rig </w:t>
        </w:r>
      </w:ins>
      <w:ins w:id="374" w:author="Mitchell Daysh" w:date="2025-07-21T10:28:00Z" w16du:dateUtc="2025-07-20T22:28:00Z">
        <w:r w:rsidR="0092019E">
          <w:t>sites</w:t>
        </w:r>
      </w:ins>
      <w:ins w:id="375" w:author="Mitchell Daysh" w:date="2025-07-14T15:20:00Z">
        <w:r w:rsidRPr="00597144">
          <w:t xml:space="preserve"> must be avoided.</w:t>
        </w:r>
      </w:ins>
    </w:p>
    <w:bookmarkEnd w:id="195"/>
    <w:p w14:paraId="312F8E53" w14:textId="6760BC5B" w:rsidR="00597144" w:rsidRPr="00597144" w:rsidRDefault="00597144" w:rsidP="00597144">
      <w:pPr>
        <w:rPr>
          <w:ins w:id="376" w:author="Mitchell Daysh" w:date="2025-07-14T15:20:00Z"/>
          <w:b/>
          <w:bCs/>
        </w:rPr>
      </w:pPr>
      <w:commentRangeStart w:id="377"/>
      <w:ins w:id="378" w:author="Mitchell Daysh" w:date="2025-07-14T15:20:00Z">
        <w:r w:rsidRPr="00597144">
          <w:rPr>
            <w:b/>
            <w:bCs/>
          </w:rPr>
          <w:lastRenderedPageBreak/>
          <w:t>Management of Terrestrial Invertebrates Associated with</w:t>
        </w:r>
      </w:ins>
      <w:ins w:id="379" w:author="Mitchell Daysh" w:date="2025-07-20T12:57:00Z" w16du:dateUtc="2025-07-20T00:57:00Z">
        <w:r w:rsidR="00666FEA">
          <w:rPr>
            <w:b/>
            <w:bCs/>
          </w:rPr>
          <w:t xml:space="preserve"> Portable</w:t>
        </w:r>
      </w:ins>
      <w:ins w:id="380" w:author="Mitchell Daysh" w:date="2025-07-14T15:20:00Z">
        <w:r w:rsidRPr="00597144">
          <w:rPr>
            <w:b/>
            <w:bCs/>
          </w:rPr>
          <w:t xml:space="preserve"> Drill Rig </w:t>
        </w:r>
      </w:ins>
      <w:ins w:id="381" w:author="Mitchell Daysh" w:date="2025-07-21T10:28:00Z" w16du:dateUtc="2025-07-20T22:28:00Z">
        <w:r w:rsidR="0092019E">
          <w:rPr>
            <w:b/>
            <w:bCs/>
          </w:rPr>
          <w:t>Sites</w:t>
        </w:r>
      </w:ins>
      <w:commentRangeEnd w:id="377"/>
      <w:r w:rsidR="00B0440A">
        <w:rPr>
          <w:rStyle w:val="CommentReference"/>
          <w:rFonts w:ascii="Georgia" w:eastAsia="Georgia" w:hAnsi="Georgia" w:cs="Georgia"/>
          <w:lang w:val="en-US"/>
        </w:rPr>
        <w:commentReference w:id="377"/>
      </w:r>
    </w:p>
    <w:p w14:paraId="0873E338" w14:textId="3D93293E" w:rsidR="00597144" w:rsidRPr="00597144" w:rsidRDefault="00597144" w:rsidP="00B0440A">
      <w:pPr>
        <w:pStyle w:val="ListParagraph"/>
        <w:numPr>
          <w:ilvl w:val="0"/>
          <w:numId w:val="27"/>
        </w:numPr>
        <w:rPr>
          <w:ins w:id="382" w:author="Mitchell Daysh" w:date="2025-07-14T15:20:00Z"/>
        </w:rPr>
      </w:pPr>
      <w:ins w:id="383" w:author="Mitchell Daysh" w:date="2025-07-14T15:20:00Z">
        <w:r w:rsidRPr="00597144">
          <w:t xml:space="preserve">Any </w:t>
        </w:r>
        <w:proofErr w:type="spellStart"/>
        <w:r w:rsidRPr="00597144">
          <w:t>Paua</w:t>
        </w:r>
        <w:proofErr w:type="spellEnd"/>
        <w:r w:rsidRPr="00597144">
          <w:t xml:space="preserve"> slug (</w:t>
        </w:r>
        <w:proofErr w:type="spellStart"/>
        <w:r w:rsidRPr="00B0440A">
          <w:rPr>
            <w:i/>
            <w:iCs/>
          </w:rPr>
          <w:t>Schizoglossa</w:t>
        </w:r>
        <w:proofErr w:type="spellEnd"/>
        <w:r w:rsidRPr="00B0440A">
          <w:rPr>
            <w:i/>
            <w:iCs/>
          </w:rPr>
          <w:t xml:space="preserve"> </w:t>
        </w:r>
        <w:proofErr w:type="spellStart"/>
        <w:r w:rsidRPr="00B0440A">
          <w:rPr>
            <w:i/>
            <w:iCs/>
          </w:rPr>
          <w:t>novoseelandica</w:t>
        </w:r>
        <w:proofErr w:type="spellEnd"/>
        <w:r w:rsidRPr="00597144">
          <w:t xml:space="preserve">) and/or ‘At Risk’ or ‘Threatened’ invertebrates listed in the Department of Conservation’s Threat Classification Lists (http://www.doc.govt.nz/nztcs) found during any vegetation clearance, must be salvaged in accordance with procedures set out in the </w:t>
        </w:r>
        <w:r w:rsidR="00B0440A" w:rsidRPr="00597144">
          <w:t>Ecology and Landscape Management Plan</w:t>
        </w:r>
      </w:ins>
      <w:r w:rsidR="00B0440A">
        <w:t xml:space="preserve"> -</w:t>
      </w:r>
      <w:ins w:id="384" w:author="Mitchell Daysh" w:date="2025-07-14T15:20:00Z">
        <w:r w:rsidR="00B0440A" w:rsidRPr="00597144">
          <w:t xml:space="preserve"> Wharekirauponga Underground Mine</w:t>
        </w:r>
        <w:r w:rsidRPr="00597144">
          <w:t xml:space="preserve"> and released into similar habitat at least 50 m beyond the site, as recommended by the onsite ecologist.</w:t>
        </w:r>
      </w:ins>
    </w:p>
    <w:p w14:paraId="1F83BA9B" w14:textId="77777777" w:rsidR="00597144" w:rsidRPr="00597144" w:rsidRDefault="00597144" w:rsidP="00597144">
      <w:pPr>
        <w:rPr>
          <w:ins w:id="385" w:author="Mitchell Daysh" w:date="2025-07-14T15:20:00Z"/>
          <w:b/>
          <w:bCs/>
        </w:rPr>
      </w:pPr>
      <w:commentRangeStart w:id="386"/>
      <w:ins w:id="387" w:author="Mitchell Daysh" w:date="2025-07-14T15:20:00Z">
        <w:r w:rsidRPr="00597144">
          <w:rPr>
            <w:b/>
            <w:bCs/>
          </w:rPr>
          <w:t>Water Management</w:t>
        </w:r>
      </w:ins>
      <w:commentRangeEnd w:id="386"/>
      <w:r w:rsidR="00B0440A">
        <w:rPr>
          <w:rStyle w:val="CommentReference"/>
          <w:rFonts w:ascii="Georgia" w:eastAsia="Georgia" w:hAnsi="Georgia" w:cs="Georgia"/>
          <w:lang w:val="en-US"/>
        </w:rPr>
        <w:commentReference w:id="386"/>
      </w:r>
    </w:p>
    <w:p w14:paraId="1B9A8448" w14:textId="77777777" w:rsidR="00597144" w:rsidRPr="00597144" w:rsidRDefault="00597144" w:rsidP="00B0440A">
      <w:pPr>
        <w:pStyle w:val="ListParagraph"/>
        <w:numPr>
          <w:ilvl w:val="0"/>
          <w:numId w:val="27"/>
        </w:numPr>
        <w:rPr>
          <w:ins w:id="388" w:author="Mitchell Daysh" w:date="2025-07-14T15:20:00Z"/>
        </w:rPr>
      </w:pPr>
      <w:ins w:id="389" w:author="Mitchell Daysh" w:date="2025-07-14T15:20:00Z">
        <w:r w:rsidRPr="00597144">
          <w:t>The Concessionaire will ensure that all water used for concession activity is filtered to remove drill cuttings prior to any discharge to the Land.</w:t>
        </w:r>
      </w:ins>
    </w:p>
    <w:p w14:paraId="2EF21822" w14:textId="77777777" w:rsidR="00597144" w:rsidRPr="00597144" w:rsidRDefault="00597144" w:rsidP="00B0440A">
      <w:pPr>
        <w:pStyle w:val="ListParagraph"/>
        <w:numPr>
          <w:ilvl w:val="0"/>
          <w:numId w:val="27"/>
        </w:numPr>
        <w:rPr>
          <w:ins w:id="390" w:author="Mitchell Daysh" w:date="2025-07-14T15:20:00Z"/>
        </w:rPr>
      </w:pPr>
      <w:ins w:id="391" w:author="Mitchell Daysh" w:date="2025-07-14T15:20:00Z">
        <w:r w:rsidRPr="00597144">
          <w:t>The Concessionaire will ensure that all drill cuttings filtered from water are buried, pumped down the drill hole or removed from the Land.</w:t>
        </w:r>
      </w:ins>
    </w:p>
    <w:p w14:paraId="1632FAF0" w14:textId="77777777" w:rsidR="00597144" w:rsidRPr="00597144" w:rsidRDefault="00597144" w:rsidP="00B0440A">
      <w:pPr>
        <w:pStyle w:val="ListParagraph"/>
        <w:numPr>
          <w:ilvl w:val="0"/>
          <w:numId w:val="27"/>
        </w:numPr>
        <w:rPr>
          <w:ins w:id="392" w:author="Mitchell Daysh" w:date="2025-07-14T15:20:00Z"/>
        </w:rPr>
      </w:pPr>
      <w:ins w:id="393" w:author="Mitchell Daysh" w:date="2025-07-14T15:20:00Z">
        <w:r w:rsidRPr="00597144">
          <w:t>The Concessionaire will ensure that any water discharge from concession activity is monitored to ensure it does not enter any waterways.</w:t>
        </w:r>
      </w:ins>
    </w:p>
    <w:p w14:paraId="4E06DC24" w14:textId="77777777" w:rsidR="00597144" w:rsidRPr="00B0440A" w:rsidRDefault="00597144" w:rsidP="00B0440A">
      <w:pPr>
        <w:pStyle w:val="ListParagraph"/>
        <w:numPr>
          <w:ilvl w:val="0"/>
          <w:numId w:val="27"/>
        </w:numPr>
        <w:rPr>
          <w:ins w:id="394" w:author="Mitchell Daysh" w:date="2025-07-14T15:20:00Z"/>
        </w:rPr>
      </w:pPr>
      <w:ins w:id="395" w:author="Mitchell Daysh" w:date="2025-07-14T15:20:00Z">
        <w:r w:rsidRPr="00B0440A">
          <w:t>The Concessionaire will ensure that all sewage is collected and stored in containers and removed from the Land.</w:t>
        </w:r>
      </w:ins>
    </w:p>
    <w:p w14:paraId="1FAD95B5" w14:textId="77777777" w:rsidR="00597144" w:rsidRPr="00597144" w:rsidRDefault="00597144" w:rsidP="00597144">
      <w:pPr>
        <w:rPr>
          <w:ins w:id="396" w:author="Mitchell Daysh" w:date="2025-07-14T15:20:00Z"/>
          <w:b/>
          <w:bCs/>
        </w:rPr>
      </w:pPr>
      <w:bookmarkStart w:id="397" w:name="_Hlk203420267"/>
      <w:commentRangeStart w:id="398"/>
      <w:ins w:id="399" w:author="Mitchell Daysh" w:date="2025-07-14T15:20:00Z">
        <w:r w:rsidRPr="00597144">
          <w:rPr>
            <w:b/>
            <w:bCs/>
          </w:rPr>
          <w:t>Wildlife Act Authority</w:t>
        </w:r>
      </w:ins>
      <w:commentRangeEnd w:id="398"/>
      <w:r w:rsidR="00B0440A">
        <w:rPr>
          <w:rStyle w:val="CommentReference"/>
          <w:rFonts w:ascii="Georgia" w:eastAsia="Georgia" w:hAnsi="Georgia" w:cs="Georgia"/>
          <w:lang w:val="en-US"/>
        </w:rPr>
        <w:commentReference w:id="398"/>
      </w:r>
    </w:p>
    <w:p w14:paraId="6154FE6B" w14:textId="77777777" w:rsidR="00597144" w:rsidRPr="00B0440A" w:rsidRDefault="00597144" w:rsidP="00B0440A">
      <w:pPr>
        <w:pStyle w:val="ListParagraph"/>
        <w:numPr>
          <w:ilvl w:val="0"/>
          <w:numId w:val="27"/>
        </w:numPr>
        <w:rPr>
          <w:ins w:id="400" w:author="Mitchell Daysh" w:date="2025-07-14T15:20:00Z"/>
        </w:rPr>
      </w:pPr>
      <w:ins w:id="401" w:author="Mitchell Daysh" w:date="2025-07-14T15:20:00Z">
        <w:r w:rsidRPr="00B0440A">
          <w:t>The Concessionaire will ensure that any suitably qualified Ecologist holds an adequate Wildlife Act Authority for searching for, handling and releasing indigenous fauna.</w:t>
        </w:r>
      </w:ins>
    </w:p>
    <w:bookmarkEnd w:id="397"/>
    <w:p w14:paraId="6E451F53" w14:textId="77777777" w:rsidR="00597144" w:rsidRPr="00597144" w:rsidRDefault="00597144" w:rsidP="00597144">
      <w:pPr>
        <w:rPr>
          <w:ins w:id="402" w:author="Mitchell Daysh" w:date="2025-07-14T15:20:00Z"/>
          <w:b/>
          <w:bCs/>
        </w:rPr>
      </w:pPr>
      <w:commentRangeStart w:id="403"/>
      <w:ins w:id="404" w:author="Mitchell Daysh" w:date="2025-07-14T15:20:00Z">
        <w:r w:rsidRPr="00597144">
          <w:rPr>
            <w:b/>
            <w:bCs/>
          </w:rPr>
          <w:t>Public Access, Awareness and Safety</w:t>
        </w:r>
      </w:ins>
      <w:commentRangeEnd w:id="403"/>
      <w:r w:rsidR="00B0440A">
        <w:rPr>
          <w:rStyle w:val="CommentReference"/>
          <w:rFonts w:ascii="Georgia" w:eastAsia="Georgia" w:hAnsi="Georgia" w:cs="Georgia"/>
          <w:lang w:val="en-US"/>
        </w:rPr>
        <w:commentReference w:id="403"/>
      </w:r>
    </w:p>
    <w:p w14:paraId="6CCFB454" w14:textId="77777777" w:rsidR="00597144" w:rsidRPr="00B0440A" w:rsidRDefault="00597144" w:rsidP="00B0440A">
      <w:pPr>
        <w:pStyle w:val="ListParagraph"/>
        <w:numPr>
          <w:ilvl w:val="0"/>
          <w:numId w:val="27"/>
        </w:numPr>
        <w:rPr>
          <w:ins w:id="405" w:author="Mitchell Daysh" w:date="2025-07-14T15:20:00Z"/>
        </w:rPr>
      </w:pPr>
      <w:ins w:id="406" w:author="Mitchell Daysh" w:date="2025-07-14T15:20:00Z">
        <w:r w:rsidRPr="00B0440A">
          <w:t>Prior to the commencement of operations at any piezometer site, clear signage and/or markers will be erected around the site to protect against members of the public accidentally accessing the site while operations are occurring.</w:t>
        </w:r>
      </w:ins>
    </w:p>
    <w:p w14:paraId="7745DA0C" w14:textId="77777777" w:rsidR="00597144" w:rsidRDefault="00597144" w:rsidP="00B0440A">
      <w:pPr>
        <w:pStyle w:val="ListParagraph"/>
        <w:numPr>
          <w:ilvl w:val="0"/>
          <w:numId w:val="27"/>
        </w:numPr>
        <w:rPr>
          <w:ins w:id="407" w:author="Mitchell Daysh" w:date="2025-07-20T16:05:00Z" w16du:dateUtc="2025-07-20T04:05:00Z"/>
        </w:rPr>
      </w:pPr>
      <w:ins w:id="408" w:author="Mitchell Daysh" w:date="2025-07-14T15:20:00Z">
        <w:r w:rsidRPr="00B0440A">
          <w:t xml:space="preserve">The Concessionaire will ensure that the hazards associated with the Activities are notified to visitors to the Wharekirauponga Track by placing track notices approved by the Manager at the entrance to the Wharekirauponga Track and at the </w:t>
        </w:r>
        <w:proofErr w:type="spellStart"/>
        <w:r w:rsidRPr="00B0440A">
          <w:t>Kauaeranga</w:t>
        </w:r>
        <w:proofErr w:type="spellEnd"/>
        <w:r w:rsidRPr="00B0440A">
          <w:t xml:space="preserve"> Visitor Centre at least two days prior to the commencement of Activities.</w:t>
        </w:r>
      </w:ins>
    </w:p>
    <w:p w14:paraId="7F8F96C5" w14:textId="7F0F3BA0" w:rsidR="005E1B77" w:rsidRPr="00364C8B" w:rsidRDefault="005E1B77" w:rsidP="00364C8B">
      <w:pPr>
        <w:pStyle w:val="ListParagraph"/>
        <w:rPr>
          <w:ins w:id="409" w:author="Mitchell Daysh" w:date="2025-07-14T15:20:00Z"/>
          <w:i/>
          <w:iCs/>
        </w:rPr>
      </w:pPr>
      <w:ins w:id="410" w:author="Mitchell Daysh" w:date="2025-07-20T16:05:00Z" w16du:dateUtc="2025-07-20T04:05:00Z">
        <w:r>
          <w:rPr>
            <w:i/>
            <w:iCs/>
          </w:rPr>
          <w:t xml:space="preserve">Advice Note: </w:t>
        </w:r>
      </w:ins>
      <w:ins w:id="411" w:author="Mitchell Daysh" w:date="2025-07-20T16:07:00Z" w16du:dateUtc="2025-07-20T04:07:00Z">
        <w:r>
          <w:rPr>
            <w:i/>
            <w:iCs/>
          </w:rPr>
          <w:t xml:space="preserve">The </w:t>
        </w:r>
      </w:ins>
      <w:ins w:id="412" w:author="Mitchell Daysh" w:date="2025-07-20T16:08:00Z" w16du:dateUtc="2025-07-20T04:08:00Z">
        <w:r>
          <w:rPr>
            <w:i/>
            <w:iCs/>
          </w:rPr>
          <w:t>ha</w:t>
        </w:r>
      </w:ins>
      <w:ins w:id="413" w:author="Mitchell Daysh" w:date="2025-07-20T16:09:00Z" w16du:dateUtc="2025-07-20T04:09:00Z">
        <w:r>
          <w:rPr>
            <w:i/>
            <w:iCs/>
          </w:rPr>
          <w:t xml:space="preserve">zard </w:t>
        </w:r>
      </w:ins>
      <w:ins w:id="414" w:author="Mitchell Daysh" w:date="2025-07-20T16:07:00Z" w16du:dateUtc="2025-07-20T04:07:00Z">
        <w:r>
          <w:rPr>
            <w:i/>
            <w:iCs/>
          </w:rPr>
          <w:t>notification</w:t>
        </w:r>
      </w:ins>
      <w:ins w:id="415" w:author="Mitchell Daysh" w:date="2025-07-20T16:10:00Z" w16du:dateUtc="2025-07-20T04:10:00Z">
        <w:r w:rsidR="00184093">
          <w:rPr>
            <w:i/>
            <w:iCs/>
          </w:rPr>
          <w:t xml:space="preserve"> required by thi</w:t>
        </w:r>
      </w:ins>
      <w:ins w:id="416" w:author="Mitchell Daysh" w:date="2025-07-20T16:11:00Z" w16du:dateUtc="2025-07-20T04:11:00Z">
        <w:r w:rsidR="00184093">
          <w:rPr>
            <w:i/>
            <w:iCs/>
          </w:rPr>
          <w:t xml:space="preserve">s condition can be provided </w:t>
        </w:r>
      </w:ins>
      <w:ins w:id="417" w:author="Mitchell Daysh" w:date="2025-07-20T16:13:00Z" w16du:dateUtc="2025-07-20T04:13:00Z">
        <w:r w:rsidR="00184093">
          <w:rPr>
            <w:i/>
            <w:iCs/>
          </w:rPr>
          <w:t xml:space="preserve">with / </w:t>
        </w:r>
      </w:ins>
      <w:ins w:id="418" w:author="Mitchell Daysh" w:date="2025-07-20T16:11:00Z" w16du:dateUtc="2025-07-20T04:11:00Z">
        <w:r w:rsidR="00184093">
          <w:rPr>
            <w:i/>
            <w:iCs/>
          </w:rPr>
          <w:t xml:space="preserve">as part of any other hazard notification </w:t>
        </w:r>
      </w:ins>
      <w:ins w:id="419" w:author="Mitchell Daysh" w:date="2025-07-20T16:12:00Z" w16du:dateUtc="2025-07-20T04:12:00Z">
        <w:r w:rsidR="00184093">
          <w:rPr>
            <w:i/>
            <w:iCs/>
          </w:rPr>
          <w:t>requirements</w:t>
        </w:r>
      </w:ins>
      <w:ins w:id="420" w:author="Mitchell Daysh" w:date="2025-07-20T16:13:00Z" w16du:dateUtc="2025-07-20T04:13:00Z">
        <w:r w:rsidR="00184093">
          <w:rPr>
            <w:i/>
            <w:iCs/>
          </w:rPr>
          <w:t xml:space="preserve"> </w:t>
        </w:r>
      </w:ins>
      <w:ins w:id="421" w:author="Mitchell Daysh" w:date="2025-07-20T16:14:00Z" w16du:dateUtc="2025-07-20T04:14:00Z">
        <w:r w:rsidR="00184093">
          <w:rPr>
            <w:i/>
            <w:iCs/>
          </w:rPr>
          <w:t>whic</w:t>
        </w:r>
      </w:ins>
      <w:ins w:id="422" w:author="Mitchell Daysh" w:date="2025-07-20T16:18:00Z" w16du:dateUtc="2025-07-20T04:18:00Z">
        <w:r w:rsidR="00364C8B">
          <w:rPr>
            <w:i/>
            <w:iCs/>
          </w:rPr>
          <w:t>h</w:t>
        </w:r>
      </w:ins>
      <w:ins w:id="423" w:author="Mitchell Daysh" w:date="2025-07-20T16:13:00Z" w16du:dateUtc="2025-07-20T04:13:00Z">
        <w:r w:rsidR="00184093">
          <w:rPr>
            <w:i/>
            <w:iCs/>
          </w:rPr>
          <w:t xml:space="preserve"> the Con</w:t>
        </w:r>
      </w:ins>
      <w:ins w:id="424" w:author="Mitchell Daysh" w:date="2025-07-28T00:40:00Z" w16du:dateUtc="2025-07-27T12:40:00Z">
        <w:r w:rsidR="009737E1">
          <w:rPr>
            <w:i/>
            <w:iCs/>
          </w:rPr>
          <w:t>cessionaire</w:t>
        </w:r>
      </w:ins>
      <w:ins w:id="425" w:author="Mitchell Daysh" w:date="2025-07-20T16:15:00Z" w16du:dateUtc="2025-07-20T04:15:00Z">
        <w:r w:rsidR="00184093">
          <w:rPr>
            <w:i/>
            <w:iCs/>
          </w:rPr>
          <w:t xml:space="preserve"> must provide</w:t>
        </w:r>
      </w:ins>
      <w:ins w:id="426" w:author="Mitchell Daysh" w:date="2025-07-20T16:13:00Z" w16du:dateUtc="2025-07-20T04:13:00Z">
        <w:r w:rsidR="00184093">
          <w:rPr>
            <w:i/>
            <w:iCs/>
          </w:rPr>
          <w:t>.</w:t>
        </w:r>
      </w:ins>
    </w:p>
    <w:p w14:paraId="4DCAEEFA" w14:textId="77777777" w:rsidR="00597144" w:rsidRPr="00597144" w:rsidRDefault="00597144" w:rsidP="00597144">
      <w:pPr>
        <w:rPr>
          <w:ins w:id="427" w:author="Mitchell Daysh" w:date="2025-07-14T15:20:00Z"/>
          <w:b/>
          <w:bCs/>
        </w:rPr>
      </w:pPr>
      <w:commentRangeStart w:id="428"/>
      <w:ins w:id="429" w:author="Mitchell Daysh" w:date="2025-07-14T15:20:00Z">
        <w:r w:rsidRPr="00597144">
          <w:rPr>
            <w:b/>
            <w:bCs/>
          </w:rPr>
          <w:t>Aircraft</w:t>
        </w:r>
      </w:ins>
      <w:commentRangeEnd w:id="428"/>
      <w:r w:rsidR="00B0440A">
        <w:rPr>
          <w:rStyle w:val="CommentReference"/>
          <w:rFonts w:ascii="Georgia" w:eastAsia="Georgia" w:hAnsi="Georgia" w:cs="Georgia"/>
          <w:lang w:val="en-US"/>
        </w:rPr>
        <w:commentReference w:id="428"/>
      </w:r>
    </w:p>
    <w:p w14:paraId="7D3EC6F5" w14:textId="77777777" w:rsidR="00597144" w:rsidRPr="00B0440A" w:rsidRDefault="00597144" w:rsidP="00B0440A">
      <w:pPr>
        <w:pStyle w:val="ListParagraph"/>
        <w:numPr>
          <w:ilvl w:val="0"/>
          <w:numId w:val="27"/>
        </w:numPr>
        <w:rPr>
          <w:ins w:id="430" w:author="Mitchell Daysh" w:date="2025-07-14T15:20:00Z"/>
        </w:rPr>
      </w:pPr>
      <w:ins w:id="431" w:author="Mitchell Daysh" w:date="2025-07-14T15:20:00Z">
        <w:r w:rsidRPr="00B0440A">
          <w:t>The Concessionaire will ensure that aircraft hovering zones are maintained to ensure public safety. The Concessionaire will ensure that notices advising the public of the hazards associated with the helicopter hovers are erected on the Land.</w:t>
        </w:r>
      </w:ins>
    </w:p>
    <w:p w14:paraId="658D4D42" w14:textId="63A5F0C0" w:rsidR="00324E23" w:rsidRPr="00B0440A" w:rsidRDefault="00597144" w:rsidP="00324E23">
      <w:pPr>
        <w:pStyle w:val="ListParagraph"/>
        <w:numPr>
          <w:ilvl w:val="0"/>
          <w:numId w:val="27"/>
        </w:numPr>
        <w:rPr>
          <w:ins w:id="432" w:author="Mitchell Daysh" w:date="2025-07-14T15:20:00Z"/>
        </w:rPr>
      </w:pPr>
      <w:ins w:id="433" w:author="Mitchell Daysh" w:date="2025-07-14T15:20:00Z">
        <w:r w:rsidRPr="00B0440A">
          <w:lastRenderedPageBreak/>
          <w:t>The Concessionaire and any pilot of the aircraft authorised by this Concession will hold the applicable aviation document and privileges to conduct the Activities under the Civil Aviation Rules and will comply with Civil Aviation law.</w:t>
        </w:r>
      </w:ins>
    </w:p>
    <w:p w14:paraId="42F9F447" w14:textId="08A1163D" w:rsidR="00597144" w:rsidRPr="00597144" w:rsidRDefault="00597144" w:rsidP="00597144">
      <w:pPr>
        <w:rPr>
          <w:ins w:id="434" w:author="Mitchell Daysh" w:date="2025-07-14T15:20:00Z"/>
          <w:b/>
          <w:bCs/>
        </w:rPr>
      </w:pPr>
      <w:bookmarkStart w:id="435" w:name="_Hlk203421331"/>
      <w:commentRangeStart w:id="436"/>
      <w:ins w:id="437" w:author="Mitchell Daysh" w:date="2025-07-14T15:20:00Z">
        <w:r w:rsidRPr="00597144">
          <w:rPr>
            <w:b/>
            <w:bCs/>
          </w:rPr>
          <w:t xml:space="preserve">Chytrid </w:t>
        </w:r>
      </w:ins>
      <w:ins w:id="438" w:author="DOC" w:date="2025-07-14T15:58:00Z" w16du:dateUtc="2025-07-14T03:58:00Z">
        <w:r w:rsidR="00B0440A">
          <w:rPr>
            <w:b/>
            <w:bCs/>
          </w:rPr>
          <w:t>F</w:t>
        </w:r>
      </w:ins>
      <w:ins w:id="439" w:author="Mitchell Daysh" w:date="2025-07-14T15:20:00Z">
        <w:del w:id="440" w:author="DOC" w:date="2025-07-14T15:58:00Z" w16du:dateUtc="2025-07-14T03:58:00Z">
          <w:r w:rsidRPr="00597144" w:rsidDel="00B0440A">
            <w:rPr>
              <w:b/>
              <w:bCs/>
            </w:rPr>
            <w:delText>f</w:delText>
          </w:r>
        </w:del>
        <w:r w:rsidRPr="00597144">
          <w:rPr>
            <w:b/>
            <w:bCs/>
          </w:rPr>
          <w:t>ungus</w:t>
        </w:r>
      </w:ins>
      <w:commentRangeEnd w:id="436"/>
      <w:r w:rsidR="00B0440A">
        <w:rPr>
          <w:rStyle w:val="CommentReference"/>
          <w:rFonts w:ascii="Georgia" w:eastAsia="Georgia" w:hAnsi="Georgia" w:cs="Georgia"/>
          <w:lang w:val="en-US"/>
        </w:rPr>
        <w:commentReference w:id="436"/>
      </w:r>
    </w:p>
    <w:p w14:paraId="0A1D2588" w14:textId="77F19C09" w:rsidR="00597144" w:rsidRPr="00B0440A" w:rsidRDefault="00597144" w:rsidP="00B0440A">
      <w:pPr>
        <w:pStyle w:val="ListParagraph"/>
        <w:numPr>
          <w:ilvl w:val="0"/>
          <w:numId w:val="27"/>
        </w:numPr>
        <w:rPr>
          <w:ins w:id="441" w:author="Mitchell Daysh" w:date="2025-07-14T15:20:00Z"/>
        </w:rPr>
      </w:pPr>
      <w:ins w:id="442" w:author="Mitchell Daysh" w:date="2025-07-14T15:20:00Z">
        <w:r w:rsidRPr="00B0440A">
          <w:t xml:space="preserve">The Concessionaire must adhere to the national Frog Hygiene and Handling Protocol annexed as Attachment </w:t>
        </w:r>
      </w:ins>
      <w:ins w:id="443" w:author="Mitchell Daysh" w:date="2025-07-14T21:54:00Z" w16du:dateUtc="2025-07-14T09:54:00Z">
        <w:r w:rsidR="00FE09CD">
          <w:t>2</w:t>
        </w:r>
      </w:ins>
      <w:ins w:id="444" w:author="Mitchell Daysh" w:date="2025-07-14T15:20:00Z">
        <w:r w:rsidRPr="00B0440A">
          <w:t xml:space="preserve"> to this </w:t>
        </w:r>
      </w:ins>
      <w:ins w:id="445" w:author="Mitchell Daysh" w:date="2025-07-14T21:54:00Z" w16du:dateUtc="2025-07-14T09:54:00Z">
        <w:r w:rsidR="00FE09CD">
          <w:t>Concession</w:t>
        </w:r>
      </w:ins>
      <w:ins w:id="446" w:author="Mitchell Daysh" w:date="2025-07-14T15:20:00Z">
        <w:r w:rsidRPr="00B0440A">
          <w:t>, or any future updates thereof.</w:t>
        </w:r>
      </w:ins>
    </w:p>
    <w:bookmarkEnd w:id="435"/>
    <w:p w14:paraId="1B358ECD" w14:textId="2E8344C2" w:rsidR="00597144" w:rsidRPr="00597144" w:rsidRDefault="00597144" w:rsidP="00597144">
      <w:pPr>
        <w:rPr>
          <w:ins w:id="447" w:author="Mitchell Daysh" w:date="2025-07-14T15:20:00Z"/>
          <w:b/>
          <w:bCs/>
        </w:rPr>
      </w:pPr>
      <w:commentRangeStart w:id="448"/>
      <w:ins w:id="449" w:author="Mitchell Daysh" w:date="2025-07-14T15:20:00Z">
        <w:r w:rsidRPr="00597144">
          <w:rPr>
            <w:b/>
            <w:bCs/>
          </w:rPr>
          <w:t xml:space="preserve">Fuel and </w:t>
        </w:r>
      </w:ins>
      <w:ins w:id="450" w:author="DOC" w:date="2025-07-14T15:58:00Z" w16du:dateUtc="2025-07-14T03:58:00Z">
        <w:r w:rsidR="00B0440A">
          <w:rPr>
            <w:b/>
            <w:bCs/>
          </w:rPr>
          <w:t>L</w:t>
        </w:r>
      </w:ins>
      <w:ins w:id="451" w:author="Mitchell Daysh" w:date="2025-07-14T15:20:00Z">
        <w:del w:id="452" w:author="DOC" w:date="2025-07-14T15:58:00Z" w16du:dateUtc="2025-07-14T03:58:00Z">
          <w:r w:rsidRPr="00597144" w:rsidDel="00B0440A">
            <w:rPr>
              <w:b/>
              <w:bCs/>
            </w:rPr>
            <w:delText>l</w:delText>
          </w:r>
        </w:del>
        <w:r w:rsidRPr="00597144">
          <w:rPr>
            <w:b/>
            <w:bCs/>
          </w:rPr>
          <w:t>ubricants</w:t>
        </w:r>
      </w:ins>
      <w:commentRangeEnd w:id="448"/>
      <w:r w:rsidR="00B0440A">
        <w:rPr>
          <w:rStyle w:val="CommentReference"/>
          <w:rFonts w:ascii="Georgia" w:eastAsia="Georgia" w:hAnsi="Georgia" w:cs="Georgia"/>
          <w:lang w:val="en-US"/>
        </w:rPr>
        <w:commentReference w:id="448"/>
      </w:r>
    </w:p>
    <w:p w14:paraId="70B41162" w14:textId="77777777" w:rsidR="00597144" w:rsidRPr="00B0440A" w:rsidRDefault="00597144" w:rsidP="00B0440A">
      <w:pPr>
        <w:pStyle w:val="ListParagraph"/>
        <w:numPr>
          <w:ilvl w:val="0"/>
          <w:numId w:val="27"/>
        </w:numPr>
        <w:rPr>
          <w:ins w:id="453" w:author="Mitchell Daysh" w:date="2025-07-14T15:20:00Z"/>
        </w:rPr>
      </w:pPr>
      <w:ins w:id="454" w:author="Mitchell Daysh" w:date="2025-07-14T15:20:00Z">
        <w:r w:rsidRPr="00B0440A">
          <w:t>All fuel must be stored in safe, secure containers / tanks that have secondary containment. This condition does not apply to the use of portable jerry cans which are necessary for refuelling in emergency situations.</w:t>
        </w:r>
      </w:ins>
    </w:p>
    <w:p w14:paraId="470BBE4F" w14:textId="77777777" w:rsidR="00597144" w:rsidRPr="00B0440A" w:rsidRDefault="00597144" w:rsidP="00B0440A">
      <w:pPr>
        <w:pStyle w:val="ListParagraph"/>
        <w:numPr>
          <w:ilvl w:val="0"/>
          <w:numId w:val="27"/>
        </w:numPr>
        <w:rPr>
          <w:ins w:id="455" w:author="Mitchell Daysh" w:date="2025-07-14T15:20:00Z"/>
        </w:rPr>
      </w:pPr>
      <w:ins w:id="456" w:author="Mitchell Daysh" w:date="2025-07-14T15:20:00Z">
        <w:r w:rsidRPr="00B0440A">
          <w:t xml:space="preserve">A spill kit must be </w:t>
        </w:r>
        <w:proofErr w:type="gramStart"/>
        <w:r w:rsidRPr="00B0440A">
          <w:t>held at each working area at all times</w:t>
        </w:r>
        <w:proofErr w:type="gramEnd"/>
        <w:r w:rsidRPr="00B0440A">
          <w:t xml:space="preserve"> and used immediately should a fuel or lubricant spill occur.</w:t>
        </w:r>
      </w:ins>
    </w:p>
    <w:p w14:paraId="2890B125" w14:textId="77777777" w:rsidR="00597144" w:rsidRPr="00B0440A" w:rsidRDefault="00597144" w:rsidP="00B0440A">
      <w:pPr>
        <w:pStyle w:val="ListParagraph"/>
        <w:numPr>
          <w:ilvl w:val="0"/>
          <w:numId w:val="27"/>
        </w:numPr>
        <w:rPr>
          <w:ins w:id="457" w:author="Mitchell Daysh" w:date="2025-07-14T15:20:00Z"/>
        </w:rPr>
      </w:pPr>
      <w:ins w:id="458" w:author="Mitchell Daysh" w:date="2025-07-14T15:20:00Z">
        <w:r w:rsidRPr="00B0440A">
          <w:t>Any fuel or lubricant spill above ground which is greater than 20 litres must be reported to the Manager at the earliest opportunity, including the amount spilled, remedial action undertaken, and any further actions required to fully remediate the site.</w:t>
        </w:r>
      </w:ins>
    </w:p>
    <w:p w14:paraId="51E8A71E" w14:textId="77777777" w:rsidR="00597144" w:rsidRPr="00B0440A" w:rsidRDefault="00597144" w:rsidP="00B0440A">
      <w:pPr>
        <w:pStyle w:val="ListParagraph"/>
        <w:numPr>
          <w:ilvl w:val="0"/>
          <w:numId w:val="27"/>
        </w:numPr>
        <w:rPr>
          <w:ins w:id="459" w:author="Mitchell Daysh" w:date="2025-07-14T15:20:00Z"/>
        </w:rPr>
      </w:pPr>
      <w:ins w:id="460" w:author="Mitchell Daysh" w:date="2025-07-14T15:20:00Z">
        <w:r w:rsidRPr="00B0440A">
          <w:t>Only biodegradable drill fluids and lubricants may be used for drilling operations.</w:t>
        </w:r>
      </w:ins>
    </w:p>
    <w:p w14:paraId="655FF918" w14:textId="7B8EB97A" w:rsidR="00597144" w:rsidRPr="00597144" w:rsidRDefault="00597144" w:rsidP="00597144">
      <w:pPr>
        <w:rPr>
          <w:ins w:id="461" w:author="Mitchell Daysh" w:date="2025-07-14T15:20:00Z"/>
          <w:b/>
          <w:bCs/>
        </w:rPr>
      </w:pPr>
      <w:commentRangeStart w:id="462"/>
      <w:ins w:id="463" w:author="Mitchell Daysh" w:date="2025-07-14T15:20:00Z">
        <w:r w:rsidRPr="00597144">
          <w:rPr>
            <w:b/>
            <w:bCs/>
          </w:rPr>
          <w:t xml:space="preserve">Fire and </w:t>
        </w:r>
      </w:ins>
      <w:ins w:id="464" w:author="Mitchell Daysh" w:date="2025-07-14T20:56:00Z" w16du:dateUtc="2025-07-14T08:56:00Z">
        <w:r w:rsidR="00A20C25">
          <w:rPr>
            <w:b/>
            <w:bCs/>
          </w:rPr>
          <w:t>R</w:t>
        </w:r>
      </w:ins>
      <w:ins w:id="465" w:author="Mitchell Daysh" w:date="2025-07-14T15:20:00Z">
        <w:r w:rsidRPr="00597144">
          <w:rPr>
            <w:b/>
            <w:bCs/>
          </w:rPr>
          <w:t xml:space="preserve">isk </w:t>
        </w:r>
      </w:ins>
      <w:ins w:id="466" w:author="Mitchell Daysh" w:date="2025-07-14T20:56:00Z" w16du:dateUtc="2025-07-14T08:56:00Z">
        <w:r w:rsidR="00A20C25">
          <w:rPr>
            <w:b/>
            <w:bCs/>
          </w:rPr>
          <w:t>M</w:t>
        </w:r>
      </w:ins>
      <w:ins w:id="467" w:author="Mitchell Daysh" w:date="2025-07-14T15:20:00Z">
        <w:r w:rsidRPr="00597144">
          <w:rPr>
            <w:b/>
            <w:bCs/>
          </w:rPr>
          <w:t>anagement</w:t>
        </w:r>
      </w:ins>
      <w:commentRangeEnd w:id="462"/>
      <w:r w:rsidR="00B0440A">
        <w:rPr>
          <w:rStyle w:val="CommentReference"/>
          <w:rFonts w:ascii="Georgia" w:eastAsia="Georgia" w:hAnsi="Georgia" w:cs="Georgia"/>
          <w:lang w:val="en-US"/>
        </w:rPr>
        <w:commentReference w:id="462"/>
      </w:r>
    </w:p>
    <w:p w14:paraId="2DE40DB3" w14:textId="77777777" w:rsidR="00597144" w:rsidRPr="00B0440A" w:rsidRDefault="00597144" w:rsidP="00B0440A">
      <w:pPr>
        <w:pStyle w:val="ListParagraph"/>
        <w:numPr>
          <w:ilvl w:val="0"/>
          <w:numId w:val="27"/>
        </w:numPr>
        <w:rPr>
          <w:ins w:id="468" w:author="Mitchell Daysh" w:date="2025-07-14T15:20:00Z"/>
        </w:rPr>
      </w:pPr>
      <w:ins w:id="469" w:author="Mitchell Daysh" w:date="2025-07-14T15:20:00Z">
        <w:r w:rsidRPr="00B0440A">
          <w:t xml:space="preserve">A fire extinguisher must </w:t>
        </w:r>
        <w:proofErr w:type="gramStart"/>
        <w:r w:rsidRPr="00B0440A">
          <w:t>be available on site at all times</w:t>
        </w:r>
        <w:proofErr w:type="gramEnd"/>
        <w:r w:rsidRPr="00B0440A">
          <w:t xml:space="preserve"> at any fixed camp site and during drilling and/or construction activities at any site.</w:t>
        </w:r>
      </w:ins>
    </w:p>
    <w:p w14:paraId="20EE48CC" w14:textId="77777777" w:rsidR="00597144" w:rsidRPr="00597144" w:rsidRDefault="00597144" w:rsidP="00597144">
      <w:pPr>
        <w:rPr>
          <w:ins w:id="470" w:author="Mitchell Daysh" w:date="2025-07-14T15:20:00Z"/>
          <w:b/>
          <w:bCs/>
        </w:rPr>
      </w:pPr>
      <w:bookmarkStart w:id="471" w:name="_Hlk203421414"/>
      <w:commentRangeStart w:id="472"/>
      <w:ins w:id="473" w:author="Mitchell Daysh" w:date="2025-07-14T15:20:00Z">
        <w:r w:rsidRPr="00597144">
          <w:rPr>
            <w:b/>
            <w:bCs/>
          </w:rPr>
          <w:t>Historic and Cultural Sites</w:t>
        </w:r>
      </w:ins>
      <w:commentRangeEnd w:id="472"/>
      <w:r w:rsidR="00B0440A">
        <w:rPr>
          <w:rStyle w:val="CommentReference"/>
          <w:rFonts w:ascii="Georgia" w:eastAsia="Georgia" w:hAnsi="Georgia" w:cs="Georgia"/>
          <w:lang w:val="en-US"/>
        </w:rPr>
        <w:commentReference w:id="472"/>
      </w:r>
    </w:p>
    <w:p w14:paraId="706B797F" w14:textId="77777777" w:rsidR="00597144" w:rsidRPr="00B0440A" w:rsidRDefault="00597144" w:rsidP="00B0440A">
      <w:pPr>
        <w:pStyle w:val="ListParagraph"/>
        <w:numPr>
          <w:ilvl w:val="0"/>
          <w:numId w:val="27"/>
        </w:numPr>
        <w:rPr>
          <w:ins w:id="474" w:author="Mitchell Daysh" w:date="2025-07-14T15:20:00Z"/>
        </w:rPr>
      </w:pPr>
      <w:ins w:id="475" w:author="Mitchell Daysh" w:date="2025-07-14T15:20:00Z">
        <w:r w:rsidRPr="00B0440A">
          <w:t xml:space="preserve">The Concessionaire will operate in accordance with any Archaeological Authority for the Land. </w:t>
        </w:r>
      </w:ins>
    </w:p>
    <w:p w14:paraId="6620F099" w14:textId="77777777" w:rsidR="00597144" w:rsidRPr="00B0440A" w:rsidRDefault="00597144" w:rsidP="00B0440A">
      <w:pPr>
        <w:pStyle w:val="ListParagraph"/>
        <w:numPr>
          <w:ilvl w:val="0"/>
          <w:numId w:val="27"/>
        </w:numPr>
        <w:rPr>
          <w:ins w:id="476" w:author="Mitchell Daysh" w:date="2025-07-14T15:20:00Z"/>
        </w:rPr>
      </w:pPr>
      <w:proofErr w:type="gramStart"/>
      <w:ins w:id="477" w:author="Mitchell Daysh" w:date="2025-07-14T15:20:00Z">
        <w:r w:rsidRPr="00B0440A">
          <w:t>In the event that</w:t>
        </w:r>
        <w:proofErr w:type="gramEnd"/>
        <w:r w:rsidRPr="00B0440A">
          <w:t xml:space="preserve"> an unidentified archaeological site is located as part of the activities authorised by this concession, the following procedures must be undertaken by the Concessionaire:</w:t>
        </w:r>
      </w:ins>
    </w:p>
    <w:p w14:paraId="18BB1A57" w14:textId="77777777" w:rsidR="00597144" w:rsidRPr="00B0440A" w:rsidRDefault="00597144" w:rsidP="00597144">
      <w:pPr>
        <w:numPr>
          <w:ilvl w:val="1"/>
          <w:numId w:val="42"/>
        </w:numPr>
        <w:rPr>
          <w:ins w:id="478" w:author="Mitchell Daysh" w:date="2025-07-14T15:20:00Z"/>
        </w:rPr>
      </w:pPr>
      <w:ins w:id="479" w:author="Mitchell Daysh" w:date="2025-07-14T15:20:00Z">
        <w:r w:rsidRPr="00B0440A">
          <w:t>All work must cease, and machinery within 20 m of the discovery shut down;</w:t>
        </w:r>
      </w:ins>
    </w:p>
    <w:p w14:paraId="5CEE3FA4" w14:textId="77777777" w:rsidR="00597144" w:rsidRPr="00B0440A" w:rsidRDefault="00597144" w:rsidP="00597144">
      <w:pPr>
        <w:numPr>
          <w:ilvl w:val="1"/>
          <w:numId w:val="42"/>
        </w:numPr>
        <w:rPr>
          <w:ins w:id="480" w:author="Mitchell Daysh" w:date="2025-07-14T15:20:00Z"/>
        </w:rPr>
      </w:pPr>
      <w:ins w:id="481" w:author="Mitchell Daysh" w:date="2025-07-14T15:20:00Z">
        <w:r w:rsidRPr="00B0440A">
          <w:t>The Concessionaire must notify the Heritage New Zealand Regional Archaeologist;</w:t>
        </w:r>
      </w:ins>
    </w:p>
    <w:p w14:paraId="3B0C4DB8" w14:textId="77777777" w:rsidR="00597144" w:rsidRPr="00B0440A" w:rsidRDefault="00597144" w:rsidP="00597144">
      <w:pPr>
        <w:numPr>
          <w:ilvl w:val="1"/>
          <w:numId w:val="42"/>
        </w:numPr>
        <w:rPr>
          <w:ins w:id="482" w:author="Mitchell Daysh" w:date="2025-07-14T15:20:00Z"/>
        </w:rPr>
      </w:pPr>
      <w:ins w:id="483" w:author="Mitchell Daysh" w:date="2025-07-14T15:20:00Z">
        <w:r w:rsidRPr="00B0440A">
          <w:t>If the site appears to be of Māori origin, the Concessionaire must also notify the tangata whenua entities listed in d. of the discovery and ensure site access to enable appropriate cultural procedures and tikanga to be undertaken (</w:t>
        </w:r>
        <w:proofErr w:type="gramStart"/>
        <w:r w:rsidRPr="00B0440A">
          <w:t>as long as</w:t>
        </w:r>
        <w:proofErr w:type="gramEnd"/>
        <w:r w:rsidRPr="00B0440A">
          <w:t xml:space="preserve"> all statutory requirements under the Heritage New Zealand Pouhere Taonga Act 2014 and the Protected Objects Act 1975 have been met);</w:t>
        </w:r>
      </w:ins>
    </w:p>
    <w:p w14:paraId="620E6F32" w14:textId="77777777" w:rsidR="00597144" w:rsidRPr="00B0440A" w:rsidRDefault="00597144" w:rsidP="00597144">
      <w:pPr>
        <w:numPr>
          <w:ilvl w:val="1"/>
          <w:numId w:val="42"/>
        </w:numPr>
        <w:rPr>
          <w:ins w:id="484" w:author="Mitchell Daysh" w:date="2025-07-14T15:20:00Z"/>
        </w:rPr>
      </w:pPr>
      <w:ins w:id="485" w:author="Mitchell Daysh" w:date="2025-07-14T15:20:00Z">
        <w:r w:rsidRPr="00B0440A">
          <w:lastRenderedPageBreak/>
          <w:t>The tangata whenua entities referred to in c. are:</w:t>
        </w:r>
      </w:ins>
    </w:p>
    <w:p w14:paraId="5ECCCBD2" w14:textId="77777777" w:rsidR="00597144" w:rsidRPr="00B0440A" w:rsidRDefault="00597144" w:rsidP="00597144">
      <w:pPr>
        <w:numPr>
          <w:ilvl w:val="2"/>
          <w:numId w:val="43"/>
        </w:numPr>
        <w:rPr>
          <w:ins w:id="486" w:author="Mitchell Daysh" w:date="2025-07-14T15:20:00Z"/>
        </w:rPr>
      </w:pPr>
      <w:ins w:id="487" w:author="Mitchell Daysh" w:date="2025-07-14T15:20:00Z">
        <w:r w:rsidRPr="00B0440A">
          <w:t>Ngāti Hako</w:t>
        </w:r>
      </w:ins>
    </w:p>
    <w:p w14:paraId="71B41E63" w14:textId="77777777" w:rsidR="00597144" w:rsidRPr="00B0440A" w:rsidRDefault="00597144" w:rsidP="00597144">
      <w:pPr>
        <w:numPr>
          <w:ilvl w:val="2"/>
          <w:numId w:val="43"/>
        </w:numPr>
        <w:rPr>
          <w:ins w:id="488" w:author="Mitchell Daysh" w:date="2025-07-14T15:20:00Z"/>
        </w:rPr>
      </w:pPr>
      <w:ins w:id="489" w:author="Mitchell Daysh" w:date="2025-07-14T15:20:00Z">
        <w:r w:rsidRPr="00B0440A">
          <w:t>Ngāti Maru</w:t>
        </w:r>
      </w:ins>
    </w:p>
    <w:p w14:paraId="25FEB9C5" w14:textId="77777777" w:rsidR="00597144" w:rsidRPr="00B0440A" w:rsidRDefault="00597144" w:rsidP="00597144">
      <w:pPr>
        <w:numPr>
          <w:ilvl w:val="2"/>
          <w:numId w:val="43"/>
        </w:numPr>
        <w:rPr>
          <w:ins w:id="490" w:author="Mitchell Daysh" w:date="2025-07-14T15:20:00Z"/>
        </w:rPr>
      </w:pPr>
      <w:ins w:id="491" w:author="Mitchell Daysh" w:date="2025-07-14T15:20:00Z">
        <w:r w:rsidRPr="00B0440A">
          <w:t>Ngāti Puu</w:t>
        </w:r>
      </w:ins>
    </w:p>
    <w:p w14:paraId="38299382" w14:textId="77777777" w:rsidR="00597144" w:rsidRPr="00B0440A" w:rsidRDefault="00597144" w:rsidP="00597144">
      <w:pPr>
        <w:numPr>
          <w:ilvl w:val="2"/>
          <w:numId w:val="43"/>
        </w:numPr>
        <w:rPr>
          <w:ins w:id="492" w:author="Mitchell Daysh" w:date="2025-07-14T15:20:00Z"/>
        </w:rPr>
      </w:pPr>
      <w:ins w:id="493" w:author="Mitchell Daysh" w:date="2025-07-14T15:20:00Z">
        <w:r w:rsidRPr="00B0440A">
          <w:t xml:space="preserve">Ngāti </w:t>
        </w:r>
        <w:proofErr w:type="spellStart"/>
        <w:r w:rsidRPr="00B0440A">
          <w:t>Tamaterā</w:t>
        </w:r>
        <w:proofErr w:type="spellEnd"/>
      </w:ins>
    </w:p>
    <w:p w14:paraId="2E0CAD02" w14:textId="77777777" w:rsidR="00597144" w:rsidRPr="00B0440A" w:rsidRDefault="00597144" w:rsidP="00597144">
      <w:pPr>
        <w:numPr>
          <w:ilvl w:val="2"/>
          <w:numId w:val="43"/>
        </w:numPr>
        <w:rPr>
          <w:ins w:id="494" w:author="Mitchell Daysh" w:date="2025-07-14T15:20:00Z"/>
        </w:rPr>
      </w:pPr>
      <w:ins w:id="495" w:author="Mitchell Daysh" w:date="2025-07-14T15:20:00Z">
        <w:r w:rsidRPr="00B0440A">
          <w:t xml:space="preserve">Ngāti Tara </w:t>
        </w:r>
        <w:proofErr w:type="spellStart"/>
        <w:r w:rsidRPr="00B0440A">
          <w:t>Tokanui</w:t>
        </w:r>
        <w:proofErr w:type="spellEnd"/>
        <w:r w:rsidRPr="00B0440A">
          <w:t xml:space="preserve"> / Ngāti Koi</w:t>
        </w:r>
      </w:ins>
    </w:p>
    <w:p w14:paraId="3755E3D8" w14:textId="77777777" w:rsidR="00597144" w:rsidRPr="00B0440A" w:rsidRDefault="00597144" w:rsidP="00597144">
      <w:pPr>
        <w:numPr>
          <w:ilvl w:val="2"/>
          <w:numId w:val="43"/>
        </w:numPr>
        <w:rPr>
          <w:ins w:id="496" w:author="Mitchell Daysh" w:date="2025-07-14T15:20:00Z"/>
        </w:rPr>
      </w:pPr>
      <w:proofErr w:type="spellStart"/>
      <w:ins w:id="497" w:author="Mitchell Daysh" w:date="2025-07-14T15:20:00Z">
        <w:r w:rsidRPr="00B0440A">
          <w:t>Ngaati</w:t>
        </w:r>
        <w:proofErr w:type="spellEnd"/>
        <w:r w:rsidRPr="00B0440A">
          <w:t xml:space="preserve"> </w:t>
        </w:r>
        <w:proofErr w:type="spellStart"/>
        <w:r w:rsidRPr="00B0440A">
          <w:t>Whanaunga</w:t>
        </w:r>
        <w:proofErr w:type="spellEnd"/>
      </w:ins>
    </w:p>
    <w:p w14:paraId="75129F32" w14:textId="77777777" w:rsidR="00597144" w:rsidRPr="00B0440A" w:rsidRDefault="00597144" w:rsidP="00597144">
      <w:pPr>
        <w:numPr>
          <w:ilvl w:val="1"/>
          <w:numId w:val="42"/>
        </w:numPr>
        <w:rPr>
          <w:ins w:id="498" w:author="Mitchell Daysh" w:date="2025-07-14T15:20:00Z"/>
        </w:rPr>
      </w:pPr>
      <w:ins w:id="499" w:author="Mitchell Daysh" w:date="2025-07-14T15:20:00Z">
        <w:r w:rsidRPr="00B0440A">
          <w:t>If human remains (koiwi tangata) are discovered, the Concessionaire must also advise the New Zealand Police; and</w:t>
        </w:r>
      </w:ins>
    </w:p>
    <w:p w14:paraId="6672372D" w14:textId="77777777" w:rsidR="00597144" w:rsidRPr="00B0440A" w:rsidRDefault="00597144" w:rsidP="00597144">
      <w:pPr>
        <w:numPr>
          <w:ilvl w:val="1"/>
          <w:numId w:val="42"/>
        </w:numPr>
        <w:rPr>
          <w:ins w:id="500" w:author="Mitchell Daysh" w:date="2025-07-14T15:20:00Z"/>
        </w:rPr>
      </w:pPr>
      <w:ins w:id="501" w:author="Mitchell Daysh" w:date="2025-07-14T15:20:00Z">
        <w:r w:rsidRPr="00B0440A">
          <w:t>Works affecting the discovery must not recommence until Heritage New Zealand provides written approval or an archaeological authority has been obtained.  Such authorisations must be provided to the Councils.</w:t>
        </w:r>
      </w:ins>
    </w:p>
    <w:p w14:paraId="46BB967C" w14:textId="433E2389" w:rsidR="00597144" w:rsidRPr="00B0440A" w:rsidRDefault="00B0440A" w:rsidP="00B0440A">
      <w:pPr>
        <w:ind w:left="360"/>
        <w:rPr>
          <w:ins w:id="502" w:author="Mitchell Daysh" w:date="2025-07-14T15:20:00Z"/>
        </w:rPr>
      </w:pPr>
      <w:ins w:id="503" w:author="DOC" w:date="2025-07-14T16:02:00Z" w16du:dateUtc="2025-07-14T04:02:00Z">
        <w:del w:id="504" w:author="Mitchell Daysh" w:date="2025-07-14T16:10:00Z" w16du:dateUtc="2025-07-14T04:10:00Z">
          <w:r w:rsidDel="0057243D">
            <w:tab/>
          </w:r>
        </w:del>
      </w:ins>
      <w:ins w:id="505" w:author="Mitchell Daysh" w:date="2025-07-14T15:20:00Z">
        <w:r w:rsidR="00597144" w:rsidRPr="00B0440A">
          <w:t>Except insofar as it relates to koiwi, this condition only applies to those areas not subject to an archaeological authority obtained under the Heritage New Zealand Pouhere Taonga Act 2014.</w:t>
        </w:r>
      </w:ins>
    </w:p>
    <w:p w14:paraId="2588E46C" w14:textId="77777777" w:rsidR="00597144" w:rsidRPr="00B0440A" w:rsidRDefault="50823498" w:rsidP="00B0440A">
      <w:pPr>
        <w:pStyle w:val="ListParagraph"/>
        <w:numPr>
          <w:ilvl w:val="0"/>
          <w:numId w:val="27"/>
        </w:numPr>
        <w:rPr>
          <w:ins w:id="506" w:author="Mitchell Daysh" w:date="2025-07-14T15:20:00Z"/>
        </w:rPr>
      </w:pPr>
      <w:ins w:id="507" w:author="Mitchell Daysh" w:date="2025-07-14T15:20:00Z">
        <w:r>
          <w:t xml:space="preserve">The Concessionaire must notify the </w:t>
        </w:r>
        <w:del w:id="508" w:author="Stephen Christensen" w:date="2025-07-24T03:16:00Z">
          <w:r w:rsidR="00597144" w:rsidDel="50823498">
            <w:delText>Operations</w:delText>
          </w:r>
        </w:del>
        <w:r>
          <w:t xml:space="preserve"> Manager</w:t>
        </w:r>
        <w:del w:id="509" w:author="Stephen Christensen" w:date="2025-07-24T03:16:00Z">
          <w:r w:rsidR="00597144" w:rsidDel="50823498">
            <w:delText>, Hauraki</w:delText>
          </w:r>
        </w:del>
        <w:r>
          <w:t xml:space="preserve"> of any historic site, cultural site, and/or object/artefact including koiwi tangata (human remains) or taonga (artefacts/middens) found on the Land</w:t>
        </w:r>
        <w:bookmarkEnd w:id="471"/>
        <w:r>
          <w:t>.</w:t>
        </w:r>
      </w:ins>
    </w:p>
    <w:p w14:paraId="33D8DD7C" w14:textId="18E319F0" w:rsidR="00841467" w:rsidRPr="00841467" w:rsidRDefault="00841467" w:rsidP="00C25D57">
      <w:pPr>
        <w:rPr>
          <w:b/>
          <w:bCs/>
        </w:rPr>
      </w:pPr>
      <w:r w:rsidRPr="00841467">
        <w:rPr>
          <w:b/>
          <w:bCs/>
        </w:rPr>
        <w:t>Track markers</w:t>
      </w:r>
    </w:p>
    <w:p w14:paraId="158ED7D3" w14:textId="5C4538F0" w:rsidR="00706372" w:rsidRPr="00706372" w:rsidRDefault="00841467" w:rsidP="0002237A">
      <w:pPr>
        <w:pStyle w:val="ListParagraph"/>
        <w:numPr>
          <w:ilvl w:val="0"/>
          <w:numId w:val="27"/>
        </w:numPr>
        <w:tabs>
          <w:tab w:val="clear" w:pos="397"/>
        </w:tabs>
        <w:ind w:left="426" w:hanging="426"/>
        <w:contextualSpacing w:val="0"/>
      </w:pPr>
      <w:r>
        <w:t>The Concessionaire must remove all track markers, flagging tape or other material used for the purposes of the Activity within one (1) month of the Activity being completed.</w:t>
      </w:r>
    </w:p>
    <w:p w14:paraId="3BEDCD17" w14:textId="1AB26C71" w:rsidR="00DD6B45" w:rsidRPr="005A0859" w:rsidRDefault="00A5305F" w:rsidP="00C25D57">
      <w:pPr>
        <w:rPr>
          <w:b/>
          <w:bCs/>
        </w:rPr>
      </w:pPr>
      <w:r w:rsidRPr="005A0859">
        <w:rPr>
          <w:b/>
          <w:bCs/>
        </w:rPr>
        <w:t>Expectations of the public</w:t>
      </w:r>
    </w:p>
    <w:p w14:paraId="42900C2A" w14:textId="5A6C9740" w:rsidR="0075264E" w:rsidRDefault="0075264E" w:rsidP="0002237A">
      <w:pPr>
        <w:pStyle w:val="ListParagraph"/>
        <w:numPr>
          <w:ilvl w:val="0"/>
          <w:numId w:val="27"/>
        </w:numPr>
        <w:tabs>
          <w:tab w:val="clear" w:pos="397"/>
        </w:tabs>
        <w:ind w:left="426" w:hanging="426"/>
        <w:contextualSpacing w:val="0"/>
      </w:pPr>
      <w:r w:rsidRPr="0075264E">
        <w:t>While undertaking the Activity the Concessionaire must not exclude or impede the public from accessing any sites, tracks or facilities.</w:t>
      </w:r>
    </w:p>
    <w:p w14:paraId="0A68D754" w14:textId="0E4A8B34" w:rsidR="005A0859" w:rsidRDefault="005A0859" w:rsidP="0002237A">
      <w:pPr>
        <w:pStyle w:val="ListParagraph"/>
        <w:numPr>
          <w:ilvl w:val="0"/>
          <w:numId w:val="27"/>
        </w:numPr>
        <w:tabs>
          <w:tab w:val="clear" w:pos="397"/>
        </w:tabs>
        <w:ind w:left="426" w:hanging="426"/>
        <w:contextualSpacing w:val="0"/>
      </w:pPr>
      <w:r w:rsidRPr="005A0859">
        <w:t>If approached by members of the public while carrying out the Activity, the Concessionaire shall provide an explanation of why the Activity is taking place.</w:t>
      </w:r>
    </w:p>
    <w:p w14:paraId="7E83568A" w14:textId="2406FC9A" w:rsidR="001214A8" w:rsidRDefault="001214A8" w:rsidP="0002237A">
      <w:pPr>
        <w:pStyle w:val="ListParagraph"/>
        <w:numPr>
          <w:ilvl w:val="0"/>
          <w:numId w:val="27"/>
        </w:numPr>
        <w:tabs>
          <w:tab w:val="clear" w:pos="397"/>
        </w:tabs>
        <w:ind w:left="426" w:hanging="426"/>
        <w:contextualSpacing w:val="0"/>
      </w:pPr>
      <w:r w:rsidRPr="00C25D57">
        <w:t xml:space="preserve">All monitoring equipment shall be situated so as not to be readily visible from </w:t>
      </w:r>
      <w:r>
        <w:t xml:space="preserve">any </w:t>
      </w:r>
      <w:r w:rsidR="001D5B5B">
        <w:t>formed w</w:t>
      </w:r>
      <w:r w:rsidRPr="00C25D57">
        <w:t xml:space="preserve">alking </w:t>
      </w:r>
      <w:r w:rsidR="001D5B5B">
        <w:t>t</w:t>
      </w:r>
      <w:r w:rsidRPr="00C25D57">
        <w:t>rack and equipment shall not impede any public access to the area.</w:t>
      </w:r>
    </w:p>
    <w:p w14:paraId="4155D2E0" w14:textId="28DCD33B" w:rsidR="00363078" w:rsidRPr="00EC7D0D" w:rsidRDefault="00EC7D0D" w:rsidP="00C25D57">
      <w:pPr>
        <w:rPr>
          <w:b/>
          <w:bCs/>
        </w:rPr>
      </w:pPr>
      <w:r w:rsidRPr="00EC7D0D">
        <w:rPr>
          <w:b/>
          <w:bCs/>
        </w:rPr>
        <w:t>Biosecurity Management</w:t>
      </w:r>
    </w:p>
    <w:p w14:paraId="53C5798D" w14:textId="1996EF6A" w:rsidR="00EC7D0D" w:rsidRDefault="00D73C86" w:rsidP="0002237A">
      <w:pPr>
        <w:pStyle w:val="ListParagraph"/>
        <w:numPr>
          <w:ilvl w:val="0"/>
          <w:numId w:val="27"/>
        </w:numPr>
        <w:tabs>
          <w:tab w:val="clear" w:pos="397"/>
        </w:tabs>
        <w:ind w:left="426" w:hanging="426"/>
        <w:contextualSpacing w:val="0"/>
      </w:pPr>
      <w:r w:rsidRPr="00D73C86">
        <w:lastRenderedPageBreak/>
        <w:t xml:space="preserve">The Concessionaire shall comply with the </w:t>
      </w:r>
      <w:commentRangeStart w:id="510"/>
      <w:commentRangeStart w:id="511"/>
      <w:r w:rsidRPr="00D73C86">
        <w:t xml:space="preserve">biosecurity management </w:t>
      </w:r>
      <w:r w:rsidR="00BB1B71">
        <w:t xml:space="preserve">and kauri dieback management </w:t>
      </w:r>
      <w:r w:rsidRPr="00D73C86">
        <w:t>section</w:t>
      </w:r>
      <w:r w:rsidR="00BB1B71">
        <w:t>s</w:t>
      </w:r>
      <w:r w:rsidRPr="00D73C86">
        <w:t xml:space="preserve"> of the Ecolog</w:t>
      </w:r>
      <w:r w:rsidR="002B3F4F">
        <w:t>y</w:t>
      </w:r>
      <w:r w:rsidRPr="00D73C86">
        <w:t xml:space="preserve"> </w:t>
      </w:r>
      <w:r>
        <w:t xml:space="preserve">and Landscape </w:t>
      </w:r>
      <w:r w:rsidRPr="00D73C86">
        <w:t xml:space="preserve">Management Plan </w:t>
      </w:r>
      <w:r w:rsidR="002B3F4F">
        <w:t xml:space="preserve">- </w:t>
      </w:r>
      <w:r w:rsidR="003F5391" w:rsidRPr="003F5391">
        <w:t>Wharekirauponga Underground Mine</w:t>
      </w:r>
      <w:commentRangeEnd w:id="510"/>
      <w:r w:rsidR="0057243D">
        <w:rPr>
          <w:rStyle w:val="CommentReference"/>
          <w:rFonts w:ascii="Georgia" w:eastAsia="Georgia" w:hAnsi="Georgia" w:cs="Georgia"/>
          <w:lang w:val="en-US"/>
        </w:rPr>
        <w:commentReference w:id="510"/>
      </w:r>
      <w:commentRangeEnd w:id="511"/>
      <w:r w:rsidR="003E122F">
        <w:rPr>
          <w:rStyle w:val="CommentReference"/>
          <w:rFonts w:ascii="Georgia" w:eastAsia="Georgia" w:hAnsi="Georgia" w:cs="Georgia"/>
          <w:lang w:val="en-US"/>
        </w:rPr>
        <w:commentReference w:id="511"/>
      </w:r>
      <w:r w:rsidR="003F5391" w:rsidRPr="003F5391">
        <w:t xml:space="preserve"> </w:t>
      </w:r>
      <w:r w:rsidRPr="00D73C86">
        <w:t>at all times.</w:t>
      </w:r>
    </w:p>
    <w:p w14:paraId="2E833CD3" w14:textId="7D7D28AA" w:rsidR="0046450E" w:rsidRDefault="00530350" w:rsidP="0002237A">
      <w:pPr>
        <w:pStyle w:val="ListParagraph"/>
        <w:numPr>
          <w:ilvl w:val="0"/>
          <w:numId w:val="27"/>
        </w:numPr>
        <w:tabs>
          <w:tab w:val="clear" w:pos="397"/>
        </w:tabs>
        <w:ind w:left="426" w:hanging="426"/>
        <w:contextualSpacing w:val="0"/>
        <w:rPr>
          <w:ins w:id="512" w:author="Mitchell Daysh" w:date="2025-07-20T18:05:00Z" w16du:dateUtc="2025-07-20T06:05:00Z"/>
        </w:rPr>
      </w:pPr>
      <w:r>
        <w:t>T</w:t>
      </w:r>
      <w:r w:rsidRPr="00530350">
        <w:t xml:space="preserve">he Concessionaire will ensure that all equipment to be used </w:t>
      </w:r>
      <w:r w:rsidR="005E7509">
        <w:t>for</w:t>
      </w:r>
      <w:r w:rsidRPr="00530350">
        <w:t xml:space="preserve"> the</w:t>
      </w:r>
      <w:r>
        <w:t xml:space="preserve"> </w:t>
      </w:r>
      <w:r w:rsidRPr="00530350">
        <w:t>Activities are clean and free of any exotic weed and seed material prior to entry onto public conservation lands.</w:t>
      </w:r>
    </w:p>
    <w:p w14:paraId="22784CE0" w14:textId="77777777" w:rsidR="00BD4B99" w:rsidRPr="00D90A02" w:rsidRDefault="00BD4B99" w:rsidP="00BD4B99">
      <w:pPr>
        <w:pStyle w:val="ListParagraph"/>
        <w:numPr>
          <w:ilvl w:val="0"/>
          <w:numId w:val="27"/>
        </w:numPr>
        <w:rPr>
          <w:ins w:id="513" w:author="Mitchell Daysh" w:date="2025-07-20T18:05:00Z" w16du:dateUtc="2025-07-20T06:05:00Z"/>
        </w:rPr>
      </w:pPr>
      <w:ins w:id="514" w:author="Mitchell Daysh" w:date="2025-07-20T18:05:00Z" w16du:dateUtc="2025-07-20T06:05:00Z">
        <w:r w:rsidRPr="00D90A02">
          <w:t>The Concessionaire must know the plants that are affected by myrtle rust and what the rust symptoms look like. This serious fungal disease only affects plants in the myrtle (</w:t>
        </w:r>
        <w:proofErr w:type="spellStart"/>
        <w:r w:rsidRPr="00D90A02">
          <w:t>myrtaceae</w:t>
        </w:r>
        <w:proofErr w:type="spellEnd"/>
        <w:r w:rsidRPr="00D90A02">
          <w:t xml:space="preserve">) family which includes pōhutukawa, </w:t>
        </w:r>
        <w:proofErr w:type="spellStart"/>
        <w:r w:rsidRPr="00D90A02">
          <w:t>mānuka</w:t>
        </w:r>
        <w:proofErr w:type="spellEnd"/>
        <w:r w:rsidRPr="00D90A02">
          <w:t xml:space="preserve">, </w:t>
        </w:r>
        <w:proofErr w:type="spellStart"/>
        <w:r w:rsidRPr="00D90A02">
          <w:t>kānuka</w:t>
        </w:r>
        <w:proofErr w:type="spellEnd"/>
        <w:r w:rsidRPr="00D90A02">
          <w:t xml:space="preserve">, and </w:t>
        </w:r>
        <w:proofErr w:type="spellStart"/>
        <w:r w:rsidRPr="00D90A02">
          <w:t>ramarama</w:t>
        </w:r>
        <w:proofErr w:type="spellEnd"/>
        <w:r w:rsidRPr="00D90A02">
          <w:t xml:space="preserve">. See </w:t>
        </w:r>
        <w:r w:rsidRPr="00D90A02">
          <w:fldChar w:fldCharType="begin"/>
        </w:r>
        <w:r w:rsidRPr="00D90A02">
          <w:instrText>HYPERLINK "https://myrtlerust.org.nz/"</w:instrText>
        </w:r>
        <w:r w:rsidRPr="00D90A02">
          <w:fldChar w:fldCharType="separate"/>
        </w:r>
        <w:r w:rsidRPr="00D90A02">
          <w:rPr>
            <w:rStyle w:val="Hyperlink"/>
          </w:rPr>
          <w:t>https://myrtlerust.org.nz/</w:t>
        </w:r>
        <w:r w:rsidRPr="00D90A02">
          <w:fldChar w:fldCharType="end"/>
        </w:r>
        <w:r w:rsidRPr="00D90A02">
          <w:t xml:space="preserve">. If the Concessionaire encounters suspected symptoms of myrtle rust, the Concessionaire must not touch it and must take the following steps: </w:t>
        </w:r>
      </w:ins>
    </w:p>
    <w:p w14:paraId="7C29E6EB" w14:textId="2583A1F4" w:rsidR="00BD4B99" w:rsidRPr="00D90A02" w:rsidRDefault="0B3C4B95" w:rsidP="00BD4B99">
      <w:pPr>
        <w:pStyle w:val="ListParagraph"/>
        <w:numPr>
          <w:ilvl w:val="4"/>
          <w:numId w:val="113"/>
        </w:numPr>
        <w:ind w:left="1080"/>
        <w:rPr>
          <w:ins w:id="515" w:author="Mitchell Daysh" w:date="2025-07-20T18:05:00Z" w16du:dateUtc="2025-07-20T06:05:00Z"/>
        </w:rPr>
      </w:pPr>
      <w:ins w:id="516" w:author="Mitchell Daysh" w:date="2025-07-20T18:06:00Z">
        <w:r>
          <w:t xml:space="preserve">Follow the most up to date advice from </w:t>
        </w:r>
      </w:ins>
      <w:ins w:id="517" w:author="Mitchell Daysh" w:date="2025-07-20T18:08:00Z">
        <w:r>
          <w:t>Ministry for Primary Industr</w:t>
        </w:r>
      </w:ins>
      <w:ins w:id="518" w:author="Stephen Christensen" w:date="2025-07-24T03:17:00Z">
        <w:r>
          <w:t xml:space="preserve">ies </w:t>
        </w:r>
      </w:ins>
      <w:ins w:id="519" w:author="Mitchell Daysh" w:date="2025-07-20T18:08:00Z">
        <w:del w:id="520" w:author="Stephen Christensen" w:date="2025-07-24T03:17:00Z">
          <w:r w:rsidR="00BD4B99" w:rsidDel="0B3C4B95">
            <w:delText>y</w:delText>
          </w:r>
        </w:del>
      </w:ins>
      <w:ins w:id="521" w:author="Mitchell Daysh" w:date="2025-07-20T18:06:00Z">
        <w:del w:id="522" w:author="Stephen Christensen" w:date="2025-07-24T03:17:00Z">
          <w:r w:rsidR="00BD4B99" w:rsidDel="0B3C4B95">
            <w:delText xml:space="preserve"> </w:delText>
          </w:r>
        </w:del>
        <w:r>
          <w:t xml:space="preserve">regarding </w:t>
        </w:r>
      </w:ins>
      <w:ins w:id="523" w:author="Mitchell Daysh" w:date="2025-07-20T18:07:00Z">
        <w:r>
          <w:t>e</w:t>
        </w:r>
      </w:ins>
      <w:ins w:id="524" w:author="Mitchell Daysh" w:date="2025-07-20T18:05:00Z">
        <w:r>
          <w:t xml:space="preserve">xotic </w:t>
        </w:r>
      </w:ins>
      <w:proofErr w:type="spellStart"/>
      <w:ins w:id="525" w:author="Mitchell Daysh" w:date="2025-07-20T18:07:00Z">
        <w:r>
          <w:t>p</w:t>
        </w:r>
      </w:ins>
      <w:ins w:id="526" w:author="Mitchell Daysh" w:date="2025-07-20T18:05:00Z">
        <w:r>
          <w:t>est</w:t>
        </w:r>
        <w:proofErr w:type="spellEnd"/>
        <w:r>
          <w:t xml:space="preserve"> and </w:t>
        </w:r>
      </w:ins>
      <w:ins w:id="527" w:author="Mitchell Daysh" w:date="2025-07-20T18:07:00Z">
        <w:r>
          <w:t>d</w:t>
        </w:r>
      </w:ins>
      <w:ins w:id="528" w:author="Mitchell Daysh" w:date="2025-07-20T18:05:00Z">
        <w:r>
          <w:t>isease</w:t>
        </w:r>
      </w:ins>
      <w:ins w:id="529" w:author="Mitchell Daysh" w:date="2025-07-20T18:07:00Z">
        <w:r>
          <w:t xml:space="preserve"> protocols</w:t>
        </w:r>
      </w:ins>
      <w:ins w:id="530" w:author="Mitchell Daysh" w:date="2025-07-20T18:05:00Z">
        <w:r>
          <w:t xml:space="preserve">; </w:t>
        </w:r>
      </w:ins>
    </w:p>
    <w:p w14:paraId="6E8CB264" w14:textId="29761252" w:rsidR="00BD4B99" w:rsidRPr="00D90A02" w:rsidRDefault="00BD4B99" w:rsidP="00BD4B99">
      <w:pPr>
        <w:pStyle w:val="ListParagraph"/>
        <w:numPr>
          <w:ilvl w:val="4"/>
          <w:numId w:val="113"/>
        </w:numPr>
        <w:ind w:left="1080"/>
        <w:rPr>
          <w:ins w:id="531" w:author="Mitchell Daysh" w:date="2025-07-20T18:05:00Z" w16du:dateUtc="2025-07-20T06:05:00Z"/>
        </w:rPr>
      </w:pPr>
      <w:ins w:id="532" w:author="Mitchell Daysh" w:date="2025-07-20T18:05:00Z" w16du:dateUtc="2025-07-20T06:05:00Z">
        <w:r w:rsidRPr="00D90A02">
          <w:t xml:space="preserve">Take clear photos, including the whole plant, the whole affected leaf, and a close-up of the spores/affected areas of the plant; </w:t>
        </w:r>
      </w:ins>
    </w:p>
    <w:p w14:paraId="26A48B42" w14:textId="497F08AF" w:rsidR="00BD4B99" w:rsidRPr="00D90A02" w:rsidRDefault="00BD4B99" w:rsidP="00BD4B99">
      <w:pPr>
        <w:pStyle w:val="ListParagraph"/>
        <w:numPr>
          <w:ilvl w:val="4"/>
          <w:numId w:val="113"/>
        </w:numPr>
        <w:ind w:left="1080"/>
        <w:rPr>
          <w:ins w:id="533" w:author="Mitchell Daysh" w:date="2025-07-20T18:05:00Z" w16du:dateUtc="2025-07-20T06:05:00Z"/>
        </w:rPr>
      </w:pPr>
      <w:ins w:id="534" w:author="Mitchell Daysh" w:date="2025-07-20T18:05:00Z" w16du:dateUtc="2025-07-20T06:05:00Z">
        <w:r w:rsidRPr="00D90A02">
          <w:t xml:space="preserve">Don’t touch or try to collect samples as this may increase the spread of the disease; </w:t>
        </w:r>
      </w:ins>
    </w:p>
    <w:p w14:paraId="6D54C550" w14:textId="18EEEBEC" w:rsidR="00BD4B99" w:rsidRPr="00D90A02" w:rsidRDefault="00BD4B99" w:rsidP="00BD4B99">
      <w:pPr>
        <w:pStyle w:val="ListParagraph"/>
        <w:numPr>
          <w:ilvl w:val="4"/>
          <w:numId w:val="113"/>
        </w:numPr>
        <w:ind w:left="1080"/>
        <w:rPr>
          <w:ins w:id="535" w:author="Mitchell Daysh" w:date="2025-07-20T18:07:00Z" w16du:dateUtc="2025-07-20T06:07:00Z"/>
        </w:rPr>
      </w:pPr>
      <w:ins w:id="536" w:author="Mitchell Daysh" w:date="2025-07-20T18:05:00Z" w16du:dateUtc="2025-07-20T06:05:00Z">
        <w:r w:rsidRPr="00D90A02">
          <w:t xml:space="preserve">If accidental contact with the affected plant or rust occurs, bag clothing and wash clothes, bags and shoes as soon as possible. </w:t>
        </w:r>
      </w:ins>
    </w:p>
    <w:p w14:paraId="145ECD65" w14:textId="360C7A10" w:rsidR="00BD4B99" w:rsidRPr="00D90A02" w:rsidRDefault="0B3C4B95" w:rsidP="00BD4B99">
      <w:pPr>
        <w:pStyle w:val="ListParagraph"/>
        <w:numPr>
          <w:ilvl w:val="0"/>
          <w:numId w:val="27"/>
        </w:numPr>
      </w:pPr>
      <w:ins w:id="537" w:author="Mitchell Daysh" w:date="2025-07-20T18:07:00Z">
        <w:r>
          <w:t>The Concessionaire must comply with the Ministry for Primary Industr</w:t>
        </w:r>
      </w:ins>
      <w:ins w:id="538" w:author="Stephen Christensen" w:date="2025-07-24T03:17:00Z">
        <w:r>
          <w:t>ies’</w:t>
        </w:r>
      </w:ins>
      <w:ins w:id="539" w:author="Mitchell Daysh" w:date="2025-07-20T18:07:00Z">
        <w:del w:id="540" w:author="Stephen Christensen" w:date="2025-07-24T03:17:00Z">
          <w:r w:rsidR="00BD4B99" w:rsidDel="0B3C4B95">
            <w:delText>y’s</w:delText>
          </w:r>
        </w:del>
        <w:r>
          <w:t xml:space="preserve"> “Check, Clean, Dry” cleaning method to prevent the spread of didymo (</w:t>
        </w:r>
        <w:proofErr w:type="spellStart"/>
        <w:r>
          <w:t>Didymosphenia</w:t>
        </w:r>
        <w:proofErr w:type="spellEnd"/>
        <w:r>
          <w:t xml:space="preserve"> geminate) and other freshwater pests when moving between waterways. “Check, Clean, Dry” cleaning methods can be found at </w:t>
        </w:r>
        <w:r w:rsidR="00BD4B99">
          <w:fldChar w:fldCharType="begin"/>
        </w:r>
        <w:r w:rsidR="00BD4B99">
          <w:instrText>HYPERLINK "http://www.biosecurity.govt.nz/cleaning"</w:instrText>
        </w:r>
        <w:r w:rsidR="00BD4B99">
          <w:fldChar w:fldCharType="separate"/>
        </w:r>
        <w:r w:rsidRPr="0B3C4B95">
          <w:rPr>
            <w:rStyle w:val="Hyperlink"/>
          </w:rPr>
          <w:t>http://www.biosecurity.govt.nz/cleaning</w:t>
        </w:r>
        <w:r w:rsidR="00BD4B99">
          <w:fldChar w:fldCharType="end"/>
        </w:r>
        <w:r>
          <w:t xml:space="preserve">. The </w:t>
        </w:r>
      </w:ins>
      <w:ins w:id="541" w:author="Mitchell Daysh" w:date="2025-07-20T18:08:00Z">
        <w:r>
          <w:t>Concessionaire</w:t>
        </w:r>
      </w:ins>
      <w:ins w:id="542" w:author="Mitchell Daysh" w:date="2025-07-20T18:07:00Z">
        <w:r>
          <w:t xml:space="preserve"> must regularly check this website and update their precautions accordingly.</w:t>
        </w:r>
      </w:ins>
    </w:p>
    <w:p w14:paraId="6D51C984" w14:textId="48BF10D8" w:rsidR="00D41723" w:rsidRDefault="2C21B772" w:rsidP="00C25D57">
      <w:pPr>
        <w:rPr>
          <w:ins w:id="543" w:author="DOC" w:date="2025-05-30T15:08:00Z" w16du:dateUtc="2025-05-30T03:08:00Z"/>
          <w:b/>
          <w:bCs/>
        </w:rPr>
      </w:pPr>
      <w:commentRangeStart w:id="544"/>
      <w:commentRangeStart w:id="545"/>
      <w:ins w:id="546" w:author="DOC" w:date="2025-05-30T15:07:00Z">
        <w:r w:rsidRPr="2C21B772">
          <w:rPr>
            <w:b/>
            <w:bCs/>
          </w:rPr>
          <w:t>Fe</w:t>
        </w:r>
      </w:ins>
      <w:ins w:id="547" w:author="DOC" w:date="2025-05-30T15:08:00Z">
        <w:r w:rsidRPr="2C21B772">
          <w:rPr>
            <w:b/>
            <w:bCs/>
          </w:rPr>
          <w:t xml:space="preserve">ncing </w:t>
        </w:r>
      </w:ins>
      <w:commentRangeEnd w:id="544"/>
      <w:r w:rsidR="644F2AFC">
        <w:rPr>
          <w:rStyle w:val="CommentReference"/>
        </w:rPr>
        <w:commentReference w:id="544"/>
      </w:r>
      <w:commentRangeEnd w:id="545"/>
      <w:r w:rsidR="644F2AFC">
        <w:rPr>
          <w:rStyle w:val="CommentReference"/>
        </w:rPr>
        <w:commentReference w:id="545"/>
      </w:r>
      <w:ins w:id="548" w:author="DOC" w:date="2025-05-30T15:08:00Z">
        <w:r w:rsidRPr="2C21B772">
          <w:rPr>
            <w:b/>
            <w:bCs/>
          </w:rPr>
          <w:t>plan</w:t>
        </w:r>
      </w:ins>
    </w:p>
    <w:p w14:paraId="22AE12A3" w14:textId="60BBD207" w:rsidR="00D41723" w:rsidRDefault="71F709E4" w:rsidP="71F709E4">
      <w:pPr>
        <w:pStyle w:val="ListParagraph"/>
        <w:numPr>
          <w:ilvl w:val="0"/>
          <w:numId w:val="27"/>
        </w:numPr>
        <w:tabs>
          <w:tab w:val="clear" w:pos="397"/>
        </w:tabs>
        <w:ind w:left="426" w:hanging="426"/>
        <w:rPr>
          <w:ins w:id="549" w:author="DOC" w:date="2025-05-30T15:14:00Z" w16du:dateUtc="2025-05-30T03:14:00Z"/>
        </w:rPr>
      </w:pPr>
      <w:ins w:id="550" w:author="DOC" w:date="2025-05-30T15:08:00Z">
        <w:r>
          <w:t>The Concessionaire will submit a Fencing Plan</w:t>
        </w:r>
      </w:ins>
      <w:ins w:id="551" w:author="DOC" w:date="2025-06-17T12:50:00Z" w16du:dateUtc="2025-06-17T00:50:00Z">
        <w:r w:rsidR="002A23AF">
          <w:t xml:space="preserve"> for near stream piezometer sites</w:t>
        </w:r>
      </w:ins>
      <w:ins w:id="552" w:author="DOC" w:date="2025-05-30T15:08:00Z">
        <w:r>
          <w:t xml:space="preserve"> to the Manager for approval at least 20 working days prior to the</w:t>
        </w:r>
      </w:ins>
      <w:ins w:id="553" w:author="DOC" w:date="2025-05-30T15:10:00Z">
        <w:r>
          <w:t xml:space="preserve"> </w:t>
        </w:r>
      </w:ins>
      <w:ins w:id="554" w:author="DOC" w:date="2025-05-30T15:11:00Z">
        <w:r>
          <w:t>undertaking of any</w:t>
        </w:r>
      </w:ins>
      <w:ins w:id="555" w:author="DOC" w:date="2025-05-30T15:08:00Z">
        <w:r>
          <w:t xml:space="preserve"> </w:t>
        </w:r>
      </w:ins>
      <w:ins w:id="556" w:author="DOC" w:date="2025-05-30T15:10:00Z">
        <w:r>
          <w:t>piezometer</w:t>
        </w:r>
      </w:ins>
      <w:ins w:id="557" w:author="DOC" w:date="2025-05-30T15:11:00Z">
        <w:r>
          <w:t xml:space="preserve"> activities covered by this concession.   </w:t>
        </w:r>
      </w:ins>
      <w:ins w:id="558" w:author="DOC" w:date="2025-05-30T15:13:00Z">
        <w:r>
          <w:t>The purpose of the Fencing Plan is to set out the procedures to be used to ensure that exclusion fences are constructed and maintained to prevent frogs from entering</w:t>
        </w:r>
      </w:ins>
      <w:r w:rsidR="002A23AF">
        <w:t xml:space="preserve"> </w:t>
      </w:r>
      <w:ins w:id="559" w:author="DOC" w:date="2025-06-17T12:51:00Z" w16du:dateUtc="2025-06-17T00:51:00Z">
        <w:r w:rsidR="002A23AF">
          <w:t xml:space="preserve">the near stream piezometer </w:t>
        </w:r>
      </w:ins>
      <w:ins w:id="560" w:author="DOC" w:date="2025-05-30T15:13:00Z">
        <w:r>
          <w:t>sites.</w:t>
        </w:r>
      </w:ins>
      <w:ins w:id="561" w:author="DOC" w:date="2025-05-30T15:14:00Z">
        <w:r>
          <w:t xml:space="preserve">  The Fencing Plan will:</w:t>
        </w:r>
      </w:ins>
    </w:p>
    <w:p w14:paraId="5AEC8654" w14:textId="7F488FC6" w:rsidR="00EC3EA5" w:rsidRDefault="00EC3EA5" w:rsidP="00EC3EA5">
      <w:pPr>
        <w:pStyle w:val="ListParagraph"/>
        <w:numPr>
          <w:ilvl w:val="1"/>
          <w:numId w:val="27"/>
        </w:numPr>
        <w:tabs>
          <w:tab w:val="clear" w:pos="397"/>
        </w:tabs>
        <w:contextualSpacing w:val="0"/>
        <w:rPr>
          <w:ins w:id="562" w:author="DOC" w:date="2025-05-30T15:14:00Z" w16du:dateUtc="2025-05-30T03:14:00Z"/>
        </w:rPr>
      </w:pPr>
      <w:ins w:id="563" w:author="DOC" w:date="2025-05-30T15:14:00Z" w16du:dateUtc="2025-05-30T03:14:00Z">
        <w:r>
          <w:t>Be prepared in consultation with the Manager;</w:t>
        </w:r>
      </w:ins>
    </w:p>
    <w:p w14:paraId="26E9E4EB" w14:textId="47A02EB7" w:rsidR="00EC3EA5" w:rsidRDefault="00EC3EA5" w:rsidP="00EC3EA5">
      <w:pPr>
        <w:pStyle w:val="ListParagraph"/>
        <w:numPr>
          <w:ilvl w:val="1"/>
          <w:numId w:val="27"/>
        </w:numPr>
        <w:tabs>
          <w:tab w:val="clear" w:pos="397"/>
        </w:tabs>
        <w:contextualSpacing w:val="0"/>
        <w:rPr>
          <w:ins w:id="564" w:author="DOC" w:date="2025-05-30T15:15:00Z" w16du:dateUtc="2025-05-30T03:15:00Z"/>
        </w:rPr>
      </w:pPr>
      <w:ins w:id="565" w:author="DOC" w:date="2025-05-30T15:14:00Z" w16du:dateUtc="2025-05-30T03:14:00Z">
        <w:r>
          <w:t>Describe the construction standard and methods that will</w:t>
        </w:r>
      </w:ins>
      <w:ins w:id="566" w:author="DOC" w:date="2025-05-30T15:15:00Z" w16du:dateUtc="2025-05-30T03:15:00Z">
        <w:r>
          <w:t xml:space="preserve"> be used for the construction and maintenance of exclusion fences;</w:t>
        </w:r>
      </w:ins>
    </w:p>
    <w:p w14:paraId="749967B0" w14:textId="48DF466E" w:rsidR="00EC3EA5" w:rsidRDefault="00EC3EA5" w:rsidP="00EC3EA5">
      <w:pPr>
        <w:pStyle w:val="ListParagraph"/>
        <w:numPr>
          <w:ilvl w:val="1"/>
          <w:numId w:val="27"/>
        </w:numPr>
        <w:tabs>
          <w:tab w:val="clear" w:pos="397"/>
        </w:tabs>
        <w:contextualSpacing w:val="0"/>
        <w:rPr>
          <w:ins w:id="567" w:author="DOC" w:date="2025-05-30T15:15:00Z" w16du:dateUtc="2025-05-30T03:15:00Z"/>
        </w:rPr>
      </w:pPr>
      <w:ins w:id="568" w:author="DOC" w:date="2025-05-30T15:15:00Z" w16du:dateUtc="2025-05-30T03:15:00Z">
        <w:r>
          <w:t xml:space="preserve">Describe </w:t>
        </w:r>
        <w:r w:rsidR="002E70D9">
          <w:t>how the exclusion fences will prevent frogs from entering the sites;</w:t>
        </w:r>
      </w:ins>
    </w:p>
    <w:p w14:paraId="390F634E" w14:textId="04F8A79E" w:rsidR="002E70D9" w:rsidRDefault="002E70D9" w:rsidP="00EC3EA5">
      <w:pPr>
        <w:pStyle w:val="ListParagraph"/>
        <w:numPr>
          <w:ilvl w:val="1"/>
          <w:numId w:val="27"/>
        </w:numPr>
        <w:tabs>
          <w:tab w:val="clear" w:pos="397"/>
        </w:tabs>
        <w:contextualSpacing w:val="0"/>
        <w:rPr>
          <w:ins w:id="569" w:author="DOC" w:date="2025-05-30T15:15:00Z" w16du:dateUtc="2025-05-30T03:15:00Z"/>
        </w:rPr>
      </w:pPr>
      <w:ins w:id="570" w:author="DOC" w:date="2025-05-30T15:15:00Z" w16du:dateUtc="2025-05-30T03:15:00Z">
        <w:r>
          <w:t>Describe a maintenance schedule for exclusion fences;</w:t>
        </w:r>
      </w:ins>
    </w:p>
    <w:p w14:paraId="1F0B172F" w14:textId="4AB98C98" w:rsidR="002E70D9" w:rsidRDefault="003119E4" w:rsidP="00EC3EA5">
      <w:pPr>
        <w:pStyle w:val="ListParagraph"/>
        <w:numPr>
          <w:ilvl w:val="1"/>
          <w:numId w:val="27"/>
        </w:numPr>
        <w:tabs>
          <w:tab w:val="clear" w:pos="397"/>
        </w:tabs>
        <w:contextualSpacing w:val="0"/>
        <w:rPr>
          <w:ins w:id="571" w:author="DOC" w:date="2025-05-30T15:16:00Z" w16du:dateUtc="2025-05-30T03:16:00Z"/>
        </w:rPr>
      </w:pPr>
      <w:ins w:id="572" w:author="DOC" w:date="2025-05-30T15:15:00Z" w16du:dateUtc="2025-05-30T03:15:00Z">
        <w:r>
          <w:lastRenderedPageBreak/>
          <w:t xml:space="preserve">Describe the procedures to be used to protect herpetofauna if there are </w:t>
        </w:r>
      </w:ins>
      <w:ins w:id="573" w:author="DOC" w:date="2025-05-30T15:16:00Z" w16du:dateUtc="2025-05-30T03:16:00Z">
        <w:r>
          <w:t>any significant breaches of exclusion fences (e.g. tree fall across/through a fence);</w:t>
        </w:r>
      </w:ins>
    </w:p>
    <w:p w14:paraId="27CE39DD" w14:textId="434C0EA3" w:rsidR="003119E4" w:rsidRDefault="009A270D" w:rsidP="00EC3EA5">
      <w:pPr>
        <w:pStyle w:val="ListParagraph"/>
        <w:numPr>
          <w:ilvl w:val="1"/>
          <w:numId w:val="27"/>
        </w:numPr>
        <w:tabs>
          <w:tab w:val="clear" w:pos="397"/>
        </w:tabs>
        <w:contextualSpacing w:val="0"/>
        <w:rPr>
          <w:ins w:id="574" w:author="DOC" w:date="2025-05-30T15:16:00Z" w16du:dateUtc="2025-05-30T03:16:00Z"/>
        </w:rPr>
      </w:pPr>
      <w:ins w:id="575" w:author="DOC" w:date="2025-05-30T15:16:00Z" w16du:dateUtc="2025-05-30T03:16:00Z">
        <w:r>
          <w:t xml:space="preserve">The Concessionaire will implement and comply with the Fencing Plan </w:t>
        </w:r>
        <w:proofErr w:type="gramStart"/>
        <w:r>
          <w:t>approved by the Manager at all times</w:t>
        </w:r>
        <w:proofErr w:type="gramEnd"/>
        <w:r>
          <w:t>;</w:t>
        </w:r>
      </w:ins>
    </w:p>
    <w:p w14:paraId="69180D5D" w14:textId="50F5A724" w:rsidR="009A270D" w:rsidRDefault="009A270D" w:rsidP="00EC3EA5">
      <w:pPr>
        <w:pStyle w:val="ListParagraph"/>
        <w:numPr>
          <w:ilvl w:val="1"/>
          <w:numId w:val="27"/>
        </w:numPr>
        <w:tabs>
          <w:tab w:val="clear" w:pos="397"/>
        </w:tabs>
        <w:contextualSpacing w:val="0"/>
        <w:rPr>
          <w:ins w:id="576" w:author="DOC" w:date="2025-05-30T15:17:00Z" w16du:dateUtc="2025-05-30T03:17:00Z"/>
        </w:rPr>
      </w:pPr>
      <w:ins w:id="577" w:author="DOC" w:date="2025-05-30T15:16:00Z" w16du:dateUtc="2025-05-30T03:16:00Z">
        <w:r>
          <w:t>The Manager may request a re</w:t>
        </w:r>
      </w:ins>
      <w:ins w:id="578" w:author="DOC" w:date="2025-05-30T15:17:00Z" w16du:dateUtc="2025-05-30T03:17:00Z">
        <w:r>
          <w:t xml:space="preserve">view of the Fencing Plan </w:t>
        </w:r>
        <w:r w:rsidR="00253F5C">
          <w:t>and may require the Concessionaire to amend the Fencing Plan at any time. The Concessionaire will implement and comply with any amendments to the Fencing Plan approved by the Manager;</w:t>
        </w:r>
      </w:ins>
    </w:p>
    <w:p w14:paraId="58F0E1CA" w14:textId="78510D74" w:rsidR="00253F5C" w:rsidRDefault="00253F5C" w:rsidP="00BE2B13">
      <w:pPr>
        <w:pStyle w:val="ListParagraph"/>
        <w:numPr>
          <w:ilvl w:val="1"/>
          <w:numId w:val="27"/>
        </w:numPr>
        <w:tabs>
          <w:tab w:val="clear" w:pos="397"/>
        </w:tabs>
        <w:contextualSpacing w:val="0"/>
        <w:rPr>
          <w:ins w:id="579" w:author="DOC" w:date="2025-05-30T15:08:00Z" w16du:dateUtc="2025-05-30T03:08:00Z"/>
        </w:rPr>
      </w:pPr>
      <w:ins w:id="580" w:author="DOC" w:date="2025-05-30T15:17:00Z" w16du:dateUtc="2025-05-30T03:17:00Z">
        <w:r>
          <w:t>The Concessionaire may, at any time, submit to the Manager</w:t>
        </w:r>
      </w:ins>
      <w:ins w:id="581" w:author="DOC" w:date="2025-05-30T15:18:00Z" w16du:dateUtc="2025-05-30T03:18:00Z">
        <w:r>
          <w:t xml:space="preserve"> for approval an amended Fencing Plan provided that </w:t>
        </w:r>
      </w:ins>
      <w:ins w:id="582" w:author="Mitchell Daysh" w:date="2025-07-25T16:49:00Z" w16du:dateUtc="2025-07-25T04:49:00Z">
        <w:r w:rsidR="0033668D">
          <w:t xml:space="preserve">until an amendment is approved </w:t>
        </w:r>
      </w:ins>
      <w:ins w:id="583" w:author="Mitchell Daysh" w:date="2025-07-25T16:48:00Z" w16du:dateUtc="2025-07-25T04:48:00Z">
        <w:r w:rsidR="0033668D">
          <w:t>any work must be conducted in accordance with the existing Fencing Plan</w:t>
        </w:r>
      </w:ins>
      <w:ins w:id="584" w:author="DOC" w:date="2025-05-30T15:18:00Z" w16du:dateUtc="2025-05-30T03:18:00Z">
        <w:del w:id="585" w:author="Mitchell Daysh" w:date="2025-07-25T16:49:00Z" w16du:dateUtc="2025-07-25T04:49:00Z">
          <w:r w:rsidDel="0033668D">
            <w:delText>no work may occur under that amended Fencing Plan until it is approved in writing by the Manager</w:delText>
          </w:r>
        </w:del>
        <w:r w:rsidR="00317DB7">
          <w:t>.</w:t>
        </w:r>
      </w:ins>
    </w:p>
    <w:p w14:paraId="2A1F9076" w14:textId="557305B6" w:rsidR="00D41723" w:rsidRDefault="3474FCE7" w:rsidP="3474FCE7">
      <w:pPr>
        <w:pStyle w:val="ListParagraph"/>
        <w:numPr>
          <w:ilvl w:val="0"/>
          <w:numId w:val="27"/>
        </w:numPr>
        <w:tabs>
          <w:tab w:val="clear" w:pos="397"/>
        </w:tabs>
        <w:ind w:left="426" w:hanging="426"/>
        <w:rPr>
          <w:ins w:id="586" w:author="Mitchell Daysh" w:date="2025-07-25T16:46:00Z" w16du:dateUtc="2025-07-25T04:46:00Z"/>
        </w:rPr>
      </w:pPr>
      <w:ins w:id="587" w:author="DOC" w:date="2025-05-30T15:21:00Z">
        <w:r>
          <w:t>The Concessionaire will submit an amended Fencin</w:t>
        </w:r>
      </w:ins>
      <w:ins w:id="588" w:author="DOC" w:date="2025-05-30T15:22:00Z">
        <w:r>
          <w:t>g Plan to the Manager</w:t>
        </w:r>
      </w:ins>
      <w:ins w:id="589" w:author="DOC" w:date="2025-06-13T11:57:00Z">
        <w:r>
          <w:t xml:space="preserve"> </w:t>
        </w:r>
      </w:ins>
      <w:ins w:id="590" w:author="DOC" w:date="2025-05-30T15:22:00Z">
        <w:r>
          <w:t xml:space="preserve">for approval if any works deviate from the plan approved in accordance with Condition </w:t>
        </w:r>
      </w:ins>
      <w:ins w:id="591" w:author="Mitchell Daysh" w:date="2025-07-20T23:24:00Z">
        <w:r>
          <w:t>49</w:t>
        </w:r>
      </w:ins>
      <w:del w:id="592" w:author="Mitchell Daysh" w:date="2025-07-20T23:24:00Z">
        <w:r w:rsidR="00050E62" w:rsidDel="3474FCE7">
          <w:delText>10</w:delText>
        </w:r>
      </w:del>
      <w:ins w:id="593" w:author="DOC" w:date="2025-05-30T15:22:00Z">
        <w:r>
          <w:t>.</w:t>
        </w:r>
      </w:ins>
    </w:p>
    <w:p w14:paraId="6989AE1D" w14:textId="77777777" w:rsidR="00454E65" w:rsidRDefault="00454E65">
      <w:pPr>
        <w:pStyle w:val="ListParagraph"/>
        <w:tabs>
          <w:tab w:val="clear" w:pos="397"/>
        </w:tabs>
        <w:ind w:left="426"/>
        <w:rPr>
          <w:ins w:id="594" w:author="Mitchell Daysh" w:date="2025-07-25T16:45:00Z" w16du:dateUtc="2025-07-25T04:45:00Z"/>
        </w:rPr>
        <w:pPrChange w:id="595" w:author="Mitchell Daysh" w:date="2025-07-25T16:46:00Z" w16du:dateUtc="2025-07-25T04:46:00Z">
          <w:pPr>
            <w:pStyle w:val="ListParagraph"/>
            <w:numPr>
              <w:numId w:val="27"/>
            </w:numPr>
            <w:tabs>
              <w:tab w:val="clear" w:pos="397"/>
            </w:tabs>
            <w:ind w:left="426" w:hanging="426"/>
          </w:pPr>
        </w:pPrChange>
      </w:pPr>
    </w:p>
    <w:p w14:paraId="0B2851DA" w14:textId="46D7278B" w:rsidR="00454E65" w:rsidRPr="00454E65" w:rsidRDefault="00454E65">
      <w:pPr>
        <w:pStyle w:val="ListParagraph"/>
        <w:tabs>
          <w:tab w:val="clear" w:pos="397"/>
        </w:tabs>
        <w:ind w:left="426"/>
        <w:rPr>
          <w:ins w:id="596" w:author="DOC" w:date="2025-05-30T15:07:00Z" w16du:dateUtc="2025-05-30T03:07:00Z"/>
          <w:i/>
          <w:iCs/>
          <w:rPrChange w:id="597" w:author="Mitchell Daysh" w:date="2025-07-25T16:45:00Z" w16du:dateUtc="2025-07-25T04:45:00Z">
            <w:rPr>
              <w:ins w:id="598" w:author="DOC" w:date="2025-05-30T15:07:00Z" w16du:dateUtc="2025-05-30T03:07:00Z"/>
            </w:rPr>
          </w:rPrChange>
        </w:rPr>
        <w:pPrChange w:id="599" w:author="Mitchell Daysh" w:date="2025-07-25T16:45:00Z" w16du:dateUtc="2025-07-25T04:45:00Z">
          <w:pPr>
            <w:pStyle w:val="ListParagraph"/>
            <w:numPr>
              <w:numId w:val="27"/>
            </w:numPr>
            <w:tabs>
              <w:tab w:val="clear" w:pos="397"/>
            </w:tabs>
            <w:ind w:left="426" w:hanging="426"/>
          </w:pPr>
        </w:pPrChange>
      </w:pPr>
      <w:ins w:id="600" w:author="Mitchell Daysh" w:date="2025-07-25T16:45:00Z" w16du:dateUtc="2025-07-25T04:45:00Z">
        <w:r>
          <w:rPr>
            <w:i/>
            <w:iCs/>
          </w:rPr>
          <w:t xml:space="preserve">Advice Note: The Fencing Plan may be prepared in conjunction with any other fencing plan required in relation to the Waihi </w:t>
        </w:r>
      </w:ins>
      <w:ins w:id="601" w:author="Mitchell Daysh" w:date="2025-07-25T16:46:00Z" w16du:dateUtc="2025-07-25T04:46:00Z">
        <w:r>
          <w:rPr>
            <w:i/>
            <w:iCs/>
          </w:rPr>
          <w:t>North Project.</w:t>
        </w:r>
      </w:ins>
    </w:p>
    <w:p w14:paraId="75B157BB" w14:textId="11266C78" w:rsidR="005E7509" w:rsidRDefault="4CB1E160" w:rsidP="4CB1E160">
      <w:pPr>
        <w:rPr>
          <w:b/>
          <w:bCs/>
        </w:rPr>
      </w:pPr>
      <w:r w:rsidRPr="4CB1E160">
        <w:rPr>
          <w:b/>
          <w:bCs/>
        </w:rPr>
        <w:t>Monitoring</w:t>
      </w:r>
    </w:p>
    <w:p w14:paraId="0EC1FBF4" w14:textId="704F14D5" w:rsidR="00F6263F" w:rsidRDefault="00F6263F" w:rsidP="0002237A">
      <w:pPr>
        <w:pStyle w:val="ListParagraph"/>
        <w:numPr>
          <w:ilvl w:val="0"/>
          <w:numId w:val="27"/>
        </w:numPr>
        <w:tabs>
          <w:tab w:val="clear" w:pos="397"/>
        </w:tabs>
        <w:ind w:left="426" w:hanging="426"/>
        <w:contextualSpacing w:val="0"/>
      </w:pPr>
      <w:r>
        <w:t xml:space="preserve">Upon request, the Concessionaire must forward the following electronically to </w:t>
      </w:r>
      <w:r w:rsidR="00646A83">
        <w:t>[</w:t>
      </w:r>
      <w:r w:rsidRPr="00646A83">
        <w:rPr>
          <w:highlight w:val="yellow"/>
        </w:rPr>
        <w:t>permissionsupdates@doc.govt.nz and thames@doc.govt.nz</w:t>
      </w:r>
      <w:r w:rsidR="00646A83">
        <w:t>]</w:t>
      </w:r>
      <w:r>
        <w:t>:</w:t>
      </w:r>
    </w:p>
    <w:p w14:paraId="42EB8300" w14:textId="77777777" w:rsidR="00F6263F" w:rsidRDefault="00F6263F" w:rsidP="0002237A">
      <w:pPr>
        <w:pStyle w:val="ListParagraph"/>
        <w:numPr>
          <w:ilvl w:val="1"/>
          <w:numId w:val="28"/>
        </w:numPr>
        <w:tabs>
          <w:tab w:val="clear" w:pos="397"/>
        </w:tabs>
        <w:ind w:left="851" w:hanging="425"/>
        <w:contextualSpacing w:val="0"/>
      </w:pPr>
      <w:r>
        <w:t>A copy of all raw data collated from the monitoring; and</w:t>
      </w:r>
    </w:p>
    <w:p w14:paraId="24C0E822" w14:textId="600D7C27" w:rsidR="003C4E9D" w:rsidRDefault="00F6263F" w:rsidP="0002237A">
      <w:pPr>
        <w:pStyle w:val="ListParagraph"/>
        <w:numPr>
          <w:ilvl w:val="1"/>
          <w:numId w:val="28"/>
        </w:numPr>
        <w:tabs>
          <w:tab w:val="clear" w:pos="397"/>
        </w:tabs>
        <w:ind w:left="851" w:hanging="425"/>
        <w:contextualSpacing w:val="0"/>
      </w:pPr>
      <w:r>
        <w:t>A one-page summary of the Activities undertaken.</w:t>
      </w:r>
    </w:p>
    <w:p w14:paraId="2976B308" w14:textId="71C3E06F" w:rsidR="00716374" w:rsidRDefault="000A6499" w:rsidP="0002237A">
      <w:pPr>
        <w:pStyle w:val="ListParagraph"/>
        <w:numPr>
          <w:ilvl w:val="0"/>
          <w:numId w:val="27"/>
        </w:numPr>
        <w:tabs>
          <w:tab w:val="clear" w:pos="397"/>
        </w:tabs>
        <w:ind w:left="426" w:hanging="426"/>
        <w:contextualSpacing w:val="0"/>
      </w:pPr>
      <w:r w:rsidRPr="000A6499">
        <w:t xml:space="preserve">If the Grantor determines that the conditions of this Document or the effects of the Activity should be monitored, the Concessionaire shall </w:t>
      </w:r>
      <w:proofErr w:type="gramStart"/>
      <w:r w:rsidRPr="000A6499">
        <w:t>meet:</w:t>
      </w:r>
      <w:proofErr w:type="gramEnd"/>
      <w:r w:rsidRPr="000A6499">
        <w:t xml:space="preserve"> either the full costs of any monitoring programme that is implemented; or, if the Grantor determines that the costs should be apportioned among several Concessionaires who use the same locations, part of the costs of the monitoring programme. These costs will include the Department’s standard charge-out rates for staff time and the mileage rates for vehicle use associated with the monitoring programme.</w:t>
      </w:r>
    </w:p>
    <w:p w14:paraId="2BC6BEF3" w14:textId="541D9565" w:rsidR="008634F4" w:rsidRDefault="001E2330" w:rsidP="00617251">
      <w:r w:rsidRPr="00617251">
        <w:rPr>
          <w:b/>
          <w:bCs/>
        </w:rPr>
        <w:t>Removal of equipment</w:t>
      </w:r>
    </w:p>
    <w:p w14:paraId="28A9BF2F" w14:textId="62E4E5A9" w:rsidR="001E2330" w:rsidRDefault="00617251" w:rsidP="0002237A">
      <w:pPr>
        <w:pStyle w:val="ListParagraph"/>
        <w:numPr>
          <w:ilvl w:val="0"/>
          <w:numId w:val="27"/>
        </w:numPr>
        <w:tabs>
          <w:tab w:val="clear" w:pos="397"/>
        </w:tabs>
        <w:ind w:left="426" w:hanging="426"/>
        <w:contextualSpacing w:val="0"/>
      </w:pPr>
      <w:r w:rsidRPr="00617251">
        <w:t>All equipment and structures must be removed at the expiry of this Concession.</w:t>
      </w:r>
    </w:p>
    <w:p w14:paraId="1AE8E55A" w14:textId="63B3B99D" w:rsidR="00681DD2" w:rsidRPr="00A27CE5" w:rsidRDefault="00681DD2" w:rsidP="0057243D">
      <w:pPr>
        <w:rPr>
          <w:b/>
          <w:bCs/>
        </w:rPr>
      </w:pPr>
    </w:p>
    <w:p w14:paraId="2158D4F9" w14:textId="77777777" w:rsidR="00A5305F" w:rsidRDefault="00A5305F" w:rsidP="00C25D57"/>
    <w:p w14:paraId="6B3A6205" w14:textId="77777777" w:rsidR="00C15746" w:rsidRDefault="00C15746" w:rsidP="00C25D57"/>
    <w:p w14:paraId="5FA3E741" w14:textId="2DEBA1D9" w:rsidR="00C15746" w:rsidRDefault="00C15746" w:rsidP="00C25D57">
      <w:pPr>
        <w:tabs>
          <w:tab w:val="clear" w:pos="397"/>
        </w:tabs>
        <w:adjustRightInd/>
        <w:spacing w:after="0" w:line="240" w:lineRule="auto"/>
      </w:pPr>
      <w:r>
        <w:br w:type="page"/>
      </w:r>
    </w:p>
    <w:p w14:paraId="715F48BD" w14:textId="77777777" w:rsidR="0039499D" w:rsidRDefault="00BB4B23" w:rsidP="00C25D57">
      <w:pPr>
        <w:rPr>
          <w:ins w:id="602" w:author="Mitchell Daysh" w:date="2025-06-13T12:21:00Z" w16du:dateUtc="2025-06-13T00:21:00Z"/>
          <w:b/>
          <w:bCs/>
        </w:rPr>
      </w:pPr>
      <w:r w:rsidRPr="00F149FF">
        <w:rPr>
          <w:b/>
          <w:bCs/>
        </w:rPr>
        <w:lastRenderedPageBreak/>
        <w:t xml:space="preserve">SCHEDULE 4 </w:t>
      </w:r>
    </w:p>
    <w:p w14:paraId="162B4BB1" w14:textId="60C00FC7" w:rsidR="0039499D" w:rsidRDefault="0039499D" w:rsidP="00C25D57">
      <w:pPr>
        <w:rPr>
          <w:b/>
          <w:bCs/>
        </w:rPr>
      </w:pPr>
      <w:ins w:id="603" w:author="Mitchell Daysh" w:date="2025-06-13T12:21:00Z" w16du:dateUtc="2025-06-13T00:21:00Z">
        <w:r>
          <w:rPr>
            <w:noProof/>
          </w:rPr>
          <w:drawing>
            <wp:inline distT="0" distB="0" distL="0" distR="0" wp14:anchorId="432A2F04" wp14:editId="02795A9E">
              <wp:extent cx="7859002" cy="5549900"/>
              <wp:effectExtent l="0" t="7620" r="1270" b="1270"/>
              <wp:docPr id="1945441701" name="Picture 1" descr="A map with a red out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41701" name="Picture 1" descr="A map with a red outline&#10;&#10;AI-generated content may be incorrect."/>
                      <pic:cNvPicPr/>
                    </pic:nvPicPr>
                    <pic:blipFill>
                      <a:blip r:embed="rId19"/>
                      <a:stretch>
                        <a:fillRect/>
                      </a:stretch>
                    </pic:blipFill>
                    <pic:spPr>
                      <a:xfrm rot="16200000">
                        <a:off x="0" y="0"/>
                        <a:ext cx="7868027" cy="5556274"/>
                      </a:xfrm>
                      <a:prstGeom prst="rect">
                        <a:avLst/>
                      </a:prstGeom>
                    </pic:spPr>
                  </pic:pic>
                </a:graphicData>
              </a:graphic>
            </wp:inline>
          </w:drawing>
        </w:r>
      </w:ins>
    </w:p>
    <w:p w14:paraId="67203981" w14:textId="064A8C7D" w:rsidR="00F149FF" w:rsidRPr="00F149FF" w:rsidRDefault="00963340" w:rsidP="00C25D57">
      <w:pPr>
        <w:rPr>
          <w:ins w:id="604" w:author="Cassie McArthur" w:date="2025-06-15T23:29:00Z" w16du:dateUtc="2025-06-15T23:29:04Z"/>
        </w:rPr>
      </w:pPr>
      <w:del w:id="605" w:author="Cassie McArthur" w:date="2025-06-09T03:24:00Z">
        <w:r>
          <w:rPr>
            <w:noProof/>
          </w:rPr>
          <w:lastRenderedPageBreak/>
          <w:drawing>
            <wp:inline distT="0" distB="0" distL="0" distR="0" wp14:anchorId="7529E340" wp14:editId="0307F16A">
              <wp:extent cx="4048125" cy="5724524"/>
              <wp:effectExtent l="9525" t="9525" r="9525" b="9525"/>
              <wp:docPr id="445275019" name="Picture 44527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275019"/>
                      <pic:cNvPicPr/>
                    </pic:nvPicPr>
                    <pic:blipFill>
                      <a:blip r:embed="rId20">
                        <a:extLst>
                          <a:ext uri="{28A0092B-C50C-407E-A947-70E740481C1C}">
                            <a14:useLocalDpi xmlns:a14="http://schemas.microsoft.com/office/drawing/2010/main" val="0"/>
                          </a:ext>
                        </a:extLst>
                      </a:blip>
                      <a:stretch>
                        <a:fillRect/>
                      </a:stretch>
                    </pic:blipFill>
                    <pic:spPr>
                      <a:xfrm>
                        <a:off x="0" y="0"/>
                        <a:ext cx="4048125" cy="5724524"/>
                      </a:xfrm>
                      <a:prstGeom prst="rect">
                        <a:avLst/>
                      </a:prstGeom>
                      <a:ln w="9525">
                        <a:solidFill>
                          <a:schemeClr val="tx1"/>
                        </a:solidFill>
                        <a:prstDash val="solid"/>
                      </a:ln>
                    </pic:spPr>
                  </pic:pic>
                </a:graphicData>
              </a:graphic>
            </wp:inline>
          </w:drawing>
        </w:r>
      </w:del>
    </w:p>
    <w:p w14:paraId="6E6E3FEC" w14:textId="0580034A" w:rsidR="262FC64B" w:rsidRDefault="262FC64B">
      <w:pPr>
        <w:rPr>
          <w:ins w:id="606" w:author="Cassie McArthur" w:date="2025-06-15T23:29:00Z" w16du:dateUtc="2025-06-15T23:29:04Z"/>
        </w:rPr>
      </w:pPr>
      <w:ins w:id="607" w:author="Cassie McArthur" w:date="2025-06-15T23:29:00Z">
        <w:r>
          <w:t>Near Stream Piezometer Locations (indicative):</w:t>
        </w:r>
      </w:ins>
    </w:p>
    <w:tbl>
      <w:tblPr>
        <w:tblW w:w="0" w:type="auto"/>
        <w:tblLayout w:type="fixed"/>
        <w:tblLook w:val="06A0" w:firstRow="1" w:lastRow="0" w:firstColumn="1" w:lastColumn="0" w:noHBand="1" w:noVBand="1"/>
      </w:tblPr>
      <w:tblGrid>
        <w:gridCol w:w="2212"/>
        <w:gridCol w:w="1499"/>
        <w:gridCol w:w="1499"/>
      </w:tblGrid>
      <w:tr w:rsidR="262FC64B" w14:paraId="2FEB4D9A" w14:textId="77777777" w:rsidTr="262FC64B">
        <w:trPr>
          <w:trHeight w:val="300"/>
          <w:ins w:id="608" w:author="Cassie McArthur" w:date="2025-06-15T23:29:00Z"/>
        </w:trPr>
        <w:tc>
          <w:tcPr>
            <w:tcW w:w="2212"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011D1FF8" w14:textId="7A8254B1" w:rsidR="262FC64B" w:rsidRDefault="262FC64B" w:rsidP="003D5389">
            <w:pPr>
              <w:spacing w:after="0"/>
              <w:rPr>
                <w:rFonts w:ascii="Calibri" w:eastAsia="Calibri" w:hAnsi="Calibri" w:cs="Calibri"/>
                <w:b/>
                <w:bCs/>
                <w:sz w:val="22"/>
                <w:szCs w:val="22"/>
              </w:rPr>
            </w:pPr>
            <w:ins w:id="609" w:author="Cassie McArthur" w:date="2025-06-15T23:29:00Z">
              <w:r w:rsidRPr="262FC64B">
                <w:rPr>
                  <w:rFonts w:ascii="Calibri" w:eastAsia="Calibri" w:hAnsi="Calibri" w:cs="Calibri"/>
                  <w:b/>
                  <w:bCs/>
                  <w:sz w:val="22"/>
                  <w:szCs w:val="22"/>
                </w:rPr>
                <w:t>Site Name</w:t>
              </w:r>
            </w:ins>
          </w:p>
        </w:tc>
        <w:tc>
          <w:tcPr>
            <w:tcW w:w="1499"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25A3DD0B" w14:textId="2945FE9A" w:rsidR="262FC64B" w:rsidRDefault="262FC64B" w:rsidP="003D5389">
            <w:pPr>
              <w:spacing w:after="0"/>
              <w:rPr>
                <w:rFonts w:ascii="Calibri" w:eastAsia="Calibri" w:hAnsi="Calibri" w:cs="Calibri"/>
                <w:b/>
                <w:bCs/>
                <w:sz w:val="22"/>
                <w:szCs w:val="22"/>
              </w:rPr>
            </w:pPr>
            <w:ins w:id="610" w:author="Cassie McArthur" w:date="2025-06-15T23:29:00Z">
              <w:r w:rsidRPr="262FC64B">
                <w:rPr>
                  <w:rFonts w:ascii="Calibri" w:eastAsia="Calibri" w:hAnsi="Calibri" w:cs="Calibri"/>
                  <w:b/>
                  <w:bCs/>
                  <w:sz w:val="22"/>
                  <w:szCs w:val="22"/>
                </w:rPr>
                <w:t>X (NZTM)</w:t>
              </w:r>
            </w:ins>
          </w:p>
        </w:tc>
        <w:tc>
          <w:tcPr>
            <w:tcW w:w="1499"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48FE0C8C" w14:textId="121220E5" w:rsidR="262FC64B" w:rsidRDefault="262FC64B" w:rsidP="003D5389">
            <w:pPr>
              <w:spacing w:after="0"/>
              <w:rPr>
                <w:rFonts w:ascii="Calibri" w:eastAsia="Calibri" w:hAnsi="Calibri" w:cs="Calibri"/>
                <w:b/>
                <w:bCs/>
                <w:sz w:val="22"/>
                <w:szCs w:val="22"/>
              </w:rPr>
            </w:pPr>
            <w:ins w:id="611" w:author="Cassie McArthur" w:date="2025-06-15T23:29:00Z">
              <w:r w:rsidRPr="262FC64B">
                <w:rPr>
                  <w:rFonts w:ascii="Calibri" w:eastAsia="Calibri" w:hAnsi="Calibri" w:cs="Calibri"/>
                  <w:b/>
                  <w:bCs/>
                  <w:sz w:val="22"/>
                  <w:szCs w:val="22"/>
                </w:rPr>
                <w:t>Y (NZTM)</w:t>
              </w:r>
            </w:ins>
          </w:p>
        </w:tc>
      </w:tr>
      <w:tr w:rsidR="262FC64B" w14:paraId="401D1D06" w14:textId="77777777" w:rsidTr="262FC64B">
        <w:trPr>
          <w:trHeight w:val="300"/>
          <w:ins w:id="612" w:author="Cassie McArthur" w:date="2025-06-15T23:29:00Z"/>
        </w:trPr>
        <w:tc>
          <w:tcPr>
            <w:tcW w:w="221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63214D" w14:textId="3574367B" w:rsidR="262FC64B" w:rsidRDefault="262FC64B" w:rsidP="003D5389">
            <w:pPr>
              <w:spacing w:after="0"/>
              <w:rPr>
                <w:rFonts w:ascii="Calibri" w:eastAsia="Calibri" w:hAnsi="Calibri" w:cs="Calibri"/>
                <w:color w:val="000000" w:themeColor="text1"/>
                <w:sz w:val="22"/>
                <w:szCs w:val="22"/>
              </w:rPr>
            </w:pPr>
            <w:ins w:id="613" w:author="Cassie McArthur" w:date="2025-06-15T23:29:00Z">
              <w:r w:rsidRPr="262FC64B">
                <w:rPr>
                  <w:rFonts w:ascii="Calibri" w:eastAsia="Calibri" w:hAnsi="Calibri" w:cs="Calibri"/>
                  <w:color w:val="000000" w:themeColor="text1"/>
                  <w:sz w:val="22"/>
                  <w:szCs w:val="22"/>
                </w:rPr>
                <w:t>Upper LS Control</w:t>
              </w:r>
            </w:ins>
          </w:p>
        </w:tc>
        <w:tc>
          <w:tcPr>
            <w:tcW w:w="14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EF9DF2" w14:textId="01B342FD" w:rsidR="262FC64B" w:rsidRDefault="262FC64B" w:rsidP="003D5389">
            <w:pPr>
              <w:spacing w:after="0"/>
              <w:jc w:val="right"/>
              <w:rPr>
                <w:rFonts w:ascii="Calibri" w:eastAsia="Calibri" w:hAnsi="Calibri" w:cs="Calibri"/>
                <w:color w:val="000000" w:themeColor="text1"/>
                <w:sz w:val="22"/>
                <w:szCs w:val="22"/>
              </w:rPr>
            </w:pPr>
            <w:ins w:id="614" w:author="Cassie McArthur" w:date="2025-06-15T23:29:00Z">
              <w:r w:rsidRPr="262FC64B">
                <w:rPr>
                  <w:rFonts w:ascii="Calibri" w:eastAsia="Calibri" w:hAnsi="Calibri" w:cs="Calibri"/>
                  <w:color w:val="000000" w:themeColor="text1"/>
                  <w:sz w:val="22"/>
                  <w:szCs w:val="22"/>
                </w:rPr>
                <w:t>1850553</w:t>
              </w:r>
            </w:ins>
          </w:p>
        </w:tc>
        <w:tc>
          <w:tcPr>
            <w:tcW w:w="14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17B7B3" w14:textId="4A902354" w:rsidR="262FC64B" w:rsidRDefault="262FC64B" w:rsidP="003D5389">
            <w:pPr>
              <w:spacing w:after="0"/>
              <w:jc w:val="right"/>
              <w:rPr>
                <w:rFonts w:ascii="Calibri" w:eastAsia="Calibri" w:hAnsi="Calibri" w:cs="Calibri"/>
                <w:color w:val="000000" w:themeColor="text1"/>
                <w:sz w:val="22"/>
                <w:szCs w:val="22"/>
              </w:rPr>
            </w:pPr>
            <w:ins w:id="615" w:author="Cassie McArthur" w:date="2025-06-15T23:29:00Z">
              <w:r w:rsidRPr="262FC64B">
                <w:rPr>
                  <w:rFonts w:ascii="Calibri" w:eastAsia="Calibri" w:hAnsi="Calibri" w:cs="Calibri"/>
                  <w:color w:val="000000" w:themeColor="text1"/>
                  <w:sz w:val="22"/>
                  <w:szCs w:val="22"/>
                </w:rPr>
                <w:t>5870840</w:t>
              </w:r>
            </w:ins>
          </w:p>
        </w:tc>
      </w:tr>
      <w:tr w:rsidR="262FC64B" w14:paraId="613BC21D" w14:textId="77777777" w:rsidTr="262FC64B">
        <w:trPr>
          <w:trHeight w:val="300"/>
          <w:ins w:id="616" w:author="Cassie McArthur" w:date="2025-06-15T23:29:00Z"/>
        </w:trPr>
        <w:tc>
          <w:tcPr>
            <w:tcW w:w="221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57BACBD" w14:textId="234DCC60" w:rsidR="262FC64B" w:rsidRDefault="262FC64B" w:rsidP="003D5389">
            <w:pPr>
              <w:spacing w:after="0"/>
              <w:rPr>
                <w:rFonts w:ascii="Calibri" w:eastAsia="Calibri" w:hAnsi="Calibri" w:cs="Calibri"/>
                <w:color w:val="000000" w:themeColor="text1"/>
                <w:sz w:val="22"/>
                <w:szCs w:val="22"/>
              </w:rPr>
            </w:pPr>
            <w:ins w:id="617" w:author="Cassie McArthur" w:date="2025-06-15T23:29:00Z">
              <w:r w:rsidRPr="262FC64B">
                <w:rPr>
                  <w:rFonts w:ascii="Calibri" w:eastAsia="Calibri" w:hAnsi="Calibri" w:cs="Calibri"/>
                  <w:color w:val="000000" w:themeColor="text1"/>
                  <w:sz w:val="22"/>
                  <w:szCs w:val="22"/>
                </w:rPr>
                <w:t>Lower LS Control</w:t>
              </w:r>
            </w:ins>
          </w:p>
        </w:tc>
        <w:tc>
          <w:tcPr>
            <w:tcW w:w="14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F421CD" w14:textId="637A6F66" w:rsidR="262FC64B" w:rsidRDefault="262FC64B" w:rsidP="003D5389">
            <w:pPr>
              <w:spacing w:after="0"/>
              <w:jc w:val="right"/>
              <w:rPr>
                <w:rFonts w:ascii="Calibri" w:eastAsia="Calibri" w:hAnsi="Calibri" w:cs="Calibri"/>
                <w:color w:val="000000" w:themeColor="text1"/>
                <w:sz w:val="22"/>
                <w:szCs w:val="22"/>
              </w:rPr>
            </w:pPr>
            <w:ins w:id="618" w:author="Cassie McArthur" w:date="2025-06-15T23:29:00Z">
              <w:r w:rsidRPr="262FC64B">
                <w:rPr>
                  <w:rFonts w:ascii="Calibri" w:eastAsia="Calibri" w:hAnsi="Calibri" w:cs="Calibri"/>
                  <w:color w:val="000000" w:themeColor="text1"/>
                  <w:sz w:val="22"/>
                  <w:szCs w:val="22"/>
                </w:rPr>
                <w:t>1851360</w:t>
              </w:r>
            </w:ins>
          </w:p>
        </w:tc>
        <w:tc>
          <w:tcPr>
            <w:tcW w:w="14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C7F143" w14:textId="5728C237" w:rsidR="262FC64B" w:rsidRDefault="262FC64B" w:rsidP="003D5389">
            <w:pPr>
              <w:spacing w:after="0"/>
              <w:jc w:val="right"/>
              <w:rPr>
                <w:rFonts w:ascii="Calibri" w:eastAsia="Calibri" w:hAnsi="Calibri" w:cs="Calibri"/>
                <w:color w:val="000000" w:themeColor="text1"/>
                <w:sz w:val="22"/>
                <w:szCs w:val="22"/>
              </w:rPr>
            </w:pPr>
            <w:ins w:id="619" w:author="Cassie McArthur" w:date="2025-06-15T23:29:00Z">
              <w:r w:rsidRPr="262FC64B">
                <w:rPr>
                  <w:rFonts w:ascii="Calibri" w:eastAsia="Calibri" w:hAnsi="Calibri" w:cs="Calibri"/>
                  <w:color w:val="000000" w:themeColor="text1"/>
                  <w:sz w:val="22"/>
                  <w:szCs w:val="22"/>
                </w:rPr>
                <w:t>5872525</w:t>
              </w:r>
            </w:ins>
          </w:p>
        </w:tc>
      </w:tr>
      <w:tr w:rsidR="262FC64B" w14:paraId="20254C02" w14:textId="77777777" w:rsidTr="262FC64B">
        <w:trPr>
          <w:trHeight w:val="300"/>
          <w:ins w:id="620" w:author="Cassie McArthur" w:date="2025-06-15T23:29:00Z"/>
        </w:trPr>
        <w:tc>
          <w:tcPr>
            <w:tcW w:w="221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8FAC67" w14:textId="2CF2478E" w:rsidR="262FC64B" w:rsidRDefault="262FC64B" w:rsidP="003D5389">
            <w:pPr>
              <w:spacing w:after="0"/>
              <w:rPr>
                <w:rFonts w:ascii="Calibri" w:eastAsia="Calibri" w:hAnsi="Calibri" w:cs="Calibri"/>
                <w:color w:val="000000" w:themeColor="text1"/>
                <w:sz w:val="22"/>
                <w:szCs w:val="22"/>
              </w:rPr>
            </w:pPr>
            <w:ins w:id="621" w:author="Cassie McArthur" w:date="2025-06-15T23:29:00Z">
              <w:r w:rsidRPr="262FC64B">
                <w:rPr>
                  <w:rFonts w:ascii="Calibri" w:eastAsia="Calibri" w:hAnsi="Calibri" w:cs="Calibri"/>
                  <w:color w:val="000000" w:themeColor="text1"/>
                  <w:sz w:val="22"/>
                  <w:szCs w:val="22"/>
                </w:rPr>
                <w:t>Lower WHK Control</w:t>
              </w:r>
            </w:ins>
          </w:p>
        </w:tc>
        <w:tc>
          <w:tcPr>
            <w:tcW w:w="14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4379A6" w14:textId="4B4FD2F4" w:rsidR="262FC64B" w:rsidRDefault="262FC64B" w:rsidP="003D5389">
            <w:pPr>
              <w:spacing w:after="0"/>
              <w:jc w:val="right"/>
              <w:rPr>
                <w:rFonts w:ascii="Calibri" w:eastAsia="Calibri" w:hAnsi="Calibri" w:cs="Calibri"/>
                <w:color w:val="000000" w:themeColor="text1"/>
                <w:sz w:val="22"/>
                <w:szCs w:val="22"/>
              </w:rPr>
            </w:pPr>
            <w:ins w:id="622" w:author="Cassie McArthur" w:date="2025-06-15T23:29:00Z">
              <w:r w:rsidRPr="262FC64B">
                <w:rPr>
                  <w:rFonts w:ascii="Calibri" w:eastAsia="Calibri" w:hAnsi="Calibri" w:cs="Calibri"/>
                  <w:color w:val="000000" w:themeColor="text1"/>
                  <w:sz w:val="22"/>
                  <w:szCs w:val="22"/>
                </w:rPr>
                <w:t>1854014</w:t>
              </w:r>
            </w:ins>
          </w:p>
        </w:tc>
        <w:tc>
          <w:tcPr>
            <w:tcW w:w="14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E1B37BB" w14:textId="72C78F8D" w:rsidR="262FC64B" w:rsidRDefault="262FC64B" w:rsidP="003D5389">
            <w:pPr>
              <w:spacing w:after="0"/>
              <w:jc w:val="right"/>
              <w:rPr>
                <w:rFonts w:ascii="Calibri" w:eastAsia="Calibri" w:hAnsi="Calibri" w:cs="Calibri"/>
                <w:color w:val="000000" w:themeColor="text1"/>
                <w:sz w:val="22"/>
                <w:szCs w:val="22"/>
              </w:rPr>
            </w:pPr>
            <w:ins w:id="623" w:author="Cassie McArthur" w:date="2025-06-15T23:29:00Z">
              <w:r w:rsidRPr="262FC64B">
                <w:rPr>
                  <w:rFonts w:ascii="Calibri" w:eastAsia="Calibri" w:hAnsi="Calibri" w:cs="Calibri"/>
                  <w:color w:val="000000" w:themeColor="text1"/>
                  <w:sz w:val="22"/>
                  <w:szCs w:val="22"/>
                </w:rPr>
                <w:t>5868774</w:t>
              </w:r>
            </w:ins>
          </w:p>
        </w:tc>
      </w:tr>
    </w:tbl>
    <w:p w14:paraId="79D4F97F" w14:textId="25F87ACA" w:rsidR="262FC64B" w:rsidRDefault="262FC64B">
      <w:pPr>
        <w:rPr>
          <w:ins w:id="624" w:author="Cassie McArthur" w:date="2025-06-15T23:29:00Z" w16du:dateUtc="2025-06-15T23:29:30Z"/>
        </w:rPr>
      </w:pPr>
    </w:p>
    <w:p w14:paraId="699C12AC" w14:textId="1608DB5A" w:rsidR="262FC64B" w:rsidRDefault="262FC64B">
      <w:pPr>
        <w:rPr>
          <w:ins w:id="625" w:author="Cassie McArthur" w:date="2025-06-15T23:29:00Z" w16du:dateUtc="2025-06-15T23:29:37Z"/>
        </w:rPr>
      </w:pPr>
      <w:ins w:id="626" w:author="Cassie McArthur" w:date="2025-06-15T23:29:00Z">
        <w:r>
          <w:t xml:space="preserve">River Flow Monitoring Locations (indicative): </w:t>
        </w:r>
      </w:ins>
    </w:p>
    <w:tbl>
      <w:tblPr>
        <w:tblW w:w="0" w:type="auto"/>
        <w:tblLayout w:type="fixed"/>
        <w:tblLook w:val="06A0" w:firstRow="1" w:lastRow="0" w:firstColumn="1" w:lastColumn="0" w:noHBand="1" w:noVBand="1"/>
      </w:tblPr>
      <w:tblGrid>
        <w:gridCol w:w="2848"/>
        <w:gridCol w:w="1312"/>
        <w:gridCol w:w="1311"/>
      </w:tblGrid>
      <w:tr w:rsidR="262FC64B" w14:paraId="2F560EAA" w14:textId="77777777" w:rsidTr="262FC64B">
        <w:trPr>
          <w:trHeight w:val="300"/>
          <w:ins w:id="627" w:author="Cassie McArthur" w:date="2025-06-15T23:29:00Z"/>
        </w:trPr>
        <w:tc>
          <w:tcPr>
            <w:tcW w:w="2848"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76BF3DE8" w14:textId="3A1FC41A" w:rsidR="262FC64B" w:rsidRDefault="262FC64B" w:rsidP="003D5389">
            <w:pPr>
              <w:spacing w:after="0"/>
              <w:rPr>
                <w:rFonts w:ascii="Calibri" w:eastAsia="Calibri" w:hAnsi="Calibri" w:cs="Calibri"/>
                <w:b/>
                <w:bCs/>
                <w:sz w:val="22"/>
                <w:szCs w:val="22"/>
              </w:rPr>
            </w:pPr>
            <w:ins w:id="628" w:author="Cassie McArthur" w:date="2025-06-15T23:29:00Z">
              <w:r w:rsidRPr="262FC64B">
                <w:rPr>
                  <w:rFonts w:ascii="Calibri" w:eastAsia="Calibri" w:hAnsi="Calibri" w:cs="Calibri"/>
                  <w:b/>
                  <w:bCs/>
                  <w:sz w:val="22"/>
                  <w:szCs w:val="22"/>
                </w:rPr>
                <w:t>Site Name</w:t>
              </w:r>
            </w:ins>
          </w:p>
        </w:tc>
        <w:tc>
          <w:tcPr>
            <w:tcW w:w="1312"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385D5ADE" w14:textId="78673F9C" w:rsidR="262FC64B" w:rsidRDefault="262FC64B" w:rsidP="003D5389">
            <w:pPr>
              <w:spacing w:after="0"/>
              <w:rPr>
                <w:rFonts w:ascii="Calibri" w:eastAsia="Calibri" w:hAnsi="Calibri" w:cs="Calibri"/>
                <w:b/>
                <w:bCs/>
                <w:sz w:val="22"/>
                <w:szCs w:val="22"/>
              </w:rPr>
            </w:pPr>
            <w:ins w:id="629" w:author="Cassie McArthur" w:date="2025-06-15T23:29:00Z">
              <w:r w:rsidRPr="262FC64B">
                <w:rPr>
                  <w:rFonts w:ascii="Calibri" w:eastAsia="Calibri" w:hAnsi="Calibri" w:cs="Calibri"/>
                  <w:b/>
                  <w:bCs/>
                  <w:sz w:val="22"/>
                  <w:szCs w:val="22"/>
                </w:rPr>
                <w:t>X (NZTM)</w:t>
              </w:r>
            </w:ins>
          </w:p>
        </w:tc>
        <w:tc>
          <w:tcPr>
            <w:tcW w:w="1311"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0B21B8A1" w14:textId="31E50B7F" w:rsidR="262FC64B" w:rsidRDefault="262FC64B" w:rsidP="003D5389">
            <w:pPr>
              <w:spacing w:after="0"/>
              <w:rPr>
                <w:rFonts w:ascii="Calibri" w:eastAsia="Calibri" w:hAnsi="Calibri" w:cs="Calibri"/>
                <w:b/>
                <w:bCs/>
                <w:sz w:val="22"/>
                <w:szCs w:val="22"/>
              </w:rPr>
            </w:pPr>
            <w:ins w:id="630" w:author="Cassie McArthur" w:date="2025-06-15T23:29:00Z">
              <w:r w:rsidRPr="262FC64B">
                <w:rPr>
                  <w:rFonts w:ascii="Calibri" w:eastAsia="Calibri" w:hAnsi="Calibri" w:cs="Calibri"/>
                  <w:b/>
                  <w:bCs/>
                  <w:sz w:val="22"/>
                  <w:szCs w:val="22"/>
                </w:rPr>
                <w:t>Y (NZTM)</w:t>
              </w:r>
            </w:ins>
          </w:p>
        </w:tc>
      </w:tr>
      <w:tr w:rsidR="262FC64B" w14:paraId="2BE0784C" w14:textId="77777777" w:rsidTr="262FC64B">
        <w:trPr>
          <w:trHeight w:val="300"/>
          <w:ins w:id="631" w:author="Cassie McArthur" w:date="2025-06-15T23:29:00Z"/>
        </w:trPr>
        <w:tc>
          <w:tcPr>
            <w:tcW w:w="284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2C03EF" w14:textId="4E9A9660" w:rsidR="262FC64B" w:rsidRDefault="262FC64B" w:rsidP="003D5389">
            <w:pPr>
              <w:spacing w:after="0"/>
              <w:rPr>
                <w:rFonts w:ascii="Calibri" w:eastAsia="Calibri" w:hAnsi="Calibri" w:cs="Calibri"/>
                <w:color w:val="000000" w:themeColor="text1"/>
                <w:sz w:val="22"/>
                <w:szCs w:val="22"/>
              </w:rPr>
            </w:pPr>
            <w:ins w:id="632" w:author="Cassie McArthur" w:date="2025-06-15T23:29:00Z">
              <w:r w:rsidRPr="262FC64B">
                <w:rPr>
                  <w:rFonts w:ascii="Calibri" w:eastAsia="Calibri" w:hAnsi="Calibri" w:cs="Calibri"/>
                  <w:color w:val="000000" w:themeColor="text1"/>
                  <w:sz w:val="22"/>
                  <w:szCs w:val="22"/>
                </w:rPr>
                <w:lastRenderedPageBreak/>
                <w:t>Lower Lignite LS0 - Control</w:t>
              </w:r>
            </w:ins>
          </w:p>
        </w:tc>
        <w:tc>
          <w:tcPr>
            <w:tcW w:w="131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3A14DBA" w14:textId="777C042F" w:rsidR="262FC64B" w:rsidRDefault="262FC64B" w:rsidP="003D5389">
            <w:pPr>
              <w:spacing w:after="0"/>
              <w:jc w:val="right"/>
              <w:rPr>
                <w:rFonts w:ascii="Calibri" w:eastAsia="Calibri" w:hAnsi="Calibri" w:cs="Calibri"/>
                <w:color w:val="000000" w:themeColor="text1"/>
                <w:sz w:val="22"/>
                <w:szCs w:val="22"/>
              </w:rPr>
            </w:pPr>
            <w:ins w:id="633" w:author="Cassie McArthur" w:date="2025-06-15T23:29:00Z">
              <w:r w:rsidRPr="262FC64B">
                <w:rPr>
                  <w:rFonts w:ascii="Calibri" w:eastAsia="Calibri" w:hAnsi="Calibri" w:cs="Calibri"/>
                  <w:color w:val="000000" w:themeColor="text1"/>
                  <w:sz w:val="22"/>
                  <w:szCs w:val="22"/>
                </w:rPr>
                <w:t>1851338</w:t>
              </w:r>
            </w:ins>
          </w:p>
        </w:tc>
        <w:tc>
          <w:tcPr>
            <w:tcW w:w="13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A87AD1" w14:textId="4F51791B" w:rsidR="262FC64B" w:rsidRDefault="262FC64B" w:rsidP="003D5389">
            <w:pPr>
              <w:spacing w:after="0"/>
              <w:jc w:val="right"/>
              <w:rPr>
                <w:rFonts w:ascii="Calibri" w:eastAsia="Calibri" w:hAnsi="Calibri" w:cs="Calibri"/>
                <w:color w:val="000000" w:themeColor="text1"/>
                <w:sz w:val="22"/>
                <w:szCs w:val="22"/>
              </w:rPr>
            </w:pPr>
            <w:ins w:id="634" w:author="Cassie McArthur" w:date="2025-06-15T23:29:00Z">
              <w:r w:rsidRPr="262FC64B">
                <w:rPr>
                  <w:rFonts w:ascii="Calibri" w:eastAsia="Calibri" w:hAnsi="Calibri" w:cs="Calibri"/>
                  <w:color w:val="000000" w:themeColor="text1"/>
                  <w:sz w:val="22"/>
                  <w:szCs w:val="22"/>
                </w:rPr>
                <w:t>5872518</w:t>
              </w:r>
            </w:ins>
          </w:p>
        </w:tc>
      </w:tr>
      <w:tr w:rsidR="262FC64B" w14:paraId="4ED03595" w14:textId="77777777" w:rsidTr="262FC64B">
        <w:trPr>
          <w:trHeight w:val="300"/>
          <w:ins w:id="635" w:author="Cassie McArthur" w:date="2025-06-15T23:29:00Z"/>
        </w:trPr>
        <w:tc>
          <w:tcPr>
            <w:tcW w:w="284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582801" w14:textId="572D0860" w:rsidR="262FC64B" w:rsidRDefault="262FC64B" w:rsidP="003D5389">
            <w:pPr>
              <w:spacing w:after="0"/>
              <w:rPr>
                <w:rFonts w:ascii="Calibri" w:eastAsia="Calibri" w:hAnsi="Calibri" w:cs="Calibri"/>
                <w:color w:val="000000" w:themeColor="text1"/>
                <w:sz w:val="22"/>
                <w:szCs w:val="22"/>
              </w:rPr>
            </w:pPr>
            <w:ins w:id="636" w:author="Cassie McArthur" w:date="2025-06-15T23:29:00Z">
              <w:r w:rsidRPr="262FC64B">
                <w:rPr>
                  <w:rFonts w:ascii="Calibri" w:eastAsia="Calibri" w:hAnsi="Calibri" w:cs="Calibri"/>
                  <w:color w:val="000000" w:themeColor="text1"/>
                  <w:sz w:val="22"/>
                  <w:szCs w:val="22"/>
                </w:rPr>
                <w:t>Upper Lignite LS5 - Control</w:t>
              </w:r>
            </w:ins>
          </w:p>
        </w:tc>
        <w:tc>
          <w:tcPr>
            <w:tcW w:w="131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869E28" w14:textId="7E886998" w:rsidR="262FC64B" w:rsidRDefault="262FC64B" w:rsidP="003D5389">
            <w:pPr>
              <w:spacing w:after="0"/>
              <w:jc w:val="right"/>
              <w:rPr>
                <w:rFonts w:ascii="Calibri" w:eastAsia="Calibri" w:hAnsi="Calibri" w:cs="Calibri"/>
                <w:color w:val="000000" w:themeColor="text1"/>
                <w:sz w:val="22"/>
                <w:szCs w:val="22"/>
              </w:rPr>
            </w:pPr>
            <w:ins w:id="637" w:author="Cassie McArthur" w:date="2025-06-15T23:29:00Z">
              <w:r w:rsidRPr="262FC64B">
                <w:rPr>
                  <w:rFonts w:ascii="Calibri" w:eastAsia="Calibri" w:hAnsi="Calibri" w:cs="Calibri"/>
                  <w:color w:val="000000" w:themeColor="text1"/>
                  <w:sz w:val="22"/>
                  <w:szCs w:val="22"/>
                </w:rPr>
                <w:t>1850716</w:t>
              </w:r>
            </w:ins>
          </w:p>
        </w:tc>
        <w:tc>
          <w:tcPr>
            <w:tcW w:w="13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648B8B" w14:textId="5B952731" w:rsidR="262FC64B" w:rsidRDefault="262FC64B" w:rsidP="003D5389">
            <w:pPr>
              <w:spacing w:after="0"/>
              <w:jc w:val="right"/>
              <w:rPr>
                <w:rFonts w:ascii="Calibri" w:eastAsia="Calibri" w:hAnsi="Calibri" w:cs="Calibri"/>
                <w:color w:val="000000" w:themeColor="text1"/>
                <w:sz w:val="22"/>
                <w:szCs w:val="22"/>
              </w:rPr>
            </w:pPr>
            <w:ins w:id="638" w:author="Cassie McArthur" w:date="2025-06-15T23:29:00Z">
              <w:r w:rsidRPr="262FC64B">
                <w:rPr>
                  <w:rFonts w:ascii="Calibri" w:eastAsia="Calibri" w:hAnsi="Calibri" w:cs="Calibri"/>
                  <w:color w:val="000000" w:themeColor="text1"/>
                  <w:sz w:val="22"/>
                  <w:szCs w:val="22"/>
                </w:rPr>
                <w:t>5871166</w:t>
              </w:r>
            </w:ins>
          </w:p>
        </w:tc>
      </w:tr>
      <w:tr w:rsidR="262FC64B" w14:paraId="49CDF35A" w14:textId="77777777" w:rsidTr="262FC64B">
        <w:trPr>
          <w:trHeight w:val="300"/>
          <w:ins w:id="639" w:author="Cassie McArthur" w:date="2025-06-15T23:29:00Z"/>
        </w:trPr>
        <w:tc>
          <w:tcPr>
            <w:tcW w:w="284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F5E60EA" w14:textId="0BF1DA53" w:rsidR="262FC64B" w:rsidRDefault="262FC64B" w:rsidP="003D5389">
            <w:pPr>
              <w:spacing w:after="0"/>
              <w:rPr>
                <w:rFonts w:ascii="Calibri" w:eastAsia="Calibri" w:hAnsi="Calibri" w:cs="Calibri"/>
                <w:color w:val="000000" w:themeColor="text1"/>
                <w:sz w:val="22"/>
                <w:szCs w:val="22"/>
              </w:rPr>
            </w:pPr>
            <w:ins w:id="640" w:author="Cassie McArthur" w:date="2025-06-15T23:29:00Z">
              <w:r w:rsidRPr="262FC64B">
                <w:rPr>
                  <w:rFonts w:ascii="Calibri" w:eastAsia="Calibri" w:hAnsi="Calibri" w:cs="Calibri"/>
                  <w:color w:val="000000" w:themeColor="text1"/>
                  <w:sz w:val="22"/>
                  <w:szCs w:val="22"/>
                </w:rPr>
                <w:t>WS2 - Control</w:t>
              </w:r>
            </w:ins>
          </w:p>
        </w:tc>
        <w:tc>
          <w:tcPr>
            <w:tcW w:w="131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9B42F5" w14:textId="73F71A27" w:rsidR="262FC64B" w:rsidRDefault="262FC64B" w:rsidP="003D5389">
            <w:pPr>
              <w:spacing w:after="0"/>
              <w:jc w:val="right"/>
              <w:rPr>
                <w:rFonts w:ascii="Calibri" w:eastAsia="Calibri" w:hAnsi="Calibri" w:cs="Calibri"/>
                <w:color w:val="000000" w:themeColor="text1"/>
                <w:sz w:val="22"/>
                <w:szCs w:val="22"/>
              </w:rPr>
            </w:pPr>
            <w:ins w:id="641" w:author="Cassie McArthur" w:date="2025-06-15T23:29:00Z">
              <w:r w:rsidRPr="262FC64B">
                <w:rPr>
                  <w:rFonts w:ascii="Calibri" w:eastAsia="Calibri" w:hAnsi="Calibri" w:cs="Calibri"/>
                  <w:color w:val="000000" w:themeColor="text1"/>
                  <w:sz w:val="22"/>
                  <w:szCs w:val="22"/>
                </w:rPr>
                <w:t>1854088</w:t>
              </w:r>
            </w:ins>
          </w:p>
        </w:tc>
        <w:tc>
          <w:tcPr>
            <w:tcW w:w="13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F4B8C5" w14:textId="42B2E5C0" w:rsidR="262FC64B" w:rsidRDefault="262FC64B" w:rsidP="003D5389">
            <w:pPr>
              <w:spacing w:after="0"/>
              <w:jc w:val="right"/>
              <w:rPr>
                <w:rFonts w:ascii="Calibri" w:eastAsia="Calibri" w:hAnsi="Calibri" w:cs="Calibri"/>
                <w:color w:val="000000" w:themeColor="text1"/>
                <w:sz w:val="22"/>
                <w:szCs w:val="22"/>
              </w:rPr>
            </w:pPr>
            <w:ins w:id="642" w:author="Cassie McArthur" w:date="2025-06-15T23:29:00Z">
              <w:r w:rsidRPr="262FC64B">
                <w:rPr>
                  <w:rFonts w:ascii="Calibri" w:eastAsia="Calibri" w:hAnsi="Calibri" w:cs="Calibri"/>
                  <w:color w:val="000000" w:themeColor="text1"/>
                  <w:sz w:val="22"/>
                  <w:szCs w:val="22"/>
                </w:rPr>
                <w:t>5868829</w:t>
              </w:r>
            </w:ins>
          </w:p>
        </w:tc>
      </w:tr>
    </w:tbl>
    <w:p w14:paraId="5C9008AD" w14:textId="1801589C" w:rsidR="00FE09CD" w:rsidRDefault="00FE09CD">
      <w:pPr>
        <w:rPr>
          <w:ins w:id="643" w:author="Mitchell Daysh" w:date="2025-07-14T21:55:00Z" w16du:dateUtc="2025-07-14T09:55:00Z"/>
        </w:rPr>
      </w:pPr>
      <w:ins w:id="644" w:author="Mitchell Daysh" w:date="2025-07-14T21:55:00Z" w16du:dateUtc="2025-07-14T09:55:00Z">
        <w:r>
          <w:br w:type="page"/>
        </w:r>
      </w:ins>
    </w:p>
    <w:p w14:paraId="06B12088" w14:textId="24785229" w:rsidR="00FE09CD" w:rsidRDefault="00FE09CD">
      <w:pPr>
        <w:rPr>
          <w:ins w:id="645" w:author="Mitchell Daysh" w:date="2025-07-14T21:56:00Z" w16du:dateUtc="2025-07-14T09:56:00Z"/>
          <w:b/>
          <w:bCs/>
          <w:lang w:val="en-AU"/>
        </w:rPr>
      </w:pPr>
      <w:ins w:id="646" w:author="Mitchell Daysh" w:date="2025-07-14T21:55:00Z" w16du:dateUtc="2025-07-14T09:55:00Z">
        <w:r>
          <w:rPr>
            <w:b/>
            <w:bCs/>
          </w:rPr>
          <w:lastRenderedPageBreak/>
          <w:t xml:space="preserve">Attachment 1 </w:t>
        </w:r>
        <w:r w:rsidRPr="00FE09CD">
          <w:rPr>
            <w:b/>
            <w:bCs/>
          </w:rPr>
          <w:t xml:space="preserve">- </w:t>
        </w:r>
        <w:r w:rsidRPr="00FE09CD">
          <w:rPr>
            <w:b/>
            <w:bCs/>
            <w:lang w:val="en-AU"/>
            <w:rPrChange w:id="647" w:author="Mitchell Daysh" w:date="2025-07-14T21:56:00Z" w16du:dateUtc="2025-07-14T09:56:00Z">
              <w:rPr>
                <w:i/>
                <w:iCs/>
                <w:lang w:val="en-AU"/>
              </w:rPr>
            </w:rPrChange>
          </w:rPr>
          <w:t>Waihi North Project</w:t>
        </w:r>
        <w:r w:rsidRPr="00FE09CD">
          <w:rPr>
            <w:b/>
            <w:bCs/>
            <w:lang w:val="en-AU"/>
            <w:rPrChange w:id="648" w:author="Mitchell Daysh" w:date="2025-07-14T21:56:00Z" w16du:dateUtc="2025-07-14T09:56:00Z">
              <w:rPr>
                <w:lang w:val="en-AU"/>
              </w:rPr>
            </w:rPrChange>
          </w:rPr>
          <w:t xml:space="preserve"> </w:t>
        </w:r>
        <w:r w:rsidRPr="00FE09CD">
          <w:rPr>
            <w:b/>
            <w:bCs/>
            <w:lang w:val="en-AU"/>
            <w:rPrChange w:id="649" w:author="Mitchell Daysh" w:date="2025-07-14T21:56:00Z" w16du:dateUtc="2025-07-14T09:56:00Z">
              <w:rPr>
                <w:i/>
                <w:iCs/>
                <w:lang w:val="en-AU"/>
              </w:rPr>
            </w:rPrChange>
          </w:rPr>
          <w:t>Site Selection Protocol</w:t>
        </w:r>
      </w:ins>
      <w:ins w:id="650" w:author="Mitchell Daysh" w:date="2025-07-14T21:56:00Z" w16du:dateUtc="2025-07-14T09:56:00Z">
        <w:r>
          <w:rPr>
            <w:b/>
            <w:bCs/>
            <w:lang w:val="en-AU"/>
          </w:rPr>
          <w:br w:type="page"/>
        </w:r>
      </w:ins>
    </w:p>
    <w:p w14:paraId="36F4C3CA" w14:textId="29EEDBCE" w:rsidR="262FC64B" w:rsidRPr="00FE09CD" w:rsidRDefault="00FE09CD">
      <w:pPr>
        <w:rPr>
          <w:b/>
          <w:bCs/>
          <w:rPrChange w:id="651" w:author="Mitchell Daysh" w:date="2025-07-14T21:55:00Z" w16du:dateUtc="2025-07-14T09:55:00Z">
            <w:rPr/>
          </w:rPrChange>
        </w:rPr>
      </w:pPr>
      <w:ins w:id="652" w:author="Mitchell Daysh" w:date="2025-07-14T21:56:00Z" w16du:dateUtc="2025-07-14T09:56:00Z">
        <w:r>
          <w:rPr>
            <w:b/>
            <w:bCs/>
          </w:rPr>
          <w:lastRenderedPageBreak/>
          <w:t xml:space="preserve">Attachment 2 </w:t>
        </w:r>
        <w:r w:rsidRPr="00FE09CD">
          <w:rPr>
            <w:b/>
            <w:bCs/>
          </w:rPr>
          <w:t xml:space="preserve">- </w:t>
        </w:r>
        <w:r w:rsidRPr="00FE09CD">
          <w:rPr>
            <w:b/>
            <w:bCs/>
            <w:rPrChange w:id="653" w:author="Mitchell Daysh" w:date="2025-07-14T21:56:00Z" w16du:dateUtc="2025-07-14T09:56:00Z">
              <w:rPr/>
            </w:rPrChange>
          </w:rPr>
          <w:t>Frog Hygiene and Handling Protocol</w:t>
        </w:r>
      </w:ins>
    </w:p>
    <w:sectPr w:rsidR="262FC64B" w:rsidRPr="00FE09CD" w:rsidSect="008232AC">
      <w:footerReference w:type="default" r:id="rId21"/>
      <w:headerReference w:type="first" r:id="rId22"/>
      <w:footerReference w:type="first" r:id="rId23"/>
      <w:pgSz w:w="11900" w:h="16840"/>
      <w:pgMar w:top="1701" w:right="1418" w:bottom="1985" w:left="1701" w:header="709" w:footer="709"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OC" w:date="2025-06-09T17:12:00Z" w:initials="DOC">
    <w:p w14:paraId="2F38FA3F" w14:textId="77777777" w:rsidR="00F169C2" w:rsidRDefault="00F169C2" w:rsidP="00F169C2">
      <w:pPr>
        <w:pStyle w:val="CommentText"/>
      </w:pPr>
      <w:r>
        <w:rPr>
          <w:rStyle w:val="CommentReference"/>
        </w:rPr>
        <w:annotationRef/>
      </w:r>
      <w:r>
        <w:t xml:space="preserve">DOC has requested that mitigation measures from the Council conditions sets are copied over into this set of conditions. </w:t>
      </w:r>
    </w:p>
  </w:comment>
  <w:comment w:id="1" w:author="Mitchell Daysh" w:date="2025-06-17T21:50:00Z" w:initials="MD">
    <w:p w14:paraId="23DE8270" w14:textId="77777777" w:rsidR="00BB6D31" w:rsidRDefault="00E91F61" w:rsidP="00BB6D31">
      <w:pPr>
        <w:pStyle w:val="CommentText"/>
      </w:pPr>
      <w:r>
        <w:rPr>
          <w:rStyle w:val="CommentReference"/>
        </w:rPr>
        <w:annotationRef/>
      </w:r>
      <w:r w:rsidR="00BB6D31">
        <w:t>OGNZL agree that it is appropriate and have linked in various mitigation conditions in accordance with those requested by DOC, particularly elements of the Wharekirauponga Access Arrangement which also apply to this concession.</w:t>
      </w:r>
    </w:p>
  </w:comment>
  <w:comment w:id="12" w:author="DOC" w:date="1900-01-01T00:00:00Z" w:initials="DOC">
    <w:p w14:paraId="1615052B" w14:textId="308FC640" w:rsidR="00C63121" w:rsidRDefault="00000000">
      <w:pPr>
        <w:pStyle w:val="CommentText"/>
      </w:pPr>
      <w:r>
        <w:rPr>
          <w:rStyle w:val="CommentReference"/>
        </w:rPr>
        <w:annotationRef/>
      </w:r>
      <w:r w:rsidRPr="09078AC4">
        <w:t>DOC queried if there would be clearance associated with track markers.</w:t>
      </w:r>
    </w:p>
  </w:comment>
  <w:comment w:id="13" w:author="Mitchell Daysh" w:date="2025-06-08T17:47:00Z" w:initials="MD">
    <w:p w14:paraId="1F294895" w14:textId="77777777" w:rsidR="00526038" w:rsidRDefault="00526038" w:rsidP="00526038">
      <w:pPr>
        <w:pStyle w:val="CommentText"/>
      </w:pPr>
      <w:r>
        <w:rPr>
          <w:rStyle w:val="CommentReference"/>
        </w:rPr>
        <w:annotationRef/>
      </w:r>
      <w:r>
        <w:t xml:space="preserve">There will be no clearance associated with track markers, only the installation of flag lines. </w:t>
      </w:r>
    </w:p>
  </w:comment>
  <w:comment w:id="15" w:author="DOC" w:date="1900-01-01T00:00:00Z" w:initials="DOC">
    <w:p w14:paraId="040537CD" w14:textId="02803A10" w:rsidR="00C63121" w:rsidRDefault="00000000">
      <w:pPr>
        <w:pStyle w:val="CommentText"/>
      </w:pPr>
      <w:r>
        <w:rPr>
          <w:rStyle w:val="CommentReference"/>
        </w:rPr>
        <w:annotationRef/>
      </w:r>
      <w:r w:rsidRPr="55ED3109">
        <w:t>DOC noted absence of helicopter use in listed activities and requested the addition of helicopter conditions that align with the provisions of the CMS.</w:t>
      </w:r>
    </w:p>
  </w:comment>
  <w:comment w:id="16" w:author="Mitchell Daysh" w:date="2025-06-08T17:47:00Z" w:initials="MD">
    <w:p w14:paraId="636C30B3" w14:textId="77777777" w:rsidR="00E74C66" w:rsidRDefault="00526038" w:rsidP="00E74C66">
      <w:pPr>
        <w:pStyle w:val="CommentText"/>
      </w:pPr>
      <w:r>
        <w:rPr>
          <w:rStyle w:val="CommentReference"/>
        </w:rPr>
        <w:annotationRef/>
      </w:r>
      <w:r w:rsidR="00E74C66">
        <w:t xml:space="preserve">Helicopter use has now been added as an activity, noting that the proposed helicopter activities relate to hovering activities only. </w:t>
      </w:r>
    </w:p>
    <w:p w14:paraId="48952DBA" w14:textId="77777777" w:rsidR="00E74C66" w:rsidRDefault="00E74C66" w:rsidP="00E74C66">
      <w:pPr>
        <w:pStyle w:val="CommentText"/>
      </w:pPr>
    </w:p>
    <w:p w14:paraId="0FCAD585" w14:textId="77777777" w:rsidR="00E74C66" w:rsidRDefault="00E74C66" w:rsidP="00E74C66">
      <w:pPr>
        <w:pStyle w:val="CommentText"/>
      </w:pPr>
      <w:r>
        <w:t>OGNZL has integrated aircraft conditions in accordance with those requested by DOC.</w:t>
      </w:r>
    </w:p>
  </w:comment>
  <w:comment w:id="24" w:author="Mitchell Daysh" w:date="2025-07-19T10:06:00Z" w:initials="MD">
    <w:p w14:paraId="41A23ADF" w14:textId="34BD2E94" w:rsidR="00925290" w:rsidRDefault="00925290" w:rsidP="00925290">
      <w:pPr>
        <w:pStyle w:val="CommentText"/>
      </w:pPr>
      <w:r>
        <w:rPr>
          <w:rStyle w:val="CommentReference"/>
        </w:rPr>
        <w:annotationRef/>
      </w:r>
      <w:r>
        <w:t>Standards Terms and Conditions of Permit provided by DOC on 9 July and linked in.</w:t>
      </w:r>
    </w:p>
  </w:comment>
  <w:comment w:id="43" w:author="DOC" w:date="2025-06-09T17:14:00Z" w:initials="DOC">
    <w:p w14:paraId="1F061676" w14:textId="7E3C72C5" w:rsidR="00F169C2" w:rsidRDefault="00F169C2" w:rsidP="00F169C2">
      <w:pPr>
        <w:pStyle w:val="CommentText"/>
      </w:pPr>
      <w:r>
        <w:rPr>
          <w:rStyle w:val="CommentReference"/>
        </w:rPr>
        <w:annotationRef/>
      </w:r>
      <w:r>
        <w:t>DOC requested management plan conditions were linked into the concession.</w:t>
      </w:r>
    </w:p>
  </w:comment>
  <w:comment w:id="44" w:author="Mitchell Daysh" w:date="2025-06-09T17:17:00Z" w:initials="MD">
    <w:p w14:paraId="0AB70CE9" w14:textId="77777777" w:rsidR="0053143F" w:rsidRDefault="00F169C2" w:rsidP="0053143F">
      <w:pPr>
        <w:pStyle w:val="CommentText"/>
      </w:pPr>
      <w:r>
        <w:rPr>
          <w:rStyle w:val="CommentReference"/>
        </w:rPr>
        <w:annotationRef/>
      </w:r>
      <w:r w:rsidR="0053143F">
        <w:t>Management Plan conditions have been linked in which align with those provided in the Combined WRC and HDC Condition set.</w:t>
      </w:r>
    </w:p>
  </w:comment>
  <w:comment w:id="93" w:author="DOC" w:date="2025-06-09T17:15:00Z" w:initials="DOC">
    <w:p w14:paraId="18589003" w14:textId="06271351" w:rsidR="00F169C2" w:rsidRDefault="00F169C2" w:rsidP="00F169C2">
      <w:pPr>
        <w:pStyle w:val="CommentText"/>
      </w:pPr>
      <w:r>
        <w:rPr>
          <w:rStyle w:val="CommentReference"/>
        </w:rPr>
        <w:annotationRef/>
      </w:r>
      <w:r>
        <w:t>DOC oppose this clause.</w:t>
      </w:r>
    </w:p>
  </w:comment>
  <w:comment w:id="94" w:author="Mitchell Daysh" w:date="2025-06-09T17:17:00Z" w:initials="MD">
    <w:p w14:paraId="7C814B5F" w14:textId="77777777" w:rsidR="00BB6D31" w:rsidRDefault="00F169C2" w:rsidP="00BB6D31">
      <w:pPr>
        <w:pStyle w:val="CommentText"/>
      </w:pPr>
      <w:r>
        <w:rPr>
          <w:rStyle w:val="CommentReference"/>
        </w:rPr>
        <w:annotationRef/>
      </w:r>
      <w:r w:rsidR="00BB6D31">
        <w:t>DOC advised that they would</w:t>
      </w:r>
    </w:p>
    <w:p w14:paraId="0735653D" w14:textId="77777777" w:rsidR="00BB6D31" w:rsidRDefault="00BB6D31" w:rsidP="00BB6D31">
      <w:pPr>
        <w:pStyle w:val="CommentText"/>
      </w:pPr>
      <w:r>
        <w:t>provide confirmation of a suitable timeframe to include here that is workable for them. OGNZL is awaiting confirmation</w:t>
      </w:r>
    </w:p>
    <w:p w14:paraId="415BF12E" w14:textId="77777777" w:rsidR="00BB6D31" w:rsidRDefault="00BB6D31" w:rsidP="00BB6D31">
      <w:pPr>
        <w:pStyle w:val="CommentText"/>
      </w:pPr>
      <w:r>
        <w:t>from DOC of what this is.</w:t>
      </w:r>
    </w:p>
  </w:comment>
  <w:comment w:id="116" w:author="DOC" w:date="2025-07-14T15:22:00Z" w:initials="DOC">
    <w:p w14:paraId="635914F9" w14:textId="77777777" w:rsidR="00BB6D31" w:rsidRDefault="00597144" w:rsidP="00BB6D31">
      <w:pPr>
        <w:pStyle w:val="CommentText"/>
      </w:pPr>
      <w:r>
        <w:rPr>
          <w:rStyle w:val="CommentReference"/>
        </w:rPr>
        <w:annotationRef/>
      </w:r>
      <w:r w:rsidR="00BB6D31">
        <w:t>Conditions linked in at request of DOC.</w:t>
      </w:r>
    </w:p>
  </w:comment>
  <w:comment w:id="142" w:author="DOC" w:date="2025-07-14T15:28:00Z" w:initials="DOC">
    <w:p w14:paraId="1FEA3AB9" w14:textId="77777777" w:rsidR="00BB6D31" w:rsidRDefault="00597144" w:rsidP="00BB6D31">
      <w:pPr>
        <w:pStyle w:val="CommentText"/>
      </w:pPr>
      <w:r>
        <w:rPr>
          <w:rStyle w:val="CommentReference"/>
        </w:rPr>
        <w:annotationRef/>
      </w:r>
      <w:r w:rsidR="00BB6D31">
        <w:t xml:space="preserve">Following discussions with DOC, portable drill rig sites are now proposed to require surveying steps. Conditions linked in to reflect this. </w:t>
      </w:r>
    </w:p>
  </w:comment>
  <w:comment w:id="196" w:author="DOC" w:date="2025-07-14T16:00:00Z" w:initials="DOC">
    <w:p w14:paraId="409440C7" w14:textId="62C2956F" w:rsidR="00BB6D31" w:rsidRDefault="00B0440A" w:rsidP="00BB6D31">
      <w:pPr>
        <w:pStyle w:val="CommentText"/>
      </w:pPr>
      <w:r>
        <w:rPr>
          <w:rStyle w:val="CommentReference"/>
        </w:rPr>
        <w:annotationRef/>
      </w:r>
      <w:r w:rsidR="00BB6D31">
        <w:t xml:space="preserve">Following discussions with DOC, portable drill rig sites are now proposed to require surveying steps. Conditions linked in to reflect this. </w:t>
      </w:r>
    </w:p>
  </w:comment>
  <w:comment w:id="295" w:author="Mitchell Daysh" w:date="2025-06-18T16:08:00Z" w:initials="MD">
    <w:p w14:paraId="4C5169BD" w14:textId="0E86672B" w:rsidR="00474604" w:rsidRDefault="00474604" w:rsidP="00474604">
      <w:pPr>
        <w:pStyle w:val="CommentText"/>
      </w:pPr>
      <w:r>
        <w:rPr>
          <w:rStyle w:val="CommentReference"/>
        </w:rPr>
        <w:annotationRef/>
      </w:r>
      <w:r>
        <w:t>Corrected error.  Previously said 6 m.</w:t>
      </w:r>
    </w:p>
  </w:comment>
  <w:comment w:id="329" w:author="DOC" w:date="2025-07-14T16:01:00Z" w:initials="DOC">
    <w:p w14:paraId="5C60999E" w14:textId="77777777" w:rsidR="00BB6D31" w:rsidRDefault="00B0440A" w:rsidP="00BB6D31">
      <w:pPr>
        <w:pStyle w:val="CommentText"/>
      </w:pPr>
      <w:r>
        <w:rPr>
          <w:rStyle w:val="CommentReference"/>
        </w:rPr>
        <w:annotationRef/>
      </w:r>
      <w:r w:rsidR="00BB6D31">
        <w:t xml:space="preserve">Following discussions with DOC, portable drill rig sites are now proposed to require surveying steps. Conditions linked in to reflect this. </w:t>
      </w:r>
    </w:p>
  </w:comment>
  <w:comment w:id="359" w:author="DOC" w:date="2025-07-14T16:01:00Z" w:initials="DOC">
    <w:p w14:paraId="28BA463E" w14:textId="77777777" w:rsidR="00BB6D31" w:rsidRDefault="00B0440A" w:rsidP="00BB6D31">
      <w:pPr>
        <w:pStyle w:val="CommentText"/>
      </w:pPr>
      <w:r>
        <w:rPr>
          <w:rStyle w:val="CommentReference"/>
        </w:rPr>
        <w:annotationRef/>
      </w:r>
      <w:r w:rsidR="00BB6D31">
        <w:t xml:space="preserve">Following discussions with DOC, portable drill rig sites are now proposed to require surveying steps. Conditions linked in to reflect this. </w:t>
      </w:r>
    </w:p>
  </w:comment>
  <w:comment w:id="377" w:author="DOC" w:date="2025-07-14T16:01:00Z" w:initials="DOC">
    <w:p w14:paraId="1D81110B" w14:textId="77777777" w:rsidR="00BB6D31" w:rsidRDefault="00B0440A" w:rsidP="00BB6D31">
      <w:pPr>
        <w:pStyle w:val="CommentText"/>
      </w:pPr>
      <w:r>
        <w:rPr>
          <w:rStyle w:val="CommentReference"/>
        </w:rPr>
        <w:annotationRef/>
      </w:r>
      <w:r w:rsidR="00BB6D31">
        <w:t xml:space="preserve">Following discussions with DOC, portable drill rig sites are now proposed to require surveying steps. Conditions linked in to reflect this. </w:t>
      </w:r>
    </w:p>
  </w:comment>
  <w:comment w:id="386" w:author="DOC" w:date="2025-07-14T16:01:00Z" w:initials="DOC">
    <w:p w14:paraId="0FD001CD" w14:textId="77777777" w:rsidR="00BB6D31" w:rsidRDefault="00B0440A" w:rsidP="00BB6D31">
      <w:pPr>
        <w:pStyle w:val="CommentText"/>
      </w:pPr>
      <w:r>
        <w:rPr>
          <w:rStyle w:val="CommentReference"/>
        </w:rPr>
        <w:annotationRef/>
      </w:r>
      <w:r w:rsidR="00BB6D31">
        <w:t>Conditions linked in at request of DOC for consistency with other approvals.</w:t>
      </w:r>
    </w:p>
  </w:comment>
  <w:comment w:id="398" w:author="DOC" w:date="2025-07-14T16:01:00Z" w:initials="DOC">
    <w:p w14:paraId="683F7F1B" w14:textId="77777777" w:rsidR="00BB6D31" w:rsidRDefault="00B0440A" w:rsidP="00BB6D31">
      <w:pPr>
        <w:pStyle w:val="CommentText"/>
      </w:pPr>
      <w:r>
        <w:rPr>
          <w:rStyle w:val="CommentReference"/>
        </w:rPr>
        <w:annotationRef/>
      </w:r>
      <w:r w:rsidR="00BB6D31">
        <w:t>Conditions linked in at request of DOC for consistency with other approvals.</w:t>
      </w:r>
    </w:p>
  </w:comment>
  <w:comment w:id="403" w:author="DOC" w:date="2025-07-14T16:02:00Z" w:initials="DOC">
    <w:p w14:paraId="3C3A058B" w14:textId="77777777" w:rsidR="00BB6D31" w:rsidRDefault="00B0440A" w:rsidP="00BB6D31">
      <w:pPr>
        <w:pStyle w:val="CommentText"/>
      </w:pPr>
      <w:r>
        <w:rPr>
          <w:rStyle w:val="CommentReference"/>
        </w:rPr>
        <w:annotationRef/>
      </w:r>
      <w:r w:rsidR="00BB6D31">
        <w:t>Conditions linked in at request of DOC for consistency with other approvals.</w:t>
      </w:r>
    </w:p>
  </w:comment>
  <w:comment w:id="428" w:author="DOC" w:date="2025-07-14T16:02:00Z" w:initials="DOC">
    <w:p w14:paraId="37C264D8" w14:textId="77777777" w:rsidR="00BB6D31" w:rsidRDefault="00B0440A" w:rsidP="00BB6D31">
      <w:pPr>
        <w:pStyle w:val="CommentText"/>
      </w:pPr>
      <w:r>
        <w:rPr>
          <w:rStyle w:val="CommentReference"/>
        </w:rPr>
        <w:annotationRef/>
      </w:r>
      <w:r w:rsidR="00BB6D31">
        <w:t>Conditions linked in at request of DOC for consistency with other approvals.</w:t>
      </w:r>
    </w:p>
  </w:comment>
  <w:comment w:id="436" w:author="DOC" w:date="2025-07-14T16:02:00Z" w:initials="DOC">
    <w:p w14:paraId="3EF246C0" w14:textId="77777777" w:rsidR="00BB6D31" w:rsidRDefault="00B0440A" w:rsidP="00BB6D31">
      <w:pPr>
        <w:pStyle w:val="CommentText"/>
      </w:pPr>
      <w:r>
        <w:rPr>
          <w:rStyle w:val="CommentReference"/>
        </w:rPr>
        <w:annotationRef/>
      </w:r>
      <w:r w:rsidR="00BB6D31">
        <w:t>Conditions linked in at request of DOC for consistency with other approvals.</w:t>
      </w:r>
    </w:p>
  </w:comment>
  <w:comment w:id="448" w:author="DOC" w:date="2025-07-14T16:02:00Z" w:initials="DOC">
    <w:p w14:paraId="70551076" w14:textId="77777777" w:rsidR="00BB6D31" w:rsidRDefault="00B0440A" w:rsidP="00BB6D31">
      <w:pPr>
        <w:pStyle w:val="CommentText"/>
      </w:pPr>
      <w:r>
        <w:rPr>
          <w:rStyle w:val="CommentReference"/>
        </w:rPr>
        <w:annotationRef/>
      </w:r>
      <w:r w:rsidR="00BB6D31">
        <w:t>Conditions linked in at request of DOC for consistency with other approvals.</w:t>
      </w:r>
    </w:p>
  </w:comment>
  <w:comment w:id="462" w:author="DOC" w:date="2025-07-14T16:02:00Z" w:initials="DOC">
    <w:p w14:paraId="243FCA5A" w14:textId="77777777" w:rsidR="00BB6D31" w:rsidRDefault="00B0440A" w:rsidP="00BB6D31">
      <w:pPr>
        <w:pStyle w:val="CommentText"/>
      </w:pPr>
      <w:r>
        <w:rPr>
          <w:rStyle w:val="CommentReference"/>
        </w:rPr>
        <w:annotationRef/>
      </w:r>
      <w:r w:rsidR="00BB6D31">
        <w:t>Conditions linked in at request of DOC for consistency with other approvals.</w:t>
      </w:r>
    </w:p>
  </w:comment>
  <w:comment w:id="472" w:author="DOC" w:date="2025-07-14T16:02:00Z" w:initials="DOC">
    <w:p w14:paraId="46FC5C20" w14:textId="77777777" w:rsidR="00BB6D31" w:rsidRDefault="00B0440A" w:rsidP="00BB6D31">
      <w:pPr>
        <w:pStyle w:val="CommentText"/>
      </w:pPr>
      <w:r>
        <w:rPr>
          <w:rStyle w:val="CommentReference"/>
        </w:rPr>
        <w:annotationRef/>
      </w:r>
      <w:r w:rsidR="00BB6D31">
        <w:t>Conditions linked in at request of DOC for consistency with other approvals.</w:t>
      </w:r>
    </w:p>
  </w:comment>
  <w:comment w:id="510" w:author="DOC" w:date="2025-07-14T16:05:00Z" w:initials="DOC">
    <w:p w14:paraId="42F5C8EB" w14:textId="77777777" w:rsidR="00454E65" w:rsidRDefault="0057243D" w:rsidP="00454E65">
      <w:pPr>
        <w:pStyle w:val="CommentText"/>
      </w:pPr>
      <w:r>
        <w:rPr>
          <w:rStyle w:val="CommentReference"/>
        </w:rPr>
        <w:annotationRef/>
      </w:r>
      <w:r w:rsidR="00454E65">
        <w:t>DOC has noted that there is an absence of a biosecurity management section in the ELMP, and nothing specific to Myrtle Rust or Didymo.</w:t>
      </w:r>
    </w:p>
  </w:comment>
  <w:comment w:id="511" w:author="Mitchell Daysh" w:date="2025-07-14T21:11:00Z" w:initials="MD">
    <w:p w14:paraId="4C21A988" w14:textId="2367846E" w:rsidR="00BB6D31" w:rsidRDefault="003E122F" w:rsidP="00BB6D31">
      <w:pPr>
        <w:pStyle w:val="CommentText"/>
      </w:pPr>
      <w:r>
        <w:rPr>
          <w:rStyle w:val="CommentReference"/>
        </w:rPr>
        <w:annotationRef/>
      </w:r>
      <w:r w:rsidR="00BB6D31">
        <w:t>DOC’s standard myrtle rust and didymo conditions have been added.</w:t>
      </w:r>
    </w:p>
  </w:comment>
  <w:comment w:id="544" w:author="DOC" w:date="1900-01-01T00:00:00Z" w:initials="DOC">
    <w:p w14:paraId="0B256C08" w14:textId="7E87D8E1" w:rsidR="00C63121" w:rsidRDefault="00000000">
      <w:pPr>
        <w:pStyle w:val="CommentText"/>
      </w:pPr>
      <w:r>
        <w:rPr>
          <w:rStyle w:val="CommentReference"/>
        </w:rPr>
        <w:annotationRef/>
      </w:r>
      <w:r w:rsidRPr="46DA6245">
        <w:t xml:space="preserve">DOC requested the inclusion of a normal fencing condition that aligns with OGNZLs existing approvals. </w:t>
      </w:r>
    </w:p>
  </w:comment>
  <w:comment w:id="545" w:author="Mitchell Daysh" w:date="2025-06-08T17:47:00Z" w:initials="MD">
    <w:p w14:paraId="335F7533" w14:textId="77777777" w:rsidR="00526038" w:rsidRDefault="00526038" w:rsidP="00526038">
      <w:pPr>
        <w:pStyle w:val="CommentText"/>
      </w:pPr>
      <w:r>
        <w:rPr>
          <w:rStyle w:val="CommentReference"/>
        </w:rPr>
        <w:annotationRef/>
      </w:r>
      <w:r>
        <w:t>Fencing condition that aligns with previous concession linked in.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F38FA3F" w15:done="0"/>
  <w15:commentEx w15:paraId="23DE8270" w15:paraIdParent="2F38FA3F" w15:done="0"/>
  <w15:commentEx w15:paraId="1615052B" w15:done="0"/>
  <w15:commentEx w15:paraId="1F294895" w15:paraIdParent="1615052B" w15:done="0"/>
  <w15:commentEx w15:paraId="040537CD" w15:done="0"/>
  <w15:commentEx w15:paraId="0FCAD585" w15:paraIdParent="040537CD" w15:done="0"/>
  <w15:commentEx w15:paraId="41A23ADF" w15:done="0"/>
  <w15:commentEx w15:paraId="1F061676" w15:done="0"/>
  <w15:commentEx w15:paraId="0AB70CE9" w15:paraIdParent="1F061676" w15:done="0"/>
  <w15:commentEx w15:paraId="18589003" w15:done="0"/>
  <w15:commentEx w15:paraId="415BF12E" w15:paraIdParent="18589003" w15:done="0"/>
  <w15:commentEx w15:paraId="635914F9" w15:done="0"/>
  <w15:commentEx w15:paraId="1FEA3AB9" w15:done="0"/>
  <w15:commentEx w15:paraId="409440C7" w15:done="0"/>
  <w15:commentEx w15:paraId="4C5169BD" w15:done="0"/>
  <w15:commentEx w15:paraId="5C60999E" w15:done="0"/>
  <w15:commentEx w15:paraId="28BA463E" w15:done="0"/>
  <w15:commentEx w15:paraId="1D81110B" w15:done="0"/>
  <w15:commentEx w15:paraId="0FD001CD" w15:done="0"/>
  <w15:commentEx w15:paraId="683F7F1B" w15:done="0"/>
  <w15:commentEx w15:paraId="3C3A058B" w15:done="0"/>
  <w15:commentEx w15:paraId="37C264D8" w15:done="0"/>
  <w15:commentEx w15:paraId="3EF246C0" w15:done="0"/>
  <w15:commentEx w15:paraId="70551076" w15:done="0"/>
  <w15:commentEx w15:paraId="243FCA5A" w15:done="0"/>
  <w15:commentEx w15:paraId="46FC5C20" w15:done="0"/>
  <w15:commentEx w15:paraId="42F5C8EB" w15:done="0"/>
  <w15:commentEx w15:paraId="4C21A988" w15:paraIdParent="42F5C8EB" w15:done="0"/>
  <w15:commentEx w15:paraId="0B256C08" w15:done="0"/>
  <w15:commentEx w15:paraId="335F7533" w15:paraIdParent="0B256C0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78D7B7E" w16cex:dateUtc="2025-06-09T05:12:00Z"/>
  <w16cex:commentExtensible w16cex:durableId="45060C39" w16cex:dateUtc="2025-06-17T09:50:00Z"/>
  <w16cex:commentExtensible w16cex:durableId="76290F26" w16cex:dateUtc="2025-05-30T02:51:00Z"/>
  <w16cex:commentExtensible w16cex:durableId="46F0AF13" w16cex:dateUtc="2025-06-08T05:47:00Z"/>
  <w16cex:commentExtensible w16cex:durableId="7F9F96CD" w16cex:dateUtc="2025-05-30T02:39:00Z"/>
  <w16cex:commentExtensible w16cex:durableId="37D6413D" w16cex:dateUtc="2025-06-08T05:47:00Z"/>
  <w16cex:commentExtensible w16cex:durableId="773C209A" w16cex:dateUtc="2025-07-18T22:06:00Z"/>
  <w16cex:commentExtensible w16cex:durableId="6B227F1A" w16cex:dateUtc="2025-06-09T05:14:00Z"/>
  <w16cex:commentExtensible w16cex:durableId="7C865868" w16cex:dateUtc="2025-06-09T05:17:00Z"/>
  <w16cex:commentExtensible w16cex:durableId="0A4059AC" w16cex:dateUtc="2025-06-09T05:15:00Z"/>
  <w16cex:commentExtensible w16cex:durableId="6CF1AB4B" w16cex:dateUtc="2025-06-09T05:17:00Z"/>
  <w16cex:commentExtensible w16cex:durableId="32DB0764" w16cex:dateUtc="2025-07-14T03:22:00Z"/>
  <w16cex:commentExtensible w16cex:durableId="4B66B698" w16cex:dateUtc="2025-07-14T03:28:00Z"/>
  <w16cex:commentExtensible w16cex:durableId="6B61927C" w16cex:dateUtc="2025-07-14T04:00:00Z"/>
  <w16cex:commentExtensible w16cex:durableId="0FA7131C" w16cex:dateUtc="2025-06-18T04:08:00Z"/>
  <w16cex:commentExtensible w16cex:durableId="6079A262" w16cex:dateUtc="2025-07-14T04:01:00Z"/>
  <w16cex:commentExtensible w16cex:durableId="67E18921" w16cex:dateUtc="2025-07-14T04:01:00Z"/>
  <w16cex:commentExtensible w16cex:durableId="4D1D4750" w16cex:dateUtc="2025-07-14T04:01:00Z"/>
  <w16cex:commentExtensible w16cex:durableId="0840B920" w16cex:dateUtc="2025-07-14T04:01:00Z"/>
  <w16cex:commentExtensible w16cex:durableId="5627AF71" w16cex:dateUtc="2025-07-14T04:01:00Z"/>
  <w16cex:commentExtensible w16cex:durableId="59FD1FAE" w16cex:dateUtc="2025-07-14T04:02:00Z"/>
  <w16cex:commentExtensible w16cex:durableId="48BC7C07" w16cex:dateUtc="2025-07-14T04:02:00Z"/>
  <w16cex:commentExtensible w16cex:durableId="084F12ED" w16cex:dateUtc="2025-07-14T04:02:00Z"/>
  <w16cex:commentExtensible w16cex:durableId="1BDADC58" w16cex:dateUtc="2025-07-14T04:02:00Z"/>
  <w16cex:commentExtensible w16cex:durableId="322980B6" w16cex:dateUtc="2025-07-14T04:02:00Z"/>
  <w16cex:commentExtensible w16cex:durableId="65E0A3F1" w16cex:dateUtc="2025-07-14T04:02:00Z"/>
  <w16cex:commentExtensible w16cex:durableId="635079C7" w16cex:dateUtc="2025-07-14T04:05:00Z"/>
  <w16cex:commentExtensible w16cex:durableId="0D5D67AA" w16cex:dateUtc="2025-07-14T09:11:00Z"/>
  <w16cex:commentExtensible w16cex:durableId="156BD305" w16cex:dateUtc="2025-05-30T03:20:00Z"/>
  <w16cex:commentExtensible w16cex:durableId="62A0794F" w16cex:dateUtc="2025-06-08T05: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F38FA3F" w16cid:durableId="178D7B7E"/>
  <w16cid:commentId w16cid:paraId="23DE8270" w16cid:durableId="45060C39"/>
  <w16cid:commentId w16cid:paraId="1615052B" w16cid:durableId="76290F26"/>
  <w16cid:commentId w16cid:paraId="1F294895" w16cid:durableId="46F0AF13"/>
  <w16cid:commentId w16cid:paraId="040537CD" w16cid:durableId="7F9F96CD"/>
  <w16cid:commentId w16cid:paraId="0FCAD585" w16cid:durableId="37D6413D"/>
  <w16cid:commentId w16cid:paraId="41A23ADF" w16cid:durableId="773C209A"/>
  <w16cid:commentId w16cid:paraId="1F061676" w16cid:durableId="6B227F1A"/>
  <w16cid:commentId w16cid:paraId="0AB70CE9" w16cid:durableId="7C865868"/>
  <w16cid:commentId w16cid:paraId="18589003" w16cid:durableId="0A4059AC"/>
  <w16cid:commentId w16cid:paraId="415BF12E" w16cid:durableId="6CF1AB4B"/>
  <w16cid:commentId w16cid:paraId="635914F9" w16cid:durableId="32DB0764"/>
  <w16cid:commentId w16cid:paraId="1FEA3AB9" w16cid:durableId="4B66B698"/>
  <w16cid:commentId w16cid:paraId="409440C7" w16cid:durableId="6B61927C"/>
  <w16cid:commentId w16cid:paraId="4C5169BD" w16cid:durableId="0FA7131C"/>
  <w16cid:commentId w16cid:paraId="5C60999E" w16cid:durableId="6079A262"/>
  <w16cid:commentId w16cid:paraId="28BA463E" w16cid:durableId="67E18921"/>
  <w16cid:commentId w16cid:paraId="1D81110B" w16cid:durableId="4D1D4750"/>
  <w16cid:commentId w16cid:paraId="0FD001CD" w16cid:durableId="0840B920"/>
  <w16cid:commentId w16cid:paraId="683F7F1B" w16cid:durableId="5627AF71"/>
  <w16cid:commentId w16cid:paraId="3C3A058B" w16cid:durableId="59FD1FAE"/>
  <w16cid:commentId w16cid:paraId="37C264D8" w16cid:durableId="48BC7C07"/>
  <w16cid:commentId w16cid:paraId="3EF246C0" w16cid:durableId="084F12ED"/>
  <w16cid:commentId w16cid:paraId="70551076" w16cid:durableId="1BDADC58"/>
  <w16cid:commentId w16cid:paraId="243FCA5A" w16cid:durableId="322980B6"/>
  <w16cid:commentId w16cid:paraId="46FC5C20" w16cid:durableId="65E0A3F1"/>
  <w16cid:commentId w16cid:paraId="42F5C8EB" w16cid:durableId="635079C7"/>
  <w16cid:commentId w16cid:paraId="4C21A988" w16cid:durableId="0D5D67AA"/>
  <w16cid:commentId w16cid:paraId="0B256C08" w16cid:durableId="156BD305"/>
  <w16cid:commentId w16cid:paraId="335F7533" w16cid:durableId="62A079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E2BDBF" w14:textId="77777777" w:rsidR="00393408" w:rsidRPr="00C27635" w:rsidRDefault="00393408" w:rsidP="00AD3EE0">
      <w:pPr>
        <w:spacing w:after="0" w:line="240" w:lineRule="auto"/>
      </w:pPr>
      <w:r w:rsidRPr="00C27635">
        <w:separator/>
      </w:r>
    </w:p>
    <w:p w14:paraId="17963BDB" w14:textId="77777777" w:rsidR="00393408" w:rsidRPr="00C27635" w:rsidRDefault="00393408"/>
    <w:p w14:paraId="7982F096" w14:textId="77777777" w:rsidR="00393408" w:rsidRPr="00C27635" w:rsidRDefault="00393408"/>
  </w:endnote>
  <w:endnote w:type="continuationSeparator" w:id="0">
    <w:p w14:paraId="5AE0C5F8" w14:textId="77777777" w:rsidR="00393408" w:rsidRPr="00C27635" w:rsidRDefault="00393408" w:rsidP="00AD3EE0">
      <w:pPr>
        <w:spacing w:after="0" w:line="240" w:lineRule="auto"/>
      </w:pPr>
      <w:r w:rsidRPr="00C27635">
        <w:continuationSeparator/>
      </w:r>
    </w:p>
    <w:p w14:paraId="7C179E72" w14:textId="77777777" w:rsidR="00393408" w:rsidRPr="00C27635" w:rsidRDefault="00393408"/>
    <w:p w14:paraId="31267613" w14:textId="77777777" w:rsidR="00393408" w:rsidRPr="00C27635" w:rsidRDefault="00393408"/>
  </w:endnote>
  <w:endnote w:type="continuationNotice" w:id="1">
    <w:p w14:paraId="46D985E4" w14:textId="77777777" w:rsidR="00393408" w:rsidRDefault="003934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446D1F29-1881-48DB-B87D-8642A876CC8C}"/>
    <w:embedBold r:id="rId2" w:fontKey="{792F2F5F-981E-4ABA-BC91-086B6B42B427}"/>
    <w:embedItalic r:id="rId3" w:fontKey="{6AFDCB1E-D9AC-431F-BC27-C2C32FE6E618}"/>
    <w:embedBoldItalic r:id="rId4" w:fontKey="{E1926DDC-1704-4941-BE4E-B5B2226B753C}"/>
  </w:font>
  <w:font w:name="Calibri">
    <w:panose1 w:val="020F0502020204030204"/>
    <w:charset w:val="00"/>
    <w:family w:val="swiss"/>
    <w:pitch w:val="variable"/>
    <w:sig w:usb0="E4002EFF" w:usb1="C000247B" w:usb2="00000009" w:usb3="00000000" w:csb0="000001FF" w:csb1="00000000"/>
    <w:embedRegular r:id="rId5" w:fontKey="{5D74B537-BE55-4E7B-AE0B-277F9A5D0B3C}"/>
    <w:embedBold r:id="rId6" w:fontKey="{88B38EBE-3862-4BF5-B06F-5DF684CBC645}"/>
    <w:embedItalic r:id="rId7" w:fontKey="{B0B586D5-C12B-4A91-96FC-7DC300050696}"/>
    <w:embedBoldItalic r:id="rId8" w:fontKey="{E243FBC5-D61A-4015-9EF3-01FB98A10D21}"/>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Bold r:id="rId9" w:fontKey="{3EFDD30B-7E07-4285-97C1-C40FD03DCC8A}"/>
  </w:font>
  <w:font w:name="Georgia">
    <w:panose1 w:val="02040502050405020303"/>
    <w:charset w:val="00"/>
    <w:family w:val="roman"/>
    <w:pitch w:val="variable"/>
    <w:sig w:usb0="00000287" w:usb1="00000000" w:usb2="00000000" w:usb3="00000000" w:csb0="0000009F" w:csb1="00000000"/>
    <w:embedRegular r:id="rId10" w:fontKey="{156FFECA-B099-41E0-91E6-E2E88B764B80}"/>
    <w:embedBold r:id="rId11" w:fontKey="{0976F4D2-7E71-47C4-8C94-74DD5E208FD6}"/>
    <w:embedItalic r:id="rId12" w:fontKey="{D42CD8C0-54AB-4976-B91B-6706D7D2D7F2}"/>
  </w:font>
  <w:font w:name="Lato SemiBold">
    <w:charset w:val="00"/>
    <w:family w:val="swiss"/>
    <w:pitch w:val="variable"/>
    <w:sig w:usb0="E10002FF" w:usb1="5000ECFF" w:usb2="00000021" w:usb3="00000000" w:csb0="0000019F" w:csb1="00000000"/>
    <w:embedRegular r:id="rId13" w:fontKey="{EB52B38D-0201-4EE4-B87E-BF3D975206B4}"/>
    <w:embedBold r:id="rId14" w:fontKey="{80C5BD3C-2740-4CAB-9018-46AB75AE1868}"/>
  </w:font>
  <w:font w:name="Proxima Nova">
    <w:panose1 w:val="02000506030000020004"/>
    <w:charset w:val="00"/>
    <w:family w:val="auto"/>
    <w:pitch w:val="variable"/>
    <w:sig w:usb0="20000287" w:usb1="00000001" w:usb2="00000000" w:usb3="00000000" w:csb0="0000019F" w:csb1="00000000"/>
    <w:embedRegular r:id="rId15" w:fontKey="{DDEC7DE4-E134-4D67-BEA1-981D0BD3B66C}"/>
    <w:embedBold r:id="rId16" w:fontKey="{906C553E-7757-4AED-8413-54D30E254B11}"/>
  </w:font>
  <w:font w:name="Aptos ExtraBold">
    <w:charset w:val="00"/>
    <w:family w:val="swiss"/>
    <w:pitch w:val="variable"/>
    <w:sig w:usb0="20000287" w:usb1="00000003" w:usb2="00000000" w:usb3="00000000" w:csb0="0000019F" w:csb1="00000000"/>
    <w:embedRegular r:id="rId17" w:fontKey="{CC3B6AF6-1EA6-4EEC-9E1F-EE7000ECAA17}"/>
    <w:embedBold r:id="rId18" w:fontKey="{8CE28A95-95BF-41EE-9AA3-FED6A5C487B2}"/>
  </w:font>
  <w:font w:name="Yu Gothic Light">
    <w:altName w:val="游ゴシック Light"/>
    <w:panose1 w:val="020B0300000000000000"/>
    <w:charset w:val="80"/>
    <w:family w:val="swiss"/>
    <w:pitch w:val="variable"/>
    <w:sig w:usb0="E00002FF" w:usb1="2AC7FDFF" w:usb2="00000016" w:usb3="00000000" w:csb0="0002009F" w:csb1="00000000"/>
  </w:font>
  <w:font w:name="Aptos SemiBold">
    <w:charset w:val="00"/>
    <w:family w:val="swiss"/>
    <w:pitch w:val="variable"/>
    <w:sig w:usb0="20000287" w:usb1="00000003" w:usb2="00000000" w:usb3="00000000" w:csb0="0000019F" w:csb1="00000000"/>
    <w:embedBold r:id="rId19" w:fontKey="{754D659F-BFE9-4CB3-BBFE-B84DB5E2B00F}"/>
  </w:font>
  <w:font w:name="Proxima Nova Semibold">
    <w:panose1 w:val="02000506030000020004"/>
    <w:charset w:val="00"/>
    <w:family w:val="auto"/>
    <w:pitch w:val="variable"/>
    <w:sig w:usb0="20000287" w:usb1="00000001" w:usb2="00000000" w:usb3="00000000" w:csb0="0000019F" w:csb1="00000000"/>
    <w:embedBold r:id="rId20" w:fontKey="{E6E5056C-DC96-4AE7-A750-4940D797D6A7}"/>
  </w:font>
  <w:font w:name="Calibri Light">
    <w:panose1 w:val="020F0302020204030204"/>
    <w:charset w:val="00"/>
    <w:family w:val="swiss"/>
    <w:pitch w:val="variable"/>
    <w:sig w:usb0="E4002EFF" w:usb1="C000247B" w:usb2="00000009" w:usb3="00000000" w:csb0="000001FF" w:csb1="00000000"/>
    <w:embedRegular r:id="rId21" w:fontKey="{8241C607-D273-476B-8EB1-8ED9E35DC84A}"/>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AE0922" w:rsidRPr="00C27635" w14:paraId="6BD68C20" w14:textId="77777777" w:rsidTr="003E1AE9">
      <w:trPr>
        <w:trHeight w:val="392"/>
      </w:trPr>
      <w:tc>
        <w:tcPr>
          <w:tcW w:w="7662" w:type="dxa"/>
          <w:vAlign w:val="bottom"/>
        </w:tcPr>
        <w:p w14:paraId="5B0F6682" w14:textId="77777777" w:rsidR="00AE0922" w:rsidRPr="00C27635" w:rsidRDefault="00AE0922" w:rsidP="00AE0922">
          <w:pPr>
            <w:pStyle w:val="MDFooter"/>
            <w:spacing w:before="120" w:after="80"/>
          </w:pPr>
          <w:r w:rsidRPr="00553571">
            <w:t xml:space="preserve">Waihi North Project - Proposed </w:t>
          </w:r>
          <w:r>
            <w:t xml:space="preserve">Northern Area Concession </w:t>
          </w:r>
          <w:r w:rsidRPr="00553571">
            <w:t xml:space="preserve">Conditions </w:t>
          </w:r>
        </w:p>
      </w:tc>
      <w:tc>
        <w:tcPr>
          <w:tcW w:w="562" w:type="dxa"/>
          <w:vAlign w:val="bottom"/>
        </w:tcPr>
        <w:p w14:paraId="78DC5F04" w14:textId="77777777" w:rsidR="00AE0922" w:rsidRPr="00C27635" w:rsidRDefault="00AE0922" w:rsidP="00AE0922">
          <w:pPr>
            <w:pStyle w:val="MDFigure"/>
            <w:spacing w:after="0"/>
            <w:ind w:right="0"/>
            <w:jc w:val="right"/>
          </w:pPr>
          <w:r w:rsidRPr="00C27635">
            <w:fldChar w:fldCharType="begin"/>
          </w:r>
          <w:r w:rsidRPr="00C27635">
            <w:instrText xml:space="preserve"> PAGE  \* Arabic  \* MERGEFORMAT </w:instrText>
          </w:r>
          <w:r w:rsidRPr="00C27635">
            <w:fldChar w:fldCharType="separate"/>
          </w:r>
          <w:r w:rsidRPr="00C27635">
            <w:t>2</w:t>
          </w:r>
          <w:r w:rsidRPr="00C27635">
            <w:fldChar w:fldCharType="end"/>
          </w:r>
        </w:p>
      </w:tc>
      <w:tc>
        <w:tcPr>
          <w:tcW w:w="564" w:type="dxa"/>
          <w:vAlign w:val="bottom"/>
        </w:tcPr>
        <w:p w14:paraId="39361BD5" w14:textId="77777777" w:rsidR="00AE0922" w:rsidRPr="00C27635" w:rsidRDefault="00AE0922" w:rsidP="00AE0922">
          <w:pPr>
            <w:pStyle w:val="MDFigure"/>
            <w:spacing w:after="0"/>
            <w:ind w:right="0"/>
            <w:jc w:val="right"/>
          </w:pPr>
          <w:r w:rsidRPr="00C27635">
            <w:rPr>
              <w:noProof/>
              <w:lang w:eastAsia="en-GB"/>
            </w:rPr>
            <w:drawing>
              <wp:anchor distT="0" distB="0" distL="114300" distR="114300" simplePos="0" relativeHeight="251658241" behindDoc="0" locked="0" layoutInCell="1" allowOverlap="1" wp14:anchorId="20CA87FC" wp14:editId="7B25CA88">
                <wp:simplePos x="0" y="0"/>
                <wp:positionH relativeFrom="column">
                  <wp:posOffset>153670</wp:posOffset>
                </wp:positionH>
                <wp:positionV relativeFrom="paragraph">
                  <wp:posOffset>89535</wp:posOffset>
                </wp:positionV>
                <wp:extent cx="172720" cy="172720"/>
                <wp:effectExtent l="0" t="0" r="0" b="0"/>
                <wp:wrapNone/>
                <wp:docPr id="1408121776" name="Picture 1408121776" descr="A black and orange squar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21776" name="Picture 1408121776" descr="A black and orange square with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0D29B24C" w14:textId="77777777" w:rsidR="0033696A" w:rsidRDefault="003369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797ADD" w:rsidRPr="00C27635" w14:paraId="61BC93F6" w14:textId="77777777" w:rsidTr="003E1AE9">
      <w:trPr>
        <w:trHeight w:val="392"/>
      </w:trPr>
      <w:tc>
        <w:tcPr>
          <w:tcW w:w="7662" w:type="dxa"/>
          <w:vAlign w:val="bottom"/>
        </w:tcPr>
        <w:p w14:paraId="2FD8D319" w14:textId="327E0E96" w:rsidR="00797ADD" w:rsidRPr="00C27635" w:rsidRDefault="00797ADD" w:rsidP="00797ADD">
          <w:pPr>
            <w:pStyle w:val="MDFooter"/>
            <w:spacing w:before="120" w:after="80"/>
          </w:pPr>
          <w:r w:rsidRPr="00553571">
            <w:t xml:space="preserve">Waihi North Project - Proposed </w:t>
          </w:r>
          <w:r>
            <w:t xml:space="preserve">Northern Area Concession </w:t>
          </w:r>
          <w:r w:rsidRPr="00553571">
            <w:t xml:space="preserve">Conditions </w:t>
          </w:r>
        </w:p>
      </w:tc>
      <w:tc>
        <w:tcPr>
          <w:tcW w:w="562" w:type="dxa"/>
          <w:vAlign w:val="bottom"/>
        </w:tcPr>
        <w:p w14:paraId="2C273728" w14:textId="77777777" w:rsidR="00797ADD" w:rsidRPr="00C27635" w:rsidRDefault="00797ADD" w:rsidP="00797ADD">
          <w:pPr>
            <w:pStyle w:val="MDFigure"/>
            <w:spacing w:after="0"/>
            <w:ind w:right="0"/>
            <w:jc w:val="right"/>
          </w:pPr>
          <w:r w:rsidRPr="00C27635">
            <w:fldChar w:fldCharType="begin"/>
          </w:r>
          <w:r w:rsidRPr="00C27635">
            <w:instrText xml:space="preserve"> PAGE  \* Arabic  \* MERGEFORMAT </w:instrText>
          </w:r>
          <w:r w:rsidRPr="00C27635">
            <w:fldChar w:fldCharType="separate"/>
          </w:r>
          <w:r w:rsidRPr="00C27635">
            <w:t>2</w:t>
          </w:r>
          <w:r w:rsidRPr="00C27635">
            <w:fldChar w:fldCharType="end"/>
          </w:r>
        </w:p>
      </w:tc>
      <w:tc>
        <w:tcPr>
          <w:tcW w:w="564" w:type="dxa"/>
          <w:vAlign w:val="bottom"/>
        </w:tcPr>
        <w:p w14:paraId="777BC189" w14:textId="77777777" w:rsidR="00797ADD" w:rsidRPr="00C27635" w:rsidRDefault="00797ADD" w:rsidP="00797ADD">
          <w:pPr>
            <w:pStyle w:val="MDFigure"/>
            <w:spacing w:after="0"/>
            <w:ind w:right="0"/>
            <w:jc w:val="right"/>
          </w:pPr>
          <w:r w:rsidRPr="00C27635">
            <w:rPr>
              <w:noProof/>
              <w:lang w:eastAsia="en-GB"/>
            </w:rPr>
            <w:drawing>
              <wp:anchor distT="0" distB="0" distL="114300" distR="114300" simplePos="0" relativeHeight="251658240" behindDoc="0" locked="0" layoutInCell="1" allowOverlap="1" wp14:anchorId="1A85337D" wp14:editId="03150434">
                <wp:simplePos x="0" y="0"/>
                <wp:positionH relativeFrom="column">
                  <wp:posOffset>153670</wp:posOffset>
                </wp:positionH>
                <wp:positionV relativeFrom="paragraph">
                  <wp:posOffset>89535</wp:posOffset>
                </wp:positionV>
                <wp:extent cx="172720" cy="172720"/>
                <wp:effectExtent l="0" t="0" r="0" b="0"/>
                <wp:wrapNone/>
                <wp:docPr id="1249715639" name="Picture 124971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5D15FEB2" w14:textId="77777777" w:rsidR="0033696A" w:rsidRDefault="003369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3CA6E" w14:textId="77777777" w:rsidR="00393408" w:rsidRPr="00C27635" w:rsidRDefault="00393408" w:rsidP="00374C25">
      <w:pPr>
        <w:spacing w:before="120" w:after="120" w:line="240" w:lineRule="auto"/>
      </w:pPr>
      <w:r w:rsidRPr="00C27635">
        <w:separator/>
      </w:r>
    </w:p>
  </w:footnote>
  <w:footnote w:type="continuationSeparator" w:id="0">
    <w:p w14:paraId="76CE39F7" w14:textId="77777777" w:rsidR="00393408" w:rsidRPr="00C27635" w:rsidRDefault="00393408" w:rsidP="00AD3EE0">
      <w:pPr>
        <w:spacing w:after="0" w:line="240" w:lineRule="auto"/>
      </w:pPr>
      <w:r w:rsidRPr="00C27635">
        <w:continuationSeparator/>
      </w:r>
    </w:p>
    <w:p w14:paraId="60929D82" w14:textId="77777777" w:rsidR="00393408" w:rsidRPr="00C27635" w:rsidRDefault="00393408"/>
    <w:p w14:paraId="73B169E7" w14:textId="77777777" w:rsidR="00393408" w:rsidRPr="00C27635" w:rsidRDefault="00393408"/>
  </w:footnote>
  <w:footnote w:type="continuationNotice" w:id="1">
    <w:p w14:paraId="31AE4FF3" w14:textId="77777777" w:rsidR="00393408" w:rsidRDefault="003934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54B2D" w14:textId="5E6C1E14"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018E9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4950CED0"/>
    <w:lvl w:ilvl="0">
      <w:start w:val="1"/>
      <w:numFmt w:val="decimal"/>
      <w:lvlText w:val="%1."/>
      <w:lvlJc w:val="left"/>
      <w:pPr>
        <w:tabs>
          <w:tab w:val="num" w:pos="1209"/>
        </w:tabs>
        <w:ind w:left="1209" w:hanging="360"/>
      </w:pPr>
    </w:lvl>
  </w:abstractNum>
  <w:abstractNum w:abstractNumId="2" w15:restartNumberingAfterBreak="0">
    <w:nsid w:val="0083618B"/>
    <w:multiLevelType w:val="hybridMultilevel"/>
    <w:tmpl w:val="858004F2"/>
    <w:lvl w:ilvl="0" w:tplc="35F6740E">
      <w:start w:val="1"/>
      <w:numFmt w:val="lowerLetter"/>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4" w15:restartNumberingAfterBreak="0">
    <w:nsid w:val="019D19E4"/>
    <w:multiLevelType w:val="hybridMultilevel"/>
    <w:tmpl w:val="ED7C66E6"/>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5" w15:restartNumberingAfterBreak="0">
    <w:nsid w:val="03946E0F"/>
    <w:multiLevelType w:val="hybridMultilevel"/>
    <w:tmpl w:val="20EEB794"/>
    <w:lvl w:ilvl="0" w:tplc="FFFFFFFF">
      <w:start w:val="1"/>
      <w:numFmt w:val="lowerLetter"/>
      <w:lvlText w:val="(%1)"/>
      <w:lvlJc w:val="left"/>
      <w:pPr>
        <w:ind w:left="2894" w:hanging="570"/>
      </w:pPr>
      <w:rPr>
        <w:rFonts w:hint="default"/>
        <w:spacing w:val="-1"/>
        <w:w w:val="105"/>
        <w:lang w:val="en-US" w:eastAsia="en-US" w:bidi="ar-SA"/>
      </w:rPr>
    </w:lvl>
    <w:lvl w:ilvl="1" w:tplc="1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4F1313B"/>
    <w:multiLevelType w:val="hybridMultilevel"/>
    <w:tmpl w:val="A508A30C"/>
    <w:lvl w:ilvl="0" w:tplc="89ACF972">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2EC8F926">
      <w:numFmt w:val="bullet"/>
      <w:lvlText w:val="•"/>
      <w:lvlJc w:val="left"/>
      <w:pPr>
        <w:ind w:left="1339" w:hanging="360"/>
      </w:pPr>
      <w:rPr>
        <w:rFonts w:hint="default"/>
        <w:lang w:val="en-US" w:eastAsia="en-US" w:bidi="ar-SA"/>
      </w:rPr>
    </w:lvl>
    <w:lvl w:ilvl="2" w:tplc="AFE45F32">
      <w:numFmt w:val="bullet"/>
      <w:lvlText w:val="•"/>
      <w:lvlJc w:val="left"/>
      <w:pPr>
        <w:ind w:left="1859" w:hanging="360"/>
      </w:pPr>
      <w:rPr>
        <w:rFonts w:hint="default"/>
        <w:lang w:val="en-US" w:eastAsia="en-US" w:bidi="ar-SA"/>
      </w:rPr>
    </w:lvl>
    <w:lvl w:ilvl="3" w:tplc="74E05010">
      <w:numFmt w:val="bullet"/>
      <w:lvlText w:val="•"/>
      <w:lvlJc w:val="left"/>
      <w:pPr>
        <w:ind w:left="2378" w:hanging="360"/>
      </w:pPr>
      <w:rPr>
        <w:rFonts w:hint="default"/>
        <w:lang w:val="en-US" w:eastAsia="en-US" w:bidi="ar-SA"/>
      </w:rPr>
    </w:lvl>
    <w:lvl w:ilvl="4" w:tplc="E770767E">
      <w:numFmt w:val="bullet"/>
      <w:lvlText w:val="•"/>
      <w:lvlJc w:val="left"/>
      <w:pPr>
        <w:ind w:left="2898" w:hanging="360"/>
      </w:pPr>
      <w:rPr>
        <w:rFonts w:hint="default"/>
        <w:lang w:val="en-US" w:eastAsia="en-US" w:bidi="ar-SA"/>
      </w:rPr>
    </w:lvl>
    <w:lvl w:ilvl="5" w:tplc="1980840A">
      <w:numFmt w:val="bullet"/>
      <w:lvlText w:val="•"/>
      <w:lvlJc w:val="left"/>
      <w:pPr>
        <w:ind w:left="3417" w:hanging="360"/>
      </w:pPr>
      <w:rPr>
        <w:rFonts w:hint="default"/>
        <w:lang w:val="en-US" w:eastAsia="en-US" w:bidi="ar-SA"/>
      </w:rPr>
    </w:lvl>
    <w:lvl w:ilvl="6" w:tplc="EA1E45AA">
      <w:numFmt w:val="bullet"/>
      <w:lvlText w:val="•"/>
      <w:lvlJc w:val="left"/>
      <w:pPr>
        <w:ind w:left="3937" w:hanging="360"/>
      </w:pPr>
      <w:rPr>
        <w:rFonts w:hint="default"/>
        <w:lang w:val="en-US" w:eastAsia="en-US" w:bidi="ar-SA"/>
      </w:rPr>
    </w:lvl>
    <w:lvl w:ilvl="7" w:tplc="1EEC9DFE">
      <w:numFmt w:val="bullet"/>
      <w:lvlText w:val="•"/>
      <w:lvlJc w:val="left"/>
      <w:pPr>
        <w:ind w:left="4456" w:hanging="360"/>
      </w:pPr>
      <w:rPr>
        <w:rFonts w:hint="default"/>
        <w:lang w:val="en-US" w:eastAsia="en-US" w:bidi="ar-SA"/>
      </w:rPr>
    </w:lvl>
    <w:lvl w:ilvl="8" w:tplc="B4500EE8">
      <w:numFmt w:val="bullet"/>
      <w:lvlText w:val="•"/>
      <w:lvlJc w:val="left"/>
      <w:pPr>
        <w:ind w:left="4976" w:hanging="360"/>
      </w:pPr>
      <w:rPr>
        <w:rFonts w:hint="default"/>
        <w:lang w:val="en-US" w:eastAsia="en-US" w:bidi="ar-SA"/>
      </w:rPr>
    </w:lvl>
  </w:abstractNum>
  <w:abstractNum w:abstractNumId="7" w15:restartNumberingAfterBreak="0">
    <w:nsid w:val="05F65B7A"/>
    <w:multiLevelType w:val="hybridMultilevel"/>
    <w:tmpl w:val="D85E0C26"/>
    <w:lvl w:ilvl="0" w:tplc="14090019">
      <w:start w:val="1"/>
      <w:numFmt w:val="lowerLetter"/>
      <w:lvlText w:val="%1."/>
      <w:lvlJc w:val="left"/>
      <w:pPr>
        <w:ind w:left="720" w:hanging="360"/>
      </w:pPr>
      <w:rPr>
        <w:rFonts w:eastAsia="Times New Roman" w:cs="Times New Roman"/>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8" w15:restartNumberingAfterBreak="0">
    <w:nsid w:val="06521E19"/>
    <w:multiLevelType w:val="hybridMultilevel"/>
    <w:tmpl w:val="C0D42BA8"/>
    <w:lvl w:ilvl="0" w:tplc="2CEA9902">
      <w:start w:val="1"/>
      <w:numFmt w:val="decimal"/>
      <w:lvlText w:val="%1"/>
      <w:lvlJc w:val="left"/>
      <w:pPr>
        <w:ind w:left="720" w:hanging="360"/>
      </w:pPr>
      <w:rPr>
        <w:rFonts w:ascii="Aptos" w:hAnsi="Apto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741038C"/>
    <w:multiLevelType w:val="hybridMultilevel"/>
    <w:tmpl w:val="80E699D2"/>
    <w:lvl w:ilvl="0" w:tplc="2CEA9902">
      <w:start w:val="1"/>
      <w:numFmt w:val="decimal"/>
      <w:lvlText w:val="%1"/>
      <w:lvlJc w:val="left"/>
      <w:pPr>
        <w:ind w:left="720" w:hanging="360"/>
      </w:pPr>
      <w:rPr>
        <w:rFonts w:ascii="Aptos" w:hAnsi="Apto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7476F87"/>
    <w:multiLevelType w:val="hybridMultilevel"/>
    <w:tmpl w:val="D0CCA5DA"/>
    <w:lvl w:ilvl="0" w:tplc="BC30259C">
      <w:start w:val="1"/>
      <w:numFmt w:val="decimal"/>
      <w:lvlText w:val="2.%1"/>
      <w:lvlJc w:val="left"/>
      <w:pPr>
        <w:ind w:left="720" w:hanging="360"/>
      </w:pPr>
      <w:rPr>
        <w:rFonts w:ascii="Aptos" w:hAnsi="Aptos" w:hint="default"/>
      </w:rPr>
    </w:lvl>
    <w:lvl w:ilvl="1" w:tplc="35F6740E">
      <w:start w:val="1"/>
      <w:numFmt w:val="lowerLetter"/>
      <w:lvlText w:val="(%2)"/>
      <w:lvlJc w:val="left"/>
      <w:pPr>
        <w:ind w:left="108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1" w15:restartNumberingAfterBreak="0">
    <w:nsid w:val="08C35345"/>
    <w:multiLevelType w:val="hybridMultilevel"/>
    <w:tmpl w:val="812E438A"/>
    <w:lvl w:ilvl="0" w:tplc="FFFFFFFF">
      <w:start w:val="1"/>
      <w:numFmt w:val="lowerRoman"/>
      <w:lvlText w:val="(%1)"/>
      <w:lvlJc w:val="left"/>
      <w:pPr>
        <w:tabs>
          <w:tab w:val="num" w:pos="2381"/>
        </w:tabs>
        <w:ind w:left="2381" w:hanging="793"/>
      </w:pPr>
      <w:rPr>
        <w:rFonts w:ascii="Aptos" w:eastAsiaTheme="minorHAnsi" w:hAnsi="Aptos" w:cstheme="minorBidi"/>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12" w15:restartNumberingAfterBreak="0">
    <w:nsid w:val="08F01BB2"/>
    <w:multiLevelType w:val="multilevel"/>
    <w:tmpl w:val="666A7080"/>
    <w:lvl w:ilvl="0">
      <w:start w:val="9"/>
      <w:numFmt w:val="decimal"/>
      <w:lvlText w:val="%1"/>
      <w:lvlJc w:val="left"/>
      <w:pPr>
        <w:tabs>
          <w:tab w:val="num" w:pos="794"/>
        </w:tabs>
        <w:ind w:left="794" w:hanging="794"/>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3" w15:restartNumberingAfterBreak="0">
    <w:nsid w:val="0B4037B9"/>
    <w:multiLevelType w:val="multilevel"/>
    <w:tmpl w:val="52505770"/>
    <w:lvl w:ilvl="0">
      <w:start w:val="23"/>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4" w15:restartNumberingAfterBreak="0">
    <w:nsid w:val="0B5F6FB2"/>
    <w:multiLevelType w:val="multilevel"/>
    <w:tmpl w:val="5186E2BC"/>
    <w:lvl w:ilvl="0">
      <w:start w:val="25"/>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5" w15:restartNumberingAfterBreak="0">
    <w:nsid w:val="0C8F789B"/>
    <w:multiLevelType w:val="multilevel"/>
    <w:tmpl w:val="56985AB6"/>
    <w:lvl w:ilvl="0">
      <w:start w:val="24"/>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6" w15:restartNumberingAfterBreak="0">
    <w:nsid w:val="0DE24ADD"/>
    <w:multiLevelType w:val="hybridMultilevel"/>
    <w:tmpl w:val="94B68B16"/>
    <w:lvl w:ilvl="0" w:tplc="2CEA9902">
      <w:start w:val="1"/>
      <w:numFmt w:val="decimal"/>
      <w:lvlText w:val="%1"/>
      <w:lvlJc w:val="left"/>
      <w:pPr>
        <w:ind w:left="720" w:hanging="360"/>
      </w:pPr>
      <w:rPr>
        <w:rFonts w:ascii="Aptos" w:hAnsi="Apto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10F12A91"/>
    <w:multiLevelType w:val="multilevel"/>
    <w:tmpl w:val="683E8696"/>
    <w:lvl w:ilvl="0">
      <w:start w:val="2"/>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8" w15:restartNumberingAfterBreak="0">
    <w:nsid w:val="11941939"/>
    <w:multiLevelType w:val="multilevel"/>
    <w:tmpl w:val="49B4EA66"/>
    <w:styleLink w:val="BulletList"/>
    <w:lvl w:ilvl="0">
      <w:start w:val="1"/>
      <w:numFmt w:val="bullet"/>
      <w:lvlText w:val=""/>
      <w:lvlJc w:val="left"/>
      <w:pPr>
        <w:tabs>
          <w:tab w:val="num" w:pos="851"/>
        </w:tabs>
        <w:ind w:left="1247" w:hanging="396"/>
      </w:pPr>
      <w:rPr>
        <w:rFonts w:ascii="Symbol" w:hAnsi="Symbol" w:hint="default"/>
      </w:rPr>
    </w:lvl>
    <w:lvl w:ilvl="1">
      <w:start w:val="1"/>
      <w:numFmt w:val="bullet"/>
      <w:lvlText w:val=""/>
      <w:lvlJc w:val="left"/>
      <w:pPr>
        <w:tabs>
          <w:tab w:val="num" w:pos="1247"/>
        </w:tabs>
        <w:ind w:left="1644" w:hanging="397"/>
      </w:pPr>
      <w:rPr>
        <w:rFonts w:ascii="Symbol" w:hAnsi="Symbol" w:hint="default"/>
      </w:rPr>
    </w:lvl>
    <w:lvl w:ilvl="2">
      <w:start w:val="1"/>
      <w:numFmt w:val="bullet"/>
      <w:lvlText w:val=""/>
      <w:lvlJc w:val="left"/>
      <w:pPr>
        <w:tabs>
          <w:tab w:val="num" w:pos="1644"/>
        </w:tabs>
        <w:ind w:left="2041" w:hanging="397"/>
      </w:pPr>
      <w:rPr>
        <w:rFonts w:ascii="Symbol" w:hAnsi="Symbol" w:hint="default"/>
      </w:rPr>
    </w:lvl>
    <w:lvl w:ilvl="3">
      <w:start w:val="1"/>
      <w:numFmt w:val="bullet"/>
      <w:lvlText w:val=""/>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19" w15:restartNumberingAfterBreak="0">
    <w:nsid w:val="120B5E9E"/>
    <w:multiLevelType w:val="multilevel"/>
    <w:tmpl w:val="80ACB19A"/>
    <w:lvl w:ilvl="0">
      <w:start w:val="19"/>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0" w15:restartNumberingAfterBreak="0">
    <w:nsid w:val="12643616"/>
    <w:multiLevelType w:val="hybridMultilevel"/>
    <w:tmpl w:val="F3443642"/>
    <w:lvl w:ilvl="0" w:tplc="2A0C7954">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347494C"/>
    <w:multiLevelType w:val="hybridMultilevel"/>
    <w:tmpl w:val="6A083866"/>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22" w15:restartNumberingAfterBreak="0">
    <w:nsid w:val="163F15E9"/>
    <w:multiLevelType w:val="multilevel"/>
    <w:tmpl w:val="B76C345E"/>
    <w:lvl w:ilvl="0">
      <w:start w:val="1"/>
      <w:numFmt w:val="bullet"/>
      <w:lvlText w:val=""/>
      <w:lvlJc w:val="left"/>
      <w:pPr>
        <w:ind w:left="397" w:hanging="397"/>
      </w:pPr>
      <w:rPr>
        <w:rFonts w:ascii="Symbol" w:hAnsi="Symbol" w:hint="default"/>
      </w:rPr>
    </w:lvl>
    <w:lvl w:ilvl="1">
      <w:start w:val="1"/>
      <w:numFmt w:val="bullet"/>
      <w:lvlText w:val=""/>
      <w:lvlJc w:val="left"/>
      <w:pPr>
        <w:ind w:left="851" w:hanging="454"/>
      </w:pPr>
      <w:rPr>
        <w:rFonts w:ascii="Symbol" w:hAnsi="Symbol" w:hint="default"/>
      </w:rPr>
    </w:lvl>
    <w:lvl w:ilvl="2">
      <w:start w:val="1"/>
      <w:numFmt w:val="bullet"/>
      <w:lvlText w:val=""/>
      <w:lvlJc w:val="left"/>
      <w:pPr>
        <w:ind w:left="1247" w:hanging="396"/>
      </w:pPr>
      <w:rPr>
        <w:rFonts w:ascii="Symbol" w:hAnsi="Symbol" w:hint="default"/>
      </w:rPr>
    </w:lvl>
    <w:lvl w:ilvl="3">
      <w:start w:val="1"/>
      <w:numFmt w:val="bullet"/>
      <w:lvlText w:val=""/>
      <w:lvlJc w:val="left"/>
      <w:pPr>
        <w:ind w:left="1644" w:hanging="397"/>
      </w:pPr>
      <w:rPr>
        <w:rFonts w:ascii="Symbol" w:hAnsi="Symbol" w:hint="default"/>
      </w:rPr>
    </w:lvl>
    <w:lvl w:ilvl="4">
      <w:start w:val="1"/>
      <w:numFmt w:val="bullet"/>
      <w:lvlText w:val=""/>
      <w:lvlJc w:val="left"/>
      <w:pPr>
        <w:ind w:left="2041" w:hanging="397"/>
      </w:pPr>
      <w:rPr>
        <w:rFonts w:ascii="Symbol" w:hAnsi="Symbol" w:hint="default"/>
      </w:rPr>
    </w:lvl>
    <w:lvl w:ilvl="5">
      <w:start w:val="1"/>
      <w:numFmt w:val="bullet"/>
      <w:lvlText w:val=""/>
      <w:lvlJc w:val="left"/>
      <w:pPr>
        <w:ind w:left="2438" w:hanging="397"/>
      </w:pPr>
      <w:rPr>
        <w:rFonts w:ascii="Symbol" w:hAnsi="Symbol" w:hint="default"/>
      </w:rPr>
    </w:lvl>
    <w:lvl w:ilvl="6">
      <w:start w:val="1"/>
      <w:numFmt w:val="bullet"/>
      <w:lvlText w:val=""/>
      <w:lvlJc w:val="left"/>
      <w:pPr>
        <w:ind w:left="2835" w:hanging="397"/>
      </w:pPr>
      <w:rPr>
        <w:rFonts w:ascii="Symbol" w:hAnsi="Symbol" w:hint="default"/>
      </w:rPr>
    </w:lvl>
    <w:lvl w:ilvl="7">
      <w:start w:val="1"/>
      <w:numFmt w:val="none"/>
      <w:lvlText w:val=""/>
      <w:lvlJc w:val="left"/>
      <w:pPr>
        <w:ind w:left="6477" w:hanging="360"/>
      </w:pPr>
      <w:rPr>
        <w:rFonts w:hint="default"/>
      </w:rPr>
    </w:lvl>
    <w:lvl w:ilvl="8">
      <w:start w:val="1"/>
      <w:numFmt w:val="none"/>
      <w:lvlText w:val=""/>
      <w:lvlJc w:val="left"/>
      <w:pPr>
        <w:ind w:left="7197" w:hanging="360"/>
      </w:pPr>
      <w:rPr>
        <w:rFonts w:hint="default"/>
      </w:rPr>
    </w:lvl>
  </w:abstractNum>
  <w:abstractNum w:abstractNumId="23" w15:restartNumberingAfterBreak="0">
    <w:nsid w:val="16B43993"/>
    <w:multiLevelType w:val="multilevel"/>
    <w:tmpl w:val="C2605006"/>
    <w:lvl w:ilvl="0">
      <w:start w:val="12"/>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4" w15:restartNumberingAfterBreak="0">
    <w:nsid w:val="197B3F44"/>
    <w:multiLevelType w:val="multilevel"/>
    <w:tmpl w:val="2C029BFA"/>
    <w:lvl w:ilvl="0">
      <w:start w:val="26"/>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5" w15:restartNumberingAfterBreak="0">
    <w:nsid w:val="1C68673E"/>
    <w:multiLevelType w:val="multilevel"/>
    <w:tmpl w:val="0B46F682"/>
    <w:lvl w:ilvl="0">
      <w:start w:val="13"/>
      <w:numFmt w:val="decimal"/>
      <w:lvlText w:val="%1."/>
      <w:lvlJc w:val="left"/>
      <w:pPr>
        <w:tabs>
          <w:tab w:val="num" w:pos="794"/>
        </w:tabs>
        <w:ind w:left="794" w:hanging="794"/>
      </w:pPr>
      <w:rPr>
        <w:rFonts w:ascii="Garamond" w:hAnsi="Garamond" w:cs="Times New Roman" w:hint="default"/>
        <w:b/>
        <w:i w:val="0"/>
        <w:color w:val="auto"/>
        <w:sz w:val="22"/>
      </w:rPr>
    </w:lvl>
    <w:lvl w:ilvl="1">
      <w:start w:val="1"/>
      <w:numFmt w:val="decimal"/>
      <w:lvlText w:val="%1.%2"/>
      <w:lvlJc w:val="left"/>
      <w:pPr>
        <w:tabs>
          <w:tab w:val="num" w:pos="794"/>
        </w:tabs>
        <w:ind w:left="794" w:hanging="794"/>
      </w:pPr>
      <w:rPr>
        <w:rFonts w:ascii="Times New Roman" w:hAnsi="Times New Roman" w:cs="Times New Roman" w:hint="default"/>
        <w:b w:val="0"/>
        <w:bCs/>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26" w15:restartNumberingAfterBreak="0">
    <w:nsid w:val="1D06303D"/>
    <w:multiLevelType w:val="hybridMultilevel"/>
    <w:tmpl w:val="7DD60E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DE80B2E"/>
    <w:multiLevelType w:val="multilevel"/>
    <w:tmpl w:val="E79E5C30"/>
    <w:lvl w:ilvl="0">
      <w:start w:val="18"/>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8" w15:restartNumberingAfterBreak="0">
    <w:nsid w:val="1DEA44D6"/>
    <w:multiLevelType w:val="multilevel"/>
    <w:tmpl w:val="821267DE"/>
    <w:lvl w:ilvl="0">
      <w:start w:val="1"/>
      <w:numFmt w:val="decimal"/>
      <w:lvlText w:val="%1."/>
      <w:lvlJc w:val="left"/>
      <w:pPr>
        <w:tabs>
          <w:tab w:val="num" w:pos="794"/>
        </w:tabs>
        <w:ind w:left="794" w:hanging="794"/>
      </w:pPr>
      <w:rPr>
        <w:rFonts w:ascii="Times New Roman" w:hAnsi="Times New Roman" w:cs="Times New Roman" w:hint="default"/>
        <w:b/>
        <w:i w:val="0"/>
      </w:rPr>
    </w:lvl>
    <w:lvl w:ilvl="1">
      <w:start w:val="1"/>
      <w:numFmt w:val="decimal"/>
      <w:isLgl/>
      <w:lvlText w:val="%1.%2"/>
      <w:lvlJc w:val="left"/>
      <w:pPr>
        <w:tabs>
          <w:tab w:val="num" w:pos="360"/>
        </w:tabs>
        <w:ind w:left="360" w:hanging="360"/>
      </w:pPr>
      <w:rPr>
        <w:rFonts w:ascii="Times New Roman" w:hAnsi="Times New Roman" w:cs="Times New Roman" w:hint="default"/>
      </w:rPr>
    </w:lvl>
    <w:lvl w:ilvl="2">
      <w:start w:val="1"/>
      <w:numFmt w:val="decimal"/>
      <w:isLgl/>
      <w:lvlText w:val="%1.%2.%3"/>
      <w:lvlJc w:val="left"/>
      <w:pPr>
        <w:tabs>
          <w:tab w:val="num" w:pos="720"/>
        </w:tabs>
        <w:ind w:left="720" w:hanging="720"/>
      </w:pPr>
      <w:rPr>
        <w:rFonts w:ascii="Times New Roman" w:hAnsi="Times New Roman" w:cs="Times New Roman" w:hint="default"/>
      </w:rPr>
    </w:lvl>
    <w:lvl w:ilvl="3">
      <w:start w:val="1"/>
      <w:numFmt w:val="decimal"/>
      <w:isLgl/>
      <w:lvlText w:val="%1.%2.%3.%4"/>
      <w:lvlJc w:val="left"/>
      <w:pPr>
        <w:tabs>
          <w:tab w:val="num" w:pos="720"/>
        </w:tabs>
        <w:ind w:left="720" w:hanging="720"/>
      </w:pPr>
      <w:rPr>
        <w:rFonts w:ascii="Times New Roman" w:hAnsi="Times New Roman" w:cs="Times New Roman" w:hint="default"/>
      </w:rPr>
    </w:lvl>
    <w:lvl w:ilvl="4">
      <w:start w:val="1"/>
      <w:numFmt w:val="decimal"/>
      <w:isLgl/>
      <w:lvlText w:val="%1.%2.%3.%4.%5"/>
      <w:lvlJc w:val="left"/>
      <w:pPr>
        <w:tabs>
          <w:tab w:val="num" w:pos="1080"/>
        </w:tabs>
        <w:ind w:left="1080" w:hanging="1080"/>
      </w:pPr>
      <w:rPr>
        <w:rFonts w:ascii="Times New Roman" w:hAnsi="Times New Roman" w:cs="Times New Roman" w:hint="default"/>
      </w:rPr>
    </w:lvl>
    <w:lvl w:ilvl="5">
      <w:start w:val="1"/>
      <w:numFmt w:val="decimal"/>
      <w:isLgl/>
      <w:lvlText w:val="%1.%2.%3.%4.%5.%6"/>
      <w:lvlJc w:val="left"/>
      <w:pPr>
        <w:tabs>
          <w:tab w:val="num" w:pos="1080"/>
        </w:tabs>
        <w:ind w:left="1080" w:hanging="1080"/>
      </w:pPr>
      <w:rPr>
        <w:rFonts w:ascii="Times New Roman" w:hAnsi="Times New Roman" w:cs="Times New Roman" w:hint="default"/>
      </w:rPr>
    </w:lvl>
    <w:lvl w:ilvl="6">
      <w:start w:val="1"/>
      <w:numFmt w:val="decimal"/>
      <w:isLgl/>
      <w:lvlText w:val="%1.%2.%3.%4.%5.%6.%7"/>
      <w:lvlJc w:val="left"/>
      <w:pPr>
        <w:tabs>
          <w:tab w:val="num" w:pos="1440"/>
        </w:tabs>
        <w:ind w:left="1440" w:hanging="1440"/>
      </w:pPr>
      <w:rPr>
        <w:rFonts w:ascii="Times New Roman" w:hAnsi="Times New Roman" w:cs="Times New Roman" w:hint="default"/>
      </w:rPr>
    </w:lvl>
    <w:lvl w:ilvl="7">
      <w:start w:val="1"/>
      <w:numFmt w:val="decimal"/>
      <w:isLgl/>
      <w:lvlText w:val="%1.%2.%3.%4.%5.%6.%7.%8"/>
      <w:lvlJc w:val="left"/>
      <w:pPr>
        <w:tabs>
          <w:tab w:val="num" w:pos="1440"/>
        </w:tabs>
        <w:ind w:left="1440" w:hanging="1440"/>
      </w:pPr>
      <w:rPr>
        <w:rFonts w:ascii="Times New Roman" w:hAnsi="Times New Roman" w:cs="Times New Roman" w:hint="default"/>
      </w:rPr>
    </w:lvl>
    <w:lvl w:ilvl="8">
      <w:start w:val="1"/>
      <w:numFmt w:val="decimal"/>
      <w:isLgl/>
      <w:lvlText w:val="%1.%2.%3.%4.%5.%6.%7.%8.%9"/>
      <w:lvlJc w:val="left"/>
      <w:pPr>
        <w:tabs>
          <w:tab w:val="num" w:pos="1800"/>
        </w:tabs>
        <w:ind w:left="1800" w:hanging="1800"/>
      </w:pPr>
      <w:rPr>
        <w:rFonts w:ascii="Times New Roman" w:hAnsi="Times New Roman" w:cs="Times New Roman" w:hint="default"/>
      </w:rPr>
    </w:lvl>
  </w:abstractNum>
  <w:abstractNum w:abstractNumId="29" w15:restartNumberingAfterBreak="0">
    <w:nsid w:val="1E834A7F"/>
    <w:multiLevelType w:val="hybridMultilevel"/>
    <w:tmpl w:val="609007EA"/>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30" w15:restartNumberingAfterBreak="0">
    <w:nsid w:val="1F070A08"/>
    <w:multiLevelType w:val="multilevel"/>
    <w:tmpl w:val="A3DE29AC"/>
    <w:lvl w:ilvl="0">
      <w:start w:val="30"/>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31" w15:restartNumberingAfterBreak="0">
    <w:nsid w:val="206D2DA4"/>
    <w:multiLevelType w:val="hybridMultilevel"/>
    <w:tmpl w:val="1D245EEE"/>
    <w:lvl w:ilvl="0" w:tplc="2CEA9902">
      <w:start w:val="1"/>
      <w:numFmt w:val="decimal"/>
      <w:lvlText w:val="%1"/>
      <w:lvlJc w:val="left"/>
      <w:pPr>
        <w:ind w:left="720" w:hanging="360"/>
      </w:pPr>
      <w:rPr>
        <w:rFonts w:ascii="Aptos" w:hAnsi="Aptos" w:hint="default"/>
        <w:b w:val="0"/>
        <w:bCs w:val="0"/>
      </w:rPr>
    </w:lvl>
    <w:lvl w:ilvl="1" w:tplc="14090019">
      <w:start w:val="1"/>
      <w:numFmt w:val="lowerLetter"/>
      <w:lvlText w:val="%2."/>
      <w:lvlJc w:val="left"/>
      <w:pPr>
        <w:ind w:left="1440" w:hanging="360"/>
      </w:pPr>
    </w:lvl>
    <w:lvl w:ilvl="2" w:tplc="14090001">
      <w:start w:val="1"/>
      <w:numFmt w:val="bullet"/>
      <w:lvlText w:val=""/>
      <w:lvlJc w:val="left"/>
      <w:pPr>
        <w:ind w:left="720" w:hanging="360"/>
      </w:pPr>
      <w:rPr>
        <w:rFonts w:ascii="Symbol" w:hAnsi="Symbol" w:hint="default"/>
      </w:rPr>
    </w:lvl>
    <w:lvl w:ilvl="3" w:tplc="14090001">
      <w:start w:val="1"/>
      <w:numFmt w:val="bullet"/>
      <w:lvlText w:val=""/>
      <w:lvlJc w:val="left"/>
      <w:pPr>
        <w:ind w:left="720" w:hanging="360"/>
      </w:pPr>
      <w:rPr>
        <w:rFonts w:ascii="Symbol" w:hAnsi="Symbol" w:hint="default"/>
      </w:rPr>
    </w:lvl>
    <w:lvl w:ilvl="4" w:tplc="3236CFA4">
      <w:numFmt w:val="bullet"/>
      <w:lvlText w:val="-"/>
      <w:lvlJc w:val="left"/>
      <w:pPr>
        <w:ind w:left="3600" w:hanging="360"/>
      </w:pPr>
      <w:rPr>
        <w:rFonts w:ascii="Aptos" w:eastAsiaTheme="minorHAnsi" w:hAnsi="Aptos" w:cstheme="minorBidi" w:hint="default"/>
      </w:r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226C4C1C"/>
    <w:multiLevelType w:val="multilevel"/>
    <w:tmpl w:val="A5005D52"/>
    <w:lvl w:ilvl="0">
      <w:start w:val="29"/>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33" w15:restartNumberingAfterBreak="0">
    <w:nsid w:val="23B10906"/>
    <w:multiLevelType w:val="multilevel"/>
    <w:tmpl w:val="87044E1A"/>
    <w:styleLink w:val="Bulletedlist"/>
    <w:lvl w:ilvl="0">
      <w:start w:val="1"/>
      <w:numFmt w:val="bullet"/>
      <w:lvlText w:val=""/>
      <w:lvlJc w:val="left"/>
      <w:pPr>
        <w:ind w:left="1251" w:hanging="396"/>
      </w:pPr>
      <w:rPr>
        <w:rFonts w:ascii="Symbol" w:hAnsi="Symbol" w:hint="default"/>
      </w:rPr>
    </w:lvl>
    <w:lvl w:ilvl="1">
      <w:start w:val="1"/>
      <w:numFmt w:val="bullet"/>
      <w:lvlText w:val=""/>
      <w:lvlJc w:val="left"/>
      <w:pPr>
        <w:ind w:left="1651" w:hanging="397"/>
      </w:pPr>
      <w:rPr>
        <w:rFonts w:ascii="Symbol" w:hAnsi="Symbol" w:hint="default"/>
      </w:rPr>
    </w:lvl>
    <w:lvl w:ilvl="2">
      <w:start w:val="1"/>
      <w:numFmt w:val="bullet"/>
      <w:lvlText w:val=""/>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34" w15:restartNumberingAfterBreak="0">
    <w:nsid w:val="23E8323A"/>
    <w:multiLevelType w:val="hybridMultilevel"/>
    <w:tmpl w:val="B6E4E3CE"/>
    <w:lvl w:ilvl="0" w:tplc="E2463690">
      <w:start w:val="1"/>
      <w:numFmt w:val="lowerLetter"/>
      <w:lvlText w:val="(%1)"/>
      <w:lvlJc w:val="left"/>
      <w:pPr>
        <w:ind w:left="1154" w:hanging="360"/>
      </w:pPr>
      <w:rPr>
        <w:rFonts w:ascii="Aptos" w:hAnsi="Aptos" w:cs="Times New Roman" w:hint="default"/>
        <w:b w:val="0"/>
        <w:i w:val="0"/>
        <w:color w:val="auto"/>
        <w:sz w:val="20"/>
        <w:szCs w:val="20"/>
      </w:rPr>
    </w:lvl>
    <w:lvl w:ilvl="1" w:tplc="FFFFFFFF">
      <w:start w:val="1"/>
      <w:numFmt w:val="lowerLetter"/>
      <w:lvlText w:val="%2."/>
      <w:lvlJc w:val="left"/>
      <w:pPr>
        <w:ind w:left="1874" w:hanging="360"/>
      </w:pPr>
      <w:rPr>
        <w:rFonts w:ascii="Times New Roman" w:hAnsi="Times New Roman" w:cs="Times New Roman" w:hint="default"/>
      </w:rPr>
    </w:lvl>
    <w:lvl w:ilvl="2" w:tplc="FFFFFFFF">
      <w:start w:val="1"/>
      <w:numFmt w:val="lowerRoman"/>
      <w:lvlText w:val="%3."/>
      <w:lvlJc w:val="right"/>
      <w:pPr>
        <w:ind w:left="2594" w:hanging="180"/>
      </w:pPr>
      <w:rPr>
        <w:rFonts w:ascii="Times New Roman" w:hAnsi="Times New Roman" w:cs="Times New Roman" w:hint="default"/>
      </w:rPr>
    </w:lvl>
    <w:lvl w:ilvl="3" w:tplc="FFFFFFFF">
      <w:start w:val="1"/>
      <w:numFmt w:val="decimal"/>
      <w:lvlText w:val="%4."/>
      <w:lvlJc w:val="left"/>
      <w:pPr>
        <w:ind w:left="3314" w:hanging="360"/>
      </w:pPr>
      <w:rPr>
        <w:rFonts w:ascii="Times New Roman" w:hAnsi="Times New Roman" w:cs="Times New Roman" w:hint="default"/>
      </w:rPr>
    </w:lvl>
    <w:lvl w:ilvl="4" w:tplc="FFFFFFFF">
      <w:start w:val="1"/>
      <w:numFmt w:val="lowerLetter"/>
      <w:lvlText w:val="%5."/>
      <w:lvlJc w:val="left"/>
      <w:pPr>
        <w:ind w:left="4034" w:hanging="360"/>
      </w:pPr>
      <w:rPr>
        <w:rFonts w:ascii="Times New Roman" w:hAnsi="Times New Roman" w:cs="Times New Roman" w:hint="default"/>
      </w:rPr>
    </w:lvl>
    <w:lvl w:ilvl="5" w:tplc="FFFFFFFF">
      <w:start w:val="1"/>
      <w:numFmt w:val="lowerRoman"/>
      <w:lvlText w:val="%6."/>
      <w:lvlJc w:val="right"/>
      <w:pPr>
        <w:ind w:left="4754" w:hanging="180"/>
      </w:pPr>
      <w:rPr>
        <w:rFonts w:ascii="Times New Roman" w:hAnsi="Times New Roman" w:cs="Times New Roman" w:hint="default"/>
      </w:rPr>
    </w:lvl>
    <w:lvl w:ilvl="6" w:tplc="FFFFFFFF">
      <w:start w:val="1"/>
      <w:numFmt w:val="decimal"/>
      <w:lvlText w:val="%7."/>
      <w:lvlJc w:val="left"/>
      <w:pPr>
        <w:ind w:left="5474" w:hanging="360"/>
      </w:pPr>
      <w:rPr>
        <w:rFonts w:ascii="Times New Roman" w:hAnsi="Times New Roman" w:cs="Times New Roman" w:hint="default"/>
      </w:rPr>
    </w:lvl>
    <w:lvl w:ilvl="7" w:tplc="FFFFFFFF">
      <w:start w:val="1"/>
      <w:numFmt w:val="lowerLetter"/>
      <w:lvlText w:val="%8."/>
      <w:lvlJc w:val="left"/>
      <w:pPr>
        <w:ind w:left="6194" w:hanging="360"/>
      </w:pPr>
      <w:rPr>
        <w:rFonts w:ascii="Times New Roman" w:hAnsi="Times New Roman" w:cs="Times New Roman" w:hint="default"/>
      </w:rPr>
    </w:lvl>
    <w:lvl w:ilvl="8" w:tplc="FFFFFFFF">
      <w:start w:val="1"/>
      <w:numFmt w:val="lowerRoman"/>
      <w:lvlText w:val="%9."/>
      <w:lvlJc w:val="right"/>
      <w:pPr>
        <w:ind w:left="6914" w:hanging="180"/>
      </w:pPr>
      <w:rPr>
        <w:rFonts w:ascii="Times New Roman" w:hAnsi="Times New Roman" w:cs="Times New Roman" w:hint="default"/>
      </w:rPr>
    </w:lvl>
  </w:abstractNum>
  <w:abstractNum w:abstractNumId="35" w15:restartNumberingAfterBreak="0">
    <w:nsid w:val="24C30EB7"/>
    <w:multiLevelType w:val="hybridMultilevel"/>
    <w:tmpl w:val="7556C2FE"/>
    <w:lvl w:ilvl="0" w:tplc="FFFFFFFF">
      <w:start w:val="1"/>
      <w:numFmt w:val="lowerRoman"/>
      <w:lvlText w:val="(%1)"/>
      <w:lvlJc w:val="left"/>
      <w:pPr>
        <w:tabs>
          <w:tab w:val="num" w:pos="2381"/>
        </w:tabs>
        <w:ind w:left="2381" w:hanging="793"/>
      </w:pPr>
      <w:rPr>
        <w:rFonts w:ascii="Times New Roman" w:hAnsi="Times New Roman" w:cs="Times New Roman" w:hint="default"/>
      </w:rPr>
    </w:lvl>
    <w:lvl w:ilvl="1" w:tplc="FFFFFFFF">
      <w:start w:val="1"/>
      <w:numFmt w:val="lowerLetter"/>
      <w:lvlText w:val="(%2)"/>
      <w:lvlJc w:val="left"/>
      <w:pPr>
        <w:tabs>
          <w:tab w:val="num" w:pos="1770"/>
        </w:tabs>
        <w:ind w:left="1770" w:hanging="690"/>
      </w:pPr>
      <w:rPr>
        <w:rFonts w:ascii="Times New Roman" w:hAnsi="Times New Roman" w:cs="Times New Roman" w:hint="default"/>
      </w:rPr>
    </w:lvl>
    <w:lvl w:ilvl="2" w:tplc="FFFFFFFF">
      <w:start w:val="23"/>
      <w:numFmt w:val="decimal"/>
      <w:lvlText w:val="%3"/>
      <w:lvlJc w:val="left"/>
      <w:pPr>
        <w:tabs>
          <w:tab w:val="num" w:pos="2400"/>
        </w:tabs>
        <w:ind w:left="2400" w:hanging="420"/>
      </w:pPr>
      <w:rPr>
        <w:rFonts w:ascii="Times New Roman" w:hAnsi="Times New Roman" w:cs="Times New Roman" w:hint="default"/>
      </w:rPr>
    </w:lvl>
    <w:lvl w:ilvl="3" w:tplc="FFFFFFFF">
      <w:start w:val="23"/>
      <w:numFmt w:val="decimal"/>
      <w:lvlText w:val="%4"/>
      <w:lvlJc w:val="left"/>
      <w:pPr>
        <w:tabs>
          <w:tab w:val="num" w:pos="2940"/>
        </w:tabs>
        <w:ind w:left="2940" w:hanging="420"/>
      </w:pPr>
      <w:rPr>
        <w:rFonts w:ascii="Times New Roman" w:hAnsi="Times New Roman" w:cs="Times New Roman" w:hint="default"/>
      </w:rPr>
    </w:lvl>
    <w:lvl w:ilvl="4" w:tplc="FFFFFFFF">
      <w:start w:val="23"/>
      <w:numFmt w:val="decimal"/>
      <w:lvlText w:val="%5"/>
      <w:lvlJc w:val="left"/>
      <w:pPr>
        <w:tabs>
          <w:tab w:val="num" w:pos="3660"/>
        </w:tabs>
        <w:ind w:left="3660" w:hanging="42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36" w15:restartNumberingAfterBreak="0">
    <w:nsid w:val="274F3B3F"/>
    <w:multiLevelType w:val="hybridMultilevel"/>
    <w:tmpl w:val="1EFC0386"/>
    <w:lvl w:ilvl="0" w:tplc="2CEA9902">
      <w:start w:val="1"/>
      <w:numFmt w:val="decimal"/>
      <w:lvlText w:val="%1"/>
      <w:lvlJc w:val="left"/>
      <w:pPr>
        <w:ind w:left="720" w:hanging="360"/>
      </w:pPr>
      <w:rPr>
        <w:rFonts w:ascii="Aptos" w:hAnsi="Apto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2859166F"/>
    <w:multiLevelType w:val="multilevel"/>
    <w:tmpl w:val="11844DE8"/>
    <w:lvl w:ilvl="0">
      <w:start w:val="15"/>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38" w15:restartNumberingAfterBreak="0">
    <w:nsid w:val="28BB4AE5"/>
    <w:multiLevelType w:val="hybridMultilevel"/>
    <w:tmpl w:val="06EE200C"/>
    <w:lvl w:ilvl="0" w:tplc="F1BAFCF8">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7CA67D44">
      <w:numFmt w:val="bullet"/>
      <w:lvlText w:val="•"/>
      <w:lvlJc w:val="left"/>
      <w:pPr>
        <w:ind w:left="1339" w:hanging="360"/>
      </w:pPr>
      <w:rPr>
        <w:rFonts w:hint="default"/>
        <w:lang w:val="en-US" w:eastAsia="en-US" w:bidi="ar-SA"/>
      </w:rPr>
    </w:lvl>
    <w:lvl w:ilvl="2" w:tplc="1610A9C6">
      <w:numFmt w:val="bullet"/>
      <w:lvlText w:val="•"/>
      <w:lvlJc w:val="left"/>
      <w:pPr>
        <w:ind w:left="1859" w:hanging="360"/>
      </w:pPr>
      <w:rPr>
        <w:rFonts w:hint="default"/>
        <w:lang w:val="en-US" w:eastAsia="en-US" w:bidi="ar-SA"/>
      </w:rPr>
    </w:lvl>
    <w:lvl w:ilvl="3" w:tplc="BA7E1C90">
      <w:numFmt w:val="bullet"/>
      <w:lvlText w:val="•"/>
      <w:lvlJc w:val="left"/>
      <w:pPr>
        <w:ind w:left="2378" w:hanging="360"/>
      </w:pPr>
      <w:rPr>
        <w:rFonts w:hint="default"/>
        <w:lang w:val="en-US" w:eastAsia="en-US" w:bidi="ar-SA"/>
      </w:rPr>
    </w:lvl>
    <w:lvl w:ilvl="4" w:tplc="16E0DA4A">
      <w:numFmt w:val="bullet"/>
      <w:lvlText w:val="•"/>
      <w:lvlJc w:val="left"/>
      <w:pPr>
        <w:ind w:left="2898" w:hanging="360"/>
      </w:pPr>
      <w:rPr>
        <w:rFonts w:hint="default"/>
        <w:lang w:val="en-US" w:eastAsia="en-US" w:bidi="ar-SA"/>
      </w:rPr>
    </w:lvl>
    <w:lvl w:ilvl="5" w:tplc="DF92717C">
      <w:numFmt w:val="bullet"/>
      <w:lvlText w:val="•"/>
      <w:lvlJc w:val="left"/>
      <w:pPr>
        <w:ind w:left="3417" w:hanging="360"/>
      </w:pPr>
      <w:rPr>
        <w:rFonts w:hint="default"/>
        <w:lang w:val="en-US" w:eastAsia="en-US" w:bidi="ar-SA"/>
      </w:rPr>
    </w:lvl>
    <w:lvl w:ilvl="6" w:tplc="01CC4F4C">
      <w:numFmt w:val="bullet"/>
      <w:lvlText w:val="•"/>
      <w:lvlJc w:val="left"/>
      <w:pPr>
        <w:ind w:left="3937" w:hanging="360"/>
      </w:pPr>
      <w:rPr>
        <w:rFonts w:hint="default"/>
        <w:lang w:val="en-US" w:eastAsia="en-US" w:bidi="ar-SA"/>
      </w:rPr>
    </w:lvl>
    <w:lvl w:ilvl="7" w:tplc="6A40802E">
      <w:numFmt w:val="bullet"/>
      <w:lvlText w:val="•"/>
      <w:lvlJc w:val="left"/>
      <w:pPr>
        <w:ind w:left="4456" w:hanging="360"/>
      </w:pPr>
      <w:rPr>
        <w:rFonts w:hint="default"/>
        <w:lang w:val="en-US" w:eastAsia="en-US" w:bidi="ar-SA"/>
      </w:rPr>
    </w:lvl>
    <w:lvl w:ilvl="8" w:tplc="00285ED0">
      <w:numFmt w:val="bullet"/>
      <w:lvlText w:val="•"/>
      <w:lvlJc w:val="left"/>
      <w:pPr>
        <w:ind w:left="4976" w:hanging="360"/>
      </w:pPr>
      <w:rPr>
        <w:rFonts w:hint="default"/>
        <w:lang w:val="en-US" w:eastAsia="en-US" w:bidi="ar-SA"/>
      </w:rPr>
    </w:lvl>
  </w:abstractNum>
  <w:abstractNum w:abstractNumId="39" w15:restartNumberingAfterBreak="0">
    <w:nsid w:val="2AE96382"/>
    <w:multiLevelType w:val="multilevel"/>
    <w:tmpl w:val="DEC00864"/>
    <w:lvl w:ilvl="0">
      <w:start w:val="7"/>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40" w15:restartNumberingAfterBreak="0">
    <w:nsid w:val="2B953ED0"/>
    <w:multiLevelType w:val="hybridMultilevel"/>
    <w:tmpl w:val="F6B87BC8"/>
    <w:lvl w:ilvl="0" w:tplc="FFFFFFFF">
      <w:start w:val="1"/>
      <w:numFmt w:val="decimal"/>
      <w:lvlText w:val="%1"/>
      <w:lvlJc w:val="left"/>
      <w:pPr>
        <w:ind w:left="720" w:hanging="360"/>
      </w:pPr>
      <w:rPr>
        <w:rFonts w:ascii="Aptos" w:hAnsi="Aptos" w:hint="default"/>
      </w:rPr>
    </w:lvl>
    <w:lvl w:ilvl="1" w:tplc="EF7A9948">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C8C3EBF"/>
    <w:multiLevelType w:val="hybridMultilevel"/>
    <w:tmpl w:val="CA9C6A4C"/>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42" w15:restartNumberingAfterBreak="0">
    <w:nsid w:val="2DC3536B"/>
    <w:multiLevelType w:val="multilevel"/>
    <w:tmpl w:val="E9CE3D6A"/>
    <w:styleLink w:val="NumberList"/>
    <w:lvl w:ilvl="0">
      <w:start w:val="1"/>
      <w:numFmt w:val="decimal"/>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3" w15:restartNumberingAfterBreak="0">
    <w:nsid w:val="2E5B1734"/>
    <w:multiLevelType w:val="hybridMultilevel"/>
    <w:tmpl w:val="A448EA54"/>
    <w:lvl w:ilvl="0" w:tplc="FFFFFFFF">
      <w:start w:val="1"/>
      <w:numFmt w:val="lowerRoman"/>
      <w:lvlText w:val="(%1)"/>
      <w:lvlJc w:val="left"/>
      <w:pPr>
        <w:tabs>
          <w:tab w:val="num" w:pos="2381"/>
        </w:tabs>
        <w:ind w:left="2381" w:hanging="793"/>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44" w15:restartNumberingAfterBreak="0">
    <w:nsid w:val="2EDB45E8"/>
    <w:multiLevelType w:val="hybridMultilevel"/>
    <w:tmpl w:val="34C842DA"/>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45"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46" w15:restartNumberingAfterBreak="0">
    <w:nsid w:val="2F8C5610"/>
    <w:multiLevelType w:val="hybridMultilevel"/>
    <w:tmpl w:val="6F686E3E"/>
    <w:lvl w:ilvl="0" w:tplc="FFFFFFFF">
      <w:start w:val="1"/>
      <w:numFmt w:val="decimal"/>
      <w:lvlText w:val="%1"/>
      <w:lvlJc w:val="left"/>
      <w:pPr>
        <w:ind w:left="720" w:hanging="360"/>
      </w:pPr>
      <w:rPr>
        <w:rFonts w:ascii="Aptos" w:hAnsi="Aptos" w:hint="default"/>
      </w:rPr>
    </w:lvl>
    <w:lvl w:ilvl="1" w:tplc="FFFFFFFF">
      <w:start w:val="1"/>
      <w:numFmt w:val="lowerLetter"/>
      <w:lvlText w:val="%2."/>
      <w:lvlJc w:val="left"/>
      <w:pPr>
        <w:ind w:left="1440" w:hanging="360"/>
      </w:pPr>
    </w:lvl>
    <w:lvl w:ilvl="2" w:tplc="14090013">
      <w:start w:val="1"/>
      <w:numFmt w:val="upperRoman"/>
      <w:lvlText w:val="%3."/>
      <w:lvlJc w:val="right"/>
      <w:pPr>
        <w:ind w:left="720" w:hanging="360"/>
      </w:pPr>
    </w:lvl>
    <w:lvl w:ilvl="3" w:tplc="FFFFFFFF">
      <w:start w:val="1"/>
      <w:numFmt w:val="bullet"/>
      <w:lvlText w:val=""/>
      <w:lvlJc w:val="left"/>
      <w:pPr>
        <w:ind w:left="72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F9D6157"/>
    <w:multiLevelType w:val="hybridMultilevel"/>
    <w:tmpl w:val="34B46F50"/>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3"/>
      <w:numFmt w:val="decimal"/>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48" w15:restartNumberingAfterBreak="0">
    <w:nsid w:val="32547B1D"/>
    <w:multiLevelType w:val="hybridMultilevel"/>
    <w:tmpl w:val="D6484176"/>
    <w:lvl w:ilvl="0" w:tplc="2CEA9902">
      <w:start w:val="1"/>
      <w:numFmt w:val="decimal"/>
      <w:lvlText w:val="%1"/>
      <w:lvlJc w:val="left"/>
      <w:pPr>
        <w:ind w:left="720" w:hanging="360"/>
      </w:pPr>
      <w:rPr>
        <w:rFonts w:ascii="Aptos" w:hAnsi="Apto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15:restartNumberingAfterBreak="0">
    <w:nsid w:val="32912CE1"/>
    <w:multiLevelType w:val="hybridMultilevel"/>
    <w:tmpl w:val="349836DE"/>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30"/>
      <w:numFmt w:val="decimal"/>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50" w15:restartNumberingAfterBreak="0">
    <w:nsid w:val="335F751B"/>
    <w:multiLevelType w:val="multilevel"/>
    <w:tmpl w:val="3E9A0988"/>
    <w:styleLink w:val="QuoteBullets"/>
    <w:lvl w:ilvl="0">
      <w:start w:val="1"/>
      <w:numFmt w:val="bullet"/>
      <w:lvlText w:val=""/>
      <w:lvlJc w:val="left"/>
      <w:pPr>
        <w:tabs>
          <w:tab w:val="num" w:pos="1247"/>
        </w:tabs>
        <w:ind w:left="1644" w:hanging="397"/>
      </w:pPr>
      <w:rPr>
        <w:rFonts w:ascii="Symbol" w:hAnsi="Symbol" w:hint="default"/>
      </w:rPr>
    </w:lvl>
    <w:lvl w:ilvl="1">
      <w:start w:val="1"/>
      <w:numFmt w:val="bullet"/>
      <w:lvlText w:val=""/>
      <w:lvlJc w:val="left"/>
      <w:pPr>
        <w:tabs>
          <w:tab w:val="num" w:pos="1644"/>
        </w:tabs>
        <w:ind w:left="2041" w:hanging="397"/>
      </w:pPr>
      <w:rPr>
        <w:rFonts w:ascii="Symbol" w:hAnsi="Symbol" w:hint="default"/>
      </w:rPr>
    </w:lvl>
    <w:lvl w:ilvl="2">
      <w:start w:val="1"/>
      <w:numFmt w:val="bullet"/>
      <w:lvlText w:val=""/>
      <w:lvlJc w:val="left"/>
      <w:pPr>
        <w:tabs>
          <w:tab w:val="num" w:pos="2041"/>
        </w:tabs>
        <w:ind w:left="2438" w:hanging="397"/>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1" w15:restartNumberingAfterBreak="0">
    <w:nsid w:val="37B849DD"/>
    <w:multiLevelType w:val="hybridMultilevel"/>
    <w:tmpl w:val="41B2B690"/>
    <w:lvl w:ilvl="0" w:tplc="FFFFFFFF">
      <w:start w:val="10"/>
      <w:numFmt w:val="decimal"/>
      <w:lvlText w:val="%1"/>
      <w:lvlJc w:val="left"/>
      <w:pPr>
        <w:ind w:left="720" w:hanging="360"/>
      </w:pPr>
      <w:rPr>
        <w:rFonts w:ascii="Aptos" w:hAnsi="Aptos" w:hint="default"/>
      </w:rPr>
    </w:lvl>
    <w:lvl w:ilvl="1" w:tplc="35F6740E">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2" w15:restartNumberingAfterBreak="0">
    <w:nsid w:val="3A2E2F77"/>
    <w:multiLevelType w:val="multilevel"/>
    <w:tmpl w:val="78DE7DD6"/>
    <w:lvl w:ilvl="0">
      <w:start w:val="34"/>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53" w15:restartNumberingAfterBreak="0">
    <w:nsid w:val="3A521ACC"/>
    <w:multiLevelType w:val="hybridMultilevel"/>
    <w:tmpl w:val="72EA1BF6"/>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54" w15:restartNumberingAfterBreak="0">
    <w:nsid w:val="3D9F4E14"/>
    <w:multiLevelType w:val="multilevel"/>
    <w:tmpl w:val="42AE75E4"/>
    <w:lvl w:ilvl="0">
      <w:start w:val="27"/>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55" w15:restartNumberingAfterBreak="0">
    <w:nsid w:val="408746B5"/>
    <w:multiLevelType w:val="hybridMultilevel"/>
    <w:tmpl w:val="A24E03DE"/>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D2B03CFA">
      <w:start w:val="1"/>
      <w:numFmt w:val="lowerRoman"/>
      <w:lvlText w:val="%3."/>
      <w:lvlJc w:val="left"/>
      <w:pPr>
        <w:ind w:left="2340" w:hanging="360"/>
      </w:pPr>
      <w:rPr>
        <w:rFonts w:hint="default"/>
        <w:i w:val="0"/>
        <w:iCs w:val="0"/>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6" w15:restartNumberingAfterBreak="0">
    <w:nsid w:val="43072034"/>
    <w:multiLevelType w:val="hybridMultilevel"/>
    <w:tmpl w:val="2CA068A4"/>
    <w:lvl w:ilvl="0" w:tplc="2CEA9902">
      <w:start w:val="1"/>
      <w:numFmt w:val="decimal"/>
      <w:lvlText w:val="%1"/>
      <w:lvlJc w:val="left"/>
      <w:pPr>
        <w:ind w:left="720" w:hanging="360"/>
      </w:pPr>
      <w:rPr>
        <w:rFonts w:ascii="Aptos" w:hAnsi="Apto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7" w15:restartNumberingAfterBreak="0">
    <w:nsid w:val="441C2CD1"/>
    <w:multiLevelType w:val="hybridMultilevel"/>
    <w:tmpl w:val="17F2E2DE"/>
    <w:lvl w:ilvl="0" w:tplc="3C3E9C02">
      <w:start w:val="1"/>
      <w:numFmt w:val="decimal"/>
      <w:lvlText w:val="%1"/>
      <w:lvlJc w:val="left"/>
      <w:pPr>
        <w:ind w:left="720" w:hanging="360"/>
      </w:pPr>
      <w:rPr>
        <w:rFonts w:ascii="Arial" w:eastAsia="Arial" w:hAnsi="Arial" w:cs="Arial" w:hint="default"/>
        <w:b/>
        <w:bCs/>
        <w:i w:val="0"/>
        <w:iCs w:val="0"/>
        <w:spacing w:val="0"/>
        <w:w w:val="99"/>
        <w:sz w:val="24"/>
        <w:szCs w:val="24"/>
        <w:lang w:val="en-US" w:eastAsia="en-US" w:bidi="ar-SA"/>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8" w15:restartNumberingAfterBreak="0">
    <w:nsid w:val="44A11F04"/>
    <w:multiLevelType w:val="hybridMultilevel"/>
    <w:tmpl w:val="D680AE88"/>
    <w:lvl w:ilvl="0" w:tplc="4AAC2AF2">
      <w:start w:val="10"/>
      <w:numFmt w:val="decimal"/>
      <w:lvlText w:val="%1."/>
      <w:lvlJc w:val="left"/>
      <w:pPr>
        <w:tabs>
          <w:tab w:val="num" w:pos="794"/>
        </w:tabs>
        <w:ind w:left="794" w:hanging="794"/>
      </w:pPr>
      <w:rPr>
        <w:rFonts w:ascii="Aptos" w:hAnsi="Aptos" w:cs="Times New Roman" w:hint="default"/>
        <w:b/>
      </w:rPr>
    </w:lvl>
    <w:lvl w:ilvl="1" w:tplc="FFFFFFFF">
      <w:start w:val="1"/>
      <w:numFmt w:val="lowerLetter"/>
      <w:lvlText w:val="(%2)"/>
      <w:lvlJc w:val="left"/>
      <w:pPr>
        <w:tabs>
          <w:tab w:val="num" w:pos="1890"/>
        </w:tabs>
        <w:ind w:left="1890" w:hanging="81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59" w15:restartNumberingAfterBreak="0">
    <w:nsid w:val="45B86812"/>
    <w:multiLevelType w:val="hybridMultilevel"/>
    <w:tmpl w:val="B3C4DB7C"/>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60" w15:restartNumberingAfterBreak="0">
    <w:nsid w:val="46A559E6"/>
    <w:multiLevelType w:val="hybridMultilevel"/>
    <w:tmpl w:val="72DE075A"/>
    <w:lvl w:ilvl="0" w:tplc="14090019">
      <w:start w:val="1"/>
      <w:numFmt w:val="lowerLetter"/>
      <w:lvlText w:val="%1."/>
      <w:lvlJc w:val="left"/>
      <w:pPr>
        <w:ind w:left="720" w:hanging="360"/>
      </w:pPr>
    </w:lvl>
    <w:lvl w:ilvl="1" w:tplc="0C80C46E">
      <w:start w:val="9"/>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61" w15:restartNumberingAfterBreak="0">
    <w:nsid w:val="46EE64FC"/>
    <w:multiLevelType w:val="hybridMultilevel"/>
    <w:tmpl w:val="FAEE2C70"/>
    <w:lvl w:ilvl="0" w:tplc="27E274AE">
      <w:start w:val="1"/>
      <w:numFmt w:val="lowerLetter"/>
      <w:lvlText w:val="(%1)"/>
      <w:lvlJc w:val="left"/>
      <w:pPr>
        <w:ind w:left="565" w:hanging="459"/>
      </w:pPr>
      <w:rPr>
        <w:rFonts w:ascii="Aptos" w:eastAsia="Georgia" w:hAnsi="Aptos" w:cs="Georgia" w:hint="default"/>
        <w:b w:val="0"/>
        <w:bCs w:val="0"/>
        <w:i w:val="0"/>
        <w:iCs w:val="0"/>
        <w:spacing w:val="-1"/>
        <w:w w:val="100"/>
        <w:sz w:val="20"/>
        <w:szCs w:val="20"/>
        <w:lang w:val="en-US" w:eastAsia="en-US" w:bidi="ar-SA"/>
      </w:rPr>
    </w:lvl>
    <w:lvl w:ilvl="1" w:tplc="5BE4C79A">
      <w:numFmt w:val="bullet"/>
      <w:lvlText w:val="•"/>
      <w:lvlJc w:val="left"/>
      <w:pPr>
        <w:ind w:left="1105" w:hanging="459"/>
      </w:pPr>
      <w:rPr>
        <w:rFonts w:hint="default"/>
        <w:lang w:val="en-US" w:eastAsia="en-US" w:bidi="ar-SA"/>
      </w:rPr>
    </w:lvl>
    <w:lvl w:ilvl="2" w:tplc="1132209A">
      <w:numFmt w:val="bullet"/>
      <w:lvlText w:val="•"/>
      <w:lvlJc w:val="left"/>
      <w:pPr>
        <w:ind w:left="1651" w:hanging="459"/>
      </w:pPr>
      <w:rPr>
        <w:rFonts w:hint="default"/>
        <w:lang w:val="en-US" w:eastAsia="en-US" w:bidi="ar-SA"/>
      </w:rPr>
    </w:lvl>
    <w:lvl w:ilvl="3" w:tplc="1BA4D088">
      <w:numFmt w:val="bullet"/>
      <w:lvlText w:val="•"/>
      <w:lvlJc w:val="left"/>
      <w:pPr>
        <w:ind w:left="2196" w:hanging="459"/>
      </w:pPr>
      <w:rPr>
        <w:rFonts w:hint="default"/>
        <w:lang w:val="en-US" w:eastAsia="en-US" w:bidi="ar-SA"/>
      </w:rPr>
    </w:lvl>
    <w:lvl w:ilvl="4" w:tplc="ACD864CA">
      <w:numFmt w:val="bullet"/>
      <w:lvlText w:val="•"/>
      <w:lvlJc w:val="left"/>
      <w:pPr>
        <w:ind w:left="2742" w:hanging="459"/>
      </w:pPr>
      <w:rPr>
        <w:rFonts w:hint="default"/>
        <w:lang w:val="en-US" w:eastAsia="en-US" w:bidi="ar-SA"/>
      </w:rPr>
    </w:lvl>
    <w:lvl w:ilvl="5" w:tplc="150232BC">
      <w:numFmt w:val="bullet"/>
      <w:lvlText w:val="•"/>
      <w:lvlJc w:val="left"/>
      <w:pPr>
        <w:ind w:left="3287" w:hanging="459"/>
      </w:pPr>
      <w:rPr>
        <w:rFonts w:hint="default"/>
        <w:lang w:val="en-US" w:eastAsia="en-US" w:bidi="ar-SA"/>
      </w:rPr>
    </w:lvl>
    <w:lvl w:ilvl="6" w:tplc="E43ECC80">
      <w:numFmt w:val="bullet"/>
      <w:lvlText w:val="•"/>
      <w:lvlJc w:val="left"/>
      <w:pPr>
        <w:ind w:left="3833" w:hanging="459"/>
      </w:pPr>
      <w:rPr>
        <w:rFonts w:hint="default"/>
        <w:lang w:val="en-US" w:eastAsia="en-US" w:bidi="ar-SA"/>
      </w:rPr>
    </w:lvl>
    <w:lvl w:ilvl="7" w:tplc="D30E3FE6">
      <w:numFmt w:val="bullet"/>
      <w:lvlText w:val="•"/>
      <w:lvlJc w:val="left"/>
      <w:pPr>
        <w:ind w:left="4378" w:hanging="459"/>
      </w:pPr>
      <w:rPr>
        <w:rFonts w:hint="default"/>
        <w:lang w:val="en-US" w:eastAsia="en-US" w:bidi="ar-SA"/>
      </w:rPr>
    </w:lvl>
    <w:lvl w:ilvl="8" w:tplc="CE0892BA">
      <w:numFmt w:val="bullet"/>
      <w:lvlText w:val="•"/>
      <w:lvlJc w:val="left"/>
      <w:pPr>
        <w:ind w:left="4924" w:hanging="459"/>
      </w:pPr>
      <w:rPr>
        <w:rFonts w:hint="default"/>
        <w:lang w:val="en-US" w:eastAsia="en-US" w:bidi="ar-SA"/>
      </w:rPr>
    </w:lvl>
  </w:abstractNum>
  <w:abstractNum w:abstractNumId="62" w15:restartNumberingAfterBreak="0">
    <w:nsid w:val="47C2314B"/>
    <w:multiLevelType w:val="multilevel"/>
    <w:tmpl w:val="158E5136"/>
    <w:lvl w:ilvl="0">
      <w:start w:val="14"/>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63" w15:restartNumberingAfterBreak="0">
    <w:nsid w:val="4A20713F"/>
    <w:multiLevelType w:val="hybridMultilevel"/>
    <w:tmpl w:val="909AE370"/>
    <w:lvl w:ilvl="0" w:tplc="14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4" w15:restartNumberingAfterBreak="0">
    <w:nsid w:val="4AC363DB"/>
    <w:multiLevelType w:val="hybridMultilevel"/>
    <w:tmpl w:val="87D2F416"/>
    <w:lvl w:ilvl="0" w:tplc="42148EDE">
      <w:start w:val="1"/>
      <w:numFmt w:val="lowerLetter"/>
      <w:lvlText w:val="(%1)"/>
      <w:lvlJc w:val="left"/>
      <w:pPr>
        <w:ind w:left="720" w:hanging="360"/>
      </w:pPr>
      <w:rPr>
        <w:rFonts w:hint="default"/>
        <w:spacing w:val="-1"/>
        <w:w w:val="100"/>
        <w:lang w:val="en-US" w:eastAsia="en-US" w:bidi="ar-SA"/>
      </w:rPr>
    </w:lvl>
    <w:lvl w:ilvl="1" w:tplc="5170A0B0">
      <w:start w:val="1"/>
      <w:numFmt w:val="lowerRoman"/>
      <w:lvlText w:val="%2."/>
      <w:lvlJc w:val="left"/>
      <w:pPr>
        <w:ind w:left="1117" w:hanging="360"/>
      </w:pPr>
      <w:rPr>
        <w:rFonts w:ascii="Arial" w:eastAsia="Arial" w:hAnsi="Arial" w:cs="Arial" w:hint="default"/>
        <w:b w:val="0"/>
        <w:bCs w:val="0"/>
        <w:i w:val="0"/>
        <w:iCs w:val="0"/>
        <w:color w:val="2A2A2A"/>
        <w:spacing w:val="-1"/>
        <w:w w:val="106"/>
        <w:sz w:val="23"/>
        <w:szCs w:val="23"/>
        <w:lang w:val="en-US" w:eastAsia="en-US" w:bidi="ar-SA"/>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15:restartNumberingAfterBreak="0">
    <w:nsid w:val="4AF30017"/>
    <w:multiLevelType w:val="multilevel"/>
    <w:tmpl w:val="DDCC79E6"/>
    <w:lvl w:ilvl="0">
      <w:start w:val="6"/>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66" w15:restartNumberingAfterBreak="0">
    <w:nsid w:val="4D2F3B1C"/>
    <w:multiLevelType w:val="hybridMultilevel"/>
    <w:tmpl w:val="3E9C30DA"/>
    <w:lvl w:ilvl="0" w:tplc="FFFFFFFF">
      <w:start w:val="1"/>
      <w:numFmt w:val="decimal"/>
      <w:lvlText w:val="%1"/>
      <w:lvlJc w:val="left"/>
      <w:pPr>
        <w:ind w:left="720" w:hanging="360"/>
      </w:pPr>
      <w:rPr>
        <w:rFonts w:ascii="Aptos" w:hAnsi="Aptos" w:hint="default"/>
      </w:rPr>
    </w:lvl>
    <w:lvl w:ilvl="1" w:tplc="FFFFFFFF">
      <w:start w:val="1"/>
      <w:numFmt w:val="lowerLetter"/>
      <w:lvlText w:val="%2."/>
      <w:lvlJc w:val="left"/>
      <w:pPr>
        <w:ind w:left="1440" w:hanging="360"/>
      </w:pPr>
    </w:lvl>
    <w:lvl w:ilvl="2" w:tplc="1409001B">
      <w:start w:val="1"/>
      <w:numFmt w:val="lowerRoman"/>
      <w:lvlText w:val="%3."/>
      <w:lvlJc w:val="right"/>
      <w:pPr>
        <w:ind w:left="720" w:hanging="360"/>
      </w:pPr>
    </w:lvl>
    <w:lvl w:ilvl="3" w:tplc="FFFFFFFF">
      <w:start w:val="1"/>
      <w:numFmt w:val="bullet"/>
      <w:lvlText w:val=""/>
      <w:lvlJc w:val="left"/>
      <w:pPr>
        <w:ind w:left="72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4F4A7E1E"/>
    <w:multiLevelType w:val="multilevel"/>
    <w:tmpl w:val="63B0CAE4"/>
    <w:lvl w:ilvl="0">
      <w:start w:val="8"/>
      <w:numFmt w:val="decimal"/>
      <w:lvlText w:val="%1"/>
      <w:lvlJc w:val="left"/>
      <w:pPr>
        <w:tabs>
          <w:tab w:val="num" w:pos="794"/>
        </w:tabs>
        <w:ind w:left="794" w:hanging="794"/>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68" w15:restartNumberingAfterBreak="0">
    <w:nsid w:val="4FB62FB5"/>
    <w:multiLevelType w:val="hybridMultilevel"/>
    <w:tmpl w:val="BEFAF9E4"/>
    <w:lvl w:ilvl="0" w:tplc="14090001">
      <w:start w:val="1"/>
      <w:numFmt w:val="bullet"/>
      <w:lvlText w:val=""/>
      <w:lvlJc w:val="left"/>
      <w:pPr>
        <w:ind w:left="827" w:hanging="360"/>
      </w:pPr>
      <w:rPr>
        <w:rFonts w:ascii="Symbol" w:hAnsi="Symbol" w:hint="default"/>
      </w:rPr>
    </w:lvl>
    <w:lvl w:ilvl="1" w:tplc="14090003" w:tentative="1">
      <w:start w:val="1"/>
      <w:numFmt w:val="bullet"/>
      <w:lvlText w:val="o"/>
      <w:lvlJc w:val="left"/>
      <w:pPr>
        <w:ind w:left="1547" w:hanging="360"/>
      </w:pPr>
      <w:rPr>
        <w:rFonts w:ascii="Courier New" w:hAnsi="Courier New" w:cs="Courier New" w:hint="default"/>
      </w:rPr>
    </w:lvl>
    <w:lvl w:ilvl="2" w:tplc="14090005" w:tentative="1">
      <w:start w:val="1"/>
      <w:numFmt w:val="bullet"/>
      <w:lvlText w:val=""/>
      <w:lvlJc w:val="left"/>
      <w:pPr>
        <w:ind w:left="2267" w:hanging="360"/>
      </w:pPr>
      <w:rPr>
        <w:rFonts w:ascii="Wingdings" w:hAnsi="Wingdings" w:hint="default"/>
      </w:rPr>
    </w:lvl>
    <w:lvl w:ilvl="3" w:tplc="14090001" w:tentative="1">
      <w:start w:val="1"/>
      <w:numFmt w:val="bullet"/>
      <w:lvlText w:val=""/>
      <w:lvlJc w:val="left"/>
      <w:pPr>
        <w:ind w:left="2987" w:hanging="360"/>
      </w:pPr>
      <w:rPr>
        <w:rFonts w:ascii="Symbol" w:hAnsi="Symbol" w:hint="default"/>
      </w:rPr>
    </w:lvl>
    <w:lvl w:ilvl="4" w:tplc="14090003" w:tentative="1">
      <w:start w:val="1"/>
      <w:numFmt w:val="bullet"/>
      <w:lvlText w:val="o"/>
      <w:lvlJc w:val="left"/>
      <w:pPr>
        <w:ind w:left="3707" w:hanging="360"/>
      </w:pPr>
      <w:rPr>
        <w:rFonts w:ascii="Courier New" w:hAnsi="Courier New" w:cs="Courier New" w:hint="default"/>
      </w:rPr>
    </w:lvl>
    <w:lvl w:ilvl="5" w:tplc="14090005" w:tentative="1">
      <w:start w:val="1"/>
      <w:numFmt w:val="bullet"/>
      <w:lvlText w:val=""/>
      <w:lvlJc w:val="left"/>
      <w:pPr>
        <w:ind w:left="4427" w:hanging="360"/>
      </w:pPr>
      <w:rPr>
        <w:rFonts w:ascii="Wingdings" w:hAnsi="Wingdings" w:hint="default"/>
      </w:rPr>
    </w:lvl>
    <w:lvl w:ilvl="6" w:tplc="14090001" w:tentative="1">
      <w:start w:val="1"/>
      <w:numFmt w:val="bullet"/>
      <w:lvlText w:val=""/>
      <w:lvlJc w:val="left"/>
      <w:pPr>
        <w:ind w:left="5147" w:hanging="360"/>
      </w:pPr>
      <w:rPr>
        <w:rFonts w:ascii="Symbol" w:hAnsi="Symbol" w:hint="default"/>
      </w:rPr>
    </w:lvl>
    <w:lvl w:ilvl="7" w:tplc="14090003" w:tentative="1">
      <w:start w:val="1"/>
      <w:numFmt w:val="bullet"/>
      <w:lvlText w:val="o"/>
      <w:lvlJc w:val="left"/>
      <w:pPr>
        <w:ind w:left="5867" w:hanging="360"/>
      </w:pPr>
      <w:rPr>
        <w:rFonts w:ascii="Courier New" w:hAnsi="Courier New" w:cs="Courier New" w:hint="default"/>
      </w:rPr>
    </w:lvl>
    <w:lvl w:ilvl="8" w:tplc="14090005" w:tentative="1">
      <w:start w:val="1"/>
      <w:numFmt w:val="bullet"/>
      <w:lvlText w:val=""/>
      <w:lvlJc w:val="left"/>
      <w:pPr>
        <w:ind w:left="6587" w:hanging="360"/>
      </w:pPr>
      <w:rPr>
        <w:rFonts w:ascii="Wingdings" w:hAnsi="Wingdings" w:hint="default"/>
      </w:rPr>
    </w:lvl>
  </w:abstractNum>
  <w:abstractNum w:abstractNumId="69" w15:restartNumberingAfterBreak="0">
    <w:nsid w:val="51365300"/>
    <w:multiLevelType w:val="multilevel"/>
    <w:tmpl w:val="ABDA62BE"/>
    <w:lvl w:ilvl="0">
      <w:start w:val="32"/>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70" w15:restartNumberingAfterBreak="0">
    <w:nsid w:val="5193411D"/>
    <w:multiLevelType w:val="multilevel"/>
    <w:tmpl w:val="E9CE3D6A"/>
    <w:numStyleLink w:val="NumberList"/>
  </w:abstractNum>
  <w:abstractNum w:abstractNumId="71" w15:restartNumberingAfterBreak="0">
    <w:nsid w:val="55F14788"/>
    <w:multiLevelType w:val="hybridMultilevel"/>
    <w:tmpl w:val="F26EF212"/>
    <w:lvl w:ilvl="0" w:tplc="4B709706">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6B98FD22">
      <w:numFmt w:val="bullet"/>
      <w:lvlText w:val="•"/>
      <w:lvlJc w:val="left"/>
      <w:pPr>
        <w:ind w:left="1339" w:hanging="360"/>
      </w:pPr>
      <w:rPr>
        <w:rFonts w:hint="default"/>
        <w:lang w:val="en-US" w:eastAsia="en-US" w:bidi="ar-SA"/>
      </w:rPr>
    </w:lvl>
    <w:lvl w:ilvl="2" w:tplc="B49A03C2">
      <w:numFmt w:val="bullet"/>
      <w:lvlText w:val="•"/>
      <w:lvlJc w:val="left"/>
      <w:pPr>
        <w:ind w:left="1859" w:hanging="360"/>
      </w:pPr>
      <w:rPr>
        <w:rFonts w:hint="default"/>
        <w:lang w:val="en-US" w:eastAsia="en-US" w:bidi="ar-SA"/>
      </w:rPr>
    </w:lvl>
    <w:lvl w:ilvl="3" w:tplc="6696E998">
      <w:numFmt w:val="bullet"/>
      <w:lvlText w:val="•"/>
      <w:lvlJc w:val="left"/>
      <w:pPr>
        <w:ind w:left="2378" w:hanging="360"/>
      </w:pPr>
      <w:rPr>
        <w:rFonts w:hint="default"/>
        <w:lang w:val="en-US" w:eastAsia="en-US" w:bidi="ar-SA"/>
      </w:rPr>
    </w:lvl>
    <w:lvl w:ilvl="4" w:tplc="F312B67E">
      <w:numFmt w:val="bullet"/>
      <w:lvlText w:val="•"/>
      <w:lvlJc w:val="left"/>
      <w:pPr>
        <w:ind w:left="2898" w:hanging="360"/>
      </w:pPr>
      <w:rPr>
        <w:rFonts w:hint="default"/>
        <w:lang w:val="en-US" w:eastAsia="en-US" w:bidi="ar-SA"/>
      </w:rPr>
    </w:lvl>
    <w:lvl w:ilvl="5" w:tplc="B7ACB40A">
      <w:numFmt w:val="bullet"/>
      <w:lvlText w:val="•"/>
      <w:lvlJc w:val="left"/>
      <w:pPr>
        <w:ind w:left="3417" w:hanging="360"/>
      </w:pPr>
      <w:rPr>
        <w:rFonts w:hint="default"/>
        <w:lang w:val="en-US" w:eastAsia="en-US" w:bidi="ar-SA"/>
      </w:rPr>
    </w:lvl>
    <w:lvl w:ilvl="6" w:tplc="91EC7CDA">
      <w:numFmt w:val="bullet"/>
      <w:lvlText w:val="•"/>
      <w:lvlJc w:val="left"/>
      <w:pPr>
        <w:ind w:left="3937" w:hanging="360"/>
      </w:pPr>
      <w:rPr>
        <w:rFonts w:hint="default"/>
        <w:lang w:val="en-US" w:eastAsia="en-US" w:bidi="ar-SA"/>
      </w:rPr>
    </w:lvl>
    <w:lvl w:ilvl="7" w:tplc="511620BA">
      <w:numFmt w:val="bullet"/>
      <w:lvlText w:val="•"/>
      <w:lvlJc w:val="left"/>
      <w:pPr>
        <w:ind w:left="4456" w:hanging="360"/>
      </w:pPr>
      <w:rPr>
        <w:rFonts w:hint="default"/>
        <w:lang w:val="en-US" w:eastAsia="en-US" w:bidi="ar-SA"/>
      </w:rPr>
    </w:lvl>
    <w:lvl w:ilvl="8" w:tplc="F7806CFC">
      <w:numFmt w:val="bullet"/>
      <w:lvlText w:val="•"/>
      <w:lvlJc w:val="left"/>
      <w:pPr>
        <w:ind w:left="4976" w:hanging="360"/>
      </w:pPr>
      <w:rPr>
        <w:rFonts w:hint="default"/>
        <w:lang w:val="en-US" w:eastAsia="en-US" w:bidi="ar-SA"/>
      </w:rPr>
    </w:lvl>
  </w:abstractNum>
  <w:abstractNum w:abstractNumId="72" w15:restartNumberingAfterBreak="0">
    <w:nsid w:val="561E0A8A"/>
    <w:multiLevelType w:val="hybridMultilevel"/>
    <w:tmpl w:val="0AF83710"/>
    <w:lvl w:ilvl="0" w:tplc="E73C880C">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A7087070">
      <w:numFmt w:val="bullet"/>
      <w:lvlText w:val="•"/>
      <w:lvlJc w:val="left"/>
      <w:pPr>
        <w:ind w:left="1339" w:hanging="360"/>
      </w:pPr>
      <w:rPr>
        <w:rFonts w:hint="default"/>
        <w:lang w:val="en-US" w:eastAsia="en-US" w:bidi="ar-SA"/>
      </w:rPr>
    </w:lvl>
    <w:lvl w:ilvl="2" w:tplc="F334B716">
      <w:numFmt w:val="bullet"/>
      <w:lvlText w:val="•"/>
      <w:lvlJc w:val="left"/>
      <w:pPr>
        <w:ind w:left="1859" w:hanging="360"/>
      </w:pPr>
      <w:rPr>
        <w:rFonts w:hint="default"/>
        <w:lang w:val="en-US" w:eastAsia="en-US" w:bidi="ar-SA"/>
      </w:rPr>
    </w:lvl>
    <w:lvl w:ilvl="3" w:tplc="6290B51A">
      <w:numFmt w:val="bullet"/>
      <w:lvlText w:val="•"/>
      <w:lvlJc w:val="left"/>
      <w:pPr>
        <w:ind w:left="2378" w:hanging="360"/>
      </w:pPr>
      <w:rPr>
        <w:rFonts w:hint="default"/>
        <w:lang w:val="en-US" w:eastAsia="en-US" w:bidi="ar-SA"/>
      </w:rPr>
    </w:lvl>
    <w:lvl w:ilvl="4" w:tplc="2EACF0C6">
      <w:numFmt w:val="bullet"/>
      <w:lvlText w:val="•"/>
      <w:lvlJc w:val="left"/>
      <w:pPr>
        <w:ind w:left="2898" w:hanging="360"/>
      </w:pPr>
      <w:rPr>
        <w:rFonts w:hint="default"/>
        <w:lang w:val="en-US" w:eastAsia="en-US" w:bidi="ar-SA"/>
      </w:rPr>
    </w:lvl>
    <w:lvl w:ilvl="5" w:tplc="9C32D00A">
      <w:numFmt w:val="bullet"/>
      <w:lvlText w:val="•"/>
      <w:lvlJc w:val="left"/>
      <w:pPr>
        <w:ind w:left="3417" w:hanging="360"/>
      </w:pPr>
      <w:rPr>
        <w:rFonts w:hint="default"/>
        <w:lang w:val="en-US" w:eastAsia="en-US" w:bidi="ar-SA"/>
      </w:rPr>
    </w:lvl>
    <w:lvl w:ilvl="6" w:tplc="8898A236">
      <w:numFmt w:val="bullet"/>
      <w:lvlText w:val="•"/>
      <w:lvlJc w:val="left"/>
      <w:pPr>
        <w:ind w:left="3937" w:hanging="360"/>
      </w:pPr>
      <w:rPr>
        <w:rFonts w:hint="default"/>
        <w:lang w:val="en-US" w:eastAsia="en-US" w:bidi="ar-SA"/>
      </w:rPr>
    </w:lvl>
    <w:lvl w:ilvl="7" w:tplc="8B747432">
      <w:numFmt w:val="bullet"/>
      <w:lvlText w:val="•"/>
      <w:lvlJc w:val="left"/>
      <w:pPr>
        <w:ind w:left="4456" w:hanging="360"/>
      </w:pPr>
      <w:rPr>
        <w:rFonts w:hint="default"/>
        <w:lang w:val="en-US" w:eastAsia="en-US" w:bidi="ar-SA"/>
      </w:rPr>
    </w:lvl>
    <w:lvl w:ilvl="8" w:tplc="3F1C6A80">
      <w:numFmt w:val="bullet"/>
      <w:lvlText w:val="•"/>
      <w:lvlJc w:val="left"/>
      <w:pPr>
        <w:ind w:left="4976" w:hanging="360"/>
      </w:pPr>
      <w:rPr>
        <w:rFonts w:hint="default"/>
        <w:lang w:val="en-US" w:eastAsia="en-US" w:bidi="ar-SA"/>
      </w:rPr>
    </w:lvl>
  </w:abstractNum>
  <w:abstractNum w:abstractNumId="73" w15:restartNumberingAfterBreak="0">
    <w:nsid w:val="57925391"/>
    <w:multiLevelType w:val="hybridMultilevel"/>
    <w:tmpl w:val="57A25B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59443DEE"/>
    <w:multiLevelType w:val="hybridMultilevel"/>
    <w:tmpl w:val="2CCC194E"/>
    <w:lvl w:ilvl="0" w:tplc="FFFFFFFF">
      <w:start w:val="1"/>
      <w:numFmt w:val="lowerLetter"/>
      <w:lvlText w:val="(%1)"/>
      <w:lvlJc w:val="left"/>
      <w:pPr>
        <w:tabs>
          <w:tab w:val="num" w:pos="1588"/>
        </w:tabs>
        <w:ind w:left="1588" w:hanging="794"/>
      </w:pPr>
      <w:rPr>
        <w:rFonts w:ascii="Times New Roman" w:hAnsi="Times New Roman" w:cs="Times New Roman" w:hint="default"/>
        <w:b w:val="0"/>
        <w:i w:val="0"/>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75" w15:restartNumberingAfterBreak="0">
    <w:nsid w:val="5BCD1703"/>
    <w:multiLevelType w:val="hybridMultilevel"/>
    <w:tmpl w:val="FF7E3934"/>
    <w:lvl w:ilvl="0" w:tplc="CDDADF2C">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18BE859E">
      <w:numFmt w:val="bullet"/>
      <w:lvlText w:val="•"/>
      <w:lvlJc w:val="left"/>
      <w:pPr>
        <w:ind w:left="1339" w:hanging="360"/>
      </w:pPr>
      <w:rPr>
        <w:rFonts w:hint="default"/>
        <w:lang w:val="en-US" w:eastAsia="en-US" w:bidi="ar-SA"/>
      </w:rPr>
    </w:lvl>
    <w:lvl w:ilvl="2" w:tplc="9BEA0766">
      <w:numFmt w:val="bullet"/>
      <w:lvlText w:val="•"/>
      <w:lvlJc w:val="left"/>
      <w:pPr>
        <w:ind w:left="1859" w:hanging="360"/>
      </w:pPr>
      <w:rPr>
        <w:rFonts w:hint="default"/>
        <w:lang w:val="en-US" w:eastAsia="en-US" w:bidi="ar-SA"/>
      </w:rPr>
    </w:lvl>
    <w:lvl w:ilvl="3" w:tplc="2BDC0276">
      <w:numFmt w:val="bullet"/>
      <w:lvlText w:val="•"/>
      <w:lvlJc w:val="left"/>
      <w:pPr>
        <w:ind w:left="2378" w:hanging="360"/>
      </w:pPr>
      <w:rPr>
        <w:rFonts w:hint="default"/>
        <w:lang w:val="en-US" w:eastAsia="en-US" w:bidi="ar-SA"/>
      </w:rPr>
    </w:lvl>
    <w:lvl w:ilvl="4" w:tplc="CC600442">
      <w:numFmt w:val="bullet"/>
      <w:lvlText w:val="•"/>
      <w:lvlJc w:val="left"/>
      <w:pPr>
        <w:ind w:left="2898" w:hanging="360"/>
      </w:pPr>
      <w:rPr>
        <w:rFonts w:hint="default"/>
        <w:lang w:val="en-US" w:eastAsia="en-US" w:bidi="ar-SA"/>
      </w:rPr>
    </w:lvl>
    <w:lvl w:ilvl="5" w:tplc="9EEC3D36">
      <w:numFmt w:val="bullet"/>
      <w:lvlText w:val="•"/>
      <w:lvlJc w:val="left"/>
      <w:pPr>
        <w:ind w:left="3417" w:hanging="360"/>
      </w:pPr>
      <w:rPr>
        <w:rFonts w:hint="default"/>
        <w:lang w:val="en-US" w:eastAsia="en-US" w:bidi="ar-SA"/>
      </w:rPr>
    </w:lvl>
    <w:lvl w:ilvl="6" w:tplc="91AABBD2">
      <w:numFmt w:val="bullet"/>
      <w:lvlText w:val="•"/>
      <w:lvlJc w:val="left"/>
      <w:pPr>
        <w:ind w:left="3937" w:hanging="360"/>
      </w:pPr>
      <w:rPr>
        <w:rFonts w:hint="default"/>
        <w:lang w:val="en-US" w:eastAsia="en-US" w:bidi="ar-SA"/>
      </w:rPr>
    </w:lvl>
    <w:lvl w:ilvl="7" w:tplc="08505382">
      <w:numFmt w:val="bullet"/>
      <w:lvlText w:val="•"/>
      <w:lvlJc w:val="left"/>
      <w:pPr>
        <w:ind w:left="4456" w:hanging="360"/>
      </w:pPr>
      <w:rPr>
        <w:rFonts w:hint="default"/>
        <w:lang w:val="en-US" w:eastAsia="en-US" w:bidi="ar-SA"/>
      </w:rPr>
    </w:lvl>
    <w:lvl w:ilvl="8" w:tplc="24ECE242">
      <w:numFmt w:val="bullet"/>
      <w:lvlText w:val="•"/>
      <w:lvlJc w:val="left"/>
      <w:pPr>
        <w:ind w:left="4976" w:hanging="360"/>
      </w:pPr>
      <w:rPr>
        <w:rFonts w:hint="default"/>
        <w:lang w:val="en-US" w:eastAsia="en-US" w:bidi="ar-SA"/>
      </w:rPr>
    </w:lvl>
  </w:abstractNum>
  <w:abstractNum w:abstractNumId="76" w15:restartNumberingAfterBreak="0">
    <w:nsid w:val="5C23771D"/>
    <w:multiLevelType w:val="hybridMultilevel"/>
    <w:tmpl w:val="D03E7278"/>
    <w:lvl w:ilvl="0" w:tplc="C9DA696A">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6C402AAA">
      <w:numFmt w:val="bullet"/>
      <w:lvlText w:val="•"/>
      <w:lvlJc w:val="left"/>
      <w:pPr>
        <w:ind w:left="1339" w:hanging="360"/>
      </w:pPr>
      <w:rPr>
        <w:rFonts w:hint="default"/>
        <w:lang w:val="en-US" w:eastAsia="en-US" w:bidi="ar-SA"/>
      </w:rPr>
    </w:lvl>
    <w:lvl w:ilvl="2" w:tplc="1BC6FFBA">
      <w:numFmt w:val="bullet"/>
      <w:lvlText w:val="•"/>
      <w:lvlJc w:val="left"/>
      <w:pPr>
        <w:ind w:left="1859" w:hanging="360"/>
      </w:pPr>
      <w:rPr>
        <w:rFonts w:hint="default"/>
        <w:lang w:val="en-US" w:eastAsia="en-US" w:bidi="ar-SA"/>
      </w:rPr>
    </w:lvl>
    <w:lvl w:ilvl="3" w:tplc="2BF257D6">
      <w:numFmt w:val="bullet"/>
      <w:lvlText w:val="•"/>
      <w:lvlJc w:val="left"/>
      <w:pPr>
        <w:ind w:left="2378" w:hanging="360"/>
      </w:pPr>
      <w:rPr>
        <w:rFonts w:hint="default"/>
        <w:lang w:val="en-US" w:eastAsia="en-US" w:bidi="ar-SA"/>
      </w:rPr>
    </w:lvl>
    <w:lvl w:ilvl="4" w:tplc="0A42E244">
      <w:numFmt w:val="bullet"/>
      <w:lvlText w:val="•"/>
      <w:lvlJc w:val="left"/>
      <w:pPr>
        <w:ind w:left="2898" w:hanging="360"/>
      </w:pPr>
      <w:rPr>
        <w:rFonts w:hint="default"/>
        <w:lang w:val="en-US" w:eastAsia="en-US" w:bidi="ar-SA"/>
      </w:rPr>
    </w:lvl>
    <w:lvl w:ilvl="5" w:tplc="DF58BB3A">
      <w:numFmt w:val="bullet"/>
      <w:lvlText w:val="•"/>
      <w:lvlJc w:val="left"/>
      <w:pPr>
        <w:ind w:left="3417" w:hanging="360"/>
      </w:pPr>
      <w:rPr>
        <w:rFonts w:hint="default"/>
        <w:lang w:val="en-US" w:eastAsia="en-US" w:bidi="ar-SA"/>
      </w:rPr>
    </w:lvl>
    <w:lvl w:ilvl="6" w:tplc="3F4CB0FE">
      <w:numFmt w:val="bullet"/>
      <w:lvlText w:val="•"/>
      <w:lvlJc w:val="left"/>
      <w:pPr>
        <w:ind w:left="3937" w:hanging="360"/>
      </w:pPr>
      <w:rPr>
        <w:rFonts w:hint="default"/>
        <w:lang w:val="en-US" w:eastAsia="en-US" w:bidi="ar-SA"/>
      </w:rPr>
    </w:lvl>
    <w:lvl w:ilvl="7" w:tplc="7EC6E172">
      <w:numFmt w:val="bullet"/>
      <w:lvlText w:val="•"/>
      <w:lvlJc w:val="left"/>
      <w:pPr>
        <w:ind w:left="4456" w:hanging="360"/>
      </w:pPr>
      <w:rPr>
        <w:rFonts w:hint="default"/>
        <w:lang w:val="en-US" w:eastAsia="en-US" w:bidi="ar-SA"/>
      </w:rPr>
    </w:lvl>
    <w:lvl w:ilvl="8" w:tplc="9080082A">
      <w:numFmt w:val="bullet"/>
      <w:lvlText w:val="•"/>
      <w:lvlJc w:val="left"/>
      <w:pPr>
        <w:ind w:left="4976" w:hanging="360"/>
      </w:pPr>
      <w:rPr>
        <w:rFonts w:hint="default"/>
        <w:lang w:val="en-US" w:eastAsia="en-US" w:bidi="ar-SA"/>
      </w:rPr>
    </w:lvl>
  </w:abstractNum>
  <w:abstractNum w:abstractNumId="77" w15:restartNumberingAfterBreak="0">
    <w:nsid w:val="5DA55892"/>
    <w:multiLevelType w:val="multilevel"/>
    <w:tmpl w:val="9B1CFB5E"/>
    <w:lvl w:ilvl="0">
      <w:start w:val="10"/>
      <w:numFmt w:val="decimal"/>
      <w:lvlText w:val="%1"/>
      <w:lvlJc w:val="left"/>
      <w:pPr>
        <w:tabs>
          <w:tab w:val="num" w:pos="794"/>
        </w:tabs>
        <w:ind w:left="794" w:hanging="794"/>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78" w15:restartNumberingAfterBreak="0">
    <w:nsid w:val="5E6A6003"/>
    <w:multiLevelType w:val="multilevel"/>
    <w:tmpl w:val="B86206E2"/>
    <w:lvl w:ilvl="0">
      <w:start w:val="17"/>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79" w15:restartNumberingAfterBreak="0">
    <w:nsid w:val="5F7C6743"/>
    <w:multiLevelType w:val="hybridMultilevel"/>
    <w:tmpl w:val="70780858"/>
    <w:lvl w:ilvl="0" w:tplc="2CEA9902">
      <w:start w:val="1"/>
      <w:numFmt w:val="decimal"/>
      <w:lvlText w:val="%1"/>
      <w:lvlJc w:val="left"/>
      <w:pPr>
        <w:ind w:left="720" w:hanging="360"/>
      </w:pPr>
      <w:rPr>
        <w:rFonts w:ascii="Aptos" w:hAnsi="Apto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0" w15:restartNumberingAfterBreak="0">
    <w:nsid w:val="5FD81F96"/>
    <w:multiLevelType w:val="hybridMultilevel"/>
    <w:tmpl w:val="C5E6BC0E"/>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81"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2" w15:restartNumberingAfterBreak="0">
    <w:nsid w:val="64D63284"/>
    <w:multiLevelType w:val="multilevel"/>
    <w:tmpl w:val="5E80DB2C"/>
    <w:lvl w:ilvl="0">
      <w:start w:val="28"/>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83" w15:restartNumberingAfterBreak="0">
    <w:nsid w:val="66744CD9"/>
    <w:multiLevelType w:val="multilevel"/>
    <w:tmpl w:val="85B4AC44"/>
    <w:lvl w:ilvl="0">
      <w:start w:val="5"/>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84" w15:restartNumberingAfterBreak="0">
    <w:nsid w:val="67FA36EA"/>
    <w:multiLevelType w:val="multilevel"/>
    <w:tmpl w:val="5F2A2D58"/>
    <w:lvl w:ilvl="0">
      <w:start w:val="16"/>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85" w15:restartNumberingAfterBreak="0">
    <w:nsid w:val="699B32BD"/>
    <w:multiLevelType w:val="multilevel"/>
    <w:tmpl w:val="A25C4772"/>
    <w:lvl w:ilvl="0">
      <w:start w:val="33"/>
      <w:numFmt w:val="decimal"/>
      <w:lvlText w:val="%1"/>
      <w:lvlJc w:val="left"/>
      <w:pPr>
        <w:tabs>
          <w:tab w:val="num" w:pos="720"/>
        </w:tabs>
        <w:ind w:left="720" w:hanging="720"/>
      </w:pPr>
      <w:rPr>
        <w:rFonts w:ascii="Times New Roman" w:hAnsi="Times New Roman" w:cs="Times New Roman" w:hint="default"/>
        <w:b/>
      </w:rPr>
    </w:lvl>
    <w:lvl w:ilvl="1">
      <w:start w:val="1"/>
      <w:numFmt w:val="decimal"/>
      <w:lvlText w:val="%1.%2"/>
      <w:lvlJc w:val="left"/>
      <w:pPr>
        <w:tabs>
          <w:tab w:val="num" w:pos="720"/>
        </w:tabs>
        <w:ind w:left="720" w:hanging="720"/>
      </w:pPr>
      <w:rPr>
        <w:rFonts w:ascii="Times New Roman" w:hAnsi="Times New Roman" w:cs="Times New Roman" w:hint="default"/>
        <w:b w:val="0"/>
        <w:i w:val="0"/>
      </w:rPr>
    </w:lvl>
    <w:lvl w:ilvl="2">
      <w:start w:val="1"/>
      <w:numFmt w:val="decimal"/>
      <w:lvlText w:val="%1.%2.%3"/>
      <w:lvlJc w:val="left"/>
      <w:pPr>
        <w:tabs>
          <w:tab w:val="num" w:pos="720"/>
        </w:tabs>
        <w:ind w:left="720" w:hanging="720"/>
      </w:pPr>
      <w:rPr>
        <w:rFonts w:ascii="Times New Roman" w:hAnsi="Times New Roman" w:cs="Times New Roman" w:hint="default"/>
        <w:b/>
      </w:rPr>
    </w:lvl>
    <w:lvl w:ilvl="3">
      <w:start w:val="1"/>
      <w:numFmt w:val="decimal"/>
      <w:lvlText w:val="%1.%2.%3.%4"/>
      <w:lvlJc w:val="left"/>
      <w:pPr>
        <w:tabs>
          <w:tab w:val="num" w:pos="720"/>
        </w:tabs>
        <w:ind w:left="720" w:hanging="720"/>
      </w:pPr>
      <w:rPr>
        <w:rFonts w:ascii="Times New Roman" w:hAnsi="Times New Roman" w:cs="Times New Roman" w:hint="default"/>
        <w:b/>
      </w:rPr>
    </w:lvl>
    <w:lvl w:ilvl="4">
      <w:start w:val="1"/>
      <w:numFmt w:val="decimal"/>
      <w:lvlText w:val="%1.%2.%3.%4.%5"/>
      <w:lvlJc w:val="left"/>
      <w:pPr>
        <w:tabs>
          <w:tab w:val="num" w:pos="1080"/>
        </w:tabs>
        <w:ind w:left="1080" w:hanging="1080"/>
      </w:pPr>
      <w:rPr>
        <w:rFonts w:ascii="Times New Roman" w:hAnsi="Times New Roman" w:cs="Times New Roman" w:hint="default"/>
        <w:b/>
      </w:rPr>
    </w:lvl>
    <w:lvl w:ilvl="5">
      <w:start w:val="1"/>
      <w:numFmt w:val="decimal"/>
      <w:lvlText w:val="%1.%2.%3.%4.%5.%6"/>
      <w:lvlJc w:val="left"/>
      <w:pPr>
        <w:tabs>
          <w:tab w:val="num" w:pos="1080"/>
        </w:tabs>
        <w:ind w:left="1080" w:hanging="1080"/>
      </w:pPr>
      <w:rPr>
        <w:rFonts w:ascii="Times New Roman" w:hAnsi="Times New Roman" w:cs="Times New Roman" w:hint="default"/>
        <w:b/>
      </w:rPr>
    </w:lvl>
    <w:lvl w:ilvl="6">
      <w:start w:val="1"/>
      <w:numFmt w:val="decimal"/>
      <w:lvlText w:val="%1.%2.%3.%4.%5.%6.%7"/>
      <w:lvlJc w:val="left"/>
      <w:pPr>
        <w:tabs>
          <w:tab w:val="num" w:pos="1440"/>
        </w:tabs>
        <w:ind w:left="1440" w:hanging="1440"/>
      </w:pPr>
      <w:rPr>
        <w:rFonts w:ascii="Times New Roman" w:hAnsi="Times New Roman" w:cs="Times New Roman" w:hint="default"/>
        <w:b/>
      </w:rPr>
    </w:lvl>
    <w:lvl w:ilvl="7">
      <w:start w:val="1"/>
      <w:numFmt w:val="decimal"/>
      <w:lvlText w:val="%1.%2.%3.%4.%5.%6.%7.%8"/>
      <w:lvlJc w:val="left"/>
      <w:pPr>
        <w:tabs>
          <w:tab w:val="num" w:pos="1440"/>
        </w:tabs>
        <w:ind w:left="1440" w:hanging="1440"/>
      </w:pPr>
      <w:rPr>
        <w:rFonts w:ascii="Times New Roman" w:hAnsi="Times New Roman" w:cs="Times New Roman" w:hint="default"/>
        <w:b/>
      </w:rPr>
    </w:lvl>
    <w:lvl w:ilvl="8">
      <w:start w:val="1"/>
      <w:numFmt w:val="decimal"/>
      <w:lvlText w:val="%1.%2.%3.%4.%5.%6.%7.%8.%9"/>
      <w:lvlJc w:val="left"/>
      <w:pPr>
        <w:tabs>
          <w:tab w:val="num" w:pos="1800"/>
        </w:tabs>
        <w:ind w:left="1800" w:hanging="1800"/>
      </w:pPr>
      <w:rPr>
        <w:rFonts w:ascii="Times New Roman" w:hAnsi="Times New Roman" w:cs="Times New Roman" w:hint="default"/>
        <w:b/>
      </w:rPr>
    </w:lvl>
  </w:abstractNum>
  <w:abstractNum w:abstractNumId="86" w15:restartNumberingAfterBreak="0">
    <w:nsid w:val="69C90A8D"/>
    <w:multiLevelType w:val="multilevel"/>
    <w:tmpl w:val="FBC6666C"/>
    <w:lvl w:ilvl="0">
      <w:start w:val="4"/>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87" w15:restartNumberingAfterBreak="0">
    <w:nsid w:val="6A004766"/>
    <w:multiLevelType w:val="multilevel"/>
    <w:tmpl w:val="5AF875AA"/>
    <w:lvl w:ilvl="0">
      <w:start w:val="22"/>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88" w15:restartNumberingAfterBreak="0">
    <w:nsid w:val="6A6B91FA"/>
    <w:multiLevelType w:val="hybridMultilevel"/>
    <w:tmpl w:val="DDB87838"/>
    <w:lvl w:ilvl="0" w:tplc="9F680468">
      <w:start w:val="1"/>
      <w:numFmt w:val="decimal"/>
      <w:lvlText w:val="%1"/>
      <w:lvlJc w:val="left"/>
      <w:pPr>
        <w:ind w:left="720" w:hanging="360"/>
      </w:pPr>
    </w:lvl>
    <w:lvl w:ilvl="1" w:tplc="8D8CAAA4">
      <w:start w:val="1"/>
      <w:numFmt w:val="lowerLetter"/>
      <w:lvlText w:val="(%2)"/>
      <w:lvlJc w:val="left"/>
      <w:pPr>
        <w:ind w:left="1080" w:hanging="360"/>
      </w:pPr>
    </w:lvl>
    <w:lvl w:ilvl="2" w:tplc="EE82B46C">
      <w:start w:val="1"/>
      <w:numFmt w:val="lowerRoman"/>
      <w:lvlText w:val="%3."/>
      <w:lvlJc w:val="right"/>
      <w:pPr>
        <w:ind w:left="2160" w:hanging="180"/>
      </w:pPr>
    </w:lvl>
    <w:lvl w:ilvl="3" w:tplc="272AE7F6">
      <w:start w:val="1"/>
      <w:numFmt w:val="decimal"/>
      <w:lvlText w:val="%4."/>
      <w:lvlJc w:val="left"/>
      <w:pPr>
        <w:ind w:left="2880" w:hanging="360"/>
      </w:pPr>
    </w:lvl>
    <w:lvl w:ilvl="4" w:tplc="639A6EA8">
      <w:start w:val="1"/>
      <w:numFmt w:val="lowerLetter"/>
      <w:lvlText w:val="%5."/>
      <w:lvlJc w:val="left"/>
      <w:pPr>
        <w:ind w:left="3600" w:hanging="360"/>
      </w:pPr>
    </w:lvl>
    <w:lvl w:ilvl="5" w:tplc="8574232C">
      <w:start w:val="1"/>
      <w:numFmt w:val="lowerRoman"/>
      <w:lvlText w:val="%6."/>
      <w:lvlJc w:val="right"/>
      <w:pPr>
        <w:ind w:left="4320" w:hanging="180"/>
      </w:pPr>
    </w:lvl>
    <w:lvl w:ilvl="6" w:tplc="C74E8732">
      <w:start w:val="1"/>
      <w:numFmt w:val="decimal"/>
      <w:lvlText w:val="%7."/>
      <w:lvlJc w:val="left"/>
      <w:pPr>
        <w:ind w:left="5040" w:hanging="360"/>
      </w:pPr>
    </w:lvl>
    <w:lvl w:ilvl="7" w:tplc="0DB2C9A2">
      <w:start w:val="1"/>
      <w:numFmt w:val="lowerLetter"/>
      <w:lvlText w:val="%8."/>
      <w:lvlJc w:val="left"/>
      <w:pPr>
        <w:ind w:left="5760" w:hanging="360"/>
      </w:pPr>
    </w:lvl>
    <w:lvl w:ilvl="8" w:tplc="C9FC6BE2">
      <w:start w:val="1"/>
      <w:numFmt w:val="lowerRoman"/>
      <w:lvlText w:val="%9."/>
      <w:lvlJc w:val="right"/>
      <w:pPr>
        <w:ind w:left="6480" w:hanging="180"/>
      </w:pPr>
    </w:lvl>
  </w:abstractNum>
  <w:abstractNum w:abstractNumId="89" w15:restartNumberingAfterBreak="0">
    <w:nsid w:val="6C750C0D"/>
    <w:multiLevelType w:val="hybridMultilevel"/>
    <w:tmpl w:val="07CEB320"/>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90" w15:restartNumberingAfterBreak="0">
    <w:nsid w:val="6E2C5665"/>
    <w:multiLevelType w:val="hybridMultilevel"/>
    <w:tmpl w:val="97A86D22"/>
    <w:lvl w:ilvl="0" w:tplc="FFFFFFFF">
      <w:start w:val="10"/>
      <w:numFmt w:val="decimal"/>
      <w:lvlText w:val="%1"/>
      <w:lvlJc w:val="left"/>
      <w:pPr>
        <w:ind w:left="720" w:hanging="360"/>
      </w:pPr>
      <w:rPr>
        <w:rFonts w:ascii="Aptos" w:hAnsi="Aptos" w:hint="default"/>
      </w:rPr>
    </w:lvl>
    <w:lvl w:ilvl="1" w:tplc="4F9449E4">
      <w:start w:val="1"/>
      <w:numFmt w:val="lowerRoman"/>
      <w:lvlText w:val="%2."/>
      <w:lvlJc w:val="right"/>
      <w:pPr>
        <w:ind w:left="1440" w:hanging="360"/>
      </w:pPr>
      <w:rPr>
        <w:color w:val="000000" w:themeColor="text1"/>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6E870A38"/>
    <w:multiLevelType w:val="multilevel"/>
    <w:tmpl w:val="B96CF750"/>
    <w:lvl w:ilvl="0">
      <w:start w:val="11"/>
      <w:numFmt w:val="decimal"/>
      <w:lvlText w:val="%1"/>
      <w:lvlJc w:val="left"/>
      <w:pPr>
        <w:tabs>
          <w:tab w:val="num" w:pos="794"/>
        </w:tabs>
        <w:ind w:left="794" w:hanging="794"/>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92" w15:restartNumberingAfterBreak="0">
    <w:nsid w:val="6F95712C"/>
    <w:multiLevelType w:val="hybridMultilevel"/>
    <w:tmpl w:val="C49645AC"/>
    <w:lvl w:ilvl="0" w:tplc="FFFFFFFF">
      <w:start w:val="10"/>
      <w:numFmt w:val="decimal"/>
      <w:lvlText w:val="%1"/>
      <w:lvlJc w:val="left"/>
      <w:pPr>
        <w:ind w:left="720" w:hanging="360"/>
      </w:pPr>
      <w:rPr>
        <w:rFonts w:ascii="Aptos" w:hAnsi="Aptos" w:hint="default"/>
      </w:rPr>
    </w:lvl>
    <w:lvl w:ilvl="1" w:tplc="FFFFFFFF">
      <w:start w:val="1"/>
      <w:numFmt w:val="bullet"/>
      <w:lvlText w:val=""/>
      <w:lvlJc w:val="left"/>
      <w:pPr>
        <w:ind w:left="1440" w:hanging="360"/>
      </w:pPr>
      <w:rPr>
        <w:rFonts w:ascii="Symbol" w:hAnsi="Symbol" w:hint="default"/>
      </w:rPr>
    </w:lvl>
    <w:lvl w:ilvl="2" w:tplc="14090001">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3" w15:restartNumberingAfterBreak="0">
    <w:nsid w:val="7007030E"/>
    <w:multiLevelType w:val="multilevel"/>
    <w:tmpl w:val="7384236A"/>
    <w:lvl w:ilvl="0">
      <w:start w:val="20"/>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94" w15:restartNumberingAfterBreak="0">
    <w:nsid w:val="717D0728"/>
    <w:multiLevelType w:val="hybridMultilevel"/>
    <w:tmpl w:val="E3086BBC"/>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14090001">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5" w15:restartNumberingAfterBreak="0">
    <w:nsid w:val="72A91416"/>
    <w:multiLevelType w:val="hybridMultilevel"/>
    <w:tmpl w:val="77D81AF2"/>
    <w:lvl w:ilvl="0" w:tplc="FFFFFFFF">
      <w:start w:val="1"/>
      <w:numFmt w:val="lowerLetter"/>
      <w:lvlText w:val="(%1)"/>
      <w:lvlJc w:val="left"/>
      <w:pPr>
        <w:tabs>
          <w:tab w:val="num" w:pos="2041"/>
        </w:tabs>
        <w:ind w:left="2041" w:hanging="1247"/>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96" w15:restartNumberingAfterBreak="0">
    <w:nsid w:val="77E30F6B"/>
    <w:multiLevelType w:val="multilevel"/>
    <w:tmpl w:val="7338CB56"/>
    <w:lvl w:ilvl="0">
      <w:start w:val="35"/>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b w:val="0"/>
        <w:i w:val="0"/>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97" w15:restartNumberingAfterBreak="0">
    <w:nsid w:val="7815141C"/>
    <w:multiLevelType w:val="hybridMultilevel"/>
    <w:tmpl w:val="757C8B98"/>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98" w15:restartNumberingAfterBreak="0">
    <w:nsid w:val="78AE091E"/>
    <w:multiLevelType w:val="multilevel"/>
    <w:tmpl w:val="42CE2A96"/>
    <w:lvl w:ilvl="0">
      <w:start w:val="3"/>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99" w15:restartNumberingAfterBreak="0">
    <w:nsid w:val="799F092C"/>
    <w:multiLevelType w:val="multilevel"/>
    <w:tmpl w:val="FCCA9E78"/>
    <w:lvl w:ilvl="0">
      <w:start w:val="21"/>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00" w15:restartNumberingAfterBreak="0">
    <w:nsid w:val="79A33C3D"/>
    <w:multiLevelType w:val="hybridMultilevel"/>
    <w:tmpl w:val="5144FB9C"/>
    <w:lvl w:ilvl="0" w:tplc="14127BAE">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514E7734">
      <w:numFmt w:val="bullet"/>
      <w:lvlText w:val="•"/>
      <w:lvlJc w:val="left"/>
      <w:pPr>
        <w:ind w:left="1339" w:hanging="360"/>
      </w:pPr>
      <w:rPr>
        <w:rFonts w:hint="default"/>
        <w:lang w:val="en-US" w:eastAsia="en-US" w:bidi="ar-SA"/>
      </w:rPr>
    </w:lvl>
    <w:lvl w:ilvl="2" w:tplc="A52296FC">
      <w:numFmt w:val="bullet"/>
      <w:lvlText w:val="•"/>
      <w:lvlJc w:val="left"/>
      <w:pPr>
        <w:ind w:left="1859" w:hanging="360"/>
      </w:pPr>
      <w:rPr>
        <w:rFonts w:hint="default"/>
        <w:lang w:val="en-US" w:eastAsia="en-US" w:bidi="ar-SA"/>
      </w:rPr>
    </w:lvl>
    <w:lvl w:ilvl="3" w:tplc="DD327266">
      <w:numFmt w:val="bullet"/>
      <w:lvlText w:val="•"/>
      <w:lvlJc w:val="left"/>
      <w:pPr>
        <w:ind w:left="2378" w:hanging="360"/>
      </w:pPr>
      <w:rPr>
        <w:rFonts w:hint="default"/>
        <w:lang w:val="en-US" w:eastAsia="en-US" w:bidi="ar-SA"/>
      </w:rPr>
    </w:lvl>
    <w:lvl w:ilvl="4" w:tplc="51EE6CE4">
      <w:numFmt w:val="bullet"/>
      <w:lvlText w:val="•"/>
      <w:lvlJc w:val="left"/>
      <w:pPr>
        <w:ind w:left="2898" w:hanging="360"/>
      </w:pPr>
      <w:rPr>
        <w:rFonts w:hint="default"/>
        <w:lang w:val="en-US" w:eastAsia="en-US" w:bidi="ar-SA"/>
      </w:rPr>
    </w:lvl>
    <w:lvl w:ilvl="5" w:tplc="F0269488">
      <w:numFmt w:val="bullet"/>
      <w:lvlText w:val="•"/>
      <w:lvlJc w:val="left"/>
      <w:pPr>
        <w:ind w:left="3417" w:hanging="360"/>
      </w:pPr>
      <w:rPr>
        <w:rFonts w:hint="default"/>
        <w:lang w:val="en-US" w:eastAsia="en-US" w:bidi="ar-SA"/>
      </w:rPr>
    </w:lvl>
    <w:lvl w:ilvl="6" w:tplc="95987300">
      <w:numFmt w:val="bullet"/>
      <w:lvlText w:val="•"/>
      <w:lvlJc w:val="left"/>
      <w:pPr>
        <w:ind w:left="3937" w:hanging="360"/>
      </w:pPr>
      <w:rPr>
        <w:rFonts w:hint="default"/>
        <w:lang w:val="en-US" w:eastAsia="en-US" w:bidi="ar-SA"/>
      </w:rPr>
    </w:lvl>
    <w:lvl w:ilvl="7" w:tplc="44A84278">
      <w:numFmt w:val="bullet"/>
      <w:lvlText w:val="•"/>
      <w:lvlJc w:val="left"/>
      <w:pPr>
        <w:ind w:left="4456" w:hanging="360"/>
      </w:pPr>
      <w:rPr>
        <w:rFonts w:hint="default"/>
        <w:lang w:val="en-US" w:eastAsia="en-US" w:bidi="ar-SA"/>
      </w:rPr>
    </w:lvl>
    <w:lvl w:ilvl="8" w:tplc="782A733C">
      <w:numFmt w:val="bullet"/>
      <w:lvlText w:val="•"/>
      <w:lvlJc w:val="left"/>
      <w:pPr>
        <w:ind w:left="4976" w:hanging="360"/>
      </w:pPr>
      <w:rPr>
        <w:rFonts w:hint="default"/>
        <w:lang w:val="en-US" w:eastAsia="en-US" w:bidi="ar-SA"/>
      </w:rPr>
    </w:lvl>
  </w:abstractNum>
  <w:abstractNum w:abstractNumId="101" w15:restartNumberingAfterBreak="0">
    <w:nsid w:val="79DE01ED"/>
    <w:multiLevelType w:val="multilevel"/>
    <w:tmpl w:val="DEB0CA2E"/>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02" w15:restartNumberingAfterBreak="0">
    <w:nsid w:val="79FE46DD"/>
    <w:multiLevelType w:val="hybridMultilevel"/>
    <w:tmpl w:val="9D4256E6"/>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103" w15:restartNumberingAfterBreak="0">
    <w:nsid w:val="7A5D1774"/>
    <w:multiLevelType w:val="singleLevel"/>
    <w:tmpl w:val="0D7225B8"/>
    <w:lvl w:ilvl="0">
      <w:start w:val="1"/>
      <w:numFmt w:val="bullet"/>
      <w:pStyle w:val="MDQuoteBullets"/>
      <w:lvlText w:val=""/>
      <w:lvlJc w:val="left"/>
      <w:pPr>
        <w:ind w:left="1607" w:hanging="360"/>
      </w:pPr>
      <w:rPr>
        <w:rFonts w:ascii="Symbol" w:hAnsi="Symbol" w:hint="default"/>
      </w:rPr>
    </w:lvl>
  </w:abstractNum>
  <w:abstractNum w:abstractNumId="104" w15:restartNumberingAfterBreak="0">
    <w:nsid w:val="7CF46FDE"/>
    <w:multiLevelType w:val="multilevel"/>
    <w:tmpl w:val="7A881238"/>
    <w:lvl w:ilvl="0">
      <w:start w:val="13"/>
      <w:numFmt w:val="decimal"/>
      <w:lvlText w:val="%1"/>
      <w:lvlJc w:val="left"/>
      <w:pPr>
        <w:tabs>
          <w:tab w:val="num" w:pos="420"/>
        </w:tabs>
        <w:ind w:left="420" w:hanging="420"/>
      </w:pPr>
      <w:rPr>
        <w:rFonts w:ascii="Times New Roman" w:hAnsi="Times New Roman" w:cs="Times New Roman" w:hint="default"/>
      </w:rPr>
    </w:lvl>
    <w:lvl w:ilvl="1">
      <w:start w:val="5"/>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05" w15:restartNumberingAfterBreak="0">
    <w:nsid w:val="7DEE582E"/>
    <w:multiLevelType w:val="multilevel"/>
    <w:tmpl w:val="E9CE3D6A"/>
    <w:numStyleLink w:val="NumberList"/>
  </w:abstractNum>
  <w:abstractNum w:abstractNumId="106" w15:restartNumberingAfterBreak="0">
    <w:nsid w:val="7E2D5A54"/>
    <w:multiLevelType w:val="hybridMultilevel"/>
    <w:tmpl w:val="215630BA"/>
    <w:lvl w:ilvl="0" w:tplc="FFFFFFFF">
      <w:start w:val="1"/>
      <w:numFmt w:val="lowerLetter"/>
      <w:lvlText w:val="(%1)"/>
      <w:lvlJc w:val="left"/>
      <w:pPr>
        <w:tabs>
          <w:tab w:val="num" w:pos="1588"/>
        </w:tabs>
        <w:ind w:left="1588" w:hanging="794"/>
      </w:pPr>
      <w:rPr>
        <w:rFonts w:ascii="Times New Roman" w:hAnsi="Times New Roman" w:cs="Times New Roman" w:hint="default"/>
        <w:b w:val="0"/>
        <w:i w:val="0"/>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107" w15:restartNumberingAfterBreak="0">
    <w:nsid w:val="7F2C0B0E"/>
    <w:multiLevelType w:val="hybridMultilevel"/>
    <w:tmpl w:val="8EDE812C"/>
    <w:lvl w:ilvl="0" w:tplc="FFFFFFFF">
      <w:start w:val="1"/>
      <w:numFmt w:val="lowerLetter"/>
      <w:lvlText w:val="(%1)"/>
      <w:lvlJc w:val="left"/>
      <w:pPr>
        <w:tabs>
          <w:tab w:val="num" w:pos="1588"/>
        </w:tabs>
        <w:ind w:left="1588" w:hanging="794"/>
      </w:pPr>
      <w:rPr>
        <w:rFonts w:ascii="Times New Roman" w:hAnsi="Times New Roman" w:cs="Times New Roman" w:hint="default"/>
        <w:b w:val="0"/>
        <w:i w:val="0"/>
      </w:rPr>
    </w:lvl>
    <w:lvl w:ilvl="1" w:tplc="FFFFFFFF">
      <w:start w:val="1"/>
      <w:numFmt w:val="lowerLetter"/>
      <w:lvlText w:val="(%2)"/>
      <w:lvlJc w:val="left"/>
      <w:pPr>
        <w:tabs>
          <w:tab w:val="num" w:pos="1588"/>
        </w:tabs>
        <w:ind w:left="1588" w:hanging="794"/>
      </w:pPr>
      <w:rPr>
        <w:rFonts w:ascii="Times New Roman" w:hAnsi="Times New Roman" w:cs="Times New Roman" w:hint="default"/>
        <w:b w:val="0"/>
        <w:i w:val="0"/>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108" w15:restartNumberingAfterBreak="0">
    <w:nsid w:val="7F3E38CC"/>
    <w:multiLevelType w:val="singleLevel"/>
    <w:tmpl w:val="C9C40CF6"/>
    <w:lvl w:ilvl="0">
      <w:start w:val="1"/>
      <w:numFmt w:val="decimal"/>
      <w:lvlText w:val="%1."/>
      <w:lvlJc w:val="left"/>
      <w:pPr>
        <w:ind w:left="851" w:hanging="851"/>
      </w:pPr>
      <w:rPr>
        <w:rFonts w:ascii="Lato SemiBold" w:hAnsi="Lato SemiBold" w:hint="default"/>
        <w:b w:val="0"/>
        <w:i w:val="0"/>
        <w:caps w:val="0"/>
        <w:strike w:val="0"/>
        <w:dstrike w:val="0"/>
        <w:vanish w:val="0"/>
        <w:sz w:val="20"/>
        <w:vertAlign w:val="baseline"/>
      </w:rPr>
    </w:lvl>
  </w:abstractNum>
  <w:abstractNum w:abstractNumId="109" w15:restartNumberingAfterBreak="0">
    <w:nsid w:val="7F8D21F2"/>
    <w:multiLevelType w:val="hybridMultilevel"/>
    <w:tmpl w:val="F64E9E56"/>
    <w:lvl w:ilvl="0" w:tplc="8D8CAAA4">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0" w15:restartNumberingAfterBreak="0">
    <w:nsid w:val="7FF52F3C"/>
    <w:multiLevelType w:val="hybridMultilevel"/>
    <w:tmpl w:val="77B61A70"/>
    <w:lvl w:ilvl="0" w:tplc="AA7AA41E">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8BCC7216">
      <w:numFmt w:val="bullet"/>
      <w:lvlText w:val="•"/>
      <w:lvlJc w:val="left"/>
      <w:pPr>
        <w:ind w:left="1339" w:hanging="360"/>
      </w:pPr>
      <w:rPr>
        <w:rFonts w:hint="default"/>
        <w:lang w:val="en-US" w:eastAsia="en-US" w:bidi="ar-SA"/>
      </w:rPr>
    </w:lvl>
    <w:lvl w:ilvl="2" w:tplc="569AB482">
      <w:numFmt w:val="bullet"/>
      <w:lvlText w:val="•"/>
      <w:lvlJc w:val="left"/>
      <w:pPr>
        <w:ind w:left="1859" w:hanging="360"/>
      </w:pPr>
      <w:rPr>
        <w:rFonts w:hint="default"/>
        <w:lang w:val="en-US" w:eastAsia="en-US" w:bidi="ar-SA"/>
      </w:rPr>
    </w:lvl>
    <w:lvl w:ilvl="3" w:tplc="57F4A2EC">
      <w:numFmt w:val="bullet"/>
      <w:lvlText w:val="•"/>
      <w:lvlJc w:val="left"/>
      <w:pPr>
        <w:ind w:left="2378" w:hanging="360"/>
      </w:pPr>
      <w:rPr>
        <w:rFonts w:hint="default"/>
        <w:lang w:val="en-US" w:eastAsia="en-US" w:bidi="ar-SA"/>
      </w:rPr>
    </w:lvl>
    <w:lvl w:ilvl="4" w:tplc="D60C2CFC">
      <w:numFmt w:val="bullet"/>
      <w:lvlText w:val="•"/>
      <w:lvlJc w:val="left"/>
      <w:pPr>
        <w:ind w:left="2898" w:hanging="360"/>
      </w:pPr>
      <w:rPr>
        <w:rFonts w:hint="default"/>
        <w:lang w:val="en-US" w:eastAsia="en-US" w:bidi="ar-SA"/>
      </w:rPr>
    </w:lvl>
    <w:lvl w:ilvl="5" w:tplc="1208436E">
      <w:numFmt w:val="bullet"/>
      <w:lvlText w:val="•"/>
      <w:lvlJc w:val="left"/>
      <w:pPr>
        <w:ind w:left="3417" w:hanging="360"/>
      </w:pPr>
      <w:rPr>
        <w:rFonts w:hint="default"/>
        <w:lang w:val="en-US" w:eastAsia="en-US" w:bidi="ar-SA"/>
      </w:rPr>
    </w:lvl>
    <w:lvl w:ilvl="6" w:tplc="69EE386C">
      <w:numFmt w:val="bullet"/>
      <w:lvlText w:val="•"/>
      <w:lvlJc w:val="left"/>
      <w:pPr>
        <w:ind w:left="3937" w:hanging="360"/>
      </w:pPr>
      <w:rPr>
        <w:rFonts w:hint="default"/>
        <w:lang w:val="en-US" w:eastAsia="en-US" w:bidi="ar-SA"/>
      </w:rPr>
    </w:lvl>
    <w:lvl w:ilvl="7" w:tplc="EB92F9F2">
      <w:numFmt w:val="bullet"/>
      <w:lvlText w:val="•"/>
      <w:lvlJc w:val="left"/>
      <w:pPr>
        <w:ind w:left="4456" w:hanging="360"/>
      </w:pPr>
      <w:rPr>
        <w:rFonts w:hint="default"/>
        <w:lang w:val="en-US" w:eastAsia="en-US" w:bidi="ar-SA"/>
      </w:rPr>
    </w:lvl>
    <w:lvl w:ilvl="8" w:tplc="72021514">
      <w:numFmt w:val="bullet"/>
      <w:lvlText w:val="•"/>
      <w:lvlJc w:val="left"/>
      <w:pPr>
        <w:ind w:left="4976" w:hanging="360"/>
      </w:pPr>
      <w:rPr>
        <w:rFonts w:hint="default"/>
        <w:lang w:val="en-US" w:eastAsia="en-US" w:bidi="ar-SA"/>
      </w:rPr>
    </w:lvl>
  </w:abstractNum>
  <w:num w:numId="1" w16cid:durableId="69158524">
    <w:abstractNumId w:val="88"/>
  </w:num>
  <w:num w:numId="2" w16cid:durableId="1568493908">
    <w:abstractNumId w:val="3"/>
  </w:num>
  <w:num w:numId="3" w16cid:durableId="1232083107">
    <w:abstractNumId w:val="18"/>
  </w:num>
  <w:num w:numId="4" w16cid:durableId="620308388">
    <w:abstractNumId w:val="42"/>
  </w:num>
  <w:num w:numId="5" w16cid:durableId="1727990705">
    <w:abstractNumId w:val="33"/>
  </w:num>
  <w:num w:numId="6" w16cid:durableId="1619142338">
    <w:abstractNumId w:val="105"/>
  </w:num>
  <w:num w:numId="7" w16cid:durableId="116073877">
    <w:abstractNumId w:val="50"/>
  </w:num>
  <w:num w:numId="8" w16cid:durableId="1305356643">
    <w:abstractNumId w:val="45"/>
  </w:num>
  <w:num w:numId="9" w16cid:durableId="1470366539">
    <w:abstractNumId w:val="81"/>
  </w:num>
  <w:num w:numId="10" w16cid:durableId="1236865295">
    <w:abstractNumId w:val="103"/>
  </w:num>
  <w:num w:numId="11" w16cid:durableId="2120947124">
    <w:abstractNumId w:val="108"/>
  </w:num>
  <w:num w:numId="12" w16cid:durableId="732387230">
    <w:abstractNumId w:val="2"/>
  </w:num>
  <w:num w:numId="13" w16cid:durableId="1656447561">
    <w:abstractNumId w:val="0"/>
  </w:num>
  <w:num w:numId="14" w16cid:durableId="657533963">
    <w:abstractNumId w:val="1"/>
  </w:num>
  <w:num w:numId="15" w16cid:durableId="611714250">
    <w:abstractNumId w:val="70"/>
  </w:num>
  <w:num w:numId="16" w16cid:durableId="433867503">
    <w:abstractNumId w:val="22"/>
  </w:num>
  <w:num w:numId="17" w16cid:durableId="2088570370">
    <w:abstractNumId w:val="20"/>
  </w:num>
  <w:num w:numId="18" w16cid:durableId="1915162523">
    <w:abstractNumId w:val="76"/>
  </w:num>
  <w:num w:numId="19" w16cid:durableId="1787579038">
    <w:abstractNumId w:val="100"/>
  </w:num>
  <w:num w:numId="20" w16cid:durableId="1924948912">
    <w:abstractNumId w:val="72"/>
  </w:num>
  <w:num w:numId="21" w16cid:durableId="607977686">
    <w:abstractNumId w:val="75"/>
  </w:num>
  <w:num w:numId="22" w16cid:durableId="1995184055">
    <w:abstractNumId w:val="6"/>
  </w:num>
  <w:num w:numId="23" w16cid:durableId="1714694910">
    <w:abstractNumId w:val="110"/>
  </w:num>
  <w:num w:numId="24" w16cid:durableId="1886939417">
    <w:abstractNumId w:val="71"/>
  </w:num>
  <w:num w:numId="25" w16cid:durableId="1647197905">
    <w:abstractNumId w:val="38"/>
  </w:num>
  <w:num w:numId="26" w16cid:durableId="763107165">
    <w:abstractNumId w:val="61"/>
  </w:num>
  <w:num w:numId="27" w16cid:durableId="853107525">
    <w:abstractNumId w:val="31"/>
  </w:num>
  <w:num w:numId="28" w16cid:durableId="1720930114">
    <w:abstractNumId w:val="40"/>
  </w:num>
  <w:num w:numId="29" w16cid:durableId="112482688">
    <w:abstractNumId w:val="64"/>
  </w:num>
  <w:num w:numId="30" w16cid:durableId="614100577">
    <w:abstractNumId w:val="73"/>
  </w:num>
  <w:num w:numId="31" w16cid:durableId="949244037">
    <w:abstractNumId w:val="90"/>
  </w:num>
  <w:num w:numId="32" w16cid:durableId="715392674">
    <w:abstractNumId w:val="26"/>
  </w:num>
  <w:num w:numId="33" w16cid:durableId="497813369">
    <w:abstractNumId w:val="68"/>
  </w:num>
  <w:num w:numId="34" w16cid:durableId="17588031">
    <w:abstractNumId w:val="5"/>
  </w:num>
  <w:num w:numId="35" w16cid:durableId="1522204973">
    <w:abstractNumId w:val="46"/>
  </w:num>
  <w:num w:numId="36" w16cid:durableId="1751348789">
    <w:abstractNumId w:val="66"/>
  </w:num>
  <w:num w:numId="37" w16cid:durableId="6146725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74771114">
    <w:abstractNumId w:val="60"/>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6793430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36118245">
    <w:abstractNumId w:val="9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124194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00327691">
    <w:abstractNumId w:val="5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61167003">
    <w:abstractNumId w:val="92"/>
    <w:lvlOverride w:ilvl="0">
      <w:startOverride w:val="10"/>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40797559">
    <w:abstractNumId w:val="7"/>
  </w:num>
  <w:num w:numId="45" w16cid:durableId="2099019305">
    <w:abstractNumId w:val="57"/>
  </w:num>
  <w:num w:numId="46" w16cid:durableId="1206986622">
    <w:abstractNumId w:val="63"/>
  </w:num>
  <w:num w:numId="47" w16cid:durableId="1165901846">
    <w:abstractNumId w:val="55"/>
  </w:num>
  <w:num w:numId="48" w16cid:durableId="1566259752">
    <w:abstractNumId w:val="56"/>
  </w:num>
  <w:num w:numId="49" w16cid:durableId="710691387">
    <w:abstractNumId w:val="16"/>
  </w:num>
  <w:num w:numId="50" w16cid:durableId="2140030356">
    <w:abstractNumId w:val="8"/>
  </w:num>
  <w:num w:numId="51" w16cid:durableId="559441565">
    <w:abstractNumId w:val="79"/>
  </w:num>
  <w:num w:numId="52" w16cid:durableId="1952319722">
    <w:abstractNumId w:val="36"/>
  </w:num>
  <w:num w:numId="53" w16cid:durableId="632175714">
    <w:abstractNumId w:val="48"/>
  </w:num>
  <w:num w:numId="54" w16cid:durableId="544560944">
    <w:abstractNumId w:val="9"/>
  </w:num>
  <w:num w:numId="55" w16cid:durableId="1629580111">
    <w:abstractNumId w:val="10"/>
  </w:num>
  <w:num w:numId="56" w16cid:durableId="203295080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23773954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69496142">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00462944">
    <w:abstractNumId w:val="9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597009934">
    <w:abstractNumId w:val="8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733166336">
    <w:abstractNumId w:val="8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4871348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99726523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78670119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865866600">
    <w:abstractNumId w:val="6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432824737">
    <w:abstractNumId w:val="3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107848577">
    <w:abstractNumId w:val="6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89550467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710108977">
    <w:abstractNumId w:val="1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070036991">
    <w:abstractNumId w:val="5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78913862">
    <w:abstractNumId w:val="7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6955104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616450394">
    <w:abstractNumId w:val="9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99754245">
    <w:abstractNumId w:val="2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8669837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608267791">
    <w:abstractNumId w:val="2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2768611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653140065">
    <w:abstractNumId w:val="104"/>
    <w:lvlOverride w:ilvl="0">
      <w:startOverride w:val="1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90912220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509610324">
    <w:abstractNumId w:val="62"/>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7117339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91585998">
    <w:abstractNumId w:val="3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945069552">
    <w:abstractNumId w:val="84"/>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27741988">
    <w:abstractNumId w:val="78"/>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62838769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212577135">
    <w:abstractNumId w:val="35"/>
    <w:lvlOverride w:ilvl="0">
      <w:startOverride w:val="1"/>
    </w:lvlOverride>
    <w:lvlOverride w:ilvl="1">
      <w:startOverride w:val="1"/>
    </w:lvlOverride>
    <w:lvlOverride w:ilvl="2">
      <w:startOverride w:val="23"/>
    </w:lvlOverride>
    <w:lvlOverride w:ilvl="3">
      <w:startOverride w:val="23"/>
    </w:lvlOverride>
    <w:lvlOverride w:ilvl="4">
      <w:startOverride w:val="23"/>
    </w:lvlOverride>
    <w:lvlOverride w:ilvl="5">
      <w:startOverride w:val="1"/>
    </w:lvlOverride>
    <w:lvlOverride w:ilvl="6">
      <w:startOverride w:val="1"/>
    </w:lvlOverride>
    <w:lvlOverride w:ilvl="7">
      <w:startOverride w:val="1"/>
    </w:lvlOverride>
    <w:lvlOverride w:ilvl="8">
      <w:startOverride w:val="1"/>
    </w:lvlOverride>
  </w:num>
  <w:num w:numId="87" w16cid:durableId="873814135">
    <w:abstractNumId w:val="27"/>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63517837">
    <w:abstractNumId w:val="19"/>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938096991">
    <w:abstractNumId w:val="93"/>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882905937">
    <w:abstractNumId w:val="99"/>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280457838">
    <w:abstractNumId w:val="87"/>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713238522">
    <w:abstractNumId w:val="13"/>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17907551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4814636">
    <w:abstractNumId w:val="15"/>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686247527">
    <w:abstractNumId w:val="49"/>
    <w:lvlOverride w:ilvl="0">
      <w:startOverride w:val="1"/>
    </w:lvlOverride>
    <w:lvlOverride w:ilvl="1">
      <w:startOverride w:val="3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10865224">
    <w:abstractNumId w:val="14"/>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866677196">
    <w:abstractNumId w:val="24"/>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904609776">
    <w:abstractNumId w:val="54"/>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865296153">
    <w:abstractNumId w:val="82"/>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62870683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976763618">
    <w:abstractNumId w:val="32"/>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1940015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79594618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070349263">
    <w:abstractNumId w:val="30"/>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15903380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58341912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119686869">
    <w:abstractNumId w:val="4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369380825">
    <w:abstractNumId w:val="69"/>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824515108">
    <w:abstractNumId w:val="85"/>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915776193">
    <w:abstractNumId w:val="52"/>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722822955">
    <w:abstractNumId w:val="96"/>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962466922">
    <w:abstractNumId w:val="11"/>
  </w:num>
  <w:num w:numId="113" w16cid:durableId="2024434925">
    <w:abstractNumId w:val="109"/>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C">
    <w15:presenceInfo w15:providerId="None" w15:userId="DOC"/>
  </w15:person>
  <w15:person w15:author="Mitchell Daysh">
    <w15:presenceInfo w15:providerId="None" w15:userId="Mitchell Daysh"/>
  </w15:person>
  <w15:person w15:author="John Kyle">
    <w15:presenceInfo w15:providerId="AD" w15:userId="S::john.kyle@mitchelldaysh.co.nz::05482a52-b289-4a34-a203-dba7a1ed6ffb"/>
  </w15:person>
  <w15:person w15:author="Polly Smith">
    <w15:presenceInfo w15:providerId="None" w15:userId="Polly Smith"/>
  </w15:person>
  <w15:person w15:author="Jackie St John">
    <w15:presenceInfo w15:providerId="AD" w15:userId="S::jackie.stjohn@oceanagold.com::62d651f8-67a8-4512-bd08-d66518ea209c"/>
  </w15:person>
  <w15:person w15:author="Cassie McArthur">
    <w15:presenceInfo w15:providerId="None" w15:userId="Cassie McArth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1C7"/>
    <w:rsid w:val="00002EA3"/>
    <w:rsid w:val="00011EA3"/>
    <w:rsid w:val="00020EDD"/>
    <w:rsid w:val="0002237A"/>
    <w:rsid w:val="00022578"/>
    <w:rsid w:val="00022753"/>
    <w:rsid w:val="000242B7"/>
    <w:rsid w:val="00031B27"/>
    <w:rsid w:val="00044F3C"/>
    <w:rsid w:val="00050E62"/>
    <w:rsid w:val="00051776"/>
    <w:rsid w:val="00053A70"/>
    <w:rsid w:val="00061C0E"/>
    <w:rsid w:val="00064C1F"/>
    <w:rsid w:val="00065AA6"/>
    <w:rsid w:val="00066A87"/>
    <w:rsid w:val="00080BF5"/>
    <w:rsid w:val="00085315"/>
    <w:rsid w:val="00087153"/>
    <w:rsid w:val="000875D4"/>
    <w:rsid w:val="000906A5"/>
    <w:rsid w:val="00094AFF"/>
    <w:rsid w:val="0009508F"/>
    <w:rsid w:val="000A2ACF"/>
    <w:rsid w:val="000A5A89"/>
    <w:rsid w:val="000A6499"/>
    <w:rsid w:val="000B4301"/>
    <w:rsid w:val="000B7160"/>
    <w:rsid w:val="000B745E"/>
    <w:rsid w:val="000D0C0A"/>
    <w:rsid w:val="000D388F"/>
    <w:rsid w:val="000D612B"/>
    <w:rsid w:val="000D7D45"/>
    <w:rsid w:val="000E40B8"/>
    <w:rsid w:val="000E775F"/>
    <w:rsid w:val="000F7E02"/>
    <w:rsid w:val="00106DA6"/>
    <w:rsid w:val="00111450"/>
    <w:rsid w:val="00115120"/>
    <w:rsid w:val="0011601E"/>
    <w:rsid w:val="001214A8"/>
    <w:rsid w:val="0012160A"/>
    <w:rsid w:val="00121F14"/>
    <w:rsid w:val="00123CD3"/>
    <w:rsid w:val="00124558"/>
    <w:rsid w:val="001259F3"/>
    <w:rsid w:val="0012639D"/>
    <w:rsid w:val="001270B7"/>
    <w:rsid w:val="00133AA8"/>
    <w:rsid w:val="00133DB7"/>
    <w:rsid w:val="0014032F"/>
    <w:rsid w:val="001422AD"/>
    <w:rsid w:val="00142942"/>
    <w:rsid w:val="00142ED0"/>
    <w:rsid w:val="001439E3"/>
    <w:rsid w:val="00143C88"/>
    <w:rsid w:val="0015055E"/>
    <w:rsid w:val="00150F0D"/>
    <w:rsid w:val="001563DF"/>
    <w:rsid w:val="00162CF9"/>
    <w:rsid w:val="001646C8"/>
    <w:rsid w:val="001714C7"/>
    <w:rsid w:val="00176253"/>
    <w:rsid w:val="00181AFC"/>
    <w:rsid w:val="00183D4A"/>
    <w:rsid w:val="00184093"/>
    <w:rsid w:val="001849A5"/>
    <w:rsid w:val="00185AB8"/>
    <w:rsid w:val="001877AC"/>
    <w:rsid w:val="00195B30"/>
    <w:rsid w:val="00197EC2"/>
    <w:rsid w:val="001A0AE6"/>
    <w:rsid w:val="001A22AF"/>
    <w:rsid w:val="001A2FF1"/>
    <w:rsid w:val="001A452F"/>
    <w:rsid w:val="001B012D"/>
    <w:rsid w:val="001B5FC4"/>
    <w:rsid w:val="001C4349"/>
    <w:rsid w:val="001C76CE"/>
    <w:rsid w:val="001D0278"/>
    <w:rsid w:val="001D5B5B"/>
    <w:rsid w:val="001E2330"/>
    <w:rsid w:val="001E4960"/>
    <w:rsid w:val="001E5F64"/>
    <w:rsid w:val="001E709E"/>
    <w:rsid w:val="001F0722"/>
    <w:rsid w:val="001F2FC7"/>
    <w:rsid w:val="001F5135"/>
    <w:rsid w:val="001F7BF4"/>
    <w:rsid w:val="001F7D62"/>
    <w:rsid w:val="002075E0"/>
    <w:rsid w:val="0021732C"/>
    <w:rsid w:val="00235594"/>
    <w:rsid w:val="00251810"/>
    <w:rsid w:val="00253F5C"/>
    <w:rsid w:val="00261C2D"/>
    <w:rsid w:val="00267C96"/>
    <w:rsid w:val="00277DAC"/>
    <w:rsid w:val="00280CF4"/>
    <w:rsid w:val="00281E92"/>
    <w:rsid w:val="002833DB"/>
    <w:rsid w:val="002839D9"/>
    <w:rsid w:val="00283DF4"/>
    <w:rsid w:val="00287A78"/>
    <w:rsid w:val="00291EAB"/>
    <w:rsid w:val="00296298"/>
    <w:rsid w:val="002A23AF"/>
    <w:rsid w:val="002A6B36"/>
    <w:rsid w:val="002B089F"/>
    <w:rsid w:val="002B0FCC"/>
    <w:rsid w:val="002B1AAA"/>
    <w:rsid w:val="002B3F4F"/>
    <w:rsid w:val="002C1460"/>
    <w:rsid w:val="002C73CC"/>
    <w:rsid w:val="002D7913"/>
    <w:rsid w:val="002E3DD6"/>
    <w:rsid w:val="002E70D9"/>
    <w:rsid w:val="002F20CE"/>
    <w:rsid w:val="002F6131"/>
    <w:rsid w:val="00303191"/>
    <w:rsid w:val="003043F6"/>
    <w:rsid w:val="00310F55"/>
    <w:rsid w:val="003119E4"/>
    <w:rsid w:val="0031286B"/>
    <w:rsid w:val="003148CB"/>
    <w:rsid w:val="00317DB7"/>
    <w:rsid w:val="00324E23"/>
    <w:rsid w:val="00325C6D"/>
    <w:rsid w:val="00326449"/>
    <w:rsid w:val="0033668D"/>
    <w:rsid w:val="0033696A"/>
    <w:rsid w:val="003369B2"/>
    <w:rsid w:val="003424A4"/>
    <w:rsid w:val="00342E9C"/>
    <w:rsid w:val="00343408"/>
    <w:rsid w:val="00345834"/>
    <w:rsid w:val="00347676"/>
    <w:rsid w:val="00350EDD"/>
    <w:rsid w:val="0035420E"/>
    <w:rsid w:val="003607FA"/>
    <w:rsid w:val="003618A4"/>
    <w:rsid w:val="00363078"/>
    <w:rsid w:val="00364C8B"/>
    <w:rsid w:val="003707A6"/>
    <w:rsid w:val="0037102D"/>
    <w:rsid w:val="00371A4A"/>
    <w:rsid w:val="00374C25"/>
    <w:rsid w:val="003859DB"/>
    <w:rsid w:val="00385A1D"/>
    <w:rsid w:val="00387E74"/>
    <w:rsid w:val="003910F8"/>
    <w:rsid w:val="00391BDD"/>
    <w:rsid w:val="00392909"/>
    <w:rsid w:val="00392966"/>
    <w:rsid w:val="00393408"/>
    <w:rsid w:val="0039499D"/>
    <w:rsid w:val="00395F7C"/>
    <w:rsid w:val="00396F24"/>
    <w:rsid w:val="003A09F4"/>
    <w:rsid w:val="003A738F"/>
    <w:rsid w:val="003B23B0"/>
    <w:rsid w:val="003B3CBE"/>
    <w:rsid w:val="003B4E6F"/>
    <w:rsid w:val="003C0A09"/>
    <w:rsid w:val="003C2776"/>
    <w:rsid w:val="003C4E9D"/>
    <w:rsid w:val="003D5389"/>
    <w:rsid w:val="003D76D4"/>
    <w:rsid w:val="003D771D"/>
    <w:rsid w:val="003E0343"/>
    <w:rsid w:val="003E122F"/>
    <w:rsid w:val="003E4070"/>
    <w:rsid w:val="003E527A"/>
    <w:rsid w:val="003F2620"/>
    <w:rsid w:val="003F5391"/>
    <w:rsid w:val="003F7692"/>
    <w:rsid w:val="003F7CAC"/>
    <w:rsid w:val="00401FE2"/>
    <w:rsid w:val="0040638B"/>
    <w:rsid w:val="00410FDF"/>
    <w:rsid w:val="00412347"/>
    <w:rsid w:val="00425911"/>
    <w:rsid w:val="00432C2A"/>
    <w:rsid w:val="00437E42"/>
    <w:rsid w:val="00446055"/>
    <w:rsid w:val="00452B94"/>
    <w:rsid w:val="00454E65"/>
    <w:rsid w:val="00457557"/>
    <w:rsid w:val="004602A4"/>
    <w:rsid w:val="0046450E"/>
    <w:rsid w:val="00471878"/>
    <w:rsid w:val="00474553"/>
    <w:rsid w:val="00474604"/>
    <w:rsid w:val="0047709D"/>
    <w:rsid w:val="004838DE"/>
    <w:rsid w:val="00485502"/>
    <w:rsid w:val="00496F94"/>
    <w:rsid w:val="004B1B1F"/>
    <w:rsid w:val="004B4D51"/>
    <w:rsid w:val="004C3207"/>
    <w:rsid w:val="004C3821"/>
    <w:rsid w:val="004C5FAB"/>
    <w:rsid w:val="004C62C0"/>
    <w:rsid w:val="004C7AAB"/>
    <w:rsid w:val="004D1E29"/>
    <w:rsid w:val="004D2572"/>
    <w:rsid w:val="004D32B3"/>
    <w:rsid w:val="004D5A2E"/>
    <w:rsid w:val="004D5BD7"/>
    <w:rsid w:val="004E45CA"/>
    <w:rsid w:val="004F103A"/>
    <w:rsid w:val="004F4524"/>
    <w:rsid w:val="004F5D28"/>
    <w:rsid w:val="005004F2"/>
    <w:rsid w:val="00504493"/>
    <w:rsid w:val="00513FBA"/>
    <w:rsid w:val="00514EA1"/>
    <w:rsid w:val="005157E7"/>
    <w:rsid w:val="00516134"/>
    <w:rsid w:val="00517EBE"/>
    <w:rsid w:val="00521CC6"/>
    <w:rsid w:val="00526038"/>
    <w:rsid w:val="0052723E"/>
    <w:rsid w:val="00527CE9"/>
    <w:rsid w:val="00530350"/>
    <w:rsid w:val="0053143F"/>
    <w:rsid w:val="005332CA"/>
    <w:rsid w:val="005373C1"/>
    <w:rsid w:val="00537A27"/>
    <w:rsid w:val="00545FF0"/>
    <w:rsid w:val="00551A17"/>
    <w:rsid w:val="0055388D"/>
    <w:rsid w:val="005547C4"/>
    <w:rsid w:val="00557312"/>
    <w:rsid w:val="00562500"/>
    <w:rsid w:val="00564AE5"/>
    <w:rsid w:val="00565997"/>
    <w:rsid w:val="0057243D"/>
    <w:rsid w:val="00576E47"/>
    <w:rsid w:val="00581D69"/>
    <w:rsid w:val="0059171A"/>
    <w:rsid w:val="0059495A"/>
    <w:rsid w:val="00597144"/>
    <w:rsid w:val="005A0859"/>
    <w:rsid w:val="005A1850"/>
    <w:rsid w:val="005A23C4"/>
    <w:rsid w:val="005A5E41"/>
    <w:rsid w:val="005B2E8F"/>
    <w:rsid w:val="005B69AB"/>
    <w:rsid w:val="005C11E9"/>
    <w:rsid w:val="005C4BD2"/>
    <w:rsid w:val="005D3D23"/>
    <w:rsid w:val="005D547A"/>
    <w:rsid w:val="005D548E"/>
    <w:rsid w:val="005D7FC2"/>
    <w:rsid w:val="005E1118"/>
    <w:rsid w:val="005E138C"/>
    <w:rsid w:val="005E1B77"/>
    <w:rsid w:val="005E7509"/>
    <w:rsid w:val="005F26EC"/>
    <w:rsid w:val="005F426F"/>
    <w:rsid w:val="005F4A5D"/>
    <w:rsid w:val="005F5211"/>
    <w:rsid w:val="00601D4C"/>
    <w:rsid w:val="00611695"/>
    <w:rsid w:val="00614C3E"/>
    <w:rsid w:val="00617251"/>
    <w:rsid w:val="00621AF6"/>
    <w:rsid w:val="00624D81"/>
    <w:rsid w:val="0063396A"/>
    <w:rsid w:val="00634C12"/>
    <w:rsid w:val="00637798"/>
    <w:rsid w:val="00640598"/>
    <w:rsid w:val="006458A9"/>
    <w:rsid w:val="00646A83"/>
    <w:rsid w:val="006547C1"/>
    <w:rsid w:val="00656DC8"/>
    <w:rsid w:val="006607E5"/>
    <w:rsid w:val="0066281F"/>
    <w:rsid w:val="00666FEA"/>
    <w:rsid w:val="00670199"/>
    <w:rsid w:val="00670F26"/>
    <w:rsid w:val="00681DD2"/>
    <w:rsid w:val="0068329F"/>
    <w:rsid w:val="006870F8"/>
    <w:rsid w:val="00691834"/>
    <w:rsid w:val="006919BF"/>
    <w:rsid w:val="006A04EF"/>
    <w:rsid w:val="006A1267"/>
    <w:rsid w:val="006B11EE"/>
    <w:rsid w:val="006D3E41"/>
    <w:rsid w:val="006E03A0"/>
    <w:rsid w:val="006E45E5"/>
    <w:rsid w:val="006E5103"/>
    <w:rsid w:val="006E591A"/>
    <w:rsid w:val="006F218F"/>
    <w:rsid w:val="006F284C"/>
    <w:rsid w:val="006F3B50"/>
    <w:rsid w:val="006F6855"/>
    <w:rsid w:val="006F728B"/>
    <w:rsid w:val="00706372"/>
    <w:rsid w:val="00710493"/>
    <w:rsid w:val="0071049F"/>
    <w:rsid w:val="007120BA"/>
    <w:rsid w:val="00716374"/>
    <w:rsid w:val="00720CBE"/>
    <w:rsid w:val="00722607"/>
    <w:rsid w:val="00723601"/>
    <w:rsid w:val="00723EF2"/>
    <w:rsid w:val="00727490"/>
    <w:rsid w:val="007324DB"/>
    <w:rsid w:val="0075264E"/>
    <w:rsid w:val="007658C4"/>
    <w:rsid w:val="00765DE7"/>
    <w:rsid w:val="00770B88"/>
    <w:rsid w:val="00777E7F"/>
    <w:rsid w:val="00786192"/>
    <w:rsid w:val="007906A3"/>
    <w:rsid w:val="007913E7"/>
    <w:rsid w:val="00792C39"/>
    <w:rsid w:val="007948A8"/>
    <w:rsid w:val="00797ADD"/>
    <w:rsid w:val="007A67A1"/>
    <w:rsid w:val="007B0354"/>
    <w:rsid w:val="007B3CE1"/>
    <w:rsid w:val="007B4C79"/>
    <w:rsid w:val="007B7B48"/>
    <w:rsid w:val="007C4473"/>
    <w:rsid w:val="007D4199"/>
    <w:rsid w:val="007D47DD"/>
    <w:rsid w:val="007D79E1"/>
    <w:rsid w:val="007E324C"/>
    <w:rsid w:val="007E5D8E"/>
    <w:rsid w:val="007E5F5D"/>
    <w:rsid w:val="007F4A53"/>
    <w:rsid w:val="007F4EEE"/>
    <w:rsid w:val="008022F0"/>
    <w:rsid w:val="00803701"/>
    <w:rsid w:val="008037DD"/>
    <w:rsid w:val="008128E9"/>
    <w:rsid w:val="00816656"/>
    <w:rsid w:val="00820351"/>
    <w:rsid w:val="008232AC"/>
    <w:rsid w:val="00827202"/>
    <w:rsid w:val="00831881"/>
    <w:rsid w:val="00835C54"/>
    <w:rsid w:val="00840C7A"/>
    <w:rsid w:val="00841467"/>
    <w:rsid w:val="008421B0"/>
    <w:rsid w:val="0084733C"/>
    <w:rsid w:val="00850C14"/>
    <w:rsid w:val="00855B0E"/>
    <w:rsid w:val="008634F4"/>
    <w:rsid w:val="00863F17"/>
    <w:rsid w:val="0087207C"/>
    <w:rsid w:val="00872CA3"/>
    <w:rsid w:val="00873F1F"/>
    <w:rsid w:val="00883158"/>
    <w:rsid w:val="00884C69"/>
    <w:rsid w:val="008934B9"/>
    <w:rsid w:val="00893EDA"/>
    <w:rsid w:val="0089752D"/>
    <w:rsid w:val="008A0247"/>
    <w:rsid w:val="008A096A"/>
    <w:rsid w:val="008B1284"/>
    <w:rsid w:val="008B3160"/>
    <w:rsid w:val="008B6D6B"/>
    <w:rsid w:val="008B76E3"/>
    <w:rsid w:val="008C322B"/>
    <w:rsid w:val="008D3BFD"/>
    <w:rsid w:val="008D3F72"/>
    <w:rsid w:val="008D425F"/>
    <w:rsid w:val="008D6CA7"/>
    <w:rsid w:val="008E4726"/>
    <w:rsid w:val="008F04A1"/>
    <w:rsid w:val="008F2599"/>
    <w:rsid w:val="008F2DAC"/>
    <w:rsid w:val="009007E6"/>
    <w:rsid w:val="00901C6B"/>
    <w:rsid w:val="0091132C"/>
    <w:rsid w:val="0092019E"/>
    <w:rsid w:val="00925290"/>
    <w:rsid w:val="00926F7C"/>
    <w:rsid w:val="00930F5A"/>
    <w:rsid w:val="00931B89"/>
    <w:rsid w:val="00937A1B"/>
    <w:rsid w:val="00951FC9"/>
    <w:rsid w:val="009537B5"/>
    <w:rsid w:val="00956282"/>
    <w:rsid w:val="00963340"/>
    <w:rsid w:val="00964C3F"/>
    <w:rsid w:val="00967B95"/>
    <w:rsid w:val="0097286E"/>
    <w:rsid w:val="009737E1"/>
    <w:rsid w:val="0097564F"/>
    <w:rsid w:val="0097765F"/>
    <w:rsid w:val="00981335"/>
    <w:rsid w:val="0098426E"/>
    <w:rsid w:val="00994F13"/>
    <w:rsid w:val="00997CD8"/>
    <w:rsid w:val="009A1F1D"/>
    <w:rsid w:val="009A270D"/>
    <w:rsid w:val="009A2D22"/>
    <w:rsid w:val="009A3603"/>
    <w:rsid w:val="009B2234"/>
    <w:rsid w:val="009B2DE6"/>
    <w:rsid w:val="009B3DAA"/>
    <w:rsid w:val="009B3F15"/>
    <w:rsid w:val="009B4FBE"/>
    <w:rsid w:val="009C4333"/>
    <w:rsid w:val="009D250F"/>
    <w:rsid w:val="009E4F79"/>
    <w:rsid w:val="009F060D"/>
    <w:rsid w:val="009F3F9C"/>
    <w:rsid w:val="009F40E0"/>
    <w:rsid w:val="009F5724"/>
    <w:rsid w:val="00A004A8"/>
    <w:rsid w:val="00A05B27"/>
    <w:rsid w:val="00A073A6"/>
    <w:rsid w:val="00A10B53"/>
    <w:rsid w:val="00A163BA"/>
    <w:rsid w:val="00A20C25"/>
    <w:rsid w:val="00A22BED"/>
    <w:rsid w:val="00A2537F"/>
    <w:rsid w:val="00A25551"/>
    <w:rsid w:val="00A27A9C"/>
    <w:rsid w:val="00A27CE5"/>
    <w:rsid w:val="00A315A4"/>
    <w:rsid w:val="00A341CE"/>
    <w:rsid w:val="00A36FB0"/>
    <w:rsid w:val="00A44C33"/>
    <w:rsid w:val="00A5305F"/>
    <w:rsid w:val="00A54D73"/>
    <w:rsid w:val="00A56A73"/>
    <w:rsid w:val="00A60B18"/>
    <w:rsid w:val="00A61C8C"/>
    <w:rsid w:val="00A767E2"/>
    <w:rsid w:val="00A808B9"/>
    <w:rsid w:val="00A83404"/>
    <w:rsid w:val="00A92C6E"/>
    <w:rsid w:val="00A93F7F"/>
    <w:rsid w:val="00A94C9F"/>
    <w:rsid w:val="00A95BB7"/>
    <w:rsid w:val="00A95FEB"/>
    <w:rsid w:val="00A96797"/>
    <w:rsid w:val="00AA2EA4"/>
    <w:rsid w:val="00AB0B42"/>
    <w:rsid w:val="00AD3CD0"/>
    <w:rsid w:val="00AD3EE0"/>
    <w:rsid w:val="00AE0922"/>
    <w:rsid w:val="00AE1300"/>
    <w:rsid w:val="00AE197B"/>
    <w:rsid w:val="00AF22B2"/>
    <w:rsid w:val="00AF2D31"/>
    <w:rsid w:val="00AF5876"/>
    <w:rsid w:val="00B004B9"/>
    <w:rsid w:val="00B010BE"/>
    <w:rsid w:val="00B0122D"/>
    <w:rsid w:val="00B0440A"/>
    <w:rsid w:val="00B06C46"/>
    <w:rsid w:val="00B11C52"/>
    <w:rsid w:val="00B170CC"/>
    <w:rsid w:val="00B241D9"/>
    <w:rsid w:val="00B24C7D"/>
    <w:rsid w:val="00B43F1D"/>
    <w:rsid w:val="00B43F7E"/>
    <w:rsid w:val="00B45FA0"/>
    <w:rsid w:val="00B477E3"/>
    <w:rsid w:val="00B70171"/>
    <w:rsid w:val="00B73748"/>
    <w:rsid w:val="00B74228"/>
    <w:rsid w:val="00B76EA3"/>
    <w:rsid w:val="00B8109B"/>
    <w:rsid w:val="00B81AE0"/>
    <w:rsid w:val="00B82C9A"/>
    <w:rsid w:val="00B90F58"/>
    <w:rsid w:val="00B92337"/>
    <w:rsid w:val="00B964B9"/>
    <w:rsid w:val="00BB19D6"/>
    <w:rsid w:val="00BB1B71"/>
    <w:rsid w:val="00BB2A0B"/>
    <w:rsid w:val="00BB3AA4"/>
    <w:rsid w:val="00BB4B23"/>
    <w:rsid w:val="00BB6D31"/>
    <w:rsid w:val="00BB787F"/>
    <w:rsid w:val="00BC4A43"/>
    <w:rsid w:val="00BC77DA"/>
    <w:rsid w:val="00BD4B99"/>
    <w:rsid w:val="00BE0CE5"/>
    <w:rsid w:val="00BE2B13"/>
    <w:rsid w:val="00BE41CF"/>
    <w:rsid w:val="00BE6E49"/>
    <w:rsid w:val="00BE7503"/>
    <w:rsid w:val="00BF47F1"/>
    <w:rsid w:val="00C0251E"/>
    <w:rsid w:val="00C036B7"/>
    <w:rsid w:val="00C10461"/>
    <w:rsid w:val="00C1122E"/>
    <w:rsid w:val="00C1188F"/>
    <w:rsid w:val="00C15746"/>
    <w:rsid w:val="00C17DC2"/>
    <w:rsid w:val="00C25D57"/>
    <w:rsid w:val="00C27635"/>
    <w:rsid w:val="00C3260C"/>
    <w:rsid w:val="00C46E63"/>
    <w:rsid w:val="00C50E76"/>
    <w:rsid w:val="00C5621A"/>
    <w:rsid w:val="00C61223"/>
    <w:rsid w:val="00C63121"/>
    <w:rsid w:val="00C644E1"/>
    <w:rsid w:val="00C709D7"/>
    <w:rsid w:val="00C71082"/>
    <w:rsid w:val="00C71FB3"/>
    <w:rsid w:val="00C761E7"/>
    <w:rsid w:val="00C76A40"/>
    <w:rsid w:val="00C8602D"/>
    <w:rsid w:val="00C871EB"/>
    <w:rsid w:val="00C87977"/>
    <w:rsid w:val="00C9204A"/>
    <w:rsid w:val="00C928C3"/>
    <w:rsid w:val="00C949F2"/>
    <w:rsid w:val="00CB0BCB"/>
    <w:rsid w:val="00CB0F55"/>
    <w:rsid w:val="00CC0E99"/>
    <w:rsid w:val="00CC516C"/>
    <w:rsid w:val="00CC67CE"/>
    <w:rsid w:val="00CD1797"/>
    <w:rsid w:val="00CD2C21"/>
    <w:rsid w:val="00CD61C7"/>
    <w:rsid w:val="00CD7E0F"/>
    <w:rsid w:val="00CE014C"/>
    <w:rsid w:val="00CE0A58"/>
    <w:rsid w:val="00CE2805"/>
    <w:rsid w:val="00CF22C9"/>
    <w:rsid w:val="00CF2872"/>
    <w:rsid w:val="00CF4F8D"/>
    <w:rsid w:val="00D044A4"/>
    <w:rsid w:val="00D07062"/>
    <w:rsid w:val="00D13638"/>
    <w:rsid w:val="00D1693C"/>
    <w:rsid w:val="00D16F15"/>
    <w:rsid w:val="00D17065"/>
    <w:rsid w:val="00D20CED"/>
    <w:rsid w:val="00D318FE"/>
    <w:rsid w:val="00D35157"/>
    <w:rsid w:val="00D40B7A"/>
    <w:rsid w:val="00D41723"/>
    <w:rsid w:val="00D424DC"/>
    <w:rsid w:val="00D4318B"/>
    <w:rsid w:val="00D4500F"/>
    <w:rsid w:val="00D73AF5"/>
    <w:rsid w:val="00D73C86"/>
    <w:rsid w:val="00D77050"/>
    <w:rsid w:val="00D830DD"/>
    <w:rsid w:val="00D8574A"/>
    <w:rsid w:val="00D86969"/>
    <w:rsid w:val="00D86B7C"/>
    <w:rsid w:val="00D90A02"/>
    <w:rsid w:val="00D90EFD"/>
    <w:rsid w:val="00D913C5"/>
    <w:rsid w:val="00D927CF"/>
    <w:rsid w:val="00D93FFA"/>
    <w:rsid w:val="00D96E6E"/>
    <w:rsid w:val="00DA1FF5"/>
    <w:rsid w:val="00DA3929"/>
    <w:rsid w:val="00DA6CC1"/>
    <w:rsid w:val="00DA70CA"/>
    <w:rsid w:val="00DA7463"/>
    <w:rsid w:val="00DB49E5"/>
    <w:rsid w:val="00DB4A98"/>
    <w:rsid w:val="00DB5405"/>
    <w:rsid w:val="00DC0D59"/>
    <w:rsid w:val="00DC6AA9"/>
    <w:rsid w:val="00DD1778"/>
    <w:rsid w:val="00DD2F6E"/>
    <w:rsid w:val="00DD564B"/>
    <w:rsid w:val="00DD5CF1"/>
    <w:rsid w:val="00DD6B45"/>
    <w:rsid w:val="00DE28B3"/>
    <w:rsid w:val="00DF1287"/>
    <w:rsid w:val="00DF3439"/>
    <w:rsid w:val="00DF7294"/>
    <w:rsid w:val="00E02BD4"/>
    <w:rsid w:val="00E05386"/>
    <w:rsid w:val="00E05C1B"/>
    <w:rsid w:val="00E12F43"/>
    <w:rsid w:val="00E166C1"/>
    <w:rsid w:val="00E205A1"/>
    <w:rsid w:val="00E2110D"/>
    <w:rsid w:val="00E24470"/>
    <w:rsid w:val="00E254EE"/>
    <w:rsid w:val="00E30B10"/>
    <w:rsid w:val="00E31A4D"/>
    <w:rsid w:val="00E33316"/>
    <w:rsid w:val="00E35199"/>
    <w:rsid w:val="00E4548D"/>
    <w:rsid w:val="00E52374"/>
    <w:rsid w:val="00E56AFA"/>
    <w:rsid w:val="00E63DD1"/>
    <w:rsid w:val="00E70149"/>
    <w:rsid w:val="00E70DE0"/>
    <w:rsid w:val="00E7183D"/>
    <w:rsid w:val="00E7360F"/>
    <w:rsid w:val="00E7404F"/>
    <w:rsid w:val="00E74C66"/>
    <w:rsid w:val="00E805F6"/>
    <w:rsid w:val="00E81055"/>
    <w:rsid w:val="00E810DC"/>
    <w:rsid w:val="00E832DC"/>
    <w:rsid w:val="00E90B13"/>
    <w:rsid w:val="00E914AC"/>
    <w:rsid w:val="00E91F61"/>
    <w:rsid w:val="00E9247F"/>
    <w:rsid w:val="00E95543"/>
    <w:rsid w:val="00EA1C00"/>
    <w:rsid w:val="00EA76C2"/>
    <w:rsid w:val="00EB39E5"/>
    <w:rsid w:val="00EB3B59"/>
    <w:rsid w:val="00EB466B"/>
    <w:rsid w:val="00EB58F8"/>
    <w:rsid w:val="00EB5AA7"/>
    <w:rsid w:val="00EB5E1E"/>
    <w:rsid w:val="00EB6C1B"/>
    <w:rsid w:val="00EC3EA5"/>
    <w:rsid w:val="00EC7D0D"/>
    <w:rsid w:val="00ED6196"/>
    <w:rsid w:val="00ED73B3"/>
    <w:rsid w:val="00ED7406"/>
    <w:rsid w:val="00ED770F"/>
    <w:rsid w:val="00EE1515"/>
    <w:rsid w:val="00EE1D6B"/>
    <w:rsid w:val="00EE6755"/>
    <w:rsid w:val="00EF0C27"/>
    <w:rsid w:val="00EF2534"/>
    <w:rsid w:val="00EF4316"/>
    <w:rsid w:val="00EF6AAE"/>
    <w:rsid w:val="00EF74E1"/>
    <w:rsid w:val="00F029B8"/>
    <w:rsid w:val="00F149FF"/>
    <w:rsid w:val="00F169C2"/>
    <w:rsid w:val="00F26538"/>
    <w:rsid w:val="00F27965"/>
    <w:rsid w:val="00F3493B"/>
    <w:rsid w:val="00F40222"/>
    <w:rsid w:val="00F412A2"/>
    <w:rsid w:val="00F41417"/>
    <w:rsid w:val="00F42A6F"/>
    <w:rsid w:val="00F47113"/>
    <w:rsid w:val="00F55DA2"/>
    <w:rsid w:val="00F57B87"/>
    <w:rsid w:val="00F6102D"/>
    <w:rsid w:val="00F6208A"/>
    <w:rsid w:val="00F6263F"/>
    <w:rsid w:val="00F6452C"/>
    <w:rsid w:val="00F714BF"/>
    <w:rsid w:val="00F71B2E"/>
    <w:rsid w:val="00F74944"/>
    <w:rsid w:val="00F8738F"/>
    <w:rsid w:val="00F96E25"/>
    <w:rsid w:val="00FA45A5"/>
    <w:rsid w:val="00FA4CAA"/>
    <w:rsid w:val="00FA6BF9"/>
    <w:rsid w:val="00FA715C"/>
    <w:rsid w:val="00FB2AE0"/>
    <w:rsid w:val="00FB6B0F"/>
    <w:rsid w:val="00FC1E7E"/>
    <w:rsid w:val="00FD116E"/>
    <w:rsid w:val="00FD6310"/>
    <w:rsid w:val="00FE09CD"/>
    <w:rsid w:val="00FF20EA"/>
    <w:rsid w:val="00FF60D5"/>
    <w:rsid w:val="02747B40"/>
    <w:rsid w:val="03F7E7EE"/>
    <w:rsid w:val="0414D7A1"/>
    <w:rsid w:val="0605BFAC"/>
    <w:rsid w:val="0873CC74"/>
    <w:rsid w:val="0AB6C588"/>
    <w:rsid w:val="0B3C4B95"/>
    <w:rsid w:val="15A3D1C6"/>
    <w:rsid w:val="19F130F4"/>
    <w:rsid w:val="262FC64B"/>
    <w:rsid w:val="281EF0CE"/>
    <w:rsid w:val="2C21B772"/>
    <w:rsid w:val="2C9BD57D"/>
    <w:rsid w:val="2E30589F"/>
    <w:rsid w:val="2FF3E921"/>
    <w:rsid w:val="3474FCE7"/>
    <w:rsid w:val="35042366"/>
    <w:rsid w:val="39CF699B"/>
    <w:rsid w:val="3AB64026"/>
    <w:rsid w:val="3D92B405"/>
    <w:rsid w:val="480FF5C1"/>
    <w:rsid w:val="48722701"/>
    <w:rsid w:val="48D2A701"/>
    <w:rsid w:val="4CA1AFED"/>
    <w:rsid w:val="4CB1E160"/>
    <w:rsid w:val="4DB1887C"/>
    <w:rsid w:val="4FB51A09"/>
    <w:rsid w:val="50823498"/>
    <w:rsid w:val="518267C8"/>
    <w:rsid w:val="558561BE"/>
    <w:rsid w:val="574067A9"/>
    <w:rsid w:val="58A54161"/>
    <w:rsid w:val="596C2282"/>
    <w:rsid w:val="5D8246FF"/>
    <w:rsid w:val="621CC5B9"/>
    <w:rsid w:val="644F2AFC"/>
    <w:rsid w:val="65EBAA87"/>
    <w:rsid w:val="671E0B84"/>
    <w:rsid w:val="7105512E"/>
    <w:rsid w:val="71F709E4"/>
    <w:rsid w:val="79F1DC3C"/>
    <w:rsid w:val="7BFC1C5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D227B"/>
  <w14:defaultImageDpi w14:val="32767"/>
  <w15:chartTrackingRefBased/>
  <w15:docId w15:val="{73332A4A-70D5-4EA9-8410-409666BDD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C7D"/>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basedOn w:val="Normal"/>
    <w:uiPriority w:val="34"/>
    <w:qFormat/>
    <w:rsid w:val="004B1B1F"/>
    <w:pPr>
      <w:ind w:left="720"/>
      <w:contextualSpacing/>
    </w:pPr>
  </w:style>
  <w:style w:type="numbering" w:customStyle="1" w:styleId="HeadingNumbers">
    <w:name w:val="Heading Numbers"/>
    <w:basedOn w:val="NoList"/>
    <w:uiPriority w:val="99"/>
    <w:rsid w:val="004B1B1F"/>
    <w:pPr>
      <w:numPr>
        <w:numId w:val="2"/>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8"/>
      </w:numPr>
      <w:spacing w:after="120"/>
    </w:pPr>
  </w:style>
  <w:style w:type="numbering" w:customStyle="1" w:styleId="BulletList">
    <w:name w:val="Bullet List"/>
    <w:basedOn w:val="NoList"/>
    <w:uiPriority w:val="99"/>
    <w:rsid w:val="00E70DE0"/>
    <w:pPr>
      <w:numPr>
        <w:numId w:val="3"/>
      </w:numPr>
    </w:pPr>
  </w:style>
  <w:style w:type="paragraph" w:customStyle="1" w:styleId="NumberedList">
    <w:name w:val="Numbered List"/>
    <w:basedOn w:val="Normal"/>
    <w:uiPriority w:val="2"/>
    <w:qFormat/>
    <w:rsid w:val="00691834"/>
    <w:pPr>
      <w:spacing w:after="120"/>
      <w:ind w:left="397" w:hanging="397"/>
    </w:pPr>
  </w:style>
  <w:style w:type="numbering" w:customStyle="1" w:styleId="NumberList">
    <w:name w:val="Number List"/>
    <w:basedOn w:val="NoList"/>
    <w:uiPriority w:val="99"/>
    <w:rsid w:val="00B92337"/>
    <w:pPr>
      <w:numPr>
        <w:numId w:val="4"/>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CD61C7"/>
    <w:pPr>
      <w:adjustRightInd w:val="0"/>
      <w:spacing w:after="120" w:line="240" w:lineRule="exact"/>
    </w:pPr>
    <w:rPr>
      <w:rFonts w:ascii="Aptos" w:hAnsi="Aptos"/>
      <w:lang w:val="en-NZ" w:eastAsia="en-NZ"/>
    </w:rPr>
    <w:tblPr>
      <w:tblStyleRowBandSize w:val="1"/>
      <w:tblStyleColBandSize w:val="1"/>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Proxima Nova" w:hAnsi="Proxima Nova"/>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Proxima Nova" w:hAnsi="Proxima Nova"/>
        <w:b w:val="0"/>
        <w:bCs w:val="0"/>
        <w:i w:val="0"/>
        <w:iCs w:val="0"/>
        <w:sz w:val="18"/>
      </w:rPr>
      <w:tblPr/>
      <w:tcPr>
        <w:tcBorders>
          <w:top w:val="double" w:sz="4" w:space="0" w:color="C9C9C9" w:themeColor="accent3" w:themeTint="99"/>
        </w:tcBorders>
      </w:tcPr>
    </w:tblStylePr>
    <w:tblStylePr w:type="firstCol">
      <w:rPr>
        <w:rFonts w:ascii="Proxima Nova" w:hAnsi="Proxima Nova"/>
        <w:b w:val="0"/>
        <w:bCs w:val="0"/>
        <w:i w:val="0"/>
        <w:iCs w:val="0"/>
        <w:sz w:val="18"/>
      </w:rPr>
    </w:tblStylePr>
    <w:tblStylePr w:type="lastCol">
      <w:rPr>
        <w:rFonts w:ascii="Proxima Nova" w:hAnsi="Proxima Nova"/>
        <w:b w:val="0"/>
        <w:bCs w:val="0"/>
        <w:i w:val="0"/>
        <w:iCs w:val="0"/>
        <w:sz w:val="18"/>
      </w:rPr>
    </w:tblStylePr>
    <w:tblStylePr w:type="band1Vert">
      <w:rPr>
        <w:rFonts w:ascii="Proxima Nova" w:hAnsi="Proxima Nova"/>
        <w:b w:val="0"/>
        <w:bCs w:val="0"/>
        <w:i w:val="0"/>
        <w:iCs w:val="0"/>
        <w:color w:val="auto"/>
        <w:sz w:val="18"/>
      </w:rPr>
    </w:tblStylePr>
    <w:tblStylePr w:type="band2Vert">
      <w:rPr>
        <w:rFonts w:ascii="Proxima Nova" w:hAnsi="Proxima Nova"/>
        <w:b w:val="0"/>
        <w:bCs w:val="0"/>
        <w:i w:val="0"/>
        <w:iCs w:val="0"/>
        <w:sz w:val="18"/>
      </w:rPr>
    </w:tblStylePr>
    <w:tblStylePr w:type="band1Horz">
      <w:rPr>
        <w:rFonts w:ascii="Proxima Nova" w:hAnsi="Proxima Nova"/>
        <w:b w:val="0"/>
        <w:bCs w:val="0"/>
        <w:i w:val="0"/>
        <w:iCs w:val="0"/>
        <w:color w:val="auto"/>
        <w:sz w:val="18"/>
      </w:rPr>
    </w:tblStylePr>
    <w:tblStylePr w:type="band2Horz">
      <w:rPr>
        <w:rFonts w:ascii="Proxima Nova" w:hAnsi="Proxima Nova"/>
        <w:b w:val="0"/>
        <w:bCs w:val="0"/>
        <w:i w:val="0"/>
        <w:iCs w:val="0"/>
        <w:sz w:val="18"/>
      </w:rPr>
    </w:tblStylePr>
    <w:tblStylePr w:type="neCell">
      <w:rPr>
        <w:rFonts w:ascii="Proxima Nova" w:hAnsi="Proxima Nova"/>
        <w:b w:val="0"/>
        <w:bCs w:val="0"/>
        <w:i w:val="0"/>
        <w:iCs w:val="0"/>
        <w:sz w:val="18"/>
      </w:rPr>
    </w:tblStylePr>
    <w:tblStylePr w:type="nwCell">
      <w:rPr>
        <w:rFonts w:ascii="Proxima Nova" w:hAnsi="Proxima Nova"/>
        <w:b/>
        <w:bCs/>
        <w:i w:val="0"/>
        <w:iCs w:val="0"/>
        <w:sz w:val="18"/>
      </w:rPr>
    </w:tblStylePr>
    <w:tblStylePr w:type="seCell">
      <w:rPr>
        <w:rFonts w:ascii="Proxima Nova" w:hAnsi="Proxima Nova"/>
        <w:b w:val="0"/>
        <w:bCs w:val="0"/>
        <w:i w:val="0"/>
        <w:iCs w:val="0"/>
        <w:sz w:val="18"/>
      </w:rPr>
    </w:tblStylePr>
    <w:tblStylePr w:type="swCell">
      <w:rPr>
        <w:rFonts w:ascii="Proxima Nova" w:hAnsi="Proxima Nova"/>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5"/>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5FF0"/>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CD61C7"/>
    <w:pPr>
      <w:numPr>
        <w:numId w:val="10"/>
      </w:numPr>
      <w:tabs>
        <w:tab w:val="clear" w:pos="1247"/>
      </w:tabs>
      <w:ind w:left="810"/>
    </w:pPr>
  </w:style>
  <w:style w:type="paragraph" w:customStyle="1" w:styleId="TableBullets">
    <w:name w:val="Table Bullets"/>
    <w:basedOn w:val="TableBody"/>
    <w:uiPriority w:val="5"/>
    <w:qFormat/>
    <w:rsid w:val="00474553"/>
    <w:pPr>
      <w:numPr>
        <w:numId w:val="9"/>
      </w:numPr>
    </w:pPr>
    <w:rPr>
      <w:lang w:val="en-NZ" w:eastAsia="en-NZ"/>
    </w:rPr>
  </w:style>
  <w:style w:type="numbering" w:customStyle="1" w:styleId="QuoteBullets">
    <w:name w:val="Quote Bullets"/>
    <w:basedOn w:val="BulletList"/>
    <w:uiPriority w:val="99"/>
    <w:rsid w:val="00A56A73"/>
    <w:pPr>
      <w:numPr>
        <w:numId w:val="7"/>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paragraph" w:customStyle="1" w:styleId="TableParagraph">
    <w:name w:val="Table Paragraph"/>
    <w:basedOn w:val="Normal"/>
    <w:uiPriority w:val="1"/>
    <w:qFormat/>
    <w:rsid w:val="00DD6B45"/>
    <w:pPr>
      <w:widowControl w:val="0"/>
      <w:tabs>
        <w:tab w:val="clear" w:pos="397"/>
      </w:tabs>
      <w:autoSpaceDE w:val="0"/>
      <w:autoSpaceDN w:val="0"/>
      <w:adjustRightInd/>
      <w:spacing w:after="0" w:line="240" w:lineRule="auto"/>
      <w:ind w:left="107"/>
    </w:pPr>
    <w:rPr>
      <w:rFonts w:ascii="Georgia" w:eastAsia="Georgia" w:hAnsi="Georgia" w:cs="Georgia"/>
      <w:sz w:val="22"/>
      <w:szCs w:val="22"/>
      <w:lang w:val="en-US"/>
    </w:rPr>
  </w:style>
  <w:style w:type="character" w:styleId="CommentReference">
    <w:name w:val="annotation reference"/>
    <w:basedOn w:val="DefaultParagraphFont"/>
    <w:uiPriority w:val="99"/>
    <w:semiHidden/>
    <w:unhideWhenUsed/>
    <w:rsid w:val="00DD6B45"/>
    <w:rPr>
      <w:sz w:val="16"/>
      <w:szCs w:val="16"/>
    </w:rPr>
  </w:style>
  <w:style w:type="paragraph" w:styleId="CommentText">
    <w:name w:val="annotation text"/>
    <w:basedOn w:val="Normal"/>
    <w:link w:val="CommentTextChar"/>
    <w:uiPriority w:val="99"/>
    <w:unhideWhenUsed/>
    <w:rsid w:val="00DD6B45"/>
    <w:pPr>
      <w:widowControl w:val="0"/>
      <w:tabs>
        <w:tab w:val="clear" w:pos="397"/>
      </w:tabs>
      <w:autoSpaceDE w:val="0"/>
      <w:autoSpaceDN w:val="0"/>
      <w:adjustRightInd/>
      <w:spacing w:after="0" w:line="240" w:lineRule="auto"/>
    </w:pPr>
    <w:rPr>
      <w:rFonts w:ascii="Georgia" w:eastAsia="Georgia" w:hAnsi="Georgia" w:cs="Georgia"/>
      <w:lang w:val="en-US"/>
    </w:rPr>
  </w:style>
  <w:style w:type="character" w:customStyle="1" w:styleId="CommentTextChar">
    <w:name w:val="Comment Text Char"/>
    <w:basedOn w:val="DefaultParagraphFont"/>
    <w:link w:val="CommentText"/>
    <w:uiPriority w:val="99"/>
    <w:rsid w:val="00DD6B45"/>
    <w:rPr>
      <w:rFonts w:ascii="Georgia" w:eastAsia="Georgia" w:hAnsi="Georgia" w:cs="Georgia"/>
      <w:lang w:val="en-US"/>
    </w:rPr>
  </w:style>
  <w:style w:type="paragraph" w:styleId="Revision">
    <w:name w:val="Revision"/>
    <w:hidden/>
    <w:uiPriority w:val="99"/>
    <w:semiHidden/>
    <w:rsid w:val="00FC1E7E"/>
    <w:rPr>
      <w:rFonts w:ascii="Aptos" w:hAnsi="Aptos"/>
      <w:lang w:val="en-NZ"/>
    </w:rPr>
  </w:style>
  <w:style w:type="paragraph" w:styleId="CommentSubject">
    <w:name w:val="annotation subject"/>
    <w:basedOn w:val="CommentText"/>
    <w:next w:val="CommentText"/>
    <w:link w:val="CommentSubjectChar"/>
    <w:uiPriority w:val="99"/>
    <w:semiHidden/>
    <w:rsid w:val="001646C8"/>
    <w:pPr>
      <w:widowControl/>
      <w:tabs>
        <w:tab w:val="left" w:pos="397"/>
      </w:tabs>
      <w:autoSpaceDE/>
      <w:autoSpaceDN/>
      <w:adjustRightInd w:val="0"/>
      <w:spacing w:after="180"/>
    </w:pPr>
    <w:rPr>
      <w:rFonts w:ascii="Aptos" w:eastAsiaTheme="minorHAnsi" w:hAnsi="Aptos" w:cstheme="minorBidi"/>
      <w:b/>
      <w:bCs/>
      <w:lang w:val="en-NZ"/>
    </w:rPr>
  </w:style>
  <w:style w:type="character" w:customStyle="1" w:styleId="CommentSubjectChar">
    <w:name w:val="Comment Subject Char"/>
    <w:basedOn w:val="CommentTextChar"/>
    <w:link w:val="CommentSubject"/>
    <w:uiPriority w:val="99"/>
    <w:semiHidden/>
    <w:rsid w:val="001646C8"/>
    <w:rPr>
      <w:rFonts w:ascii="Aptos" w:eastAsia="Georgia" w:hAnsi="Aptos" w:cs="Georgia"/>
      <w:b/>
      <w:bCs/>
      <w:lang w:val="en-NZ"/>
    </w:rPr>
  </w:style>
  <w:style w:type="character" w:styleId="UnresolvedMention">
    <w:name w:val="Unresolved Mention"/>
    <w:basedOn w:val="DefaultParagraphFont"/>
    <w:uiPriority w:val="99"/>
    <w:rsid w:val="005C11E9"/>
    <w:rPr>
      <w:color w:val="605E5C"/>
      <w:shd w:val="clear" w:color="auto" w:fill="E1DFDD"/>
    </w:rPr>
  </w:style>
  <w:style w:type="character" w:styleId="Mention">
    <w:name w:val="Mention"/>
    <w:basedOn w:val="DefaultParagraphFont"/>
    <w:uiPriority w:val="99"/>
    <w:rsid w:val="00D90EFD"/>
    <w:rPr>
      <w:color w:val="2B579A"/>
      <w:shd w:val="clear" w:color="auto" w:fill="E1DFDD"/>
    </w:rPr>
  </w:style>
  <w:style w:type="paragraph" w:customStyle="1" w:styleId="ConditionsTable">
    <w:name w:val="Conditions Table"/>
    <w:basedOn w:val="Normal"/>
    <w:qFormat/>
    <w:rsid w:val="00395F7C"/>
    <w:rPr>
      <w:rFonts w:ascii="Proxima Nova" w:hAnsi="Proxima Nova"/>
      <w:sz w:val="18"/>
      <w:lang w:val="en-AU"/>
    </w:rPr>
  </w:style>
  <w:style w:type="paragraph" w:styleId="Title">
    <w:name w:val="Title"/>
    <w:basedOn w:val="Normal"/>
    <w:link w:val="TitleChar"/>
    <w:uiPriority w:val="10"/>
    <w:qFormat/>
    <w:rsid w:val="008C322B"/>
    <w:pPr>
      <w:widowControl w:val="0"/>
      <w:tabs>
        <w:tab w:val="clear" w:pos="397"/>
      </w:tabs>
      <w:autoSpaceDE w:val="0"/>
      <w:autoSpaceDN w:val="0"/>
      <w:adjustRightInd/>
      <w:spacing w:after="0" w:line="240" w:lineRule="auto"/>
      <w:ind w:right="322"/>
      <w:jc w:val="right"/>
    </w:pPr>
    <w:rPr>
      <w:rFonts w:ascii="Arial" w:eastAsia="Arial" w:hAnsi="Arial" w:cs="Arial"/>
      <w:i/>
      <w:iCs/>
      <w:sz w:val="72"/>
      <w:szCs w:val="72"/>
      <w:lang w:val="en-US"/>
    </w:rPr>
  </w:style>
  <w:style w:type="character" w:customStyle="1" w:styleId="TitleChar">
    <w:name w:val="Title Char"/>
    <w:basedOn w:val="DefaultParagraphFont"/>
    <w:link w:val="Title"/>
    <w:uiPriority w:val="10"/>
    <w:rsid w:val="008C322B"/>
    <w:rPr>
      <w:rFonts w:ascii="Arial" w:eastAsia="Arial" w:hAnsi="Arial" w:cs="Arial"/>
      <w:i/>
      <w:iCs/>
      <w:sz w:val="72"/>
      <w:szCs w:val="7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440041">
      <w:bodyDiv w:val="1"/>
      <w:marLeft w:val="0"/>
      <w:marRight w:val="0"/>
      <w:marTop w:val="0"/>
      <w:marBottom w:val="0"/>
      <w:divBdr>
        <w:top w:val="none" w:sz="0" w:space="0" w:color="auto"/>
        <w:left w:val="none" w:sz="0" w:space="0" w:color="auto"/>
        <w:bottom w:val="none" w:sz="0" w:space="0" w:color="auto"/>
        <w:right w:val="none" w:sz="0" w:space="0" w:color="auto"/>
      </w:divBdr>
    </w:div>
    <w:div w:id="186869495">
      <w:bodyDiv w:val="1"/>
      <w:marLeft w:val="0"/>
      <w:marRight w:val="0"/>
      <w:marTop w:val="0"/>
      <w:marBottom w:val="0"/>
      <w:divBdr>
        <w:top w:val="none" w:sz="0" w:space="0" w:color="auto"/>
        <w:left w:val="none" w:sz="0" w:space="0" w:color="auto"/>
        <w:bottom w:val="none" w:sz="0" w:space="0" w:color="auto"/>
        <w:right w:val="none" w:sz="0" w:space="0" w:color="auto"/>
      </w:divBdr>
    </w:div>
    <w:div w:id="369036607">
      <w:bodyDiv w:val="1"/>
      <w:marLeft w:val="0"/>
      <w:marRight w:val="0"/>
      <w:marTop w:val="0"/>
      <w:marBottom w:val="0"/>
      <w:divBdr>
        <w:top w:val="none" w:sz="0" w:space="0" w:color="auto"/>
        <w:left w:val="none" w:sz="0" w:space="0" w:color="auto"/>
        <w:bottom w:val="none" w:sz="0" w:space="0" w:color="auto"/>
        <w:right w:val="none" w:sz="0" w:space="0" w:color="auto"/>
      </w:divBdr>
    </w:div>
    <w:div w:id="565454769">
      <w:bodyDiv w:val="1"/>
      <w:marLeft w:val="0"/>
      <w:marRight w:val="0"/>
      <w:marTop w:val="0"/>
      <w:marBottom w:val="0"/>
      <w:divBdr>
        <w:top w:val="none" w:sz="0" w:space="0" w:color="auto"/>
        <w:left w:val="none" w:sz="0" w:space="0" w:color="auto"/>
        <w:bottom w:val="none" w:sz="0" w:space="0" w:color="auto"/>
        <w:right w:val="none" w:sz="0" w:space="0" w:color="auto"/>
      </w:divBdr>
    </w:div>
    <w:div w:id="718895182">
      <w:bodyDiv w:val="1"/>
      <w:marLeft w:val="0"/>
      <w:marRight w:val="0"/>
      <w:marTop w:val="0"/>
      <w:marBottom w:val="0"/>
      <w:divBdr>
        <w:top w:val="none" w:sz="0" w:space="0" w:color="auto"/>
        <w:left w:val="none" w:sz="0" w:space="0" w:color="auto"/>
        <w:bottom w:val="none" w:sz="0" w:space="0" w:color="auto"/>
        <w:right w:val="none" w:sz="0" w:space="0" w:color="auto"/>
      </w:divBdr>
    </w:div>
    <w:div w:id="1037972268">
      <w:bodyDiv w:val="1"/>
      <w:marLeft w:val="0"/>
      <w:marRight w:val="0"/>
      <w:marTop w:val="0"/>
      <w:marBottom w:val="0"/>
      <w:divBdr>
        <w:top w:val="none" w:sz="0" w:space="0" w:color="auto"/>
        <w:left w:val="none" w:sz="0" w:space="0" w:color="auto"/>
        <w:bottom w:val="none" w:sz="0" w:space="0" w:color="auto"/>
        <w:right w:val="none" w:sz="0" w:space="0" w:color="auto"/>
      </w:divBdr>
    </w:div>
    <w:div w:id="1520780364">
      <w:bodyDiv w:val="1"/>
      <w:marLeft w:val="0"/>
      <w:marRight w:val="0"/>
      <w:marTop w:val="0"/>
      <w:marBottom w:val="0"/>
      <w:divBdr>
        <w:top w:val="none" w:sz="0" w:space="0" w:color="auto"/>
        <w:left w:val="none" w:sz="0" w:space="0" w:color="auto"/>
        <w:bottom w:val="none" w:sz="0" w:space="0" w:color="auto"/>
        <w:right w:val="none" w:sz="0" w:space="0" w:color="auto"/>
      </w:divBdr>
    </w:div>
    <w:div w:id="1898397308">
      <w:bodyDiv w:val="1"/>
      <w:marLeft w:val="0"/>
      <w:marRight w:val="0"/>
      <w:marTop w:val="0"/>
      <w:marBottom w:val="0"/>
      <w:divBdr>
        <w:top w:val="none" w:sz="0" w:space="0" w:color="auto"/>
        <w:left w:val="none" w:sz="0" w:space="0" w:color="auto"/>
        <w:bottom w:val="none" w:sz="0" w:space="0" w:color="auto"/>
        <w:right w:val="none" w:sz="0" w:space="0" w:color="auto"/>
      </w:divBdr>
    </w:div>
    <w:div w:id="2015690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yperlink" Target="http://www.leavenotrace.org.nz"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mailto:NZ.Legal@oceanagold.com"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mailto:thames@doc.govt.nz" TargetMode="External"/><Relationship Id="rId20"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tel:0800%20275%20362"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eader" Target="header1.xml"/><Relationship Id="rId27" Type="http://schemas.openxmlformats.org/officeDocument/2006/relationships/customXml" Target="../customXml/item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ae100dd-7238-47d4-864c-a888c323434e" xsi:nil="true"/>
    <lcf76f155ced4ddcb4097134ff3c332f xmlns="2deeec1d-cb6f-4242-aff8-c2598d059fcc">
      <Terms xmlns="http://schemas.microsoft.com/office/infopath/2007/PartnerControls"/>
    </lcf76f155ced4ddcb4097134ff3c332f>
    <Company xmlns="http://schemas.microsoft.com/sharepoint/v3">OCEANA GOLD (NEW ZEALAND)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FTAA-2504-1046</FastTrackAppID>
    <FastTrackAppTitle xmlns="3f9f7acc-4d99-40e6-b6e9-12f826063963">Waihi North</FastTrackAppTitle>
    <FastTrackActs xmlns="3f9f7acc-4d99-40e6-b6e9-12f826063963">
      <Value>The Crown Minerals Act 1991</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EPANZ-1167831518-19847</_dlc_DocId>
    <_dlc_DocIdUrl xmlns="5ae100dd-7238-47d4-864c-a888c323434e">
      <Url>https://epaintune.sharepoint.com/sites/EPA/_layouts/15/DocIdRedir.aspx?ID=EPANZ-1167831518-19847</Url>
      <Description>EPANZ-1167831518-19847</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21ae3e79b5728783d19ab13fc3532403">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targetNamespace="http://schemas.microsoft.com/office/2006/metadata/properties" ma:root="true" ma:fieldsID="24980821ddaff97f90051897abad9028" ns1:_="" ns2:_="" ns3:_="" ns4:_="">
    <xsd:import namespace="http://schemas.microsoft.com/sharepoint/v3"/>
    <xsd:import namespace="3f9f7acc-4d99-40e6-b6e9-12f826063963"/>
    <xsd:import namespace="5ae100dd-7238-47d4-864c-a888c323434e"/>
    <xsd:import namespace="2deeec1d-cb6f-4242-aff8-c2598d059fcc"/>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3: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2.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b4e9e503-fc2d-4f9e-afe8-97f7d7d54b5d"/>
    <ds:schemaRef ds:uri="25f07d5e-00d3-4437-941b-cafacdc11792"/>
  </ds:schemaRefs>
</ds:datastoreItem>
</file>

<file path=customXml/itemProps3.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4.xml><?xml version="1.0" encoding="utf-8"?>
<ds:datastoreItem xmlns:ds="http://schemas.openxmlformats.org/officeDocument/2006/customXml" ds:itemID="{6FC21EE6-E001-4F50-8C2E-03CE4FFF9FE1}"/>
</file>

<file path=customXml/itemProps5.xml><?xml version="1.0" encoding="utf-8"?>
<ds:datastoreItem xmlns:ds="http://schemas.openxmlformats.org/officeDocument/2006/customXml" ds:itemID="{62078B5D-AD09-491A-AD8E-FD5881CA8242}"/>
</file>

<file path=docProps/app.xml><?xml version="1.0" encoding="utf-8"?>
<Properties xmlns="http://schemas.openxmlformats.org/officeDocument/2006/extended-properties" xmlns:vt="http://schemas.openxmlformats.org/officeDocument/2006/docPropsVTypes">
  <Template>Normal.dotm</Template>
  <TotalTime>41</TotalTime>
  <Pages>39</Pages>
  <Words>10555</Words>
  <Characters>60170</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Reynolds</dc:creator>
  <cp:keywords/>
  <dc:description/>
  <cp:lastModifiedBy>Mitchell Daysh</cp:lastModifiedBy>
  <cp:revision>181</cp:revision>
  <cp:lastPrinted>2016-10-13T05:09:00Z</cp:lastPrinted>
  <dcterms:created xsi:type="dcterms:W3CDTF">2025-02-17T13:44:00Z</dcterms:created>
  <dcterms:modified xsi:type="dcterms:W3CDTF">2025-07-27T12:41:00Z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c2eab822-1760-47e8-8e12-d63c0e037103</vt:lpwstr>
  </property>
</Properties>
</file>